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253D8F" w14:textId="77777777" w:rsidR="006D6936" w:rsidRPr="00A319F4" w:rsidRDefault="006D6936" w:rsidP="006D6936">
      <w:pPr>
        <w:rPr>
          <w:sz w:val="24"/>
          <w:szCs w:val="24"/>
        </w:rPr>
      </w:pPr>
      <w:r w:rsidRPr="00B510D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EC21FE" wp14:editId="28E0D176">
                <wp:simplePos x="0" y="0"/>
                <wp:positionH relativeFrom="margin">
                  <wp:align>right</wp:align>
                </wp:positionH>
                <wp:positionV relativeFrom="paragraph">
                  <wp:posOffset>-217805</wp:posOffset>
                </wp:positionV>
                <wp:extent cx="1555750" cy="2038350"/>
                <wp:effectExtent l="0" t="0" r="6350" b="0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F4EDA4" w14:textId="77777777" w:rsidR="0083131A" w:rsidRPr="00B2711B" w:rsidRDefault="0083131A" w:rsidP="006D69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Pr="00B2711B">
                              <w:rPr>
                                <w:b/>
                                <w:bCs/>
                              </w:rPr>
                              <w:t>BURKINA FASO</w:t>
                            </w:r>
                          </w:p>
                          <w:p w14:paraId="664D5C3B" w14:textId="77777777" w:rsidR="0083131A" w:rsidRDefault="0083131A" w:rsidP="006D693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B2711B">
                              <w:rPr>
                                <w:sz w:val="18"/>
                                <w:szCs w:val="18"/>
                              </w:rPr>
                              <w:t>Unité-Progrès-Justice</w:t>
                            </w:r>
                          </w:p>
                          <w:p w14:paraId="40D8315B" w14:textId="77777777" w:rsidR="0083131A" w:rsidRDefault="0083131A" w:rsidP="006D693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DA744F" wp14:editId="50ACD5BD">
                                  <wp:extent cx="1375575" cy="1166969"/>
                                  <wp:effectExtent l="0" t="0" r="0" b="0"/>
                                  <wp:docPr id="27" name="Imag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4238" cy="11828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EA3571" w14:textId="77777777" w:rsidR="0083131A" w:rsidRPr="00B2711B" w:rsidRDefault="0083131A" w:rsidP="006D693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C21FE" id="_x0000_t202" coordsize="21600,21600" o:spt="202" path="m,l,21600r21600,l21600,xe">
                <v:stroke joinstyle="miter"/>
                <v:path gradientshapeok="t" o:connecttype="rect"/>
              </v:shapetype>
              <v:shape id="Zone de texte 25" o:spid="_x0000_s1026" type="#_x0000_t202" style="position:absolute;margin-left:71.3pt;margin-top:-17.15pt;width:122.5pt;height:16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" fillcolor="white [3201]" stroked="f" strokeweight=".5pt">
                <v:textbox>
                  <w:txbxContent>
                    <w:p w14:paraId="03F4EDA4" w14:textId="77777777" w:rsidR="0083131A" w:rsidRPr="00B2711B" w:rsidRDefault="0083131A" w:rsidP="006D69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</w:t>
                      </w:r>
                      <w:r w:rsidRPr="00B2711B">
                        <w:rPr>
                          <w:b/>
                          <w:bCs/>
                        </w:rPr>
                        <w:t>BURKINA FASO</w:t>
                      </w:r>
                    </w:p>
                    <w:p w14:paraId="664D5C3B" w14:textId="77777777" w:rsidR="0083131A" w:rsidRDefault="0083131A" w:rsidP="006D693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</w:t>
                      </w:r>
                      <w:r w:rsidRPr="00B2711B">
                        <w:rPr>
                          <w:sz w:val="18"/>
                          <w:szCs w:val="18"/>
                        </w:rPr>
                        <w:t>Unité-Progrès-Justice</w:t>
                      </w:r>
                    </w:p>
                    <w:p w14:paraId="40D8315B" w14:textId="77777777" w:rsidR="0083131A" w:rsidRDefault="0083131A" w:rsidP="006D693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DDA744F" wp14:editId="50ACD5BD">
                            <wp:extent cx="1375575" cy="1166969"/>
                            <wp:effectExtent l="0" t="0" r="0" b="0"/>
                            <wp:docPr id="27" name="Imag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4238" cy="11828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EA3571" w14:textId="77777777" w:rsidR="0083131A" w:rsidRPr="00B2711B" w:rsidRDefault="0083131A" w:rsidP="006D693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D05A95" wp14:editId="7B2FE13D">
                <wp:simplePos x="0" y="0"/>
                <wp:positionH relativeFrom="column">
                  <wp:posOffset>-525780</wp:posOffset>
                </wp:positionH>
                <wp:positionV relativeFrom="paragraph">
                  <wp:posOffset>-217805</wp:posOffset>
                </wp:positionV>
                <wp:extent cx="2908300" cy="2012950"/>
                <wp:effectExtent l="0" t="0" r="6350" b="6350"/>
                <wp:wrapNone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9081BD" w14:textId="77777777" w:rsidR="0083131A" w:rsidRPr="00DE13EE" w:rsidRDefault="0083131A" w:rsidP="006D69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MINISTERE DE L’AGRICULTURE, DES RESSOURCES ANIMALES ET HALIEUTIQUES</w:t>
                            </w:r>
                          </w:p>
                          <w:p w14:paraId="6FCDED79" w14:textId="77777777" w:rsidR="0083131A" w:rsidRPr="00DE13EE" w:rsidRDefault="0083131A" w:rsidP="006D6936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4A1C358A" w14:textId="77777777" w:rsidR="0083131A" w:rsidRPr="00DE13EE" w:rsidRDefault="0083131A" w:rsidP="006D69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SECRETARIAT GENERAL</w:t>
                            </w:r>
                          </w:p>
                          <w:p w14:paraId="373ECF44" w14:textId="77777777" w:rsidR="0083131A" w:rsidRPr="00DE13EE" w:rsidRDefault="0083131A" w:rsidP="006D6936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7FA23F43" w14:textId="77777777" w:rsidR="0083131A" w:rsidRPr="00DE13EE" w:rsidRDefault="0083131A" w:rsidP="006D69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DIRECTION GENERALE DES</w:t>
                            </w:r>
                          </w:p>
                          <w:p w14:paraId="0E61EC32" w14:textId="77777777" w:rsidR="0083131A" w:rsidRDefault="0083131A" w:rsidP="006D693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ETUDES ET DES STATISTIQUES SECTORIELLES</w:t>
                            </w:r>
                          </w:p>
                          <w:p w14:paraId="5DAF0192" w14:textId="77777777" w:rsidR="0083131A" w:rsidRPr="00DE13EE" w:rsidRDefault="0083131A" w:rsidP="006D6936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5A95" id="Zone de texte 24" o:spid="_x0000_s1027" type="#_x0000_t202" style="position:absolute;margin-left:-41.4pt;margin-top:-17.15pt;width:229pt;height:1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" fillcolor="white [3201]" stroked="f" strokeweight=".5pt">
                <v:textbox>
                  <w:txbxContent>
                    <w:p w14:paraId="119081BD" w14:textId="77777777" w:rsidR="0083131A" w:rsidRPr="00DE13EE" w:rsidRDefault="0083131A" w:rsidP="006D69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MINISTERE DE L’AGRICULTURE, DES RESSOURCES ANIMALES ET HALIEUTIQUES</w:t>
                      </w:r>
                    </w:p>
                    <w:p w14:paraId="6FCDED79" w14:textId="77777777" w:rsidR="0083131A" w:rsidRPr="00DE13EE" w:rsidRDefault="0083131A" w:rsidP="006D6936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4A1C358A" w14:textId="77777777" w:rsidR="0083131A" w:rsidRPr="00DE13EE" w:rsidRDefault="0083131A" w:rsidP="006D69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SECRETARIAT GENERAL</w:t>
                      </w:r>
                    </w:p>
                    <w:p w14:paraId="373ECF44" w14:textId="77777777" w:rsidR="0083131A" w:rsidRPr="00DE13EE" w:rsidRDefault="0083131A" w:rsidP="006D6936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7FA23F43" w14:textId="77777777" w:rsidR="0083131A" w:rsidRPr="00DE13EE" w:rsidRDefault="0083131A" w:rsidP="006D69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DIRECTION GENERALE DES</w:t>
                      </w:r>
                    </w:p>
                    <w:p w14:paraId="0E61EC32" w14:textId="77777777" w:rsidR="0083131A" w:rsidRDefault="0083131A" w:rsidP="006D693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ETUDES ET DES STATISTIQUES SECTORIELLES</w:t>
                      </w:r>
                    </w:p>
                    <w:p w14:paraId="5DAF0192" w14:textId="77777777" w:rsidR="0083131A" w:rsidRPr="00DE13EE" w:rsidRDefault="0083131A" w:rsidP="006D6936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4FB755BD" w14:textId="77777777" w:rsidR="006D6936" w:rsidRPr="00A319F4" w:rsidRDefault="006D6936" w:rsidP="006D6936">
      <w:pPr>
        <w:spacing w:after="106"/>
        <w:ind w:right="15"/>
        <w:rPr>
          <w:sz w:val="24"/>
          <w:szCs w:val="24"/>
        </w:rPr>
      </w:pPr>
      <w:r w:rsidRPr="00A319F4">
        <w:rPr>
          <w:b/>
          <w:sz w:val="24"/>
          <w:szCs w:val="24"/>
        </w:rPr>
        <w:t xml:space="preserve"> </w:t>
      </w:r>
    </w:p>
    <w:p w14:paraId="476115BE" w14:textId="77777777" w:rsidR="006D6936" w:rsidRPr="00A319F4" w:rsidRDefault="006D6936" w:rsidP="006D6936">
      <w:pPr>
        <w:spacing w:after="13"/>
        <w:ind w:left="76"/>
        <w:rPr>
          <w:sz w:val="24"/>
          <w:szCs w:val="24"/>
        </w:rPr>
      </w:pPr>
      <w:r w:rsidRPr="00A319F4">
        <w:rPr>
          <w:rFonts w:eastAsia="Arial"/>
          <w:b/>
          <w:sz w:val="24"/>
          <w:szCs w:val="24"/>
        </w:rPr>
        <w:t xml:space="preserve"> </w:t>
      </w:r>
    </w:p>
    <w:p w14:paraId="728BEAF1" w14:textId="77777777" w:rsidR="006D6936" w:rsidRPr="00A319F4" w:rsidRDefault="006D6936" w:rsidP="006D6936">
      <w:pPr>
        <w:spacing w:after="44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7CC12658" w14:textId="77777777" w:rsidR="006D6936" w:rsidRPr="00A319F4" w:rsidRDefault="006D6936" w:rsidP="006D6936">
      <w:pPr>
        <w:spacing w:after="57"/>
        <w:ind w:left="76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18E8F57B" w14:textId="77777777" w:rsidR="006D6936" w:rsidRPr="00A319F4" w:rsidRDefault="006D6936" w:rsidP="006D6936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  <w:r w:rsidRPr="00A319F4">
        <w:rPr>
          <w:sz w:val="24"/>
          <w:szCs w:val="24"/>
        </w:rPr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</w:p>
    <w:p w14:paraId="3C1E3EBC" w14:textId="77777777" w:rsidR="006D6936" w:rsidRPr="00A319F4" w:rsidRDefault="006D6936" w:rsidP="006D6936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</w:p>
    <w:p w14:paraId="6F597DF9" w14:textId="77777777" w:rsidR="006D6936" w:rsidRPr="00A319F4" w:rsidRDefault="006D6936" w:rsidP="006D6936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</w:p>
    <w:p w14:paraId="5742A4D4" w14:textId="77777777" w:rsidR="006D6936" w:rsidRPr="00987410" w:rsidRDefault="006D6936" w:rsidP="006D6936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szCs w:val="24"/>
        </w:rPr>
      </w:pPr>
    </w:p>
    <w:p w14:paraId="32BA3E18" w14:textId="77777777" w:rsidR="006D6936" w:rsidRDefault="006D6936" w:rsidP="006D6936">
      <w:pPr>
        <w:pStyle w:val="Titre1"/>
        <w:ind w:left="2043"/>
      </w:pPr>
    </w:p>
    <w:p w14:paraId="2DECF9D5" w14:textId="77777777" w:rsidR="006D6936" w:rsidRDefault="006D6936" w:rsidP="006D6936">
      <w:pPr>
        <w:pStyle w:val="Titre1"/>
        <w:ind w:left="2043"/>
      </w:pPr>
    </w:p>
    <w:p w14:paraId="7739356B" w14:textId="77777777" w:rsidR="006D6936" w:rsidRDefault="006D6936" w:rsidP="006D6936">
      <w:pPr>
        <w:pStyle w:val="Titre1"/>
        <w:ind w:left="1138" w:firstLine="0"/>
      </w:pPr>
      <w:r>
        <w:t>RECENSEMENT GENERAL DE L’AGRICULTURE 2021/2023</w:t>
      </w:r>
    </w:p>
    <w:p w14:paraId="68C3504A" w14:textId="77777777" w:rsidR="006D6936" w:rsidRDefault="006D6936" w:rsidP="006D6936">
      <w:pPr>
        <w:spacing w:after="525"/>
        <w:ind w:left="1187"/>
        <w:jc w:val="center"/>
      </w:pPr>
      <w:r>
        <w:rPr>
          <w:rFonts w:ascii="Arial" w:eastAsia="Arial" w:hAnsi="Arial" w:cs="Arial"/>
          <w:b/>
          <w:sz w:val="18"/>
        </w:rPr>
        <w:t xml:space="preserve"> </w:t>
      </w:r>
    </w:p>
    <w:p w14:paraId="00DAC6F5" w14:textId="77777777" w:rsidR="00177C8B" w:rsidRDefault="00C66676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08977644" w14:textId="280EA337" w:rsidR="00177C8B" w:rsidRDefault="00C66676" w:rsidP="00B86CBD">
      <w:pPr>
        <w:spacing w:after="525"/>
        <w:ind w:left="24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MODULE ARBORICULTURE </w:t>
      </w:r>
    </w:p>
    <w:p w14:paraId="35A0B631" w14:textId="77777777" w:rsidR="00177C8B" w:rsidRDefault="00C66676">
      <w:pPr>
        <w:spacing w:after="0"/>
      </w:pPr>
      <w:r>
        <w:rPr>
          <w:rFonts w:ascii="Arial" w:eastAsia="Arial" w:hAnsi="Arial" w:cs="Arial"/>
          <w:sz w:val="18"/>
        </w:rPr>
        <w:t xml:space="preserve"> </w:t>
      </w:r>
    </w:p>
    <w:p w14:paraId="717A4512" w14:textId="77777777" w:rsidR="00177C8B" w:rsidRDefault="00C66676">
      <w:pPr>
        <w:spacing w:after="39"/>
      </w:pPr>
      <w:r>
        <w:rPr>
          <w:rFonts w:ascii="Arial" w:eastAsia="Arial" w:hAnsi="Arial" w:cs="Arial"/>
          <w:sz w:val="18"/>
        </w:rPr>
        <w:t xml:space="preserve">  </w:t>
      </w:r>
      <w:r>
        <w:rPr>
          <w:rFonts w:ascii="Arial" w:eastAsia="Arial" w:hAnsi="Arial" w:cs="Arial"/>
          <w:sz w:val="18"/>
        </w:rPr>
        <w:tab/>
        <w:t xml:space="preserve"> </w:t>
      </w:r>
    </w:p>
    <w:p w14:paraId="1E3CD622" w14:textId="7406CA51" w:rsidR="00177C8B" w:rsidRPr="006D6936" w:rsidRDefault="00014A6E" w:rsidP="008115E6">
      <w:pPr>
        <w:spacing w:after="0"/>
        <w:ind w:left="210" w:hanging="1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QUESTIONNAIRE 5</w:t>
      </w:r>
      <w:r w:rsidR="006D6936">
        <w:rPr>
          <w:rFonts w:ascii="Arial" w:eastAsia="Arial" w:hAnsi="Arial" w:cs="Arial"/>
          <w:b/>
          <w:sz w:val="24"/>
        </w:rPr>
        <w:t xml:space="preserve"> : </w:t>
      </w:r>
      <w:r w:rsidR="00C66676">
        <w:rPr>
          <w:rFonts w:ascii="Arial" w:eastAsia="Arial" w:hAnsi="Arial" w:cs="Arial"/>
          <w:b/>
          <w:sz w:val="24"/>
        </w:rPr>
        <w:t xml:space="preserve">UTILISATION DES INTRANTS, DE LA </w:t>
      </w:r>
      <w:r w:rsidR="006D6936">
        <w:rPr>
          <w:rFonts w:ascii="Arial" w:eastAsia="Arial" w:hAnsi="Arial" w:cs="Arial"/>
          <w:b/>
          <w:sz w:val="24"/>
        </w:rPr>
        <w:t xml:space="preserve">MAIN D’ŒUVRE ET LES CONTRAINTES </w:t>
      </w:r>
      <w:r w:rsidR="00C66676" w:rsidRPr="006D6936">
        <w:rPr>
          <w:rFonts w:ascii="Arial" w:eastAsia="Arial" w:hAnsi="Arial" w:cs="Arial"/>
          <w:b/>
          <w:sz w:val="24"/>
        </w:rPr>
        <w:t>DE PRODUCTION ET DE COMMERCIALISATION</w:t>
      </w:r>
    </w:p>
    <w:p w14:paraId="44EE0D28" w14:textId="77777777" w:rsidR="00225891" w:rsidRDefault="00225891" w:rsidP="00A66E6A">
      <w:pPr>
        <w:spacing w:after="0"/>
        <w:rPr>
          <w:rFonts w:ascii="Arial" w:eastAsia="Arial" w:hAnsi="Arial" w:cs="Arial"/>
          <w:b/>
          <w:sz w:val="24"/>
        </w:rPr>
        <w:sectPr w:rsidR="00225891" w:rsidSect="00225891">
          <w:pgSz w:w="11900" w:h="16840"/>
          <w:pgMar w:top="1440" w:right="1440" w:bottom="1440" w:left="1440" w:header="720" w:footer="720" w:gutter="0"/>
          <w:cols w:space="720"/>
        </w:sectPr>
      </w:pPr>
    </w:p>
    <w:p w14:paraId="21400580" w14:textId="1828BDDD" w:rsidR="003A6C44" w:rsidRPr="00225891" w:rsidRDefault="00C66676" w:rsidP="00923AE4">
      <w:pPr>
        <w:spacing w:after="0"/>
      </w:pPr>
      <w:r>
        <w:rPr>
          <w:rFonts w:ascii="Arial" w:eastAsia="Arial" w:hAnsi="Arial" w:cs="Arial"/>
          <w:b/>
          <w:sz w:val="24"/>
        </w:rPr>
        <w:lastRenderedPageBreak/>
        <w:t xml:space="preserve"> </w:t>
      </w:r>
    </w:p>
    <w:p w14:paraId="2BEA68D3" w14:textId="2B460CFE" w:rsidR="00177C8B" w:rsidRDefault="006D6936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SECTION 01 : </w:t>
      </w:r>
      <w:r w:rsidR="00C66676">
        <w:rPr>
          <w:rFonts w:ascii="Arial" w:eastAsia="Arial" w:hAnsi="Arial" w:cs="Arial"/>
          <w:b/>
          <w:sz w:val="20"/>
        </w:rPr>
        <w:t>UTILISATION DES INTRANTS</w:t>
      </w:r>
      <w:r>
        <w:rPr>
          <w:rFonts w:ascii="Arial" w:eastAsia="Arial" w:hAnsi="Arial" w:cs="Arial"/>
          <w:b/>
          <w:sz w:val="20"/>
        </w:rPr>
        <w:t xml:space="preserve"> SUR LES PARCELLES ARBORICOLES</w:t>
      </w:r>
      <w:r w:rsidR="00C66676">
        <w:rPr>
          <w:rFonts w:ascii="Arial" w:eastAsia="Arial" w:hAnsi="Arial" w:cs="Arial"/>
          <w:b/>
          <w:sz w:val="20"/>
        </w:rPr>
        <w:t xml:space="preserve"> </w:t>
      </w:r>
    </w:p>
    <w:tbl>
      <w:tblPr>
        <w:tblStyle w:val="TableGrid"/>
        <w:tblW w:w="5000" w:type="pct"/>
        <w:tblInd w:w="0" w:type="dxa"/>
        <w:tblCellMar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755"/>
        <w:gridCol w:w="875"/>
        <w:gridCol w:w="1108"/>
        <w:gridCol w:w="919"/>
        <w:gridCol w:w="1120"/>
        <w:gridCol w:w="728"/>
        <w:gridCol w:w="728"/>
        <w:gridCol w:w="1151"/>
        <w:gridCol w:w="1123"/>
        <w:gridCol w:w="1123"/>
        <w:gridCol w:w="1123"/>
        <w:gridCol w:w="1123"/>
        <w:gridCol w:w="1123"/>
        <w:gridCol w:w="915"/>
        <w:tblGridChange w:id="0">
          <w:tblGrid>
            <w:gridCol w:w="23"/>
            <w:gridCol w:w="755"/>
            <w:gridCol w:w="26"/>
            <w:gridCol w:w="849"/>
            <w:gridCol w:w="85"/>
            <w:gridCol w:w="1023"/>
            <w:gridCol w:w="163"/>
            <w:gridCol w:w="756"/>
            <w:gridCol w:w="226"/>
            <w:gridCol w:w="894"/>
            <w:gridCol w:w="307"/>
            <w:gridCol w:w="421"/>
            <w:gridCol w:w="355"/>
            <w:gridCol w:w="373"/>
            <w:gridCol w:w="403"/>
            <w:gridCol w:w="748"/>
            <w:gridCol w:w="487"/>
            <w:gridCol w:w="636"/>
            <w:gridCol w:w="568"/>
            <w:gridCol w:w="555"/>
            <w:gridCol w:w="649"/>
            <w:gridCol w:w="474"/>
            <w:gridCol w:w="730"/>
            <w:gridCol w:w="393"/>
            <w:gridCol w:w="811"/>
            <w:gridCol w:w="312"/>
            <w:gridCol w:w="892"/>
            <w:gridCol w:w="23"/>
            <w:gridCol w:w="1181"/>
          </w:tblGrid>
        </w:tblGridChange>
      </w:tblGrid>
      <w:tr w:rsidR="005D54BC" w:rsidRPr="00842976" w14:paraId="171E2EA2" w14:textId="57707FEE" w:rsidTr="005D54BC">
        <w:trPr>
          <w:trHeight w:val="839"/>
        </w:trPr>
        <w:tc>
          <w:tcPr>
            <w:tcW w:w="271" w:type="pct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5AC43CF8" w14:textId="1CF8A432" w:rsidR="005D54BC" w:rsidRPr="00842976" w:rsidRDefault="005D54BC">
            <w:pPr>
              <w:ind w:left="38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ARUI0101 N° parcelle </w:t>
            </w:r>
          </w:p>
        </w:tc>
        <w:tc>
          <w:tcPr>
            <w:tcW w:w="314" w:type="pct"/>
            <w:vMerge w:val="restar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B8078" w14:textId="1EC8A256" w:rsidR="005D54BC" w:rsidRPr="00842976" w:rsidRDefault="005D54BC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ARUI0102</w:t>
            </w:r>
          </w:p>
          <w:p w14:paraId="3563D986" w14:textId="3570DC98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N° d’ordre du responsable de parcelle </w:t>
            </w:r>
          </w:p>
        </w:tc>
        <w:tc>
          <w:tcPr>
            <w:tcW w:w="398" w:type="pct"/>
            <w:vMerge w:val="restar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354D2" w14:textId="6B687707" w:rsidR="005D54BC" w:rsidRPr="00842976" w:rsidRDefault="005D54BC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ARUI0103 </w:t>
            </w:r>
          </w:p>
          <w:p w14:paraId="529CC4F1" w14:textId="39162AF4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Nom et code des  </w:t>
            </w:r>
          </w:p>
          <w:p w14:paraId="633C3487" w14:textId="77777777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Espèces</w:t>
            </w: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17B81D3A" w14:textId="77777777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0D45E90E" w14:textId="77777777" w:rsidR="005D54BC" w:rsidRPr="00842976" w:rsidRDefault="005D54BC">
            <w:pPr>
              <w:spacing w:after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4E0A6D4A" w14:textId="77777777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Times New Roman" w:hAnsi="Arial" w:cs="Arial"/>
                <w:sz w:val="18"/>
                <w:szCs w:val="18"/>
              </w:rPr>
              <w:t xml:space="preserve">1=Agrume </w:t>
            </w:r>
          </w:p>
          <w:p w14:paraId="010F9A5C" w14:textId="77777777" w:rsidR="005D54BC" w:rsidRPr="00842976" w:rsidRDefault="005D54BC">
            <w:pPr>
              <w:spacing w:line="238" w:lineRule="auto"/>
              <w:ind w:right="436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Times New Roman" w:hAnsi="Arial" w:cs="Arial"/>
                <w:sz w:val="18"/>
                <w:szCs w:val="18"/>
              </w:rPr>
              <w:t xml:space="preserve">2=Anacarde 3=Ananas 4=Banane </w:t>
            </w:r>
          </w:p>
          <w:p w14:paraId="4EA1732B" w14:textId="77777777" w:rsidR="005D54BC" w:rsidRPr="00842976" w:rsidRDefault="005D54BC">
            <w:pPr>
              <w:ind w:right="403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Times New Roman" w:hAnsi="Arial" w:cs="Arial"/>
                <w:sz w:val="18"/>
                <w:szCs w:val="18"/>
              </w:rPr>
              <w:t>5=Goyave  6=Mangue 7=Papaye</w:t>
            </w: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30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14:paraId="0C92D8A7" w14:textId="03935D57" w:rsidR="005D54BC" w:rsidRPr="002E0504" w:rsidRDefault="005D54BC" w:rsidP="00E7616F">
            <w:pPr>
              <w:ind w:left="1" w:right="70"/>
              <w:rPr>
                <w:rFonts w:ascii="Arial" w:eastAsia="Arial" w:hAnsi="Arial" w:cs="Arial"/>
                <w:b/>
                <w:sz w:val="18"/>
                <w:szCs w:val="18"/>
                <w:rPrChange w:id="1" w:author="HP" w:date="2023-11-16T11:12:00Z">
                  <w:rPr>
                    <w:rFonts w:ascii="Arial" w:eastAsia="Arial" w:hAnsi="Arial" w:cs="Arial"/>
                    <w:b/>
                    <w:sz w:val="18"/>
                    <w:szCs w:val="18"/>
                    <w:highlight w:val="yellow"/>
                  </w:rPr>
                </w:rPrChange>
              </w:rPr>
            </w:pPr>
            <w:r w:rsidRPr="002E0504">
              <w:rPr>
                <w:rFonts w:ascii="Arial" w:eastAsia="Arial" w:hAnsi="Arial" w:cs="Arial"/>
                <w:b/>
                <w:sz w:val="18"/>
                <w:szCs w:val="18"/>
                <w:rPrChange w:id="2" w:author="HP" w:date="2023-11-16T11:12:00Z">
                  <w:rPr>
                    <w:rFonts w:ascii="Arial" w:eastAsia="Arial" w:hAnsi="Arial" w:cs="Arial"/>
                    <w:b/>
                    <w:sz w:val="18"/>
                    <w:szCs w:val="18"/>
                    <w:highlight w:val="yellow"/>
                  </w:rPr>
                </w:rPrChange>
              </w:rPr>
              <w:t>ARUI0104</w:t>
            </w:r>
          </w:p>
          <w:p w14:paraId="622D6A4E" w14:textId="14263D30" w:rsidR="005D54BC" w:rsidRPr="002E0504" w:rsidRDefault="005D54BC">
            <w:pPr>
              <w:ind w:left="1" w:right="70"/>
              <w:rPr>
                <w:rFonts w:ascii="Arial" w:eastAsia="Arial" w:hAnsi="Arial" w:cs="Arial"/>
                <w:b/>
                <w:sz w:val="18"/>
                <w:szCs w:val="18"/>
                <w:rPrChange w:id="3" w:author="HP" w:date="2023-11-16T11:12:00Z">
                  <w:rPr>
                    <w:rFonts w:ascii="Arial" w:eastAsia="Arial" w:hAnsi="Arial" w:cs="Arial"/>
                    <w:b/>
                    <w:sz w:val="18"/>
                    <w:szCs w:val="18"/>
                    <w:highlight w:val="yellow"/>
                  </w:rPr>
                </w:rPrChange>
              </w:rPr>
            </w:pPr>
            <w:r w:rsidRPr="002E0504">
              <w:rPr>
                <w:rFonts w:ascii="Arial" w:eastAsia="Arial" w:hAnsi="Arial" w:cs="Arial"/>
                <w:b/>
                <w:sz w:val="18"/>
                <w:szCs w:val="18"/>
                <w:rPrChange w:id="4" w:author="HP" w:date="2023-11-16T11:12:00Z">
                  <w:rPr>
                    <w:rFonts w:ascii="Arial" w:eastAsia="Arial" w:hAnsi="Arial" w:cs="Arial"/>
                    <w:b/>
                    <w:sz w:val="18"/>
                    <w:szCs w:val="18"/>
                    <w:highlight w:val="yellow"/>
                  </w:rPr>
                </w:rPrChange>
              </w:rPr>
              <w:t>Superficie mesurée par l’enquêteur en ha</w:t>
            </w:r>
          </w:p>
        </w:tc>
        <w:tc>
          <w:tcPr>
            <w:tcW w:w="402" w:type="pct"/>
            <w:vMerge w:val="restar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40D11" w14:textId="414DB6E4" w:rsidR="005D54BC" w:rsidRPr="002E0504" w:rsidRDefault="005D54BC">
            <w:pPr>
              <w:ind w:left="1" w:right="70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b/>
                <w:sz w:val="18"/>
                <w:szCs w:val="18"/>
              </w:rPr>
              <w:t>ARUI0105</w:t>
            </w:r>
          </w:p>
          <w:p w14:paraId="22CC17DC" w14:textId="51F62C5A" w:rsidR="005D54BC" w:rsidRPr="002E0504" w:rsidRDefault="005D54BC">
            <w:pPr>
              <w:ind w:left="1" w:right="70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b/>
                <w:sz w:val="18"/>
                <w:szCs w:val="18"/>
              </w:rPr>
              <w:t xml:space="preserve">Principale Source de  la fumure  Organique </w:t>
            </w:r>
          </w:p>
          <w:p w14:paraId="396D44B1" w14:textId="77777777" w:rsidR="005D54BC" w:rsidRPr="002E0504" w:rsidRDefault="005D54BC">
            <w:pPr>
              <w:ind w:left="1" w:right="70"/>
              <w:rPr>
                <w:rFonts w:ascii="Arial" w:hAnsi="Arial" w:cs="Arial"/>
                <w:sz w:val="18"/>
                <w:szCs w:val="18"/>
              </w:rPr>
            </w:pPr>
          </w:p>
          <w:p w14:paraId="427013B9" w14:textId="77777777" w:rsidR="005D54BC" w:rsidRPr="002E0504" w:rsidRDefault="005D54BC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sz w:val="18"/>
                <w:szCs w:val="18"/>
              </w:rPr>
              <w:t xml:space="preserve">0= Sans fumure </w:t>
            </w:r>
          </w:p>
          <w:p w14:paraId="0ABC0CB2" w14:textId="60B167FD" w:rsidR="005D54BC" w:rsidRPr="002E0504" w:rsidRDefault="005D54BC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sz w:val="18"/>
                <w:szCs w:val="18"/>
              </w:rPr>
              <w:t xml:space="preserve">1= Fosse </w:t>
            </w:r>
          </w:p>
          <w:p w14:paraId="6B3FBDDC" w14:textId="77777777" w:rsidR="005D54BC" w:rsidRPr="002E0504" w:rsidRDefault="005D54BC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sz w:val="18"/>
                <w:szCs w:val="18"/>
              </w:rPr>
              <w:t>fumière/compost</w:t>
            </w:r>
            <w:del w:id="5" w:author="DGESS ZONGO" w:date="2023-11-16T16:54:00Z">
              <w:r w:rsidRPr="002E0504" w:rsidDel="0083131A">
                <w:rPr>
                  <w:rFonts w:ascii="Arial" w:eastAsia="Arial" w:hAnsi="Arial" w:cs="Arial"/>
                  <w:sz w:val="18"/>
                  <w:szCs w:val="18"/>
                </w:rPr>
                <w:delText xml:space="preserve">e </w:delText>
              </w:r>
            </w:del>
          </w:p>
          <w:p w14:paraId="10EF2F34" w14:textId="77777777" w:rsidR="005D54BC" w:rsidRPr="002E0504" w:rsidRDefault="005D54BC">
            <w:pPr>
              <w:spacing w:line="241" w:lineRule="auto"/>
              <w:ind w:left="1" w:right="371"/>
              <w:rPr>
                <w:rFonts w:ascii="Arial" w:eastAsia="Arial" w:hAnsi="Arial" w:cs="Arial"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sz w:val="18"/>
                <w:szCs w:val="18"/>
              </w:rPr>
              <w:t xml:space="preserve">2= 0rdure ménagère </w:t>
            </w:r>
          </w:p>
          <w:p w14:paraId="07639FC7" w14:textId="42F28CA5" w:rsidR="005D54BC" w:rsidRPr="002E0504" w:rsidRDefault="005D54BC">
            <w:pPr>
              <w:spacing w:line="241" w:lineRule="auto"/>
              <w:ind w:left="1" w:right="371"/>
              <w:rPr>
                <w:rFonts w:ascii="Arial" w:hAnsi="Arial" w:cs="Arial"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sz w:val="18"/>
                <w:szCs w:val="18"/>
              </w:rPr>
              <w:t xml:space="preserve">3= Parcage d’animaux </w:t>
            </w:r>
          </w:p>
          <w:p w14:paraId="13F55CB4" w14:textId="77777777" w:rsidR="005D54BC" w:rsidRPr="002E0504" w:rsidRDefault="005D54BC">
            <w:pPr>
              <w:spacing w:after="24"/>
              <w:ind w:left="1"/>
              <w:rPr>
                <w:rFonts w:ascii="Arial" w:hAnsi="Arial" w:cs="Arial"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sz w:val="18"/>
                <w:szCs w:val="18"/>
              </w:rPr>
              <w:t xml:space="preserve">4= Autres </w:t>
            </w:r>
          </w:p>
          <w:p w14:paraId="2FF0FAAA" w14:textId="77777777" w:rsidR="005D54BC" w:rsidRPr="002E0504" w:rsidRDefault="005D54BC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46F21CD6" w14:textId="3B534E51" w:rsidR="005D54BC" w:rsidRPr="002E0504" w:rsidRDefault="005D54BC">
            <w:pPr>
              <w:ind w:left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7" w:type="pct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492777" w14:textId="77777777" w:rsidR="005D54BC" w:rsidRPr="002E0504" w:rsidRDefault="005D54BC">
            <w:pPr>
              <w:ind w:right="141"/>
              <w:rPr>
                <w:rFonts w:ascii="Arial" w:hAnsi="Arial" w:cs="Arial"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b/>
                <w:sz w:val="18"/>
                <w:szCs w:val="18"/>
              </w:rPr>
              <w:t xml:space="preserve">Quantité de la fumure organique </w:t>
            </w:r>
          </w:p>
        </w:tc>
        <w:tc>
          <w:tcPr>
            <w:tcW w:w="404" w:type="pct"/>
            <w:vMerge w:val="restar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51433" w14:textId="592744C1" w:rsidR="005D54BC" w:rsidRPr="00842976" w:rsidRDefault="005D54BC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ARUI0109</w:t>
            </w:r>
          </w:p>
          <w:p w14:paraId="7E7BE561" w14:textId="10828F77" w:rsidR="005D54BC" w:rsidRPr="00842976" w:rsidRDefault="005D54BC" w:rsidP="00005103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Quantité </w:t>
            </w:r>
          </w:p>
          <w:p w14:paraId="721BC2AE" w14:textId="0BDE5A58" w:rsidR="005D54BC" w:rsidRPr="00842976" w:rsidRDefault="005D54BC">
            <w:pPr>
              <w:spacing w:after="3"/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NPK </w:t>
            </w:r>
            <w:ins w:id="6" w:author="HP" w:date="2023-11-16T11:06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solide</w:t>
              </w:r>
            </w:ins>
          </w:p>
          <w:p w14:paraId="2E088493" w14:textId="77777777" w:rsidR="005D54BC" w:rsidRPr="00842976" w:rsidRDefault="005D54BC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(en kg)</w:t>
            </w:r>
            <w:r w:rsidRPr="0084297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04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14:paraId="6AFDCE24" w14:textId="37A52385" w:rsidR="005D54BC" w:rsidRPr="0083131A" w:rsidRDefault="005D54BC" w:rsidP="00744929">
            <w:pPr>
              <w:ind w:left="1"/>
              <w:rPr>
                <w:ins w:id="7" w:author="HP" w:date="2023-11-16T11:06:00Z"/>
                <w:rFonts w:ascii="Arial" w:eastAsia="Arial" w:hAnsi="Arial" w:cs="Arial"/>
                <w:b/>
                <w:sz w:val="18"/>
                <w:szCs w:val="18"/>
                <w:highlight w:val="yellow"/>
                <w:rPrChange w:id="8" w:author="DGESS ZONGO" w:date="2023-11-16T16:58:00Z">
                  <w:rPr>
                    <w:ins w:id="9" w:author="HP" w:date="2023-11-16T11:06:00Z"/>
                    <w:rFonts w:ascii="Arial" w:eastAsia="Arial" w:hAnsi="Arial" w:cs="Arial"/>
                    <w:b/>
                    <w:sz w:val="18"/>
                    <w:szCs w:val="18"/>
                  </w:rPr>
                </w:rPrChange>
              </w:rPr>
            </w:pPr>
            <w:ins w:id="10" w:author="HP" w:date="2023-11-16T11:06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11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>ARUI0109</w:t>
              </w:r>
            </w:ins>
            <w:ins w:id="12" w:author="HP" w:date="2023-11-16T11:13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13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  <w:highlight w:val="green"/>
                    </w:rPr>
                  </w:rPrChange>
                </w:rPr>
                <w:t>A</w:t>
              </w:r>
            </w:ins>
          </w:p>
          <w:p w14:paraId="25DA1DC3" w14:textId="77777777" w:rsidR="005D54BC" w:rsidRPr="0083131A" w:rsidRDefault="005D54BC" w:rsidP="00744929">
            <w:pPr>
              <w:rPr>
                <w:ins w:id="14" w:author="HP" w:date="2023-11-16T11:06:00Z"/>
                <w:rFonts w:ascii="Arial" w:eastAsia="Arial" w:hAnsi="Arial" w:cs="Arial"/>
                <w:b/>
                <w:sz w:val="18"/>
                <w:szCs w:val="18"/>
                <w:highlight w:val="yellow"/>
                <w:rPrChange w:id="15" w:author="DGESS ZONGO" w:date="2023-11-16T16:58:00Z">
                  <w:rPr>
                    <w:ins w:id="16" w:author="HP" w:date="2023-11-16T11:06:00Z"/>
                    <w:rFonts w:ascii="Arial" w:eastAsia="Arial" w:hAnsi="Arial" w:cs="Arial"/>
                    <w:b/>
                    <w:sz w:val="18"/>
                    <w:szCs w:val="18"/>
                  </w:rPr>
                </w:rPrChange>
              </w:rPr>
            </w:pPr>
            <w:ins w:id="17" w:author="HP" w:date="2023-11-16T11:06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18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 xml:space="preserve">Quantité </w:t>
              </w:r>
            </w:ins>
          </w:p>
          <w:p w14:paraId="3BB47DDC" w14:textId="09A37ABE" w:rsidR="005D54BC" w:rsidRPr="0083131A" w:rsidRDefault="005D54BC" w:rsidP="00744929">
            <w:pPr>
              <w:spacing w:after="3"/>
              <w:ind w:left="1"/>
              <w:rPr>
                <w:ins w:id="19" w:author="HP" w:date="2023-11-16T11:06:00Z"/>
                <w:rFonts w:ascii="Arial" w:hAnsi="Arial" w:cs="Arial"/>
                <w:sz w:val="18"/>
                <w:szCs w:val="18"/>
                <w:highlight w:val="yellow"/>
                <w:rPrChange w:id="20" w:author="DGESS ZONGO" w:date="2023-11-16T16:58:00Z">
                  <w:rPr>
                    <w:ins w:id="21" w:author="HP" w:date="2023-11-16T11:06:00Z"/>
                    <w:rFonts w:ascii="Arial" w:hAnsi="Arial" w:cs="Arial"/>
                    <w:sz w:val="18"/>
                    <w:szCs w:val="18"/>
                  </w:rPr>
                </w:rPrChange>
              </w:rPr>
            </w:pPr>
            <w:ins w:id="22" w:author="HP" w:date="2023-11-16T11:06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23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 xml:space="preserve">NPK liquide </w:t>
              </w:r>
            </w:ins>
          </w:p>
          <w:p w14:paraId="63A82BCE" w14:textId="24502DA9" w:rsidR="005D54BC" w:rsidRPr="00842976" w:rsidRDefault="005D54BC">
            <w:pPr>
              <w:ind w:left="1"/>
              <w:rPr>
                <w:ins w:id="24" w:author="HP" w:date="2023-11-16T11:05:00Z"/>
                <w:rFonts w:ascii="Arial" w:eastAsia="Arial" w:hAnsi="Arial" w:cs="Arial"/>
                <w:b/>
                <w:sz w:val="18"/>
                <w:szCs w:val="18"/>
              </w:rPr>
            </w:pPr>
            <w:ins w:id="25" w:author="HP" w:date="2023-11-16T11:06:00Z">
              <w:r w:rsidRPr="0083131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26" w:author="DGESS ZONGO" w:date="2023-11-16T16:58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t xml:space="preserve">(en </w:t>
              </w:r>
            </w:ins>
            <w:ins w:id="27" w:author="DGESS ZONGO" w:date="2023-11-16T16:56:00Z">
              <w:r w:rsidR="0083131A" w:rsidRPr="0083131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28" w:author="DGESS ZONGO" w:date="2023-11-16T16:58:00Z">
                    <w:rPr>
                      <w:rFonts w:ascii="Arial" w:eastAsia="Arial" w:hAnsi="Arial" w:cs="Arial"/>
                      <w:sz w:val="18"/>
                      <w:szCs w:val="18"/>
                      <w:highlight w:val="green"/>
                    </w:rPr>
                  </w:rPrChange>
                </w:rPr>
                <w:t>L</w:t>
              </w:r>
            </w:ins>
            <w:ins w:id="29" w:author="HP" w:date="2023-11-16T11:06:00Z">
              <w:del w:id="30" w:author="DGESS ZONGO" w:date="2023-11-16T16:56:00Z">
                <w:r w:rsidRPr="0083131A" w:rsidDel="0083131A">
                  <w:rPr>
                    <w:rFonts w:ascii="Arial" w:eastAsia="Arial" w:hAnsi="Arial" w:cs="Arial"/>
                    <w:sz w:val="18"/>
                    <w:szCs w:val="18"/>
                    <w:highlight w:val="yellow"/>
                    <w:rPrChange w:id="31" w:author="DGESS ZONGO" w:date="2023-11-16T16:58:00Z">
                      <w:rPr>
                        <w:rFonts w:ascii="Arial" w:eastAsia="Arial" w:hAnsi="Arial" w:cs="Arial"/>
                        <w:sz w:val="18"/>
                        <w:szCs w:val="18"/>
                      </w:rPr>
                    </w:rPrChange>
                  </w:rPr>
                  <w:delText>l</w:delText>
                </w:r>
              </w:del>
              <w:r w:rsidRPr="0083131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32" w:author="DGESS ZONGO" w:date="2023-11-16T16:58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t>)</w:t>
              </w:r>
            </w:ins>
          </w:p>
        </w:tc>
        <w:tc>
          <w:tcPr>
            <w:tcW w:w="404" w:type="pct"/>
            <w:vMerge w:val="restar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AFD10" w14:textId="085C9AB8" w:rsidR="005D54BC" w:rsidRPr="00842976" w:rsidRDefault="005D54BC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ARUI0110</w:t>
            </w:r>
          </w:p>
          <w:p w14:paraId="17D2BC85" w14:textId="31E0B209" w:rsidR="005D54BC" w:rsidRPr="00842976" w:rsidRDefault="005D54BC" w:rsidP="00005103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Quantité </w:t>
            </w:r>
          </w:p>
          <w:p w14:paraId="0A96E7E0" w14:textId="61C91D82" w:rsidR="005D54BC" w:rsidRPr="00842976" w:rsidRDefault="005D54BC">
            <w:pPr>
              <w:spacing w:after="3"/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UREE </w:t>
            </w:r>
            <w:ins w:id="33" w:author="HP" w:date="2023-11-16T11:08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solide</w:t>
              </w:r>
            </w:ins>
          </w:p>
          <w:p w14:paraId="5A4A40A2" w14:textId="6425BEA6" w:rsidR="005D54BC" w:rsidRPr="00842976" w:rsidRDefault="005D54BC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(en </w:t>
            </w:r>
            <w:ins w:id="34" w:author="DGESS ZONGO" w:date="2023-11-16T16:56:00Z">
              <w:r w:rsidR="0083131A">
                <w:rPr>
                  <w:rFonts w:ascii="Arial" w:eastAsia="Arial" w:hAnsi="Arial" w:cs="Arial"/>
                  <w:sz w:val="18"/>
                  <w:szCs w:val="18"/>
                </w:rPr>
                <w:t>K</w:t>
              </w:r>
            </w:ins>
            <w:del w:id="35" w:author="DGESS ZONGO" w:date="2023-11-16T16:56:00Z">
              <w:r w:rsidRPr="00842976" w:rsidDel="0083131A">
                <w:rPr>
                  <w:rFonts w:ascii="Arial" w:eastAsia="Arial" w:hAnsi="Arial" w:cs="Arial"/>
                  <w:sz w:val="18"/>
                  <w:szCs w:val="18"/>
                </w:rPr>
                <w:delText>k</w:delText>
              </w:r>
            </w:del>
            <w:r w:rsidRPr="00842976">
              <w:rPr>
                <w:rFonts w:ascii="Arial" w:eastAsia="Arial" w:hAnsi="Arial" w:cs="Arial"/>
                <w:sz w:val="18"/>
                <w:szCs w:val="18"/>
              </w:rPr>
              <w:t>g)</w:t>
            </w:r>
            <w:r w:rsidRPr="0084297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04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14:paraId="4388F1AC" w14:textId="55506AC6" w:rsidR="005D54BC" w:rsidRPr="0083131A" w:rsidRDefault="005D54BC" w:rsidP="00192DCF">
            <w:pPr>
              <w:ind w:left="1"/>
              <w:rPr>
                <w:ins w:id="36" w:author="HP" w:date="2023-11-16T11:08:00Z"/>
                <w:rFonts w:ascii="Arial" w:eastAsia="Arial" w:hAnsi="Arial" w:cs="Arial"/>
                <w:b/>
                <w:sz w:val="18"/>
                <w:szCs w:val="18"/>
                <w:highlight w:val="yellow"/>
                <w:rPrChange w:id="37" w:author="DGESS ZONGO" w:date="2023-11-16T16:58:00Z">
                  <w:rPr>
                    <w:ins w:id="38" w:author="HP" w:date="2023-11-16T11:08:00Z"/>
                    <w:rFonts w:ascii="Arial" w:eastAsia="Arial" w:hAnsi="Arial" w:cs="Arial"/>
                    <w:b/>
                    <w:sz w:val="18"/>
                    <w:szCs w:val="18"/>
                  </w:rPr>
                </w:rPrChange>
              </w:rPr>
            </w:pPr>
            <w:ins w:id="39" w:author="HP" w:date="2023-11-16T11:08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40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>ARUI0110</w:t>
              </w:r>
            </w:ins>
            <w:ins w:id="41" w:author="HP" w:date="2023-11-16T11:13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42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  <w:highlight w:val="green"/>
                    </w:rPr>
                  </w:rPrChange>
                </w:rPr>
                <w:t>A</w:t>
              </w:r>
            </w:ins>
          </w:p>
          <w:p w14:paraId="77AC2C7F" w14:textId="77777777" w:rsidR="005D54BC" w:rsidRPr="0083131A" w:rsidRDefault="005D54BC" w:rsidP="00192DCF">
            <w:pPr>
              <w:rPr>
                <w:ins w:id="43" w:author="HP" w:date="2023-11-16T11:08:00Z"/>
                <w:rFonts w:ascii="Arial" w:hAnsi="Arial" w:cs="Arial"/>
                <w:sz w:val="18"/>
                <w:szCs w:val="18"/>
                <w:highlight w:val="yellow"/>
                <w:rPrChange w:id="44" w:author="DGESS ZONGO" w:date="2023-11-16T16:58:00Z">
                  <w:rPr>
                    <w:ins w:id="45" w:author="HP" w:date="2023-11-16T11:08:00Z"/>
                    <w:rFonts w:ascii="Arial" w:hAnsi="Arial" w:cs="Arial"/>
                    <w:sz w:val="18"/>
                    <w:szCs w:val="18"/>
                  </w:rPr>
                </w:rPrChange>
              </w:rPr>
            </w:pPr>
            <w:ins w:id="46" w:author="HP" w:date="2023-11-16T11:08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47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 xml:space="preserve">Quantité </w:t>
              </w:r>
            </w:ins>
          </w:p>
          <w:p w14:paraId="2333FC40" w14:textId="08B7BD9D" w:rsidR="005D54BC" w:rsidRPr="0083131A" w:rsidRDefault="005D54BC" w:rsidP="00192DCF">
            <w:pPr>
              <w:spacing w:after="3"/>
              <w:ind w:left="1"/>
              <w:rPr>
                <w:ins w:id="48" w:author="HP" w:date="2023-11-16T11:08:00Z"/>
                <w:rFonts w:ascii="Arial" w:hAnsi="Arial" w:cs="Arial"/>
                <w:sz w:val="18"/>
                <w:szCs w:val="18"/>
                <w:highlight w:val="yellow"/>
                <w:rPrChange w:id="49" w:author="DGESS ZONGO" w:date="2023-11-16T16:58:00Z">
                  <w:rPr>
                    <w:ins w:id="50" w:author="HP" w:date="2023-11-16T11:08:00Z"/>
                    <w:rFonts w:ascii="Arial" w:hAnsi="Arial" w:cs="Arial"/>
                    <w:sz w:val="18"/>
                    <w:szCs w:val="18"/>
                  </w:rPr>
                </w:rPrChange>
              </w:rPr>
            </w:pPr>
            <w:ins w:id="51" w:author="HP" w:date="2023-11-16T11:08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52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 xml:space="preserve">UREE liquide </w:t>
              </w:r>
            </w:ins>
          </w:p>
          <w:p w14:paraId="55606399" w14:textId="32F46079" w:rsidR="005D54BC" w:rsidRPr="007361B6" w:rsidRDefault="005D54BC">
            <w:pPr>
              <w:ind w:left="1"/>
              <w:rPr>
                <w:ins w:id="53" w:author="HP" w:date="2023-11-16T11:07:00Z"/>
                <w:rFonts w:ascii="Arial" w:eastAsia="Arial" w:hAnsi="Arial" w:cs="Arial"/>
                <w:b/>
                <w:sz w:val="18"/>
                <w:szCs w:val="18"/>
                <w:highlight w:val="green"/>
                <w:rPrChange w:id="54" w:author="HP" w:date="2023-11-16T11:10:00Z">
                  <w:rPr>
                    <w:ins w:id="55" w:author="HP" w:date="2023-11-16T11:07:00Z"/>
                    <w:rFonts w:ascii="Arial" w:eastAsia="Arial" w:hAnsi="Arial" w:cs="Arial"/>
                    <w:b/>
                    <w:sz w:val="18"/>
                    <w:szCs w:val="18"/>
                  </w:rPr>
                </w:rPrChange>
              </w:rPr>
            </w:pPr>
            <w:ins w:id="56" w:author="HP" w:date="2023-11-16T11:08:00Z">
              <w:r w:rsidRPr="0083131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57" w:author="DGESS ZONGO" w:date="2023-11-16T16:58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t xml:space="preserve">(en </w:t>
              </w:r>
            </w:ins>
            <w:ins w:id="58" w:author="DGESS ZONGO" w:date="2023-11-16T16:56:00Z">
              <w:r w:rsidR="0083131A" w:rsidRPr="0083131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59" w:author="DGESS ZONGO" w:date="2023-11-16T16:58:00Z">
                    <w:rPr>
                      <w:rFonts w:ascii="Arial" w:eastAsia="Arial" w:hAnsi="Arial" w:cs="Arial"/>
                      <w:sz w:val="18"/>
                      <w:szCs w:val="18"/>
                      <w:highlight w:val="green"/>
                    </w:rPr>
                  </w:rPrChange>
                </w:rPr>
                <w:t>L</w:t>
              </w:r>
            </w:ins>
            <w:ins w:id="60" w:author="HP" w:date="2023-11-16T11:08:00Z">
              <w:del w:id="61" w:author="DGESS ZONGO" w:date="2023-11-16T16:56:00Z">
                <w:r w:rsidRPr="007361B6" w:rsidDel="0083131A">
                  <w:rPr>
                    <w:rFonts w:ascii="Arial" w:eastAsia="Arial" w:hAnsi="Arial" w:cs="Arial"/>
                    <w:sz w:val="18"/>
                    <w:szCs w:val="18"/>
                    <w:highlight w:val="green"/>
                    <w:rPrChange w:id="62" w:author="HP" w:date="2023-11-16T11:10:00Z">
                      <w:rPr>
                        <w:rFonts w:ascii="Arial" w:eastAsia="Arial" w:hAnsi="Arial" w:cs="Arial"/>
                        <w:sz w:val="18"/>
                        <w:szCs w:val="18"/>
                      </w:rPr>
                    </w:rPrChange>
                  </w:rPr>
                  <w:delText>l</w:delText>
                </w:r>
              </w:del>
              <w:r w:rsidRPr="007361B6">
                <w:rPr>
                  <w:rFonts w:ascii="Arial" w:eastAsia="Arial" w:hAnsi="Arial" w:cs="Arial"/>
                  <w:sz w:val="18"/>
                  <w:szCs w:val="18"/>
                  <w:highlight w:val="green"/>
                  <w:rPrChange w:id="63" w:author="HP" w:date="2023-11-16T11:10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t>)</w:t>
              </w:r>
            </w:ins>
          </w:p>
        </w:tc>
        <w:tc>
          <w:tcPr>
            <w:tcW w:w="404" w:type="pct"/>
            <w:vMerge w:val="restart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682F431" w14:textId="2B2F6C74" w:rsidR="005D54BC" w:rsidRPr="00842976" w:rsidRDefault="005D54BC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ARUI0111</w:t>
            </w:r>
          </w:p>
          <w:p w14:paraId="6D9E72E5" w14:textId="0C1B8326" w:rsidR="005D54BC" w:rsidRPr="00842976" w:rsidRDefault="005D54BC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Quantité </w:t>
            </w:r>
          </w:p>
          <w:p w14:paraId="72AAB88B" w14:textId="77777777" w:rsidR="005D54BC" w:rsidRPr="00842976" w:rsidRDefault="005D54BC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BURKINA </w:t>
            </w:r>
          </w:p>
          <w:p w14:paraId="1A76A85B" w14:textId="2B1036AF" w:rsidR="005D54BC" w:rsidRPr="00842976" w:rsidRDefault="005D54BC">
            <w:pPr>
              <w:spacing w:after="3"/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PHOSPHATE </w:t>
            </w:r>
            <w:ins w:id="64" w:author="HP" w:date="2023-11-16T11:43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65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>utili</w:t>
              </w:r>
            </w:ins>
            <w:ins w:id="66" w:author="HP" w:date="2023-11-16T11:44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67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>sée directement</w:t>
              </w:r>
            </w:ins>
          </w:p>
          <w:p w14:paraId="55256846" w14:textId="170FC518" w:rsidR="005D54BC" w:rsidRPr="00842976" w:rsidRDefault="005D54BC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(</w:t>
            </w: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en </w:t>
            </w:r>
            <w:ins w:id="68" w:author="DGESS ZONGO" w:date="2023-11-16T16:56:00Z">
              <w:r w:rsidR="0083131A">
                <w:rPr>
                  <w:rFonts w:ascii="Arial" w:eastAsia="Arial" w:hAnsi="Arial" w:cs="Arial"/>
                  <w:sz w:val="18"/>
                  <w:szCs w:val="18"/>
                </w:rPr>
                <w:t>K</w:t>
              </w:r>
            </w:ins>
            <w:del w:id="69" w:author="DGESS ZONGO" w:date="2023-11-16T16:56:00Z">
              <w:r w:rsidRPr="00842976" w:rsidDel="0083131A">
                <w:rPr>
                  <w:rFonts w:ascii="Arial" w:eastAsia="Arial" w:hAnsi="Arial" w:cs="Arial"/>
                  <w:sz w:val="18"/>
                  <w:szCs w:val="18"/>
                </w:rPr>
                <w:delText>k</w:delText>
              </w:r>
            </w:del>
            <w:r w:rsidRPr="00842976">
              <w:rPr>
                <w:rFonts w:ascii="Arial" w:eastAsia="Arial" w:hAnsi="Arial" w:cs="Arial"/>
                <w:sz w:val="18"/>
                <w:szCs w:val="18"/>
              </w:rPr>
              <w:t>g)</w:t>
            </w:r>
            <w:r w:rsidRPr="0084297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29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18" w:space="0" w:color="000000"/>
            </w:tcBorders>
          </w:tcPr>
          <w:p w14:paraId="56705202" w14:textId="4B95FA8D" w:rsidR="005D54BC" w:rsidRPr="0083131A" w:rsidRDefault="005D54BC" w:rsidP="009F74FA">
            <w:pPr>
              <w:ind w:left="1"/>
              <w:rPr>
                <w:ins w:id="70" w:author="HP" w:date="2023-11-16T11:43:00Z"/>
                <w:rFonts w:ascii="Arial" w:eastAsia="Arial" w:hAnsi="Arial" w:cs="Arial"/>
                <w:b/>
                <w:sz w:val="18"/>
                <w:szCs w:val="18"/>
                <w:highlight w:val="yellow"/>
                <w:rPrChange w:id="71" w:author="DGESS ZONGO" w:date="2023-11-16T16:58:00Z">
                  <w:rPr>
                    <w:ins w:id="72" w:author="HP" w:date="2023-11-16T11:43:00Z"/>
                    <w:rFonts w:ascii="Arial" w:eastAsia="Arial" w:hAnsi="Arial" w:cs="Arial"/>
                    <w:b/>
                    <w:sz w:val="18"/>
                    <w:szCs w:val="18"/>
                  </w:rPr>
                </w:rPrChange>
              </w:rPr>
            </w:pPr>
            <w:ins w:id="73" w:author="HP" w:date="2023-11-16T11:43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74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>ARUI0111</w:t>
              </w:r>
            </w:ins>
            <w:ins w:id="75" w:author="HP" w:date="2023-11-16T11:45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76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>A</w:t>
              </w:r>
            </w:ins>
          </w:p>
          <w:p w14:paraId="2E06F2F7" w14:textId="77777777" w:rsidR="005D54BC" w:rsidRPr="0083131A" w:rsidRDefault="005D54BC" w:rsidP="009F74FA">
            <w:pPr>
              <w:ind w:left="1"/>
              <w:rPr>
                <w:ins w:id="77" w:author="HP" w:date="2023-11-16T11:43:00Z"/>
                <w:rFonts w:ascii="Arial" w:hAnsi="Arial" w:cs="Arial"/>
                <w:sz w:val="18"/>
                <w:szCs w:val="18"/>
                <w:highlight w:val="yellow"/>
                <w:rPrChange w:id="78" w:author="DGESS ZONGO" w:date="2023-11-16T16:58:00Z">
                  <w:rPr>
                    <w:ins w:id="79" w:author="HP" w:date="2023-11-16T11:43:00Z"/>
                    <w:rFonts w:ascii="Arial" w:hAnsi="Arial" w:cs="Arial"/>
                    <w:sz w:val="18"/>
                    <w:szCs w:val="18"/>
                  </w:rPr>
                </w:rPrChange>
              </w:rPr>
            </w:pPr>
            <w:ins w:id="80" w:author="HP" w:date="2023-11-16T11:43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81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 xml:space="preserve">Quantité </w:t>
              </w:r>
            </w:ins>
          </w:p>
          <w:p w14:paraId="5BA3B835" w14:textId="77777777" w:rsidR="005D54BC" w:rsidRPr="0083131A" w:rsidRDefault="005D54BC" w:rsidP="009F74FA">
            <w:pPr>
              <w:ind w:left="1"/>
              <w:rPr>
                <w:ins w:id="82" w:author="HP" w:date="2023-11-16T11:43:00Z"/>
                <w:rFonts w:ascii="Arial" w:hAnsi="Arial" w:cs="Arial"/>
                <w:sz w:val="18"/>
                <w:szCs w:val="18"/>
                <w:highlight w:val="yellow"/>
                <w:rPrChange w:id="83" w:author="DGESS ZONGO" w:date="2023-11-16T16:58:00Z">
                  <w:rPr>
                    <w:ins w:id="84" w:author="HP" w:date="2023-11-16T11:43:00Z"/>
                    <w:rFonts w:ascii="Arial" w:hAnsi="Arial" w:cs="Arial"/>
                    <w:sz w:val="18"/>
                    <w:szCs w:val="18"/>
                  </w:rPr>
                </w:rPrChange>
              </w:rPr>
            </w:pPr>
            <w:ins w:id="85" w:author="HP" w:date="2023-11-16T11:43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86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 xml:space="preserve">BURKINA </w:t>
              </w:r>
            </w:ins>
          </w:p>
          <w:p w14:paraId="32DEB839" w14:textId="1686C73C" w:rsidR="005D54BC" w:rsidRPr="0083131A" w:rsidRDefault="005D54BC" w:rsidP="009F74FA">
            <w:pPr>
              <w:spacing w:after="3"/>
              <w:ind w:left="1"/>
              <w:rPr>
                <w:ins w:id="87" w:author="HP" w:date="2023-11-16T11:43:00Z"/>
                <w:rFonts w:ascii="Arial" w:hAnsi="Arial" w:cs="Arial"/>
                <w:sz w:val="18"/>
                <w:szCs w:val="18"/>
                <w:highlight w:val="yellow"/>
                <w:rPrChange w:id="88" w:author="DGESS ZONGO" w:date="2023-11-16T16:58:00Z">
                  <w:rPr>
                    <w:ins w:id="89" w:author="HP" w:date="2023-11-16T11:43:00Z"/>
                    <w:rFonts w:ascii="Arial" w:hAnsi="Arial" w:cs="Arial"/>
                    <w:sz w:val="18"/>
                    <w:szCs w:val="18"/>
                  </w:rPr>
                </w:rPrChange>
              </w:rPr>
            </w:pPr>
            <w:ins w:id="90" w:author="HP" w:date="2023-11-16T11:43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91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>PHOSPHATE</w:t>
              </w:r>
            </w:ins>
            <w:ins w:id="92" w:author="HP" w:date="2023-11-16T11:44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93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 xml:space="preserve"> utilisée</w:t>
              </w:r>
            </w:ins>
            <w:ins w:id="94" w:author="HP" w:date="2023-11-16T11:43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95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 xml:space="preserve"> </w:t>
              </w:r>
            </w:ins>
            <w:ins w:id="96" w:author="HP" w:date="2023-11-16T11:44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97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>avec la fumure organique</w:t>
              </w:r>
            </w:ins>
          </w:p>
          <w:p w14:paraId="11E8C2F4" w14:textId="254E3CEC" w:rsidR="005D54BC" w:rsidRPr="005D54BC" w:rsidRDefault="005D54BC" w:rsidP="009F74FA">
            <w:pPr>
              <w:ind w:left="1"/>
              <w:rPr>
                <w:ins w:id="98" w:author="HP" w:date="2023-11-16T11:43:00Z"/>
                <w:rFonts w:ascii="Arial" w:eastAsia="Arial" w:hAnsi="Arial" w:cs="Arial"/>
                <w:b/>
                <w:sz w:val="18"/>
                <w:szCs w:val="18"/>
                <w:highlight w:val="green"/>
                <w:rPrChange w:id="99" w:author="HP" w:date="2023-11-16T11:45:00Z">
                  <w:rPr>
                    <w:ins w:id="100" w:author="HP" w:date="2023-11-16T11:43:00Z"/>
                    <w:rFonts w:ascii="Arial" w:eastAsia="Arial" w:hAnsi="Arial" w:cs="Arial"/>
                    <w:b/>
                    <w:sz w:val="18"/>
                    <w:szCs w:val="18"/>
                  </w:rPr>
                </w:rPrChange>
              </w:rPr>
            </w:pPr>
            <w:ins w:id="101" w:author="HP" w:date="2023-11-16T11:43:00Z">
              <w:r w:rsidRPr="0083131A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102" w:author="DGESS ZONGO" w:date="2023-11-16T16:58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>(</w:t>
              </w:r>
              <w:r w:rsidRPr="0083131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103" w:author="DGESS ZONGO" w:date="2023-11-16T16:58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t>en kg)</w:t>
              </w:r>
            </w:ins>
          </w:p>
        </w:tc>
      </w:tr>
      <w:tr w:rsidR="005D54BC" w:rsidRPr="00842976" w14:paraId="464D1128" w14:textId="298BB6ED" w:rsidTr="005D54BC">
        <w:trPr>
          <w:trHeight w:val="2268"/>
        </w:trPr>
        <w:tc>
          <w:tcPr>
            <w:tcW w:w="271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7BEFB139" w14:textId="788E2999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ED6A3" w14:textId="77777777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CF9A9" w14:textId="77777777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B1058" w14:textId="77777777" w:rsidR="005D54BC" w:rsidRPr="002E0504" w:rsidRDefault="005D54BC">
            <w:pPr>
              <w:rPr>
                <w:rFonts w:ascii="Arial" w:hAnsi="Arial" w:cs="Arial"/>
                <w:sz w:val="18"/>
                <w:szCs w:val="18"/>
                <w:rPrChange w:id="104" w:author="HP" w:date="2023-11-16T11:12:00Z">
                  <w:rPr>
                    <w:rFonts w:ascii="Arial" w:hAnsi="Arial" w:cs="Arial"/>
                    <w:sz w:val="18"/>
                    <w:szCs w:val="18"/>
                    <w:highlight w:val="yellow"/>
                  </w:rPr>
                </w:rPrChange>
              </w:rPr>
            </w:pPr>
          </w:p>
        </w:tc>
        <w:tc>
          <w:tcPr>
            <w:tcW w:w="40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2CF6A" w14:textId="03541C37" w:rsidR="005D54BC" w:rsidRPr="002E0504" w:rsidRDefault="005D54B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54B8EAC" w14:textId="62E4A66F" w:rsidR="005D54BC" w:rsidRPr="002E0504" w:rsidRDefault="005D54BC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b/>
                <w:sz w:val="18"/>
                <w:szCs w:val="18"/>
              </w:rPr>
              <w:t xml:space="preserve">ARUI0106 </w:t>
            </w:r>
          </w:p>
          <w:p w14:paraId="7F8BFBA2" w14:textId="5EAD1042" w:rsidR="005D54BC" w:rsidRPr="002E0504" w:rsidRDefault="005D54B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bCs/>
                <w:sz w:val="18"/>
                <w:szCs w:val="18"/>
              </w:rPr>
              <w:t xml:space="preserve">Code de </w:t>
            </w:r>
          </w:p>
          <w:p w14:paraId="384165DF" w14:textId="3652F554" w:rsidR="005D54BC" w:rsidRPr="002E0504" w:rsidRDefault="005D54B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bCs/>
                <w:sz w:val="18"/>
                <w:szCs w:val="18"/>
              </w:rPr>
              <w:t xml:space="preserve">L’ULM utilisé </w:t>
            </w:r>
          </w:p>
          <w:p w14:paraId="3FEDE4C4" w14:textId="77777777" w:rsidR="005D54BC" w:rsidRPr="002E0504" w:rsidRDefault="005D54BC">
            <w:pPr>
              <w:rPr>
                <w:rFonts w:ascii="Arial" w:hAnsi="Arial" w:cs="Arial"/>
                <w:sz w:val="18"/>
                <w:szCs w:val="18"/>
              </w:rPr>
            </w:pPr>
            <w:r w:rsidRPr="002E0504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6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2E7C0C2" w14:textId="1089C606" w:rsidR="005D54BC" w:rsidRPr="002E0504" w:rsidRDefault="005D54BC">
            <w:pPr>
              <w:rPr>
                <w:rFonts w:ascii="Arial" w:eastAsia="Arial" w:hAnsi="Arial" w:cs="Arial"/>
                <w:b/>
                <w:sz w:val="18"/>
                <w:szCs w:val="18"/>
                <w:rPrChange w:id="105" w:author="HP" w:date="2023-11-16T11:12:00Z">
                  <w:rPr>
                    <w:rFonts w:ascii="Arial" w:eastAsia="Arial" w:hAnsi="Arial" w:cs="Arial"/>
                    <w:b/>
                    <w:sz w:val="18"/>
                    <w:szCs w:val="18"/>
                    <w:highlight w:val="yellow"/>
                  </w:rPr>
                </w:rPrChange>
              </w:rPr>
            </w:pPr>
            <w:r w:rsidRPr="002E0504">
              <w:rPr>
                <w:rFonts w:ascii="Arial" w:eastAsia="Arial" w:hAnsi="Arial" w:cs="Arial"/>
                <w:b/>
                <w:sz w:val="18"/>
                <w:szCs w:val="18"/>
                <w:rPrChange w:id="106" w:author="HP" w:date="2023-11-16T11:12:00Z">
                  <w:rPr>
                    <w:rFonts w:ascii="Arial" w:eastAsia="Arial" w:hAnsi="Arial" w:cs="Arial"/>
                    <w:b/>
                    <w:sz w:val="18"/>
                    <w:szCs w:val="18"/>
                    <w:highlight w:val="yellow"/>
                  </w:rPr>
                </w:rPrChange>
              </w:rPr>
              <w:t xml:space="preserve">ARUI0107 </w:t>
            </w:r>
            <w:r w:rsidRPr="002E0504">
              <w:rPr>
                <w:rFonts w:ascii="Arial" w:hAnsi="Arial" w:cs="Arial"/>
                <w:sz w:val="18"/>
                <w:szCs w:val="18"/>
                <w:rPrChange w:id="107" w:author="HP" w:date="2023-11-16T11:12:00Z">
                  <w:rPr>
                    <w:rFonts w:ascii="Arial" w:hAnsi="Arial" w:cs="Arial"/>
                    <w:sz w:val="18"/>
                    <w:szCs w:val="18"/>
                    <w:highlight w:val="yellow"/>
                  </w:rPr>
                </w:rPrChange>
              </w:rPr>
              <w:t>Equivalent ULM</w:t>
            </w:r>
          </w:p>
        </w:tc>
        <w:tc>
          <w:tcPr>
            <w:tcW w:w="4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9FC38" w14:textId="76BD8A53" w:rsidR="005D54BC" w:rsidRPr="00842976" w:rsidRDefault="005D54BC">
            <w:pPr>
              <w:ind w:left="1" w:right="528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ARUI0108 </w:t>
            </w:r>
          </w:p>
          <w:p w14:paraId="246E1B5B" w14:textId="46D277E3" w:rsidR="005D54BC" w:rsidRPr="00842976" w:rsidRDefault="005D54BC" w:rsidP="00005103">
            <w:pPr>
              <w:ind w:right="528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Nombre d’ULM  </w:t>
            </w:r>
          </w:p>
        </w:tc>
        <w:tc>
          <w:tcPr>
            <w:tcW w:w="40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C37F8" w14:textId="77777777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C3B83" w14:textId="77777777" w:rsidR="005D54BC" w:rsidRPr="00842976" w:rsidRDefault="005D54BC">
            <w:pPr>
              <w:rPr>
                <w:ins w:id="108" w:author="HP" w:date="2023-11-16T11:05:00Z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BEAA0" w14:textId="45A5690F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B8DB0" w14:textId="77777777" w:rsidR="005D54BC" w:rsidRPr="00842976" w:rsidRDefault="005D54BC">
            <w:pPr>
              <w:rPr>
                <w:ins w:id="109" w:author="HP" w:date="2023-11-16T11:07:00Z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084EB8B" w14:textId="6DD9CD08" w:rsidR="005D54BC" w:rsidRPr="00842976" w:rsidRDefault="005D54B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9" w:type="pct"/>
            <w:vMerge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6FF562FC" w14:textId="77777777" w:rsidR="005D54BC" w:rsidRPr="00842976" w:rsidRDefault="005D54BC">
            <w:pPr>
              <w:rPr>
                <w:ins w:id="110" w:author="HP" w:date="2023-11-16T11:43:00Z"/>
                <w:rFonts w:ascii="Arial" w:hAnsi="Arial" w:cs="Arial"/>
                <w:sz w:val="18"/>
                <w:szCs w:val="18"/>
              </w:rPr>
            </w:pPr>
          </w:p>
        </w:tc>
      </w:tr>
      <w:tr w:rsidR="009F74FA" w:rsidRPr="00842976" w14:paraId="0A31206D" w14:textId="33E342ED" w:rsidTr="005D54BC">
        <w:tblPrEx>
          <w:tblW w:w="5000" w:type="pct"/>
          <w:tblInd w:w="0" w:type="dxa"/>
          <w:tblCellMar>
            <w:left w:w="108" w:type="dxa"/>
            <w:right w:w="63" w:type="dxa"/>
          </w:tblCellMar>
          <w:tblPrExChange w:id="111" w:author="HP" w:date="2023-11-16T11:43:00Z">
            <w:tblPrEx>
              <w:tblW w:w="5000" w:type="pct"/>
              <w:tblInd w:w="0" w:type="dxa"/>
              <w:tblCellMar>
                <w:left w:w="108" w:type="dxa"/>
                <w:right w:w="63" w:type="dxa"/>
              </w:tblCellMar>
            </w:tblPrEx>
          </w:tblPrExChange>
        </w:tblPrEx>
        <w:trPr>
          <w:trHeight w:val="227"/>
          <w:trPrChange w:id="112" w:author="HP" w:date="2023-11-16T11:43:00Z">
            <w:trPr>
              <w:trHeight w:val="227"/>
            </w:trPr>
          </w:trPrChange>
        </w:trPr>
        <w:tc>
          <w:tcPr>
            <w:tcW w:w="271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PrChange w:id="113" w:author="HP" w:date="2023-11-16T11:43:00Z">
              <w:tcPr>
                <w:tcW w:w="306" w:type="pct"/>
                <w:gridSpan w:val="3"/>
                <w:tcBorders>
                  <w:top w:val="single" w:sz="8" w:space="0" w:color="000000"/>
                  <w:left w:val="single" w:sz="1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15980752" w14:textId="77777777" w:rsidR="009F74FA" w:rsidRPr="00842976" w:rsidRDefault="009F74FA" w:rsidP="006D4B9B">
            <w:pPr>
              <w:ind w:right="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(1) </w:t>
            </w:r>
          </w:p>
        </w:tc>
        <w:tc>
          <w:tcPr>
            <w:tcW w:w="3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14" w:author="HP" w:date="2023-11-16T11:43:00Z">
              <w:tcPr>
                <w:tcW w:w="357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45D9BD3" w14:textId="77777777" w:rsidR="009F74FA" w:rsidRPr="00842976" w:rsidRDefault="009F74FA" w:rsidP="006D4B9B">
            <w:pPr>
              <w:ind w:right="4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(2) 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15" w:author="HP" w:date="2023-11-16T11:43:00Z">
              <w:tcPr>
                <w:tcW w:w="455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162FA8A0" w14:textId="77777777" w:rsidR="009F74FA" w:rsidRPr="00842976" w:rsidRDefault="009F74FA" w:rsidP="006D4B9B">
            <w:pPr>
              <w:ind w:right="4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(3) </w:t>
            </w:r>
          </w:p>
        </w:tc>
        <w:tc>
          <w:tcPr>
            <w:tcW w:w="3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16" w:author="HP" w:date="2023-11-16T11:43:00Z">
              <w:tcPr>
                <w:tcW w:w="376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7736C2DF" w14:textId="28F683DB" w:rsidR="009F74FA" w:rsidRPr="00842976" w:rsidRDefault="009F74FA" w:rsidP="006D4B9B">
            <w:pPr>
              <w:ind w:right="43"/>
              <w:jc w:val="center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  <w:t xml:space="preserve">(4) 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17" w:author="HP" w:date="2023-11-16T11:43:00Z">
              <w:tcPr>
                <w:tcW w:w="461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3D64B3BA" w14:textId="142D4420" w:rsidR="009F74FA" w:rsidRPr="00842976" w:rsidRDefault="009F74FA" w:rsidP="006D4B9B">
            <w:pPr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(5) </w:t>
            </w:r>
          </w:p>
        </w:tc>
        <w:tc>
          <w:tcPr>
            <w:tcW w:w="2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PrChange w:id="118" w:author="HP" w:date="2023-11-16T11:43:00Z">
              <w:tcPr>
                <w:tcW w:w="296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4" w:space="0" w:color="auto"/>
                </w:tcBorders>
              </w:tcPr>
            </w:tcPrChange>
          </w:tcPr>
          <w:p w14:paraId="5B4FC9D9" w14:textId="279B31C1" w:rsidR="009F74FA" w:rsidRPr="00842976" w:rsidRDefault="009F74FA" w:rsidP="006D4B9B">
            <w:pPr>
              <w:ind w:right="4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(6) </w:t>
            </w:r>
          </w:p>
        </w:tc>
        <w:tc>
          <w:tcPr>
            <w:tcW w:w="26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PrChange w:id="119" w:author="HP" w:date="2023-11-16T11:43:00Z">
              <w:tcPr>
                <w:tcW w:w="296" w:type="pct"/>
                <w:gridSpan w:val="2"/>
                <w:tcBorders>
                  <w:top w:val="single" w:sz="8" w:space="0" w:color="000000"/>
                  <w:left w:val="single" w:sz="4" w:space="0" w:color="auto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29629A98" w14:textId="0CF5E55B" w:rsidR="009F74FA" w:rsidRPr="00842976" w:rsidRDefault="009F74FA" w:rsidP="006D4B9B">
            <w:pPr>
              <w:ind w:right="4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(7) </w:t>
            </w:r>
          </w:p>
        </w:tc>
        <w:tc>
          <w:tcPr>
            <w:tcW w:w="4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20" w:author="HP" w:date="2023-11-16T11:43:00Z">
              <w:tcPr>
                <w:tcW w:w="474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1EFF7D86" w14:textId="506C9EFC" w:rsidR="009F74FA" w:rsidRPr="00842976" w:rsidRDefault="009F74FA" w:rsidP="006D4B9B">
            <w:pPr>
              <w:ind w:right="4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(8) </w:t>
            </w:r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21" w:author="HP" w:date="2023-11-16T11:43:00Z">
              <w:tcPr>
                <w:tcW w:w="462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4A7F428A" w14:textId="721C1BF6" w:rsidR="009F74FA" w:rsidRPr="00842976" w:rsidRDefault="009F74FA" w:rsidP="006D4B9B">
            <w:pPr>
              <w:ind w:right="4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(9) </w:t>
            </w:r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22" w:author="HP" w:date="2023-11-16T11:43:00Z">
              <w:tcPr>
                <w:tcW w:w="296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3BA6C919" w14:textId="16C85CEA" w:rsidR="009F74FA" w:rsidRPr="00842976" w:rsidRDefault="00F37C7D" w:rsidP="006D4B9B">
            <w:pPr>
              <w:ind w:right="45"/>
              <w:jc w:val="center"/>
              <w:rPr>
                <w:ins w:id="123" w:author="HP" w:date="2023-11-16T11:05:00Z"/>
                <w:rFonts w:ascii="Arial" w:eastAsia="Arial" w:hAnsi="Arial" w:cs="Arial"/>
                <w:b/>
                <w:sz w:val="18"/>
                <w:szCs w:val="18"/>
              </w:rPr>
            </w:pPr>
            <w:ins w:id="124" w:author="DGESS ZONGO" w:date="2023-11-16T17:26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(10)</w:t>
              </w:r>
            </w:ins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25" w:author="HP" w:date="2023-11-16T11:43:00Z">
              <w:tcPr>
                <w:tcW w:w="462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F287F34" w14:textId="1FA13069" w:rsidR="009F74FA" w:rsidRPr="00842976" w:rsidRDefault="009F74FA" w:rsidP="006D4B9B">
            <w:pPr>
              <w:ind w:right="4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(1</w:t>
            </w:r>
            <w:ins w:id="126" w:author="DGESS ZONGO" w:date="2023-11-16T17:26:00Z">
              <w:r w:rsidR="00F37C7D">
                <w:rPr>
                  <w:rFonts w:ascii="Arial" w:eastAsia="Arial" w:hAnsi="Arial" w:cs="Arial"/>
                  <w:b/>
                  <w:sz w:val="18"/>
                  <w:szCs w:val="18"/>
                </w:rPr>
                <w:t>1</w:t>
              </w:r>
            </w:ins>
            <w:del w:id="127" w:author="DGESS ZONGO" w:date="2023-11-16T17:26:00Z">
              <w:r w:rsidRPr="00842976" w:rsidDel="00F37C7D">
                <w:rPr>
                  <w:rFonts w:ascii="Arial" w:eastAsia="Arial" w:hAnsi="Arial" w:cs="Arial"/>
                  <w:b/>
                  <w:sz w:val="18"/>
                  <w:szCs w:val="18"/>
                </w:rPr>
                <w:delText>0</w:delText>
              </w:r>
            </w:del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28" w:author="HP" w:date="2023-11-16T11:43:00Z">
              <w:tcPr>
                <w:tcW w:w="296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1E5A4B1F" w14:textId="251BBDD2" w:rsidR="009F74FA" w:rsidRPr="00842976" w:rsidRDefault="00F37C7D" w:rsidP="006D4B9B">
            <w:pPr>
              <w:ind w:right="45"/>
              <w:jc w:val="center"/>
              <w:rPr>
                <w:ins w:id="129" w:author="HP" w:date="2023-11-16T11:07:00Z"/>
                <w:rFonts w:ascii="Arial" w:eastAsia="Arial" w:hAnsi="Arial" w:cs="Arial"/>
                <w:b/>
                <w:sz w:val="18"/>
                <w:szCs w:val="18"/>
              </w:rPr>
            </w:pPr>
            <w:ins w:id="130" w:author="DGESS ZONGO" w:date="2023-11-16T17:26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(12</w:t>
              </w:r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</w:ins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131" w:author="HP" w:date="2023-11-16T11:43:00Z">
              <w:tcPr>
                <w:tcW w:w="462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1FA4A3EB" w14:textId="344DF090" w:rsidR="009F74FA" w:rsidRPr="00842976" w:rsidRDefault="009F74FA" w:rsidP="006D4B9B">
            <w:pPr>
              <w:ind w:right="4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(1</w:t>
            </w:r>
            <w:ins w:id="132" w:author="DGESS ZONGO" w:date="2023-11-16T17:26:00Z">
              <w:r w:rsidR="00F37C7D">
                <w:rPr>
                  <w:rFonts w:ascii="Arial" w:eastAsia="Arial" w:hAnsi="Arial" w:cs="Arial"/>
                  <w:b/>
                  <w:sz w:val="18"/>
                  <w:szCs w:val="18"/>
                </w:rPr>
                <w:t>3</w:t>
              </w:r>
            </w:ins>
            <w:del w:id="133" w:author="DGESS ZONGO" w:date="2023-11-16T17:26:00Z">
              <w:r w:rsidRPr="00842976" w:rsidDel="00F37C7D">
                <w:rPr>
                  <w:rFonts w:ascii="Arial" w:eastAsia="Arial" w:hAnsi="Arial" w:cs="Arial"/>
                  <w:b/>
                  <w:sz w:val="18"/>
                  <w:szCs w:val="18"/>
                </w:rPr>
                <w:delText>1</w:delText>
              </w:r>
            </w:del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134" w:author="HP" w:date="2023-11-16T11:43:00Z">
              <w:tcPr>
                <w:tcW w:w="1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308B4ECC" w14:textId="07E09B18" w:rsidR="009F74FA" w:rsidRPr="00842976" w:rsidRDefault="00F37C7D" w:rsidP="006D4B9B">
            <w:pPr>
              <w:ind w:right="45"/>
              <w:jc w:val="center"/>
              <w:rPr>
                <w:ins w:id="135" w:author="HP" w:date="2023-11-16T11:43:00Z"/>
                <w:rFonts w:ascii="Arial" w:eastAsia="Arial" w:hAnsi="Arial" w:cs="Arial"/>
                <w:b/>
                <w:sz w:val="18"/>
                <w:szCs w:val="18"/>
              </w:rPr>
            </w:pPr>
            <w:ins w:id="136" w:author="DGESS ZONGO" w:date="2023-11-16T17:26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(14</w:t>
              </w:r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</w:ins>
          </w:p>
        </w:tc>
      </w:tr>
      <w:tr w:rsidR="009F74FA" w:rsidRPr="00842976" w14:paraId="780B2CBF" w14:textId="6B5AB3A3" w:rsidTr="005D54BC">
        <w:tblPrEx>
          <w:tblW w:w="5000" w:type="pct"/>
          <w:tblInd w:w="0" w:type="dxa"/>
          <w:tblCellMar>
            <w:left w:w="108" w:type="dxa"/>
            <w:right w:w="63" w:type="dxa"/>
          </w:tblCellMar>
          <w:tblPrExChange w:id="137" w:author="HP" w:date="2023-11-16T11:43:00Z">
            <w:tblPrEx>
              <w:tblW w:w="5000" w:type="pct"/>
              <w:tblInd w:w="0" w:type="dxa"/>
              <w:tblCellMar>
                <w:left w:w="108" w:type="dxa"/>
                <w:right w:w="63" w:type="dxa"/>
              </w:tblCellMar>
            </w:tblPrEx>
          </w:tblPrExChange>
        </w:tblPrEx>
        <w:trPr>
          <w:trHeight w:val="568"/>
          <w:trPrChange w:id="138" w:author="HP" w:date="2023-11-16T11:43:00Z">
            <w:trPr>
              <w:trHeight w:val="568"/>
            </w:trPr>
          </w:trPrChange>
        </w:trPr>
        <w:tc>
          <w:tcPr>
            <w:tcW w:w="271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139" w:author="HP" w:date="2023-11-16T11:43:00Z">
              <w:tcPr>
                <w:tcW w:w="306" w:type="pct"/>
                <w:gridSpan w:val="3"/>
                <w:tcBorders>
                  <w:top w:val="single" w:sz="8" w:space="0" w:color="000000"/>
                  <w:left w:val="single" w:sz="1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19B5B5F7" w14:textId="77777777" w:rsidR="009F74FA" w:rsidRPr="00842976" w:rsidRDefault="009F74FA" w:rsidP="006D4B9B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 </w:t>
            </w:r>
          </w:p>
        </w:tc>
        <w:tc>
          <w:tcPr>
            <w:tcW w:w="3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140" w:author="HP" w:date="2023-11-16T11:43:00Z">
              <w:tcPr>
                <w:tcW w:w="357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6B127954" w14:textId="77777777" w:rsidR="009F74FA" w:rsidRPr="00842976" w:rsidRDefault="009F74FA" w:rsidP="006D4B9B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   |___|___| 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141" w:author="HP" w:date="2023-11-16T11:43:00Z">
              <w:tcPr>
                <w:tcW w:w="455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3EC578FC" w14:textId="62018494" w:rsidR="009F74FA" w:rsidRPr="00842976" w:rsidRDefault="009F74FA" w:rsidP="006D4B9B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…….|___| </w:t>
            </w:r>
          </w:p>
        </w:tc>
        <w:tc>
          <w:tcPr>
            <w:tcW w:w="3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42" w:author="HP" w:date="2023-11-16T11:43:00Z">
              <w:tcPr>
                <w:tcW w:w="376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2193B8D9" w14:textId="77777777" w:rsidR="009F74FA" w:rsidRPr="00842976" w:rsidRDefault="009F74FA" w:rsidP="006D4B9B">
            <w:pPr>
              <w:ind w:right="4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229F3114" w14:textId="6F79753E" w:rsidR="009F74FA" w:rsidRPr="00842976" w:rsidRDefault="009F74FA" w:rsidP="006D4B9B">
            <w:pPr>
              <w:ind w:right="40"/>
              <w:jc w:val="center"/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|___|___|___|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143" w:author="HP" w:date="2023-11-16T11:43:00Z">
              <w:tcPr>
                <w:tcW w:w="461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38BF43EC" w14:textId="0ADEDBB4" w:rsidR="009F74FA" w:rsidRPr="00842976" w:rsidRDefault="009F74FA" w:rsidP="006D4B9B">
            <w:pPr>
              <w:ind w:right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 </w:t>
            </w:r>
          </w:p>
        </w:tc>
        <w:tc>
          <w:tcPr>
            <w:tcW w:w="2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tcPrChange w:id="144" w:author="HP" w:date="2023-11-16T11:43:00Z">
              <w:tcPr>
                <w:tcW w:w="296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4" w:space="0" w:color="auto"/>
                </w:tcBorders>
                <w:vAlign w:val="center"/>
              </w:tcPr>
            </w:tcPrChange>
          </w:tcPr>
          <w:p w14:paraId="1C9D8F8D" w14:textId="77777777" w:rsidR="009F74FA" w:rsidRPr="00842976" w:rsidRDefault="009F74FA" w:rsidP="006D4B9B">
            <w:pPr>
              <w:ind w:right="4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|___|___|</w:t>
            </w:r>
            <w:r w:rsidRPr="0084297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tcPrChange w:id="145" w:author="HP" w:date="2023-11-16T11:43:00Z">
              <w:tcPr>
                <w:tcW w:w="296" w:type="pct"/>
                <w:gridSpan w:val="2"/>
                <w:tcBorders>
                  <w:top w:val="single" w:sz="8" w:space="0" w:color="000000"/>
                  <w:left w:val="single" w:sz="4" w:space="0" w:color="auto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5CA7A5E5" w14:textId="77777777" w:rsidR="009F74FA" w:rsidRPr="00842976" w:rsidRDefault="009F74FA" w:rsidP="006D4B9B">
            <w:pPr>
              <w:ind w:right="41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146" w:author="HP" w:date="2023-11-16T11:43:00Z">
              <w:tcPr>
                <w:tcW w:w="474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6398CD64" w14:textId="16768A63" w:rsidR="009F74FA" w:rsidRPr="00842976" w:rsidRDefault="009F74FA" w:rsidP="006D4B9B">
            <w:pPr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|___|___|___|___| </w:t>
            </w:r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147" w:author="HP" w:date="2023-11-16T11:43:00Z">
              <w:tcPr>
                <w:tcW w:w="462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780C65DE" w14:textId="77777777" w:rsidR="009F74FA" w:rsidRPr="00842976" w:rsidRDefault="009F74FA" w:rsidP="006D4B9B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|___|___|___|___| </w:t>
            </w:r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48" w:author="HP" w:date="2023-11-16T11:43:00Z">
              <w:tcPr>
                <w:tcW w:w="296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535A3859" w14:textId="2BD8F5AF" w:rsidR="009F74FA" w:rsidRPr="00842976" w:rsidRDefault="009F74FA" w:rsidP="006D4B9B">
            <w:pPr>
              <w:ind w:left="1"/>
              <w:rPr>
                <w:ins w:id="149" w:author="HP" w:date="2023-11-16T11:05:00Z"/>
                <w:rFonts w:ascii="Arial" w:eastAsia="Arial" w:hAnsi="Arial" w:cs="Arial"/>
                <w:sz w:val="18"/>
                <w:szCs w:val="18"/>
              </w:rPr>
            </w:pPr>
            <w:ins w:id="150" w:author="HP" w:date="2023-11-16T11:09:00Z"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>|___|___|___|___|</w:t>
              </w:r>
            </w:ins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151" w:author="HP" w:date="2023-11-16T11:43:00Z">
              <w:tcPr>
                <w:tcW w:w="462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0EACEF1C" w14:textId="087D8B6B" w:rsidR="009F74FA" w:rsidRPr="00842976" w:rsidRDefault="009F74FA" w:rsidP="006D4B9B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|___|___|___|___| </w:t>
            </w:r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152" w:author="HP" w:date="2023-11-16T11:43:00Z">
              <w:tcPr>
                <w:tcW w:w="296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7A61D5F2" w14:textId="3D56152A" w:rsidR="009F74FA" w:rsidRPr="00842976" w:rsidRDefault="009F74FA" w:rsidP="006D4B9B">
            <w:pPr>
              <w:ind w:left="1"/>
              <w:rPr>
                <w:ins w:id="153" w:author="HP" w:date="2023-11-16T11:07:00Z"/>
                <w:rFonts w:ascii="Arial" w:eastAsia="Arial" w:hAnsi="Arial" w:cs="Arial"/>
                <w:sz w:val="18"/>
                <w:szCs w:val="18"/>
              </w:rPr>
            </w:pPr>
            <w:ins w:id="154" w:author="HP" w:date="2023-11-16T11:09:00Z"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>|___|___|___|___|</w:t>
              </w:r>
            </w:ins>
          </w:p>
        </w:tc>
        <w:tc>
          <w:tcPr>
            <w:tcW w:w="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  <w:tcPrChange w:id="155" w:author="HP" w:date="2023-11-16T11:43:00Z">
              <w:tcPr>
                <w:tcW w:w="462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  <w:vAlign w:val="center"/>
              </w:tcPr>
            </w:tcPrChange>
          </w:tcPr>
          <w:p w14:paraId="1B5DC995" w14:textId="0900AFB8" w:rsidR="009F74FA" w:rsidRPr="00842976" w:rsidRDefault="009F74FA" w:rsidP="006D4B9B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|___|___|___|___| </w:t>
            </w:r>
          </w:p>
        </w:tc>
        <w:tc>
          <w:tcPr>
            <w:tcW w:w="3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156" w:author="HP" w:date="2023-11-16T11:43:00Z">
              <w:tcPr>
                <w:tcW w:w="1" w:type="pct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11AA51A7" w14:textId="77777777" w:rsidR="009F74FA" w:rsidRPr="00842976" w:rsidRDefault="009F74FA" w:rsidP="006D4B9B">
            <w:pPr>
              <w:ind w:left="1"/>
              <w:rPr>
                <w:ins w:id="157" w:author="HP" w:date="2023-11-16T11:43:00Z"/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031A5764" w14:textId="77777777" w:rsidR="00177C8B" w:rsidRDefault="00C66676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24974124" w14:textId="77777777" w:rsidR="00177C8B" w:rsidRDefault="00C66676">
      <w:pPr>
        <w:spacing w:after="0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7904B05C" w14:textId="77777777" w:rsidR="00952E71" w:rsidRDefault="00952E71">
      <w:pPr>
        <w:spacing w:after="0"/>
        <w:rPr>
          <w:rFonts w:ascii="Arial" w:eastAsia="Arial" w:hAnsi="Arial" w:cs="Arial"/>
          <w:b/>
          <w:sz w:val="20"/>
        </w:rPr>
      </w:pPr>
    </w:p>
    <w:p w14:paraId="43EEC2C4" w14:textId="77777777" w:rsidR="00952E71" w:rsidRDefault="00952E71">
      <w:pPr>
        <w:spacing w:after="0"/>
        <w:rPr>
          <w:rFonts w:ascii="Arial" w:eastAsia="Arial" w:hAnsi="Arial" w:cs="Arial"/>
          <w:b/>
          <w:sz w:val="20"/>
        </w:rPr>
      </w:pPr>
    </w:p>
    <w:p w14:paraId="39B2B118" w14:textId="77777777" w:rsidR="00952E71" w:rsidRDefault="00952E71">
      <w:pPr>
        <w:spacing w:after="0"/>
        <w:rPr>
          <w:rFonts w:ascii="Arial" w:eastAsia="Arial" w:hAnsi="Arial" w:cs="Arial"/>
          <w:b/>
          <w:sz w:val="20"/>
        </w:rPr>
      </w:pPr>
    </w:p>
    <w:p w14:paraId="1740C209" w14:textId="77777777" w:rsidR="00952E71" w:rsidRDefault="00952E71">
      <w:pPr>
        <w:spacing w:after="0"/>
        <w:rPr>
          <w:rFonts w:ascii="Arial" w:eastAsia="Arial" w:hAnsi="Arial" w:cs="Arial"/>
          <w:b/>
          <w:sz w:val="20"/>
        </w:rPr>
      </w:pPr>
    </w:p>
    <w:p w14:paraId="2A607E5B" w14:textId="77777777" w:rsidR="00952E71" w:rsidRDefault="00952E71">
      <w:pPr>
        <w:spacing w:after="0"/>
        <w:rPr>
          <w:rFonts w:ascii="Arial" w:eastAsia="Arial" w:hAnsi="Arial" w:cs="Arial"/>
          <w:b/>
          <w:sz w:val="20"/>
        </w:rPr>
      </w:pPr>
    </w:p>
    <w:p w14:paraId="52DC2D8B" w14:textId="77777777" w:rsidR="00952E71" w:rsidRDefault="00952E71">
      <w:pPr>
        <w:spacing w:after="0"/>
        <w:rPr>
          <w:rFonts w:ascii="Arial" w:eastAsia="Arial" w:hAnsi="Arial" w:cs="Arial"/>
          <w:b/>
          <w:sz w:val="20"/>
        </w:rPr>
      </w:pPr>
    </w:p>
    <w:p w14:paraId="63CC0815" w14:textId="77777777" w:rsidR="00952E71" w:rsidRDefault="00952E71">
      <w:pPr>
        <w:spacing w:after="0"/>
        <w:rPr>
          <w:rFonts w:ascii="Arial" w:eastAsia="Arial" w:hAnsi="Arial" w:cs="Arial"/>
          <w:b/>
          <w:sz w:val="20"/>
        </w:rPr>
      </w:pPr>
    </w:p>
    <w:p w14:paraId="255EFE9F" w14:textId="77777777" w:rsidR="00952E71" w:rsidRDefault="00952E71">
      <w:pPr>
        <w:spacing w:after="0"/>
        <w:rPr>
          <w:rFonts w:ascii="Arial" w:eastAsia="Arial" w:hAnsi="Arial" w:cs="Arial"/>
          <w:b/>
          <w:sz w:val="20"/>
        </w:rPr>
      </w:pPr>
    </w:p>
    <w:p w14:paraId="485AF04E" w14:textId="77777777" w:rsidR="00952E71" w:rsidRDefault="00952E71">
      <w:pPr>
        <w:spacing w:after="0"/>
        <w:rPr>
          <w:rFonts w:ascii="Arial" w:eastAsia="Arial" w:hAnsi="Arial" w:cs="Arial"/>
          <w:b/>
          <w:sz w:val="20"/>
        </w:rPr>
      </w:pPr>
    </w:p>
    <w:p w14:paraId="2015FA69" w14:textId="77777777" w:rsidR="00842976" w:rsidRDefault="00842976">
      <w:pPr>
        <w:spacing w:after="0"/>
        <w:rPr>
          <w:rFonts w:ascii="Arial" w:eastAsia="Arial" w:hAnsi="Arial" w:cs="Arial"/>
          <w:b/>
          <w:sz w:val="20"/>
        </w:rPr>
      </w:pPr>
    </w:p>
    <w:p w14:paraId="063448BE" w14:textId="77777777" w:rsidR="00842976" w:rsidRDefault="00842976">
      <w:pPr>
        <w:spacing w:after="0"/>
        <w:rPr>
          <w:rFonts w:ascii="Arial" w:eastAsia="Arial" w:hAnsi="Arial" w:cs="Arial"/>
          <w:b/>
          <w:sz w:val="20"/>
        </w:rPr>
      </w:pPr>
    </w:p>
    <w:p w14:paraId="63C1B24E" w14:textId="77777777" w:rsidR="00952E71" w:rsidRDefault="00952E71">
      <w:pPr>
        <w:spacing w:after="0"/>
      </w:pPr>
    </w:p>
    <w:p w14:paraId="7E41AEDD" w14:textId="0E5E8275" w:rsidR="00225891" w:rsidRDefault="00F06C21" w:rsidP="00225891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>SECTION 01 : UTILISATION DES INTRANTS SUR LES PARCELLES ARBORICOLES</w:t>
      </w:r>
      <w:r w:rsidR="00225891">
        <w:rPr>
          <w:rFonts w:ascii="Arial" w:eastAsia="Arial" w:hAnsi="Arial" w:cs="Arial"/>
          <w:b/>
          <w:sz w:val="20"/>
        </w:rPr>
        <w:t xml:space="preserve"> (Suite)</w:t>
      </w:r>
    </w:p>
    <w:tbl>
      <w:tblPr>
        <w:tblStyle w:val="TableGrid"/>
        <w:tblW w:w="5756" w:type="pct"/>
        <w:tblInd w:w="-874" w:type="dxa"/>
        <w:tblLayout w:type="fixed"/>
        <w:tblCellMar>
          <w:left w:w="107" w:type="dxa"/>
          <w:right w:w="110" w:type="dxa"/>
        </w:tblCellMar>
        <w:tblLook w:val="04A0" w:firstRow="1" w:lastRow="0" w:firstColumn="1" w:lastColumn="0" w:noHBand="0" w:noVBand="1"/>
      </w:tblPr>
      <w:tblGrid>
        <w:gridCol w:w="984"/>
        <w:gridCol w:w="1358"/>
        <w:gridCol w:w="1368"/>
        <w:gridCol w:w="1374"/>
        <w:gridCol w:w="1541"/>
        <w:gridCol w:w="1547"/>
        <w:gridCol w:w="1429"/>
        <w:gridCol w:w="1237"/>
        <w:gridCol w:w="1307"/>
        <w:gridCol w:w="1336"/>
        <w:gridCol w:w="1262"/>
        <w:gridCol w:w="1275"/>
      </w:tblGrid>
      <w:tr w:rsidR="00BC2EE8" w:rsidRPr="00842976" w14:paraId="5F022359" w14:textId="77777777" w:rsidTr="00F1179B">
        <w:trPr>
          <w:trHeight w:val="234"/>
        </w:trPr>
        <w:tc>
          <w:tcPr>
            <w:tcW w:w="5000" w:type="pct"/>
            <w:gridSpan w:val="12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14:paraId="54828C9E" w14:textId="77777777" w:rsidR="00BC2EE8" w:rsidRPr="00842976" w:rsidRDefault="00BC2EE8" w:rsidP="00BC2EE8">
            <w:pPr>
              <w:ind w:left="3169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F2AFB93" w14:textId="2F595FA4" w:rsidR="00BC2EE8" w:rsidRPr="00842976" w:rsidRDefault="00BC2EE8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PRODUITS DE TRAITEMENT DES ARBRES</w:t>
            </w:r>
          </w:p>
        </w:tc>
      </w:tr>
      <w:tr w:rsidR="00F1179B" w:rsidRPr="00842976" w14:paraId="2AB369B5" w14:textId="77777777" w:rsidTr="00F1179B">
        <w:trPr>
          <w:trHeight w:val="281"/>
        </w:trPr>
        <w:tc>
          <w:tcPr>
            <w:tcW w:w="731" w:type="pct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20DC4D6B" w14:textId="55967BCC" w:rsidR="00C94686" w:rsidRPr="00842976" w:rsidRDefault="00C94686" w:rsidP="00DF204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Herbicide</w:t>
            </w:r>
          </w:p>
        </w:tc>
        <w:tc>
          <w:tcPr>
            <w:tcW w:w="85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9D7D2" w14:textId="2744556E" w:rsidR="00C94686" w:rsidRPr="00842976" w:rsidRDefault="00C94686" w:rsidP="00DF204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Fongicide</w:t>
            </w:r>
          </w:p>
          <w:p w14:paraId="2601AE11" w14:textId="038E2E90" w:rsidR="00C94686" w:rsidRPr="00842976" w:rsidRDefault="00C94686" w:rsidP="00DF204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F8BE8" w14:textId="009CF660" w:rsidR="00C94686" w:rsidRPr="00842976" w:rsidRDefault="00C94686" w:rsidP="00DF204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Rodenticide</w:t>
            </w:r>
          </w:p>
          <w:p w14:paraId="1D2712EF" w14:textId="20A46CDC" w:rsidR="00C94686" w:rsidRPr="00842976" w:rsidRDefault="00C94686" w:rsidP="00DF2040">
            <w:pPr>
              <w:ind w:left="5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CCB7EA" w14:textId="01193631" w:rsidR="00C94686" w:rsidRPr="00842976" w:rsidRDefault="00C94686" w:rsidP="00DF2040">
            <w:pPr>
              <w:ind w:left="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Insecticide</w:t>
            </w:r>
          </w:p>
        </w:tc>
        <w:tc>
          <w:tcPr>
            <w:tcW w:w="8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E1185" w14:textId="5EF0FF4D" w:rsidR="00C94686" w:rsidRPr="00842976" w:rsidRDefault="00C94686" w:rsidP="00DF2040">
            <w:pPr>
              <w:ind w:left="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Pesticide à usage multiple</w:t>
            </w:r>
          </w:p>
        </w:tc>
        <w:tc>
          <w:tcPr>
            <w:tcW w:w="79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59C30C15" w14:textId="5E7F07F9" w:rsidR="00C94686" w:rsidRPr="00842976" w:rsidRDefault="00C94686" w:rsidP="00DF2040">
            <w:pPr>
              <w:ind w:left="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Autre pesticide</w:t>
            </w:r>
          </w:p>
        </w:tc>
      </w:tr>
      <w:tr w:rsidR="00F1179B" w:rsidRPr="00842976" w14:paraId="732C3D0F" w14:textId="77777777" w:rsidTr="00F1179B">
        <w:trPr>
          <w:trHeight w:val="1311"/>
        </w:trPr>
        <w:tc>
          <w:tcPr>
            <w:tcW w:w="307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490B8BF1" w14:textId="66E8F849" w:rsidR="00D63C7D" w:rsidRPr="00842976" w:rsidRDefault="00B03F10" w:rsidP="00D63C7D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0112</w:t>
            </w:r>
          </w:p>
          <w:p w14:paraId="3FEB03B2" w14:textId="28F3822F" w:rsidR="00BC2EE8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</w:t>
            </w:r>
          </w:p>
          <w:p w14:paraId="35F98D52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Herbicide </w:t>
            </w:r>
          </w:p>
          <w:p w14:paraId="2977CABC" w14:textId="77777777" w:rsidR="000A5620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liquide  </w:t>
            </w:r>
          </w:p>
          <w:p w14:paraId="41AF4B78" w14:textId="73A95C72" w:rsidR="00BC2EE8" w:rsidRPr="00842976" w:rsidRDefault="00BC2EE8" w:rsidP="00DF2040">
            <w:pPr>
              <w:spacing w:after="2"/>
              <w:ind w:left="1" w:right="370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>(en l)</w:t>
            </w: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594CA" w14:textId="52FF2414" w:rsidR="00D63C7D" w:rsidRPr="00842976" w:rsidRDefault="00B03F10" w:rsidP="00D63C7D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0113</w:t>
            </w:r>
          </w:p>
          <w:p w14:paraId="7CEF1BC6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Herbicide solide ou </w:t>
            </w:r>
          </w:p>
          <w:p w14:paraId="20BFF210" w14:textId="77777777" w:rsidR="000A5620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Poudreux </w:t>
            </w:r>
          </w:p>
          <w:p w14:paraId="7C096B52" w14:textId="7EB60F59" w:rsidR="00BC2EE8" w:rsidRPr="00842976" w:rsidRDefault="00BC2EE8" w:rsidP="00DF2040">
            <w:pPr>
              <w:spacing w:after="2"/>
              <w:ind w:left="1" w:right="370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>(en Kg)</w:t>
            </w: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5CD0B" w14:textId="2F85443F" w:rsidR="00D63C7D" w:rsidRPr="00842976" w:rsidRDefault="00B03F10" w:rsidP="00D63C7D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0114</w:t>
            </w:r>
          </w:p>
          <w:p w14:paraId="10671450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</w:t>
            </w:r>
          </w:p>
          <w:p w14:paraId="5D830DB6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Fongicide liquide   </w:t>
            </w:r>
          </w:p>
          <w:p w14:paraId="07B1F85B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>(en l</w:t>
            </w: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) </w:t>
            </w:r>
          </w:p>
          <w:p w14:paraId="51916A7D" w14:textId="77777777" w:rsidR="00BC2EE8" w:rsidRPr="00842976" w:rsidRDefault="00BC2EE8" w:rsidP="00BC2EE8">
            <w:pPr>
              <w:ind w:left="5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52AF166D" w14:textId="77777777" w:rsidR="00BC2EE8" w:rsidRPr="00842976" w:rsidRDefault="00BC2EE8" w:rsidP="00BC2EE8">
            <w:pPr>
              <w:ind w:left="5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BCAC64" w14:textId="2F2B21B8" w:rsidR="00D63C7D" w:rsidRPr="00842976" w:rsidRDefault="00B03F10" w:rsidP="00D63C7D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0115</w:t>
            </w:r>
          </w:p>
          <w:p w14:paraId="21FC2559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</w:t>
            </w:r>
          </w:p>
          <w:p w14:paraId="61318153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Fongicide solide ou </w:t>
            </w:r>
          </w:p>
          <w:p w14:paraId="433B3D9F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poudreux </w:t>
            </w:r>
          </w:p>
          <w:p w14:paraId="52B7C8E3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(en Kg)</w:t>
            </w: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EAEB4" w14:textId="764F24CE" w:rsidR="00DF2040" w:rsidRPr="00842976" w:rsidRDefault="00B03F10" w:rsidP="00DF204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0116</w:t>
            </w:r>
          </w:p>
          <w:p w14:paraId="6FA29B48" w14:textId="647B1655" w:rsidR="00BC2EE8" w:rsidRPr="00842976" w:rsidRDefault="00BC2EE8" w:rsidP="00BC2EE8">
            <w:pPr>
              <w:spacing w:after="2"/>
              <w:ind w:left="1" w:right="370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</w:t>
            </w:r>
            <w:r w:rsidR="00F426A3" w:rsidRPr="00842976">
              <w:rPr>
                <w:rFonts w:ascii="Arial" w:eastAsia="Arial" w:hAnsi="Arial" w:cs="Arial"/>
                <w:bCs/>
                <w:sz w:val="18"/>
                <w:szCs w:val="18"/>
              </w:rPr>
              <w:t>Rodenticide</w:t>
            </w:r>
            <w:del w:id="158" w:author="DGESS ZONGO" w:date="2023-11-16T17:01:00Z">
              <w:r w:rsidR="00F426A3"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 xml:space="preserve"> de</w:delText>
              </w:r>
            </w:del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liquide   </w:t>
            </w:r>
          </w:p>
          <w:p w14:paraId="4C2C0BCC" w14:textId="77777777" w:rsidR="00BC2EE8" w:rsidRPr="00842976" w:rsidRDefault="00BC2EE8" w:rsidP="00BC2EE8">
            <w:pPr>
              <w:ind w:left="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(en l) </w:t>
            </w:r>
          </w:p>
          <w:p w14:paraId="50CD67A7" w14:textId="77777777" w:rsidR="00BC2EE8" w:rsidRPr="00842976" w:rsidRDefault="00BC2EE8" w:rsidP="00BC2EE8">
            <w:pPr>
              <w:ind w:left="5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EC6F9A" w14:textId="2B3433EE" w:rsidR="00DF2040" w:rsidRPr="00842976" w:rsidRDefault="00B03F10" w:rsidP="00DF204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0117</w:t>
            </w:r>
          </w:p>
          <w:p w14:paraId="730E43A3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  </w:t>
            </w:r>
          </w:p>
          <w:p w14:paraId="0545B97B" w14:textId="48E4F239" w:rsidR="00BC2EE8" w:rsidRPr="00842976" w:rsidRDefault="0083131A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ins w:id="159" w:author="DGESS ZONGO" w:date="2023-11-16T17:02:00Z">
              <w:r>
                <w:rPr>
                  <w:rFonts w:ascii="Arial" w:eastAsia="Arial" w:hAnsi="Arial" w:cs="Arial"/>
                  <w:bCs/>
                  <w:sz w:val="18"/>
                  <w:szCs w:val="18"/>
                </w:rPr>
                <w:t>r</w:t>
              </w:r>
            </w:ins>
            <w:del w:id="160" w:author="DGESS ZONGO" w:date="2023-11-16T17:02:00Z">
              <w:r w:rsidR="00BC2EE8"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>R</w:delText>
              </w:r>
            </w:del>
            <w:r w:rsidR="00BC2EE8"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odenticide </w:t>
            </w:r>
            <w:del w:id="161" w:author="DGESS ZONGO" w:date="2023-11-16T17:01:00Z">
              <w:r w:rsidR="00BC2EE8"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 xml:space="preserve"> De</w:delText>
              </w:r>
            </w:del>
            <w:r w:rsidR="00BC2EE8"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ins w:id="162" w:author="DGESS ZONGO" w:date="2023-11-16T17:01:00Z">
              <w:r>
                <w:rPr>
                  <w:rFonts w:ascii="Arial" w:eastAsia="Arial" w:hAnsi="Arial" w:cs="Arial"/>
                  <w:bCs/>
                  <w:sz w:val="18"/>
                  <w:szCs w:val="18"/>
                </w:rPr>
                <w:t>s</w:t>
              </w:r>
            </w:ins>
            <w:del w:id="163" w:author="DGESS ZONGO" w:date="2023-11-16T17:01:00Z">
              <w:r w:rsidR="00BC2EE8"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>S</w:delText>
              </w:r>
            </w:del>
            <w:r w:rsidR="00BC2EE8"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olide ou  poudreux </w:t>
            </w:r>
          </w:p>
          <w:p w14:paraId="5EE9617F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(en Kg)</w:t>
            </w: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531BB" w14:textId="2F9A95AD" w:rsidR="00DF2040" w:rsidRPr="00842976" w:rsidRDefault="00B03F10" w:rsidP="00DF204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0118</w:t>
            </w:r>
          </w:p>
          <w:p w14:paraId="65BC5FBB" w14:textId="277E6038" w:rsidR="00BC2EE8" w:rsidRPr="00842976" w:rsidRDefault="00BC2EE8" w:rsidP="000A562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</w:t>
            </w:r>
            <w:r w:rsidR="003938B6" w:rsidRPr="00842976">
              <w:rPr>
                <w:rFonts w:ascii="Arial" w:eastAsia="Arial" w:hAnsi="Arial" w:cs="Arial"/>
                <w:bCs/>
                <w:sz w:val="18"/>
                <w:szCs w:val="18"/>
              </w:rPr>
              <w:t>insecticide</w:t>
            </w: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del w:id="164" w:author="DGESS ZONGO" w:date="2023-11-16T17:01:00Z">
              <w:r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 xml:space="preserve">de </w:delText>
              </w:r>
            </w:del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liquide   </w:t>
            </w:r>
          </w:p>
          <w:p w14:paraId="06B180D3" w14:textId="77777777" w:rsidR="00BC2EE8" w:rsidRPr="00842976" w:rsidRDefault="00BC2EE8" w:rsidP="00DF2040">
            <w:pPr>
              <w:spacing w:after="2"/>
              <w:ind w:left="1" w:right="37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(en l) </w:t>
            </w:r>
          </w:p>
          <w:p w14:paraId="2066F2B9" w14:textId="62A7C3BD" w:rsidR="00BC2EE8" w:rsidRPr="00842976" w:rsidRDefault="00BC2EE8" w:rsidP="00BC2EE8">
            <w:pPr>
              <w:ind w:left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7211D" w14:textId="61C821B9" w:rsidR="00DF2040" w:rsidRPr="00842976" w:rsidRDefault="00B03F10" w:rsidP="00DF204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0119</w:t>
            </w:r>
          </w:p>
          <w:p w14:paraId="590D267D" w14:textId="77777777" w:rsidR="00BC2EE8" w:rsidRPr="00842976" w:rsidRDefault="00BC2EE8" w:rsidP="00BC2EE8">
            <w:pPr>
              <w:ind w:left="1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  </w:t>
            </w:r>
          </w:p>
          <w:p w14:paraId="688A7AC6" w14:textId="7A6AA4F9" w:rsidR="00BC2EE8" w:rsidRPr="00842976" w:rsidRDefault="003938B6" w:rsidP="00BC2EE8">
            <w:pPr>
              <w:spacing w:after="2"/>
              <w:ind w:left="1" w:right="40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insecticide </w:t>
            </w:r>
            <w:del w:id="165" w:author="DGESS ZONGO" w:date="2023-11-16T17:01:00Z">
              <w:r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>d</w:delText>
              </w:r>
              <w:r w:rsidR="00BC2EE8"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 xml:space="preserve">e </w:delText>
              </w:r>
            </w:del>
            <w:r w:rsidR="00BC2EE8"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Solide </w:t>
            </w:r>
            <w:r w:rsidR="00F426A3" w:rsidRPr="00842976">
              <w:rPr>
                <w:rFonts w:ascii="Arial" w:eastAsia="Arial" w:hAnsi="Arial" w:cs="Arial"/>
                <w:bCs/>
                <w:sz w:val="18"/>
                <w:szCs w:val="18"/>
              </w:rPr>
              <w:t>ou poudreux</w:t>
            </w:r>
            <w:r w:rsidR="00BC2EE8"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4AA5D3C6" w14:textId="2394F751" w:rsidR="00BC2EE8" w:rsidRPr="00842976" w:rsidRDefault="00BC2EE8" w:rsidP="00BC2EE8">
            <w:pPr>
              <w:ind w:left="2"/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(en Kg) </w:t>
            </w:r>
          </w:p>
        </w:tc>
        <w:tc>
          <w:tcPr>
            <w:tcW w:w="4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FE361E" w14:textId="28D157D8" w:rsidR="00DF2040" w:rsidRPr="00842976" w:rsidRDefault="00B03F10" w:rsidP="00DF204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0120</w:t>
            </w:r>
          </w:p>
          <w:p w14:paraId="3A4E3FB8" w14:textId="1DB883D2" w:rsidR="00BC2EE8" w:rsidRPr="00842976" w:rsidRDefault="00BC2EE8" w:rsidP="00BC2EE8">
            <w:pPr>
              <w:ind w:left="2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 </w:t>
            </w:r>
          </w:p>
          <w:p w14:paraId="66EF55FA" w14:textId="7410F070" w:rsidR="00BC2EE8" w:rsidRPr="00842976" w:rsidRDefault="0083131A" w:rsidP="00BC2EE8">
            <w:pPr>
              <w:spacing w:line="241" w:lineRule="auto"/>
              <w:ind w:left="18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ins w:id="166" w:author="DGESS ZONGO" w:date="2023-11-16T17:02:00Z">
              <w:r>
                <w:rPr>
                  <w:rFonts w:ascii="Arial" w:eastAsia="Arial" w:hAnsi="Arial" w:cs="Arial"/>
                  <w:bCs/>
                  <w:sz w:val="18"/>
                  <w:szCs w:val="18"/>
                </w:rPr>
                <w:t>p</w:t>
              </w:r>
            </w:ins>
            <w:del w:id="167" w:author="DGESS ZONGO" w:date="2023-11-16T17:02:00Z">
              <w:r w:rsidR="00BC2EE8"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>P</w:delText>
              </w:r>
            </w:del>
            <w:r w:rsidR="00BC2EE8"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esticide </w:t>
            </w:r>
            <w:r w:rsidR="00F426A3" w:rsidRPr="00842976">
              <w:rPr>
                <w:rFonts w:ascii="Arial" w:eastAsia="Arial" w:hAnsi="Arial" w:cs="Arial"/>
                <w:bCs/>
                <w:sz w:val="18"/>
                <w:szCs w:val="18"/>
              </w:rPr>
              <w:t>à usage multiple</w:t>
            </w:r>
            <w:r w:rsidR="00BC2EE8"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liquide  </w:t>
            </w:r>
          </w:p>
          <w:p w14:paraId="06C23363" w14:textId="77777777" w:rsidR="00BC2EE8" w:rsidRPr="00842976" w:rsidRDefault="00BC2EE8" w:rsidP="00BC2EE8">
            <w:pPr>
              <w:ind w:left="2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(en l) </w:t>
            </w:r>
          </w:p>
        </w:tc>
        <w:tc>
          <w:tcPr>
            <w:tcW w:w="4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EFBE9" w14:textId="334EB0CB" w:rsidR="00DF2040" w:rsidRPr="00842976" w:rsidRDefault="00B03F10" w:rsidP="00DF204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0121</w:t>
            </w:r>
          </w:p>
          <w:p w14:paraId="748D676B" w14:textId="77777777" w:rsidR="00F426A3" w:rsidRPr="00842976" w:rsidRDefault="00F426A3" w:rsidP="00F426A3">
            <w:pPr>
              <w:ind w:left="2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 </w:t>
            </w:r>
          </w:p>
          <w:p w14:paraId="6FC57592" w14:textId="122D402A" w:rsidR="00F426A3" w:rsidRPr="00842976" w:rsidRDefault="0083131A" w:rsidP="00F426A3">
            <w:pPr>
              <w:spacing w:line="241" w:lineRule="auto"/>
              <w:ind w:left="18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ins w:id="168" w:author="DGESS ZONGO" w:date="2023-11-16T17:02:00Z">
              <w:r>
                <w:rPr>
                  <w:rFonts w:ascii="Arial" w:eastAsia="Arial" w:hAnsi="Arial" w:cs="Arial"/>
                  <w:bCs/>
                  <w:sz w:val="18"/>
                  <w:szCs w:val="18"/>
                </w:rPr>
                <w:t>p</w:t>
              </w:r>
            </w:ins>
            <w:del w:id="169" w:author="DGESS ZONGO" w:date="2023-11-16T17:02:00Z">
              <w:r w:rsidR="00F426A3"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>P</w:delText>
              </w:r>
            </w:del>
            <w:r w:rsidR="00F426A3"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esticide à usage multiple solide  </w:t>
            </w:r>
          </w:p>
          <w:p w14:paraId="4561D30D" w14:textId="053C4C11" w:rsidR="00BC2EE8" w:rsidRPr="00842976" w:rsidRDefault="00F426A3" w:rsidP="00F426A3">
            <w:pPr>
              <w:ind w:left="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(en l)</w:t>
            </w:r>
          </w:p>
          <w:p w14:paraId="54EA7090" w14:textId="77777777" w:rsidR="00BC2EE8" w:rsidRPr="00842976" w:rsidRDefault="00BC2EE8" w:rsidP="00BC2EE8">
            <w:pPr>
              <w:ind w:left="2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(en Kg) </w:t>
            </w:r>
          </w:p>
        </w:tc>
        <w:tc>
          <w:tcPr>
            <w:tcW w:w="3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2D969" w14:textId="17CBB8EB" w:rsidR="00DF2040" w:rsidRPr="00842976" w:rsidRDefault="00B03F10" w:rsidP="00DF204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0122</w:t>
            </w:r>
          </w:p>
          <w:p w14:paraId="40ED3228" w14:textId="6D033B5C" w:rsidR="00BC2EE8" w:rsidRPr="00842976" w:rsidRDefault="00BC2EE8" w:rsidP="00BC2EE8">
            <w:pPr>
              <w:ind w:left="2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</w:t>
            </w:r>
            <w:ins w:id="170" w:author="DGESS ZONGO" w:date="2023-11-16T17:02:00Z">
              <w:r w:rsidR="0083131A">
                <w:rPr>
                  <w:rFonts w:ascii="Arial" w:eastAsia="Arial" w:hAnsi="Arial" w:cs="Arial"/>
                  <w:bCs/>
                  <w:sz w:val="18"/>
                  <w:szCs w:val="18"/>
                </w:rPr>
                <w:t>a</w:t>
              </w:r>
            </w:ins>
            <w:del w:id="171" w:author="DGESS ZONGO" w:date="2023-11-16T17:02:00Z">
              <w:r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>A</w:delText>
              </w:r>
            </w:del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utre pesticide liquide (en l) 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91B5AB9" w14:textId="7872B59A" w:rsidR="00DF2040" w:rsidRPr="00842976" w:rsidRDefault="00B03F10" w:rsidP="00DF2040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DF7E87" w:rsidRPr="00842976">
              <w:rPr>
                <w:rFonts w:ascii="Arial" w:eastAsia="Arial" w:hAnsi="Arial" w:cs="Arial"/>
                <w:b/>
                <w:sz w:val="18"/>
                <w:szCs w:val="18"/>
              </w:rPr>
              <w:t>0123</w:t>
            </w:r>
          </w:p>
          <w:p w14:paraId="66AA0D4F" w14:textId="77777777" w:rsidR="00BC2EE8" w:rsidRPr="00842976" w:rsidRDefault="00BC2EE8" w:rsidP="00F1179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Quantité  </w:t>
            </w:r>
          </w:p>
          <w:p w14:paraId="24CD754E" w14:textId="300929CA" w:rsidR="00BC2EE8" w:rsidRPr="00842976" w:rsidRDefault="0083131A" w:rsidP="00BC2EE8">
            <w:pPr>
              <w:spacing w:after="2"/>
              <w:ind w:left="282" w:right="50" w:hanging="229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ins w:id="172" w:author="DGESS ZONGO" w:date="2023-11-16T17:02:00Z">
              <w:r>
                <w:rPr>
                  <w:rFonts w:ascii="Arial" w:eastAsia="Arial" w:hAnsi="Arial" w:cs="Arial"/>
                  <w:bCs/>
                  <w:sz w:val="18"/>
                  <w:szCs w:val="18"/>
                </w:rPr>
                <w:t>a</w:t>
              </w:r>
            </w:ins>
            <w:del w:id="173" w:author="DGESS ZONGO" w:date="2023-11-16T17:02:00Z">
              <w:r w:rsidR="00BC2EE8" w:rsidRPr="00842976" w:rsidDel="0083131A">
                <w:rPr>
                  <w:rFonts w:ascii="Arial" w:eastAsia="Arial" w:hAnsi="Arial" w:cs="Arial"/>
                  <w:bCs/>
                  <w:sz w:val="18"/>
                  <w:szCs w:val="18"/>
                </w:rPr>
                <w:delText>A</w:delText>
              </w:r>
            </w:del>
            <w:r w:rsidR="00BC2EE8"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utre pesticide </w:t>
            </w:r>
            <w:r w:rsidR="00F426A3" w:rsidRPr="00842976">
              <w:rPr>
                <w:rFonts w:ascii="Arial" w:eastAsia="Arial" w:hAnsi="Arial" w:cs="Arial"/>
                <w:bCs/>
                <w:sz w:val="18"/>
                <w:szCs w:val="18"/>
              </w:rPr>
              <w:t>solide ou</w:t>
            </w:r>
            <w:r w:rsidR="00BC2EE8"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poudreux   </w:t>
            </w:r>
          </w:p>
          <w:p w14:paraId="7919F07F" w14:textId="77777777" w:rsidR="00BC2EE8" w:rsidRPr="00842976" w:rsidRDefault="00BC2EE8" w:rsidP="00BC2EE8">
            <w:pPr>
              <w:ind w:left="2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(en Kg) </w:t>
            </w:r>
          </w:p>
        </w:tc>
      </w:tr>
      <w:tr w:rsidR="00486925" w:rsidRPr="00842976" w14:paraId="509B9DCB" w14:textId="77777777" w:rsidTr="00F1179B">
        <w:trPr>
          <w:trHeight w:val="227"/>
        </w:trPr>
        <w:tc>
          <w:tcPr>
            <w:tcW w:w="307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032F4B49" w14:textId="369A7C31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ins w:id="174" w:author="DGESS ZONGO" w:date="2023-11-16T17:27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(15) </w:t>
              </w:r>
            </w:ins>
            <w:del w:id="175" w:author="DGESS ZONGO" w:date="2023-11-16T17:27:00Z">
              <w:r w:rsidRPr="00842976" w:rsidDel="00B80CE6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(12) </w:delText>
              </w:r>
            </w:del>
          </w:p>
        </w:tc>
        <w:tc>
          <w:tcPr>
            <w:tcW w:w="4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7D31C" w14:textId="5EBE6F19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ins w:id="176" w:author="DGESS ZONGO" w:date="2023-11-16T17:27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(16 </w:t>
              </w:r>
            </w:ins>
            <w:del w:id="177" w:author="DGESS ZONGO" w:date="2023-11-16T17:27:00Z">
              <w:r w:rsidRPr="00842976" w:rsidDel="00B80CE6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           (13) </w:delText>
              </w:r>
            </w:del>
          </w:p>
        </w:tc>
        <w:tc>
          <w:tcPr>
            <w:tcW w:w="4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ABDBA" w14:textId="34D1FC4D" w:rsidR="00486925" w:rsidRPr="00842976" w:rsidRDefault="00486925" w:rsidP="00486925">
            <w:pPr>
              <w:ind w:left="5"/>
              <w:jc w:val="center"/>
              <w:rPr>
                <w:rFonts w:ascii="Arial" w:hAnsi="Arial" w:cs="Arial"/>
                <w:sz w:val="18"/>
                <w:szCs w:val="18"/>
              </w:rPr>
            </w:pPr>
            <w:ins w:id="178" w:author="DGESS ZONGO" w:date="2023-11-16T17:27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(17) </w:t>
              </w:r>
            </w:ins>
            <w:del w:id="179" w:author="DGESS ZONGO" w:date="2023-11-16T17:27:00Z">
              <w:r w:rsidRPr="00842976" w:rsidDel="00B80CE6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(14) </w:delText>
              </w:r>
            </w:del>
          </w:p>
        </w:tc>
        <w:tc>
          <w:tcPr>
            <w:tcW w:w="4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ED7045" w14:textId="155A139A" w:rsidR="00486925" w:rsidRPr="00842976" w:rsidRDefault="00486925" w:rsidP="00486925">
            <w:pPr>
              <w:ind w:left="2"/>
              <w:rPr>
                <w:rFonts w:ascii="Arial" w:hAnsi="Arial" w:cs="Arial"/>
                <w:sz w:val="18"/>
                <w:szCs w:val="18"/>
              </w:rPr>
            </w:pPr>
            <w:ins w:id="180" w:author="DGESS ZONGO" w:date="2023-11-16T17:27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(18) </w:t>
              </w:r>
            </w:ins>
            <w:del w:id="181" w:author="DGESS ZONGO" w:date="2023-11-16T17:27:00Z">
              <w:r w:rsidRPr="00842976" w:rsidDel="00B80CE6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(15) </w:delText>
              </w:r>
            </w:del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8EFE4" w14:textId="36244564" w:rsidR="00486925" w:rsidRPr="00842976" w:rsidRDefault="00486925" w:rsidP="00486925">
            <w:pPr>
              <w:ind w:left="3"/>
              <w:jc w:val="center"/>
              <w:rPr>
                <w:rFonts w:ascii="Arial" w:hAnsi="Arial" w:cs="Arial"/>
                <w:sz w:val="18"/>
                <w:szCs w:val="18"/>
              </w:rPr>
            </w:pPr>
            <w:ins w:id="182" w:author="DGESS ZONGO" w:date="2023-11-16T17:27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(19) </w:t>
              </w:r>
            </w:ins>
            <w:del w:id="183" w:author="DGESS ZONGO" w:date="2023-11-16T17:27:00Z">
              <w:r w:rsidRPr="00842976" w:rsidDel="00B80CE6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(16 </w:delText>
              </w:r>
            </w:del>
          </w:p>
        </w:tc>
        <w:tc>
          <w:tcPr>
            <w:tcW w:w="4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7DC17" w14:textId="5A7BED00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ins w:id="184" w:author="DGESS ZONGO" w:date="2023-11-16T17:27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(20) </w:t>
              </w:r>
            </w:ins>
            <w:del w:id="185" w:author="DGESS ZONGO" w:date="2023-11-16T17:27:00Z">
              <w:r w:rsidRPr="00842976" w:rsidDel="00B80CE6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(17) </w:delText>
              </w:r>
            </w:del>
          </w:p>
        </w:tc>
        <w:tc>
          <w:tcPr>
            <w:tcW w:w="4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8D64A" w14:textId="32D57978" w:rsidR="00486925" w:rsidRPr="00842976" w:rsidRDefault="00486925" w:rsidP="00486925">
            <w:pPr>
              <w:ind w:left="4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186" w:author="DGESS ZONGO" w:date="2023-11-16T17:27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(21) </w:t>
              </w:r>
            </w:ins>
            <w:del w:id="187" w:author="DGESS ZONGO" w:date="2023-11-16T17:27:00Z">
              <w:r w:rsidRPr="00842976" w:rsidDel="00B80CE6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(18) </w:delText>
              </w:r>
            </w:del>
          </w:p>
        </w:tc>
        <w:tc>
          <w:tcPr>
            <w:tcW w:w="3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111F2" w14:textId="523C28E0" w:rsidR="00486925" w:rsidRPr="00842976" w:rsidRDefault="00486925" w:rsidP="00486925">
            <w:pPr>
              <w:ind w:left="4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188" w:author="DGESS ZONGO" w:date="2023-11-16T17:27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(22) </w:t>
              </w:r>
            </w:ins>
            <w:del w:id="189" w:author="DGESS ZONGO" w:date="2023-11-16T17:27:00Z">
              <w:r w:rsidRPr="00842976" w:rsidDel="00B80CE6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(19) </w:delText>
              </w:r>
            </w:del>
          </w:p>
        </w:tc>
        <w:tc>
          <w:tcPr>
            <w:tcW w:w="4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3252A" w14:textId="35742A2A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ins w:id="190" w:author="DGESS ZONGO" w:date="2023-11-16T17:27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(23)</w:t>
              </w:r>
            </w:ins>
            <w:del w:id="191" w:author="DGESS ZONGO" w:date="2023-11-16T17:27:00Z">
              <w:r w:rsidRPr="00842976" w:rsidDel="00B80CE6">
                <w:rPr>
                  <w:rFonts w:ascii="Arial" w:eastAsia="Arial" w:hAnsi="Arial" w:cs="Arial"/>
                  <w:b/>
                  <w:sz w:val="18"/>
                  <w:szCs w:val="18"/>
                </w:rPr>
                <w:delText xml:space="preserve">(20) </w:delText>
              </w:r>
            </w:del>
          </w:p>
        </w:tc>
        <w:tc>
          <w:tcPr>
            <w:tcW w:w="4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588AF" w14:textId="44826872" w:rsidR="00486925" w:rsidRPr="00842976" w:rsidRDefault="00486925" w:rsidP="00486925">
            <w:pPr>
              <w:ind w:left="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(2</w:t>
            </w:r>
            <w:ins w:id="192" w:author="DGESS ZONGO" w:date="2023-11-16T17:27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4</w:t>
              </w:r>
            </w:ins>
            <w:del w:id="193" w:author="DGESS ZONGO" w:date="2023-11-16T17:27:00Z">
              <w:r w:rsidRPr="00842976" w:rsidDel="00486925">
                <w:rPr>
                  <w:rFonts w:ascii="Arial" w:eastAsia="Arial" w:hAnsi="Arial" w:cs="Arial"/>
                  <w:b/>
                  <w:sz w:val="18"/>
                  <w:szCs w:val="18"/>
                </w:rPr>
                <w:delText>1</w:delText>
              </w:r>
            </w:del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) </w:t>
            </w:r>
          </w:p>
        </w:tc>
        <w:tc>
          <w:tcPr>
            <w:tcW w:w="3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985E7" w14:textId="59EDB96D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(2</w:t>
            </w:r>
            <w:ins w:id="194" w:author="DGESS ZONGO" w:date="2023-11-16T17:27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5</w:t>
              </w:r>
            </w:ins>
            <w:del w:id="195" w:author="DGESS ZONGO" w:date="2023-11-16T17:27:00Z">
              <w:r w:rsidRPr="00842976" w:rsidDel="00486925">
                <w:rPr>
                  <w:rFonts w:ascii="Arial" w:eastAsia="Arial" w:hAnsi="Arial" w:cs="Arial"/>
                  <w:b/>
                  <w:sz w:val="18"/>
                  <w:szCs w:val="18"/>
                </w:rPr>
                <w:delText>2</w:delText>
              </w:r>
            </w:del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) 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5782D113" w14:textId="0FEF668A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(2</w:t>
            </w:r>
            <w:ins w:id="196" w:author="DGESS ZONGO" w:date="2023-11-16T17:27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6</w:t>
              </w:r>
            </w:ins>
            <w:del w:id="197" w:author="DGESS ZONGO" w:date="2023-11-16T17:27:00Z">
              <w:r w:rsidRPr="00842976" w:rsidDel="00486925">
                <w:rPr>
                  <w:rFonts w:ascii="Arial" w:eastAsia="Arial" w:hAnsi="Arial" w:cs="Arial"/>
                  <w:b/>
                  <w:sz w:val="18"/>
                  <w:szCs w:val="18"/>
                </w:rPr>
                <w:delText>3</w:delText>
              </w:r>
            </w:del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</w:p>
        </w:tc>
      </w:tr>
      <w:tr w:rsidR="00486925" w:rsidRPr="00842976" w14:paraId="68D0475C" w14:textId="77777777" w:rsidTr="00F1179B">
        <w:trPr>
          <w:trHeight w:val="264"/>
        </w:trPr>
        <w:tc>
          <w:tcPr>
            <w:tcW w:w="307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01510E" w14:textId="77777777" w:rsidR="00486925" w:rsidRPr="00842976" w:rsidRDefault="00486925" w:rsidP="00486925">
            <w:pPr>
              <w:ind w:left="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  <w:tc>
          <w:tcPr>
            <w:tcW w:w="4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8F7DE6" w14:textId="77777777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  <w:tc>
          <w:tcPr>
            <w:tcW w:w="4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DDA51D" w14:textId="77777777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  <w:tc>
          <w:tcPr>
            <w:tcW w:w="4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142B18" w14:textId="77777777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  <w:tc>
          <w:tcPr>
            <w:tcW w:w="4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5FE3A" w14:textId="77777777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  <w:tc>
          <w:tcPr>
            <w:tcW w:w="4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B6CDFC" w14:textId="77777777" w:rsidR="00486925" w:rsidRPr="00842976" w:rsidRDefault="00486925" w:rsidP="00486925">
            <w:pPr>
              <w:ind w:left="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  <w:tc>
          <w:tcPr>
            <w:tcW w:w="4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A14FB" w14:textId="69F27B19" w:rsidR="00486925" w:rsidRPr="00842976" w:rsidRDefault="00486925" w:rsidP="00486925">
            <w:pPr>
              <w:ind w:lef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|___|___|___|</w:t>
            </w:r>
          </w:p>
        </w:tc>
        <w:tc>
          <w:tcPr>
            <w:tcW w:w="3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4257A" w14:textId="16696BF7" w:rsidR="00486925" w:rsidRPr="00842976" w:rsidRDefault="00486925" w:rsidP="00486925">
            <w:pPr>
              <w:ind w:lef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|___|___|___|</w:t>
            </w:r>
          </w:p>
        </w:tc>
        <w:tc>
          <w:tcPr>
            <w:tcW w:w="4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09315C" w14:textId="6FCA4774" w:rsidR="00486925" w:rsidRPr="00842976" w:rsidRDefault="00486925" w:rsidP="00486925">
            <w:pPr>
              <w:ind w:left="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  <w:tc>
          <w:tcPr>
            <w:tcW w:w="4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B77714" w14:textId="77777777" w:rsidR="00486925" w:rsidRPr="00842976" w:rsidRDefault="00486925" w:rsidP="00486925">
            <w:pPr>
              <w:ind w:left="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  <w:tc>
          <w:tcPr>
            <w:tcW w:w="3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0203E" w14:textId="77777777" w:rsidR="00486925" w:rsidRPr="00842976" w:rsidRDefault="00486925" w:rsidP="00486925">
            <w:pPr>
              <w:ind w:left="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  <w:tc>
          <w:tcPr>
            <w:tcW w:w="3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14:paraId="1FC1CC88" w14:textId="77777777" w:rsidR="00486925" w:rsidRPr="00842976" w:rsidRDefault="00486925" w:rsidP="00486925">
            <w:pPr>
              <w:ind w:left="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</w:tr>
    </w:tbl>
    <w:p w14:paraId="6A9CA5E9" w14:textId="77777777" w:rsidR="00177C8B" w:rsidRDefault="00C66676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4BC8AAFE" w14:textId="77777777" w:rsidR="003A6C44" w:rsidRDefault="003A6C44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18E24F9A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3D1484B0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7332130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F8D12B1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4212EB7D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6AE0F66B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35A692C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4E819207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BCBF69A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3AC0468A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7D5EF8BE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3F797E58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B7808D6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26F7D887" w14:textId="77777777" w:rsidR="00952E71" w:rsidRDefault="00952E71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05F7363F" w14:textId="77777777" w:rsidR="003A6C44" w:rsidRDefault="003A6C44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7B3EA879" w14:textId="77777777" w:rsidR="00842976" w:rsidRDefault="0084297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394126C4" w14:textId="77777777" w:rsidR="003A6C44" w:rsidRDefault="003A6C44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1695C1ED" w14:textId="514C2912" w:rsidR="00177C8B" w:rsidRDefault="008115E6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SECTION 02 : </w:t>
      </w:r>
      <w:r w:rsidR="00C66676">
        <w:rPr>
          <w:rFonts w:ascii="Arial" w:eastAsia="Arial" w:hAnsi="Arial" w:cs="Arial"/>
          <w:b/>
          <w:sz w:val="20"/>
        </w:rPr>
        <w:t>MAIN D’OEUVRE</w:t>
      </w:r>
      <w:r w:rsidR="00C66676">
        <w:rPr>
          <w:rFonts w:ascii="Arial" w:eastAsia="Arial" w:hAnsi="Arial" w:cs="Arial"/>
          <w:sz w:val="20"/>
        </w:rPr>
        <w:t xml:space="preserve"> </w:t>
      </w:r>
      <w:ins w:id="198" w:author="HP" w:date="2023-11-16T12:38:00Z">
        <w:r w:rsidR="00E505AF" w:rsidRPr="000E27F4">
          <w:rPr>
            <w:rFonts w:ascii="Arial" w:eastAsia="Arial" w:hAnsi="Arial" w:cs="Arial"/>
            <w:sz w:val="20"/>
            <w:highlight w:val="yellow"/>
            <w:rPrChange w:id="199" w:author="DGESS ZONGO" w:date="2023-11-16T17:28:00Z">
              <w:rPr>
                <w:rFonts w:ascii="Arial" w:eastAsia="Arial" w:hAnsi="Arial" w:cs="Arial"/>
                <w:sz w:val="20"/>
              </w:rPr>
            </w:rPrChange>
          </w:rPr>
          <w:t>(passage trimestriel)</w:t>
        </w:r>
      </w:ins>
    </w:p>
    <w:tbl>
      <w:tblPr>
        <w:tblStyle w:val="TableGrid"/>
        <w:tblW w:w="14023" w:type="dxa"/>
        <w:tblInd w:w="-109" w:type="dxa"/>
        <w:tblCellMar>
          <w:left w:w="109" w:type="dxa"/>
          <w:right w:w="77" w:type="dxa"/>
        </w:tblCellMar>
        <w:tblLook w:val="04A0" w:firstRow="1" w:lastRow="0" w:firstColumn="1" w:lastColumn="0" w:noHBand="0" w:noVBand="1"/>
        <w:tblPrChange w:id="200" w:author="HP" w:date="2023-11-16T13:15:00Z">
          <w:tblPr>
            <w:tblStyle w:val="TableGrid"/>
            <w:tblW w:w="14023" w:type="dxa"/>
            <w:tblInd w:w="-109" w:type="dxa"/>
            <w:tblCellMar>
              <w:left w:w="109" w:type="dxa"/>
              <w:right w:w="77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978"/>
        <w:gridCol w:w="1185"/>
        <w:gridCol w:w="977"/>
        <w:gridCol w:w="1189"/>
        <w:gridCol w:w="1805"/>
        <w:gridCol w:w="1100"/>
        <w:gridCol w:w="977"/>
        <w:gridCol w:w="977"/>
        <w:gridCol w:w="977"/>
        <w:gridCol w:w="1189"/>
        <w:gridCol w:w="1457"/>
        <w:gridCol w:w="1212"/>
        <w:tblGridChange w:id="201">
          <w:tblGrid>
            <w:gridCol w:w="1132"/>
            <w:gridCol w:w="1318"/>
            <w:gridCol w:w="1268"/>
            <w:gridCol w:w="1333"/>
            <w:gridCol w:w="1234"/>
            <w:gridCol w:w="1160"/>
            <w:gridCol w:w="1160"/>
            <w:gridCol w:w="1160"/>
            <w:gridCol w:w="1162"/>
            <w:gridCol w:w="1294"/>
            <w:gridCol w:w="1616"/>
            <w:gridCol w:w="1346"/>
          </w:tblGrid>
        </w:tblGridChange>
      </w:tblGrid>
      <w:tr w:rsidR="00C45F48" w:rsidRPr="00842976" w14:paraId="0081C903" w14:textId="49BF1FCE" w:rsidTr="006D67B5">
        <w:trPr>
          <w:trHeight w:val="2822"/>
          <w:trPrChange w:id="202" w:author="HP" w:date="2023-11-16T13:15:00Z">
            <w:trPr>
              <w:trHeight w:val="2822"/>
            </w:trPr>
          </w:trPrChange>
        </w:trPr>
        <w:tc>
          <w:tcPr>
            <w:tcW w:w="978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PrChange w:id="203" w:author="HP" w:date="2023-11-16T13:15:00Z">
              <w:tcPr>
                <w:tcW w:w="1132" w:type="dxa"/>
                <w:tcBorders>
                  <w:top w:val="single" w:sz="18" w:space="0" w:color="000000"/>
                  <w:left w:val="single" w:sz="1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1423252A" w14:textId="217C7B8C" w:rsidR="00C45F48" w:rsidRPr="002C63DF" w:rsidRDefault="00C45F48" w:rsidP="00841825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ARUI0201</w:t>
            </w:r>
          </w:p>
          <w:p w14:paraId="0A3D5241" w14:textId="784A54F3" w:rsidR="00C45F48" w:rsidRPr="00842976" w:rsidRDefault="00C45F48" w:rsidP="0000510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N° parcelle</w:t>
            </w:r>
            <w:r w:rsidRPr="00842976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204" w:author="HP" w:date="2023-11-16T13:15:00Z">
              <w:tcPr>
                <w:tcW w:w="1318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586BED27" w14:textId="77777777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ARUI0202</w:t>
            </w:r>
          </w:p>
          <w:p w14:paraId="6D894115" w14:textId="3F75DAE4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Nom et prénom du responsable de la parcelle </w:t>
            </w:r>
          </w:p>
        </w:tc>
        <w:tc>
          <w:tcPr>
            <w:tcW w:w="97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205" w:author="HP" w:date="2023-11-16T13:15:00Z">
              <w:tcPr>
                <w:tcW w:w="1268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94CF164" w14:textId="2CBFB9BB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ARUI0203</w:t>
            </w:r>
          </w:p>
          <w:p w14:paraId="67D53B3A" w14:textId="77777777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Nom et code des  </w:t>
            </w:r>
          </w:p>
          <w:p w14:paraId="7A4E1F38" w14:textId="77777777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Espèces </w:t>
            </w:r>
          </w:p>
          <w:p w14:paraId="0704AF20" w14:textId="77777777" w:rsidR="00C45F48" w:rsidRPr="002C63DF" w:rsidRDefault="00C45F48" w:rsidP="002C63DF">
            <w:pPr>
              <w:spacing w:after="1" w:line="239" w:lineRule="auto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8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206" w:author="HP" w:date="2023-11-16T13:15:00Z">
              <w:tcPr>
                <w:tcW w:w="1333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76702A20" w14:textId="3D801585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ARUI0204</w:t>
            </w:r>
          </w:p>
          <w:p w14:paraId="1FA57AE0" w14:textId="480D0AD4" w:rsidR="00C45F48" w:rsidRPr="002C63DF" w:rsidRDefault="00C45F48" w:rsidP="002C63DF">
            <w:pPr>
              <w:spacing w:after="1" w:line="239" w:lineRule="auto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Superficie mesurée par l’enquêteur en ha</w:t>
            </w:r>
          </w:p>
        </w:tc>
        <w:tc>
          <w:tcPr>
            <w:tcW w:w="180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207" w:author="HP" w:date="2023-11-16T13:15:00Z">
              <w:tcPr>
                <w:tcW w:w="1234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282C331" w14:textId="432D6930" w:rsidR="00C45F48" w:rsidRPr="000E27F4" w:rsidDel="0083131A" w:rsidRDefault="00C45F48" w:rsidP="002C63DF">
            <w:pPr>
              <w:spacing w:after="1" w:line="239" w:lineRule="auto"/>
              <w:rPr>
                <w:del w:id="208" w:author="DGESS ZONGO" w:date="2023-11-16T17:06:00Z"/>
                <w:rFonts w:ascii="Arial" w:eastAsiaTheme="minorHAnsi" w:hAnsi="Arial" w:cs="Arial"/>
                <w:b/>
                <w:color w:val="auto"/>
                <w:sz w:val="18"/>
                <w:szCs w:val="18"/>
                <w:highlight w:val="yellow"/>
                <w:lang w:eastAsia="en-US"/>
                <w:rPrChange w:id="209" w:author="DGESS ZONGO" w:date="2023-11-16T17:28:00Z">
                  <w:rPr>
                    <w:del w:id="210" w:author="DGESS ZONGO" w:date="2023-11-16T17:06:00Z"/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lang w:eastAsia="en-US"/>
                  </w:rPr>
                </w:rPrChange>
              </w:rPr>
            </w:pPr>
            <w:del w:id="211" w:author="DGESS ZONGO" w:date="2023-11-16T17:06:00Z">
              <w:r w:rsidRPr="000E27F4" w:rsidDel="0083131A">
                <w:rPr>
                  <w:rFonts w:ascii="Arial" w:eastAsiaTheme="minorHAnsi" w:hAnsi="Arial" w:cs="Arial"/>
                  <w:b/>
                  <w:color w:val="auto"/>
                  <w:sz w:val="18"/>
                  <w:szCs w:val="18"/>
                  <w:highlight w:val="yellow"/>
                  <w:lang w:eastAsia="en-US"/>
                  <w:rPrChange w:id="212" w:author="DGESS ZONGO" w:date="2023-11-16T17:28:00Z">
                    <w:rPr>
                      <w:rFonts w:ascii="Arial" w:eastAsiaTheme="minorHAnsi" w:hAnsi="Arial" w:cs="Arial"/>
                      <w:b/>
                      <w:color w:val="auto"/>
                      <w:sz w:val="18"/>
                      <w:szCs w:val="18"/>
                      <w:lang w:eastAsia="en-US"/>
                    </w:rPr>
                  </w:rPrChange>
                </w:rPr>
                <w:delText>ARUI0205</w:delText>
              </w:r>
            </w:del>
            <w:ins w:id="213" w:author="HP" w:date="2023-11-16T13:15:00Z">
              <w:del w:id="214" w:author="DGESS ZONGO" w:date="2023-11-16T17:06:00Z">
                <w:r w:rsidRPr="000E27F4" w:rsidDel="0083131A">
                  <w:rPr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highlight w:val="yellow"/>
                    <w:lang w:eastAsia="en-US"/>
                    <w:rPrChange w:id="215" w:author="DGESS ZONGO" w:date="2023-11-16T17:28:00Z">
                      <w:rPr>
                        <w:rFonts w:ascii="Arial" w:eastAsiaTheme="minorHAnsi" w:hAnsi="Arial" w:cs="Arial"/>
                        <w:b/>
                        <w:color w:val="auto"/>
                        <w:sz w:val="18"/>
                        <w:szCs w:val="18"/>
                        <w:lang w:eastAsia="en-US"/>
                      </w:rPr>
                    </w:rPrChange>
                  </w:rPr>
                  <w:delText>A</w:delText>
                </w:r>
              </w:del>
            </w:ins>
          </w:p>
          <w:p w14:paraId="4592A8AE" w14:textId="79598610" w:rsidR="00C45F48" w:rsidRPr="000E27F4" w:rsidDel="0083131A" w:rsidRDefault="00C45F48" w:rsidP="002C63DF">
            <w:pPr>
              <w:spacing w:after="1" w:line="239" w:lineRule="auto"/>
              <w:rPr>
                <w:del w:id="216" w:author="DGESS ZONGO" w:date="2023-11-16T17:06:00Z"/>
                <w:rFonts w:ascii="Arial" w:eastAsiaTheme="minorHAnsi" w:hAnsi="Arial" w:cs="Arial"/>
                <w:b/>
                <w:color w:val="auto"/>
                <w:sz w:val="18"/>
                <w:szCs w:val="18"/>
                <w:highlight w:val="yellow"/>
                <w:lang w:eastAsia="en-US"/>
                <w:rPrChange w:id="217" w:author="DGESS ZONGO" w:date="2023-11-16T17:28:00Z">
                  <w:rPr>
                    <w:del w:id="218" w:author="DGESS ZONGO" w:date="2023-11-16T17:06:00Z"/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lang w:eastAsia="en-US"/>
                  </w:rPr>
                </w:rPrChange>
              </w:rPr>
            </w:pPr>
            <w:del w:id="219" w:author="DGESS ZONGO" w:date="2023-11-16T17:06:00Z">
              <w:r w:rsidRPr="000E27F4" w:rsidDel="0083131A">
                <w:rPr>
                  <w:rFonts w:ascii="Arial" w:eastAsiaTheme="minorHAnsi" w:hAnsi="Arial" w:cs="Arial"/>
                  <w:b/>
                  <w:color w:val="auto"/>
                  <w:sz w:val="18"/>
                  <w:szCs w:val="18"/>
                  <w:highlight w:val="yellow"/>
                  <w:lang w:eastAsia="en-US"/>
                  <w:rPrChange w:id="220" w:author="DGESS ZONGO" w:date="2023-11-16T17:28:00Z">
                    <w:rPr>
                      <w:rFonts w:ascii="Arial" w:eastAsiaTheme="minorHAnsi" w:hAnsi="Arial" w:cs="Arial"/>
                      <w:b/>
                      <w:color w:val="auto"/>
                      <w:sz w:val="18"/>
                      <w:szCs w:val="18"/>
                      <w:lang w:eastAsia="en-US"/>
                    </w:rPr>
                  </w:rPrChange>
                </w:rPr>
                <w:delText xml:space="preserve">N° d’ordre de </w:delText>
              </w:r>
            </w:del>
            <w:ins w:id="221" w:author="HP" w:date="2023-11-16T13:15:00Z">
              <w:del w:id="222" w:author="DGESS ZONGO" w:date="2023-11-16T17:06:00Z">
                <w:r w:rsidRPr="000E27F4" w:rsidDel="0083131A">
                  <w:rPr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highlight w:val="yellow"/>
                    <w:lang w:eastAsia="en-US"/>
                    <w:rPrChange w:id="223" w:author="DGESS ZONGO" w:date="2023-11-16T17:28:00Z">
                      <w:rPr>
                        <w:rFonts w:ascii="Arial" w:eastAsiaTheme="minorHAnsi" w:hAnsi="Arial" w:cs="Arial"/>
                        <w:b/>
                        <w:color w:val="auto"/>
                        <w:sz w:val="18"/>
                        <w:szCs w:val="18"/>
                        <w:lang w:eastAsia="en-US"/>
                      </w:rPr>
                    </w:rPrChange>
                  </w:rPr>
                  <w:delText xml:space="preserve">Nature de </w:delText>
                </w:r>
              </w:del>
            </w:ins>
          </w:p>
          <w:p w14:paraId="265E0456" w14:textId="16165C0F" w:rsidR="00C45F48" w:rsidRPr="000E27F4" w:rsidDel="0083131A" w:rsidRDefault="00C45F48" w:rsidP="002C63DF">
            <w:pPr>
              <w:rPr>
                <w:ins w:id="224" w:author="HP" w:date="2023-11-16T13:15:00Z"/>
                <w:del w:id="225" w:author="DGESS ZONGO" w:date="2023-11-16T17:06:00Z"/>
                <w:rFonts w:ascii="Arial" w:eastAsiaTheme="minorHAnsi" w:hAnsi="Arial" w:cs="Arial"/>
                <w:b/>
                <w:color w:val="auto"/>
                <w:sz w:val="18"/>
                <w:szCs w:val="18"/>
                <w:highlight w:val="yellow"/>
                <w:lang w:eastAsia="en-US"/>
                <w:rPrChange w:id="226" w:author="DGESS ZONGO" w:date="2023-11-16T17:28:00Z">
                  <w:rPr>
                    <w:ins w:id="227" w:author="HP" w:date="2023-11-16T13:15:00Z"/>
                    <w:del w:id="228" w:author="DGESS ZONGO" w:date="2023-11-16T17:06:00Z"/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lang w:eastAsia="en-US"/>
                  </w:rPr>
                </w:rPrChange>
              </w:rPr>
            </w:pPr>
            <w:del w:id="229" w:author="DGESS ZONGO" w:date="2023-11-16T17:06:00Z">
              <w:r w:rsidRPr="000E27F4" w:rsidDel="0083131A">
                <w:rPr>
                  <w:rFonts w:ascii="Arial" w:eastAsiaTheme="minorHAnsi" w:hAnsi="Arial" w:cs="Arial"/>
                  <w:b/>
                  <w:color w:val="auto"/>
                  <w:sz w:val="18"/>
                  <w:szCs w:val="18"/>
                  <w:highlight w:val="yellow"/>
                  <w:lang w:eastAsia="en-US"/>
                  <w:rPrChange w:id="230" w:author="DGESS ZONGO" w:date="2023-11-16T17:28:00Z">
                    <w:rPr>
                      <w:rFonts w:ascii="Arial" w:eastAsiaTheme="minorHAnsi" w:hAnsi="Arial" w:cs="Arial"/>
                      <w:b/>
                      <w:color w:val="auto"/>
                      <w:sz w:val="18"/>
                      <w:szCs w:val="18"/>
                      <w:lang w:eastAsia="en-US"/>
                    </w:rPr>
                  </w:rPrChange>
                </w:rPr>
                <w:delText>l’employé</w:delText>
              </w:r>
            </w:del>
            <w:ins w:id="231" w:author="HP" w:date="2023-11-16T13:16:00Z">
              <w:del w:id="232" w:author="DGESS ZONGO" w:date="2023-11-16T17:06:00Z">
                <w:r w:rsidRPr="000E27F4" w:rsidDel="0083131A">
                  <w:rPr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highlight w:val="yellow"/>
                    <w:lang w:eastAsia="en-US"/>
                    <w:rPrChange w:id="233" w:author="DGESS ZONGO" w:date="2023-11-16T17:28:00Z">
                      <w:rPr>
                        <w:rFonts w:ascii="Arial" w:eastAsiaTheme="minorHAnsi" w:hAnsi="Arial" w:cs="Arial"/>
                        <w:b/>
                        <w:color w:val="auto"/>
                        <w:sz w:val="18"/>
                        <w:szCs w:val="18"/>
                        <w:lang w:eastAsia="en-US"/>
                      </w:rPr>
                    </w:rPrChange>
                  </w:rPr>
                  <w:delText>L’employé</w:delText>
                </w:r>
              </w:del>
            </w:ins>
            <w:del w:id="234" w:author="DGESS ZONGO" w:date="2023-11-16T17:06:00Z">
              <w:r w:rsidRPr="000E27F4" w:rsidDel="0083131A">
                <w:rPr>
                  <w:rFonts w:ascii="Arial" w:eastAsiaTheme="minorHAnsi" w:hAnsi="Arial" w:cs="Arial"/>
                  <w:b/>
                  <w:color w:val="auto"/>
                  <w:sz w:val="18"/>
                  <w:szCs w:val="18"/>
                  <w:highlight w:val="yellow"/>
                  <w:lang w:eastAsia="en-US"/>
                  <w:rPrChange w:id="235" w:author="DGESS ZONGO" w:date="2023-11-16T17:28:00Z">
                    <w:rPr>
                      <w:rFonts w:ascii="Arial" w:eastAsiaTheme="minorHAnsi" w:hAnsi="Arial" w:cs="Arial"/>
                      <w:b/>
                      <w:color w:val="auto"/>
                      <w:sz w:val="18"/>
                      <w:szCs w:val="18"/>
                      <w:lang w:eastAsia="en-US"/>
                    </w:rPr>
                  </w:rPrChange>
                </w:rPr>
                <w:delText xml:space="preserve"> </w:delText>
              </w:r>
            </w:del>
          </w:p>
          <w:p w14:paraId="128FF544" w14:textId="72D675B3" w:rsidR="00C45F48" w:rsidRPr="000E27F4" w:rsidDel="0083131A" w:rsidRDefault="00C45F48" w:rsidP="00C45F48">
            <w:pPr>
              <w:rPr>
                <w:ins w:id="236" w:author="HP" w:date="2023-11-16T13:15:00Z"/>
                <w:del w:id="237" w:author="DGESS ZONGO" w:date="2023-11-16T17:06:00Z"/>
                <w:rFonts w:ascii="Arial" w:eastAsiaTheme="minorHAnsi" w:hAnsi="Arial" w:cs="Arial"/>
                <w:sz w:val="18"/>
                <w:szCs w:val="18"/>
                <w:highlight w:val="yellow"/>
                <w:lang w:eastAsia="en-US"/>
                <w:rPrChange w:id="238" w:author="DGESS ZONGO" w:date="2023-11-16T17:28:00Z">
                  <w:rPr>
                    <w:ins w:id="239" w:author="HP" w:date="2023-11-16T13:15:00Z"/>
                    <w:del w:id="240" w:author="DGESS ZONGO" w:date="2023-11-16T17:06:00Z"/>
                    <w:rFonts w:ascii="Arial" w:eastAsiaTheme="minorHAnsi" w:hAnsi="Arial" w:cs="Arial"/>
                    <w:sz w:val="18"/>
                    <w:szCs w:val="18"/>
                    <w:lang w:eastAsia="en-US"/>
                  </w:rPr>
                </w:rPrChange>
              </w:rPr>
            </w:pPr>
          </w:p>
          <w:p w14:paraId="7DD18B21" w14:textId="286E5475" w:rsidR="00C45F48" w:rsidRPr="000E27F4" w:rsidDel="0083131A" w:rsidRDefault="00C45F48" w:rsidP="00C45F48">
            <w:pPr>
              <w:rPr>
                <w:ins w:id="241" w:author="HP" w:date="2023-11-16T13:15:00Z"/>
                <w:del w:id="242" w:author="DGESS ZONGO" w:date="2023-11-16T17:06:00Z"/>
                <w:rFonts w:ascii="Arial" w:eastAsiaTheme="minorHAnsi" w:hAnsi="Arial" w:cs="Arial"/>
                <w:sz w:val="18"/>
                <w:szCs w:val="18"/>
                <w:highlight w:val="yellow"/>
                <w:lang w:eastAsia="en-US"/>
                <w:rPrChange w:id="243" w:author="DGESS ZONGO" w:date="2023-11-16T17:28:00Z">
                  <w:rPr>
                    <w:ins w:id="244" w:author="HP" w:date="2023-11-16T13:15:00Z"/>
                    <w:del w:id="245" w:author="DGESS ZONGO" w:date="2023-11-16T17:06:00Z"/>
                    <w:rFonts w:ascii="Arial" w:eastAsiaTheme="minorHAnsi" w:hAnsi="Arial" w:cs="Arial"/>
                    <w:sz w:val="18"/>
                    <w:szCs w:val="18"/>
                    <w:lang w:eastAsia="en-US"/>
                  </w:rPr>
                </w:rPrChange>
              </w:rPr>
            </w:pPr>
          </w:p>
          <w:p w14:paraId="4D428F9E" w14:textId="2BAACCDE" w:rsidR="00C45F48" w:rsidRPr="000E27F4" w:rsidDel="0083131A" w:rsidRDefault="00C45F48" w:rsidP="00C45F48">
            <w:pPr>
              <w:rPr>
                <w:ins w:id="246" w:author="HP" w:date="2023-11-16T13:15:00Z"/>
                <w:del w:id="247" w:author="DGESS ZONGO" w:date="2023-11-16T17:06:00Z"/>
                <w:rFonts w:ascii="Arial" w:eastAsiaTheme="minorHAnsi" w:hAnsi="Arial" w:cs="Arial"/>
                <w:sz w:val="18"/>
                <w:szCs w:val="18"/>
                <w:highlight w:val="yellow"/>
                <w:lang w:eastAsia="en-US"/>
                <w:rPrChange w:id="248" w:author="DGESS ZONGO" w:date="2023-11-16T17:28:00Z">
                  <w:rPr>
                    <w:ins w:id="249" w:author="HP" w:date="2023-11-16T13:15:00Z"/>
                    <w:del w:id="250" w:author="DGESS ZONGO" w:date="2023-11-16T17:06:00Z"/>
                    <w:rFonts w:ascii="Arial" w:eastAsiaTheme="minorHAnsi" w:hAnsi="Arial" w:cs="Arial"/>
                    <w:sz w:val="18"/>
                    <w:szCs w:val="18"/>
                    <w:lang w:eastAsia="en-US"/>
                  </w:rPr>
                </w:rPrChange>
              </w:rPr>
            </w:pPr>
          </w:p>
          <w:p w14:paraId="0EF55754" w14:textId="6935BD24" w:rsidR="00C45F48" w:rsidRPr="000E27F4" w:rsidDel="0083131A" w:rsidRDefault="00C45F48">
            <w:pPr>
              <w:rPr>
                <w:ins w:id="251" w:author="HP" w:date="2023-11-16T13:15:00Z"/>
                <w:del w:id="252" w:author="DGESS ZONGO" w:date="2023-11-16T17:06:00Z"/>
                <w:rFonts w:ascii="Arial" w:eastAsiaTheme="minorHAnsi" w:hAnsi="Arial" w:cs="Arial"/>
                <w:sz w:val="18"/>
                <w:szCs w:val="18"/>
                <w:highlight w:val="yellow"/>
                <w:lang w:eastAsia="en-US"/>
                <w:rPrChange w:id="253" w:author="DGESS ZONGO" w:date="2023-11-16T17:28:00Z">
                  <w:rPr>
                    <w:ins w:id="254" w:author="HP" w:date="2023-11-16T13:15:00Z"/>
                    <w:del w:id="255" w:author="DGESS ZONGO" w:date="2023-11-16T17:06:00Z"/>
                    <w:rFonts w:ascii="Arial" w:eastAsiaTheme="minorHAnsi" w:hAnsi="Arial" w:cs="Arial"/>
                    <w:sz w:val="18"/>
                    <w:szCs w:val="18"/>
                    <w:lang w:eastAsia="en-US"/>
                  </w:rPr>
                </w:rPrChange>
              </w:rPr>
            </w:pPr>
            <w:ins w:id="256" w:author="HP" w:date="2023-11-16T13:15:00Z">
              <w:del w:id="257" w:author="DGESS ZONGO" w:date="2023-11-16T17:06:00Z">
                <w:r w:rsidRPr="000E27F4" w:rsidDel="0083131A">
                  <w:rPr>
                    <w:rFonts w:ascii="Arial" w:eastAsiaTheme="minorHAnsi" w:hAnsi="Arial" w:cs="Arial"/>
                    <w:sz w:val="18"/>
                    <w:szCs w:val="18"/>
                    <w:highlight w:val="yellow"/>
                    <w:lang w:eastAsia="en-US"/>
                    <w:rPrChange w:id="258" w:author="DGESS ZONGO" w:date="2023-11-16T17:28:00Z">
                      <w:rPr>
                        <w:rFonts w:ascii="Arial" w:eastAsiaTheme="minorHAnsi" w:hAnsi="Arial" w:cs="Arial"/>
                        <w:sz w:val="18"/>
                        <w:szCs w:val="18"/>
                        <w:lang w:eastAsia="en-US"/>
                      </w:rPr>
                    </w:rPrChange>
                  </w:rPr>
                  <w:delText>1=individuel</w:delText>
                </w:r>
              </w:del>
            </w:ins>
          </w:p>
          <w:p w14:paraId="1BC2B3EC" w14:textId="41577325" w:rsidR="0083131A" w:rsidRPr="0083131A" w:rsidRDefault="00C45F48" w:rsidP="0083131A">
            <w:pPr>
              <w:rPr>
                <w:ins w:id="259" w:author="DGESS ZONGO" w:date="2023-11-16T17:06:00Z"/>
                <w:rFonts w:ascii="Arial" w:eastAsiaTheme="minorHAnsi" w:hAnsi="Arial" w:cs="Arial"/>
                <w:sz w:val="18"/>
                <w:szCs w:val="18"/>
                <w:highlight w:val="green"/>
                <w:lang w:eastAsia="en-US"/>
                <w:rPrChange w:id="260" w:author="DGESS ZONGO" w:date="2023-11-16T17:06:00Z">
                  <w:rPr>
                    <w:ins w:id="261" w:author="DGESS ZONGO" w:date="2023-11-16T17:06:00Z"/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lang w:eastAsia="en-US"/>
                  </w:rPr>
                </w:rPrChange>
              </w:rPr>
              <w:pPrChange w:id="262" w:author="DGESS ZONGO" w:date="2023-11-16T17:06:00Z">
                <w:pPr>
                  <w:spacing w:after="1" w:line="239" w:lineRule="auto"/>
                </w:pPr>
              </w:pPrChange>
            </w:pPr>
            <w:ins w:id="263" w:author="HP" w:date="2023-11-16T13:16:00Z">
              <w:del w:id="264" w:author="DGESS ZONGO" w:date="2023-11-16T17:06:00Z">
                <w:r w:rsidRPr="000E27F4" w:rsidDel="0083131A">
                  <w:rPr>
                    <w:rFonts w:ascii="Arial" w:eastAsiaTheme="minorHAnsi" w:hAnsi="Arial" w:cs="Arial"/>
                    <w:sz w:val="18"/>
                    <w:szCs w:val="18"/>
                    <w:highlight w:val="yellow"/>
                    <w:lang w:eastAsia="en-US"/>
                    <w:rPrChange w:id="265" w:author="DGESS ZONGO" w:date="2023-11-16T17:28:00Z">
                      <w:rPr>
                        <w:rFonts w:ascii="Arial" w:eastAsiaTheme="minorHAnsi" w:hAnsi="Arial" w:cs="Arial"/>
                        <w:sz w:val="18"/>
                        <w:szCs w:val="18"/>
                        <w:lang w:eastAsia="en-US"/>
                      </w:rPr>
                    </w:rPrChange>
                  </w:rPr>
                  <w:delText>2=collectif</w:delText>
                </w:r>
              </w:del>
            </w:ins>
            <w:ins w:id="266" w:author="DGESS ZONGO" w:date="2023-11-16T17:06:00Z">
              <w:r w:rsidR="0083131A" w:rsidRPr="000E27F4">
                <w:rPr>
                  <w:rFonts w:ascii="Arial" w:eastAsiaTheme="minorHAnsi" w:hAnsi="Arial" w:cs="Arial"/>
                  <w:b/>
                  <w:color w:val="auto"/>
                  <w:sz w:val="18"/>
                  <w:szCs w:val="18"/>
                  <w:highlight w:val="yellow"/>
                  <w:lang w:eastAsia="en-US"/>
                  <w:rPrChange w:id="267" w:author="DGESS ZONGO" w:date="2023-11-16T17:28:00Z">
                    <w:rPr>
                      <w:rFonts w:ascii="Arial" w:eastAsiaTheme="minorHAnsi" w:hAnsi="Arial" w:cs="Arial"/>
                      <w:b/>
                      <w:color w:val="auto"/>
                      <w:sz w:val="18"/>
                      <w:szCs w:val="18"/>
                      <w:lang w:eastAsia="en-US"/>
                    </w:rPr>
                  </w:rPrChange>
                </w:rPr>
                <w:t>ARUI0205</w:t>
              </w:r>
            </w:ins>
          </w:p>
          <w:p w14:paraId="177D2AB8" w14:textId="77777777" w:rsidR="0083131A" w:rsidRPr="002C63DF" w:rsidRDefault="0083131A" w:rsidP="0083131A">
            <w:pPr>
              <w:spacing w:after="1" w:line="239" w:lineRule="auto"/>
              <w:rPr>
                <w:ins w:id="268" w:author="DGESS ZONGO" w:date="2023-11-16T17:06:00Z"/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ins w:id="269" w:author="DGESS ZONGO" w:date="2023-11-16T17:06:00Z">
              <w:r w:rsidRPr="002C63DF">
                <w:rPr>
                  <w:rFonts w:ascii="Arial" w:eastAsiaTheme="minorHAnsi" w:hAnsi="Arial" w:cs="Arial"/>
                  <w:b/>
                  <w:color w:val="auto"/>
                  <w:sz w:val="18"/>
                  <w:szCs w:val="18"/>
                  <w:lang w:eastAsia="en-US"/>
                </w:rPr>
                <w:t xml:space="preserve">N° d’ordre de </w:t>
              </w:r>
            </w:ins>
          </w:p>
          <w:p w14:paraId="39340579" w14:textId="37DCA159" w:rsidR="00C45F48" w:rsidRPr="0083131A" w:rsidRDefault="0083131A" w:rsidP="0033506F">
            <w:pPr>
              <w:rPr>
                <w:rFonts w:ascii="Arial" w:eastAsiaTheme="minorHAnsi" w:hAnsi="Arial" w:cs="Arial"/>
                <w:sz w:val="18"/>
                <w:szCs w:val="18"/>
                <w:highlight w:val="green"/>
                <w:lang w:eastAsia="en-US"/>
                <w:rPrChange w:id="270" w:author="DGESS ZONGO" w:date="2023-11-16T17:06:00Z">
                  <w:rPr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lang w:eastAsia="en-US"/>
                  </w:rPr>
                </w:rPrChange>
              </w:rPr>
            </w:pPr>
            <w:ins w:id="271" w:author="DGESS ZONGO" w:date="2023-11-16T17:06:00Z">
              <w:r w:rsidRPr="002C63DF">
                <w:rPr>
                  <w:rFonts w:ascii="Arial" w:eastAsiaTheme="minorHAnsi" w:hAnsi="Arial" w:cs="Arial"/>
                  <w:b/>
                  <w:color w:val="auto"/>
                  <w:sz w:val="18"/>
                  <w:szCs w:val="18"/>
                  <w:lang w:eastAsia="en-US"/>
                </w:rPr>
                <w:t>l’employé</w:t>
              </w:r>
            </w:ins>
          </w:p>
        </w:tc>
        <w:tc>
          <w:tcPr>
            <w:tcW w:w="11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272" w:author="HP" w:date="2023-11-16T13:15:00Z">
              <w:tcPr>
                <w:tcW w:w="1160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60A645FD" w14:textId="41CEEBEE" w:rsidR="00C45F48" w:rsidRPr="000E27F4" w:rsidDel="0083131A" w:rsidRDefault="00C45F48" w:rsidP="00C45F48">
            <w:pPr>
              <w:spacing w:after="1" w:line="239" w:lineRule="auto"/>
              <w:rPr>
                <w:ins w:id="273" w:author="HP" w:date="2023-11-16T13:15:00Z"/>
                <w:del w:id="274" w:author="DGESS ZONGO" w:date="2023-11-16T17:06:00Z"/>
                <w:rFonts w:ascii="Arial" w:eastAsiaTheme="minorHAnsi" w:hAnsi="Arial" w:cs="Arial"/>
                <w:b/>
                <w:color w:val="auto"/>
                <w:sz w:val="18"/>
                <w:szCs w:val="18"/>
                <w:highlight w:val="yellow"/>
                <w:lang w:eastAsia="en-US"/>
                <w:rPrChange w:id="275" w:author="DGESS ZONGO" w:date="2023-11-16T17:28:00Z">
                  <w:rPr>
                    <w:ins w:id="276" w:author="HP" w:date="2023-11-16T13:15:00Z"/>
                    <w:del w:id="277" w:author="DGESS ZONGO" w:date="2023-11-16T17:06:00Z"/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lang w:eastAsia="en-US"/>
                  </w:rPr>
                </w:rPrChange>
              </w:rPr>
            </w:pPr>
            <w:ins w:id="278" w:author="HP" w:date="2023-11-16T13:15:00Z">
              <w:del w:id="279" w:author="DGESS ZONGO" w:date="2023-11-16T17:06:00Z">
                <w:r w:rsidRPr="000E27F4" w:rsidDel="0083131A">
                  <w:rPr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highlight w:val="yellow"/>
                    <w:lang w:eastAsia="en-US"/>
                    <w:rPrChange w:id="280" w:author="DGESS ZONGO" w:date="2023-11-16T17:28:00Z">
                      <w:rPr>
                        <w:rFonts w:ascii="Arial" w:eastAsiaTheme="minorHAnsi" w:hAnsi="Arial" w:cs="Arial"/>
                        <w:b/>
                        <w:color w:val="auto"/>
                        <w:sz w:val="18"/>
                        <w:szCs w:val="18"/>
                        <w:lang w:eastAsia="en-US"/>
                      </w:rPr>
                    </w:rPrChange>
                  </w:rPr>
                  <w:delText>ARUI0205</w:delText>
                </w:r>
              </w:del>
            </w:ins>
          </w:p>
          <w:p w14:paraId="65D7EF0C" w14:textId="75C9B5AC" w:rsidR="00C45F48" w:rsidRPr="000E27F4" w:rsidDel="0083131A" w:rsidRDefault="00C45F48" w:rsidP="00C45F48">
            <w:pPr>
              <w:spacing w:after="1" w:line="239" w:lineRule="auto"/>
              <w:rPr>
                <w:ins w:id="281" w:author="HP" w:date="2023-11-16T13:15:00Z"/>
                <w:del w:id="282" w:author="DGESS ZONGO" w:date="2023-11-16T17:06:00Z"/>
                <w:rFonts w:ascii="Arial" w:eastAsiaTheme="minorHAnsi" w:hAnsi="Arial" w:cs="Arial"/>
                <w:b/>
                <w:color w:val="auto"/>
                <w:sz w:val="18"/>
                <w:szCs w:val="18"/>
                <w:highlight w:val="yellow"/>
                <w:lang w:eastAsia="en-US"/>
                <w:rPrChange w:id="283" w:author="DGESS ZONGO" w:date="2023-11-16T17:28:00Z">
                  <w:rPr>
                    <w:ins w:id="284" w:author="HP" w:date="2023-11-16T13:15:00Z"/>
                    <w:del w:id="285" w:author="DGESS ZONGO" w:date="2023-11-16T17:06:00Z"/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lang w:eastAsia="en-US"/>
                  </w:rPr>
                </w:rPrChange>
              </w:rPr>
            </w:pPr>
            <w:ins w:id="286" w:author="HP" w:date="2023-11-16T13:15:00Z">
              <w:del w:id="287" w:author="DGESS ZONGO" w:date="2023-11-16T17:06:00Z">
                <w:r w:rsidRPr="000E27F4" w:rsidDel="0083131A">
                  <w:rPr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highlight w:val="yellow"/>
                    <w:lang w:eastAsia="en-US"/>
                    <w:rPrChange w:id="288" w:author="DGESS ZONGO" w:date="2023-11-16T17:28:00Z">
                      <w:rPr>
                        <w:rFonts w:ascii="Arial" w:eastAsiaTheme="minorHAnsi" w:hAnsi="Arial" w:cs="Arial"/>
                        <w:b/>
                        <w:color w:val="auto"/>
                        <w:sz w:val="18"/>
                        <w:szCs w:val="18"/>
                        <w:lang w:eastAsia="en-US"/>
                      </w:rPr>
                    </w:rPrChange>
                  </w:rPr>
                  <w:delText xml:space="preserve">N° d’ordre de </w:delText>
                </w:r>
              </w:del>
            </w:ins>
          </w:p>
          <w:p w14:paraId="0BBAF849" w14:textId="77777777" w:rsidR="0083131A" w:rsidRPr="000E27F4" w:rsidRDefault="00C45F48" w:rsidP="0083131A">
            <w:pPr>
              <w:spacing w:after="1" w:line="239" w:lineRule="auto"/>
              <w:rPr>
                <w:ins w:id="289" w:author="DGESS ZONGO" w:date="2023-11-16T17:06:00Z"/>
                <w:rFonts w:ascii="Arial" w:eastAsiaTheme="minorHAnsi" w:hAnsi="Arial" w:cs="Arial"/>
                <w:b/>
                <w:color w:val="auto"/>
                <w:sz w:val="18"/>
                <w:szCs w:val="18"/>
                <w:highlight w:val="yellow"/>
                <w:lang w:eastAsia="en-US"/>
                <w:rPrChange w:id="290" w:author="DGESS ZONGO" w:date="2023-11-16T17:28:00Z">
                  <w:rPr>
                    <w:ins w:id="291" w:author="DGESS ZONGO" w:date="2023-11-16T17:06:00Z"/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highlight w:val="green"/>
                    <w:lang w:eastAsia="en-US"/>
                  </w:rPr>
                </w:rPrChange>
              </w:rPr>
            </w:pPr>
            <w:ins w:id="292" w:author="HP" w:date="2023-11-16T13:15:00Z">
              <w:del w:id="293" w:author="DGESS ZONGO" w:date="2023-11-16T17:06:00Z">
                <w:r w:rsidRPr="000E27F4" w:rsidDel="0083131A">
                  <w:rPr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highlight w:val="yellow"/>
                    <w:lang w:eastAsia="en-US"/>
                    <w:rPrChange w:id="294" w:author="DGESS ZONGO" w:date="2023-11-16T17:28:00Z">
                      <w:rPr>
                        <w:rFonts w:ascii="Arial" w:eastAsiaTheme="minorHAnsi" w:hAnsi="Arial" w:cs="Arial"/>
                        <w:b/>
                        <w:color w:val="auto"/>
                        <w:sz w:val="18"/>
                        <w:szCs w:val="18"/>
                        <w:lang w:eastAsia="en-US"/>
                      </w:rPr>
                    </w:rPrChange>
                  </w:rPr>
                  <w:delText xml:space="preserve">l’employé </w:delText>
                </w:r>
              </w:del>
            </w:ins>
            <w:ins w:id="295" w:author="DGESS ZONGO" w:date="2023-11-16T17:06:00Z">
              <w:r w:rsidR="0083131A" w:rsidRPr="000E27F4">
                <w:rPr>
                  <w:rFonts w:ascii="Arial" w:eastAsiaTheme="minorHAnsi" w:hAnsi="Arial" w:cs="Arial"/>
                  <w:b/>
                  <w:color w:val="auto"/>
                  <w:sz w:val="18"/>
                  <w:szCs w:val="18"/>
                  <w:highlight w:val="yellow"/>
                  <w:lang w:eastAsia="en-US"/>
                  <w:rPrChange w:id="296" w:author="DGESS ZONGO" w:date="2023-11-16T17:28:00Z">
                    <w:rPr>
                      <w:rFonts w:ascii="Arial" w:eastAsiaTheme="minorHAnsi" w:hAnsi="Arial" w:cs="Arial"/>
                      <w:b/>
                      <w:color w:val="auto"/>
                      <w:sz w:val="18"/>
                      <w:szCs w:val="18"/>
                      <w:highlight w:val="green"/>
                      <w:lang w:eastAsia="en-US"/>
                    </w:rPr>
                  </w:rPrChange>
                </w:rPr>
                <w:t>ARUI0205A</w:t>
              </w:r>
            </w:ins>
          </w:p>
          <w:p w14:paraId="1ED3D27A" w14:textId="77777777" w:rsidR="0083131A" w:rsidRPr="000E27F4" w:rsidRDefault="0083131A" w:rsidP="0083131A">
            <w:pPr>
              <w:spacing w:after="1" w:line="239" w:lineRule="auto"/>
              <w:rPr>
                <w:ins w:id="297" w:author="DGESS ZONGO" w:date="2023-11-16T17:06:00Z"/>
                <w:rFonts w:ascii="Arial" w:eastAsiaTheme="minorHAnsi" w:hAnsi="Arial" w:cs="Arial"/>
                <w:b/>
                <w:color w:val="auto"/>
                <w:sz w:val="18"/>
                <w:szCs w:val="18"/>
                <w:highlight w:val="yellow"/>
                <w:lang w:eastAsia="en-US"/>
                <w:rPrChange w:id="298" w:author="DGESS ZONGO" w:date="2023-11-16T17:28:00Z">
                  <w:rPr>
                    <w:ins w:id="299" w:author="DGESS ZONGO" w:date="2023-11-16T17:06:00Z"/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highlight w:val="green"/>
                    <w:lang w:eastAsia="en-US"/>
                  </w:rPr>
                </w:rPrChange>
              </w:rPr>
            </w:pPr>
            <w:ins w:id="300" w:author="DGESS ZONGO" w:date="2023-11-16T17:06:00Z">
              <w:r w:rsidRPr="000E27F4">
                <w:rPr>
                  <w:rFonts w:ascii="Arial" w:eastAsiaTheme="minorHAnsi" w:hAnsi="Arial" w:cs="Arial"/>
                  <w:b/>
                  <w:color w:val="auto"/>
                  <w:sz w:val="18"/>
                  <w:szCs w:val="18"/>
                  <w:highlight w:val="yellow"/>
                  <w:lang w:eastAsia="en-US"/>
                  <w:rPrChange w:id="301" w:author="DGESS ZONGO" w:date="2023-11-16T17:28:00Z">
                    <w:rPr>
                      <w:rFonts w:ascii="Arial" w:eastAsiaTheme="minorHAnsi" w:hAnsi="Arial" w:cs="Arial"/>
                      <w:b/>
                      <w:color w:val="auto"/>
                      <w:sz w:val="18"/>
                      <w:szCs w:val="18"/>
                      <w:highlight w:val="green"/>
                      <w:lang w:eastAsia="en-US"/>
                    </w:rPr>
                  </w:rPrChange>
                </w:rPr>
                <w:t xml:space="preserve">Nature de </w:t>
              </w:r>
            </w:ins>
          </w:p>
          <w:p w14:paraId="3F3E5083" w14:textId="77777777" w:rsidR="0083131A" w:rsidRPr="000E27F4" w:rsidRDefault="0083131A" w:rsidP="0083131A">
            <w:pPr>
              <w:rPr>
                <w:ins w:id="302" w:author="DGESS ZONGO" w:date="2023-11-16T17:06:00Z"/>
                <w:rFonts w:ascii="Arial" w:eastAsiaTheme="minorHAnsi" w:hAnsi="Arial" w:cs="Arial"/>
                <w:b/>
                <w:color w:val="auto"/>
                <w:sz w:val="18"/>
                <w:szCs w:val="18"/>
                <w:highlight w:val="yellow"/>
                <w:lang w:eastAsia="en-US"/>
                <w:rPrChange w:id="303" w:author="DGESS ZONGO" w:date="2023-11-16T17:28:00Z">
                  <w:rPr>
                    <w:ins w:id="304" w:author="DGESS ZONGO" w:date="2023-11-16T17:06:00Z"/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highlight w:val="green"/>
                    <w:lang w:eastAsia="en-US"/>
                  </w:rPr>
                </w:rPrChange>
              </w:rPr>
            </w:pPr>
            <w:ins w:id="305" w:author="DGESS ZONGO" w:date="2023-11-16T17:06:00Z">
              <w:r w:rsidRPr="000E27F4">
                <w:rPr>
                  <w:rFonts w:ascii="Arial" w:eastAsiaTheme="minorHAnsi" w:hAnsi="Arial" w:cs="Arial"/>
                  <w:b/>
                  <w:color w:val="auto"/>
                  <w:sz w:val="18"/>
                  <w:szCs w:val="18"/>
                  <w:highlight w:val="yellow"/>
                  <w:lang w:eastAsia="en-US"/>
                  <w:rPrChange w:id="306" w:author="DGESS ZONGO" w:date="2023-11-16T17:28:00Z">
                    <w:rPr>
                      <w:rFonts w:ascii="Arial" w:eastAsiaTheme="minorHAnsi" w:hAnsi="Arial" w:cs="Arial"/>
                      <w:b/>
                      <w:color w:val="auto"/>
                      <w:sz w:val="18"/>
                      <w:szCs w:val="18"/>
                      <w:highlight w:val="green"/>
                      <w:lang w:eastAsia="en-US"/>
                    </w:rPr>
                  </w:rPrChange>
                </w:rPr>
                <w:t xml:space="preserve">L’employé </w:t>
              </w:r>
            </w:ins>
          </w:p>
          <w:p w14:paraId="54A38249" w14:textId="77777777" w:rsidR="0083131A" w:rsidRPr="000E27F4" w:rsidRDefault="0083131A" w:rsidP="0083131A">
            <w:pPr>
              <w:rPr>
                <w:ins w:id="307" w:author="DGESS ZONGO" w:date="2023-11-16T17:06:00Z"/>
                <w:rFonts w:ascii="Arial" w:eastAsiaTheme="minorHAnsi" w:hAnsi="Arial" w:cs="Arial"/>
                <w:sz w:val="18"/>
                <w:szCs w:val="18"/>
                <w:highlight w:val="yellow"/>
                <w:lang w:eastAsia="en-US"/>
                <w:rPrChange w:id="308" w:author="DGESS ZONGO" w:date="2023-11-16T17:28:00Z">
                  <w:rPr>
                    <w:ins w:id="309" w:author="DGESS ZONGO" w:date="2023-11-16T17:06:00Z"/>
                    <w:rFonts w:ascii="Arial" w:eastAsiaTheme="minorHAnsi" w:hAnsi="Arial" w:cs="Arial"/>
                    <w:sz w:val="18"/>
                    <w:szCs w:val="18"/>
                    <w:highlight w:val="green"/>
                    <w:lang w:eastAsia="en-US"/>
                  </w:rPr>
                </w:rPrChange>
              </w:rPr>
            </w:pPr>
          </w:p>
          <w:p w14:paraId="1FCA1C6A" w14:textId="77777777" w:rsidR="0083131A" w:rsidRPr="000E27F4" w:rsidRDefault="0083131A" w:rsidP="0083131A">
            <w:pPr>
              <w:rPr>
                <w:ins w:id="310" w:author="DGESS ZONGO" w:date="2023-11-16T17:06:00Z"/>
                <w:rFonts w:ascii="Arial" w:eastAsiaTheme="minorHAnsi" w:hAnsi="Arial" w:cs="Arial"/>
                <w:sz w:val="18"/>
                <w:szCs w:val="18"/>
                <w:highlight w:val="yellow"/>
                <w:lang w:eastAsia="en-US"/>
                <w:rPrChange w:id="311" w:author="DGESS ZONGO" w:date="2023-11-16T17:28:00Z">
                  <w:rPr>
                    <w:ins w:id="312" w:author="DGESS ZONGO" w:date="2023-11-16T17:06:00Z"/>
                    <w:rFonts w:ascii="Arial" w:eastAsiaTheme="minorHAnsi" w:hAnsi="Arial" w:cs="Arial"/>
                    <w:sz w:val="18"/>
                    <w:szCs w:val="18"/>
                    <w:highlight w:val="green"/>
                    <w:lang w:eastAsia="en-US"/>
                  </w:rPr>
                </w:rPrChange>
              </w:rPr>
            </w:pPr>
          </w:p>
          <w:p w14:paraId="27B0C595" w14:textId="77777777" w:rsidR="0083131A" w:rsidRPr="000E27F4" w:rsidRDefault="0083131A" w:rsidP="0083131A">
            <w:pPr>
              <w:rPr>
                <w:ins w:id="313" w:author="DGESS ZONGO" w:date="2023-11-16T17:06:00Z"/>
                <w:rFonts w:ascii="Arial" w:eastAsiaTheme="minorHAnsi" w:hAnsi="Arial" w:cs="Arial"/>
                <w:sz w:val="18"/>
                <w:szCs w:val="18"/>
                <w:highlight w:val="yellow"/>
                <w:lang w:eastAsia="en-US"/>
                <w:rPrChange w:id="314" w:author="DGESS ZONGO" w:date="2023-11-16T17:28:00Z">
                  <w:rPr>
                    <w:ins w:id="315" w:author="DGESS ZONGO" w:date="2023-11-16T17:06:00Z"/>
                    <w:rFonts w:ascii="Arial" w:eastAsiaTheme="minorHAnsi" w:hAnsi="Arial" w:cs="Arial"/>
                    <w:sz w:val="18"/>
                    <w:szCs w:val="18"/>
                    <w:highlight w:val="green"/>
                    <w:lang w:eastAsia="en-US"/>
                  </w:rPr>
                </w:rPrChange>
              </w:rPr>
            </w:pPr>
          </w:p>
          <w:p w14:paraId="4398AC03" w14:textId="77777777" w:rsidR="0083131A" w:rsidRPr="000E27F4" w:rsidRDefault="0083131A" w:rsidP="0083131A">
            <w:pPr>
              <w:rPr>
                <w:ins w:id="316" w:author="DGESS ZONGO" w:date="2023-11-16T17:06:00Z"/>
                <w:rFonts w:ascii="Arial" w:eastAsiaTheme="minorHAnsi" w:hAnsi="Arial" w:cs="Arial"/>
                <w:sz w:val="18"/>
                <w:szCs w:val="18"/>
                <w:highlight w:val="yellow"/>
                <w:lang w:eastAsia="en-US"/>
                <w:rPrChange w:id="317" w:author="DGESS ZONGO" w:date="2023-11-16T17:28:00Z">
                  <w:rPr>
                    <w:ins w:id="318" w:author="DGESS ZONGO" w:date="2023-11-16T17:06:00Z"/>
                    <w:rFonts w:ascii="Arial" w:eastAsiaTheme="minorHAnsi" w:hAnsi="Arial" w:cs="Arial"/>
                    <w:sz w:val="18"/>
                    <w:szCs w:val="18"/>
                    <w:highlight w:val="green"/>
                    <w:lang w:eastAsia="en-US"/>
                  </w:rPr>
                </w:rPrChange>
              </w:rPr>
            </w:pPr>
            <w:ins w:id="319" w:author="DGESS ZONGO" w:date="2023-11-16T17:06:00Z">
              <w:r w:rsidRPr="000E27F4">
                <w:rPr>
                  <w:rFonts w:ascii="Arial" w:eastAsiaTheme="minorHAnsi" w:hAnsi="Arial" w:cs="Arial"/>
                  <w:sz w:val="18"/>
                  <w:szCs w:val="18"/>
                  <w:highlight w:val="yellow"/>
                  <w:lang w:eastAsia="en-US"/>
                  <w:rPrChange w:id="320" w:author="DGESS ZONGO" w:date="2023-11-16T17:28:00Z">
                    <w:rPr>
                      <w:rFonts w:ascii="Arial" w:eastAsiaTheme="minorHAnsi" w:hAnsi="Arial" w:cs="Arial"/>
                      <w:sz w:val="18"/>
                      <w:szCs w:val="18"/>
                      <w:highlight w:val="green"/>
                      <w:lang w:eastAsia="en-US"/>
                    </w:rPr>
                  </w:rPrChange>
                </w:rPr>
                <w:t>1=individuel</w:t>
              </w:r>
            </w:ins>
          </w:p>
          <w:p w14:paraId="530BC27C" w14:textId="77777777" w:rsidR="0083131A" w:rsidRPr="000E27F4" w:rsidRDefault="0083131A" w:rsidP="0083131A">
            <w:pPr>
              <w:rPr>
                <w:ins w:id="321" w:author="DGESS ZONGO" w:date="2023-11-16T17:06:00Z"/>
                <w:rFonts w:ascii="Arial" w:eastAsiaTheme="minorHAnsi" w:hAnsi="Arial" w:cs="Arial"/>
                <w:sz w:val="18"/>
                <w:szCs w:val="18"/>
                <w:highlight w:val="yellow"/>
                <w:lang w:eastAsia="en-US"/>
                <w:rPrChange w:id="322" w:author="DGESS ZONGO" w:date="2023-11-16T17:28:00Z">
                  <w:rPr>
                    <w:ins w:id="323" w:author="DGESS ZONGO" w:date="2023-11-16T17:06:00Z"/>
                    <w:rFonts w:ascii="Arial" w:eastAsiaTheme="minorHAnsi" w:hAnsi="Arial" w:cs="Arial"/>
                    <w:sz w:val="18"/>
                    <w:szCs w:val="18"/>
                    <w:highlight w:val="green"/>
                    <w:lang w:eastAsia="en-US"/>
                  </w:rPr>
                </w:rPrChange>
              </w:rPr>
            </w:pPr>
            <w:ins w:id="324" w:author="DGESS ZONGO" w:date="2023-11-16T17:06:00Z">
              <w:r w:rsidRPr="000E27F4">
                <w:rPr>
                  <w:rFonts w:ascii="Arial" w:eastAsiaTheme="minorHAnsi" w:hAnsi="Arial" w:cs="Arial"/>
                  <w:sz w:val="18"/>
                  <w:szCs w:val="18"/>
                  <w:highlight w:val="yellow"/>
                  <w:lang w:eastAsia="en-US"/>
                  <w:rPrChange w:id="325" w:author="DGESS ZONGO" w:date="2023-11-16T17:28:00Z">
                    <w:rPr>
                      <w:rFonts w:ascii="Arial" w:eastAsiaTheme="minorHAnsi" w:hAnsi="Arial" w:cs="Arial"/>
                      <w:sz w:val="18"/>
                      <w:szCs w:val="18"/>
                      <w:highlight w:val="green"/>
                      <w:lang w:eastAsia="en-US"/>
                    </w:rPr>
                  </w:rPrChange>
                </w:rPr>
                <w:t>2=collectif</w:t>
              </w:r>
            </w:ins>
          </w:p>
          <w:p w14:paraId="7854FC77" w14:textId="564B84D7" w:rsidR="00C45F48" w:rsidRPr="000E27F4" w:rsidRDefault="00C45F48" w:rsidP="00C45F48">
            <w:pPr>
              <w:rPr>
                <w:ins w:id="326" w:author="HP" w:date="2023-11-16T13:15:00Z"/>
                <w:rFonts w:ascii="Arial" w:eastAsiaTheme="minorHAnsi" w:hAnsi="Arial" w:cs="Arial"/>
                <w:b/>
                <w:color w:val="auto"/>
                <w:sz w:val="18"/>
                <w:szCs w:val="18"/>
                <w:highlight w:val="yellow"/>
                <w:lang w:val="fr-BE" w:eastAsia="en-US"/>
                <w:rPrChange w:id="327" w:author="DGESS ZONGO" w:date="2023-11-16T17:28:00Z">
                  <w:rPr>
                    <w:ins w:id="328" w:author="HP" w:date="2023-11-16T13:15:00Z"/>
                    <w:rFonts w:ascii="Arial" w:eastAsiaTheme="minorHAnsi" w:hAnsi="Arial" w:cs="Arial"/>
                    <w:b/>
                    <w:color w:val="auto"/>
                    <w:sz w:val="18"/>
                    <w:szCs w:val="18"/>
                    <w:lang w:eastAsia="en-US"/>
                  </w:rPr>
                </w:rPrChange>
              </w:rPr>
            </w:pPr>
          </w:p>
        </w:tc>
        <w:tc>
          <w:tcPr>
            <w:tcW w:w="97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29" w:author="HP" w:date="2023-11-16T13:15:00Z">
              <w:tcPr>
                <w:tcW w:w="1160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60BDDA11" w14:textId="371D410A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ARUI0206</w:t>
            </w:r>
          </w:p>
          <w:p w14:paraId="7FD92B02" w14:textId="0A5CC406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Nom et prénom de </w:t>
            </w:r>
          </w:p>
          <w:p w14:paraId="4953EEC7" w14:textId="77777777" w:rsidR="00C45F48" w:rsidRPr="00842976" w:rsidRDefault="00C45F48" w:rsidP="002C63DF">
            <w:pPr>
              <w:rPr>
                <w:rFonts w:ascii="Arial" w:hAnsi="Arial" w:cs="Arial"/>
                <w:sz w:val="18"/>
                <w:szCs w:val="18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l’employé </w:t>
            </w:r>
          </w:p>
        </w:tc>
        <w:tc>
          <w:tcPr>
            <w:tcW w:w="97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30" w:author="HP" w:date="2023-11-16T13:15:00Z">
              <w:tcPr>
                <w:tcW w:w="1160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3327702" w14:textId="632E95E5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ARUI0207</w:t>
            </w:r>
          </w:p>
          <w:p w14:paraId="33FC164B" w14:textId="34DC5194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Sexe </w:t>
            </w:r>
          </w:p>
          <w:p w14:paraId="5DE718D8" w14:textId="32BD3108" w:rsidR="00C45F48" w:rsidRPr="00842976" w:rsidRDefault="00C45F48" w:rsidP="003D48D7">
            <w:pPr>
              <w:ind w:left="1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</w:p>
          <w:p w14:paraId="05B0F63B" w14:textId="77777777" w:rsidR="00C45F48" w:rsidRPr="00842976" w:rsidRDefault="00C45F48">
            <w:pPr>
              <w:ind w:left="1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0E2EE27" w14:textId="77777777" w:rsidR="00C45F48" w:rsidRPr="00842976" w:rsidRDefault="00C45F48">
            <w:pPr>
              <w:spacing w:after="2"/>
              <w:ind w:right="3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1= Homme </w:t>
            </w:r>
          </w:p>
          <w:p w14:paraId="4CD73B43" w14:textId="77777777" w:rsidR="00C45F48" w:rsidRPr="00842976" w:rsidRDefault="00C45F48">
            <w:pPr>
              <w:ind w:right="3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2= Femme</w:t>
            </w: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7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31" w:author="HP" w:date="2023-11-16T13:15:00Z">
              <w:tcPr>
                <w:tcW w:w="1162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49DD4258" w14:textId="6BC48DF4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ARUI0208</w:t>
            </w:r>
          </w:p>
          <w:p w14:paraId="78096529" w14:textId="1A8DB81F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Age </w:t>
            </w:r>
          </w:p>
          <w:p w14:paraId="1B7ABE59" w14:textId="77777777" w:rsidR="00C45F48" w:rsidRPr="00842976" w:rsidRDefault="00C45F48">
            <w:pPr>
              <w:ind w:left="2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4EE517E6" w14:textId="77777777" w:rsidR="00C45F48" w:rsidRPr="00842976" w:rsidRDefault="00C45F48">
            <w:pPr>
              <w:ind w:left="2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45D2BBE7" w14:textId="77777777" w:rsidR="00C45F48" w:rsidRPr="00842976" w:rsidRDefault="00C45F48">
            <w:pPr>
              <w:ind w:left="2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407F7598" w14:textId="77777777" w:rsidR="00C45F48" w:rsidRPr="00842976" w:rsidRDefault="00C45F48">
            <w:pPr>
              <w:spacing w:line="241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i/>
                <w:sz w:val="18"/>
                <w:szCs w:val="18"/>
              </w:rPr>
              <w:t>(en année révolue)</w:t>
            </w: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4CF188A" w14:textId="77777777" w:rsidR="00C45F48" w:rsidRPr="00842976" w:rsidRDefault="00C45F48">
            <w:pPr>
              <w:spacing w:after="2"/>
              <w:ind w:left="1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47ED5B8C" w14:textId="77777777" w:rsidR="00C45F48" w:rsidRPr="00842976" w:rsidRDefault="00C45F48">
            <w:pPr>
              <w:ind w:left="2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7DDD59C" w14:textId="77777777" w:rsidR="00C45F48" w:rsidRPr="00842976" w:rsidRDefault="00C45F48">
            <w:pPr>
              <w:ind w:left="2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1458B404" w14:textId="77777777" w:rsidR="00C45F48" w:rsidRPr="00842976" w:rsidRDefault="00C45F48">
            <w:pPr>
              <w:ind w:left="2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29FEB820" w14:textId="77777777" w:rsidR="00C45F48" w:rsidRPr="00842976" w:rsidRDefault="00C45F48">
            <w:pPr>
              <w:ind w:left="2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8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332" w:author="HP" w:date="2023-11-16T13:15:00Z">
              <w:tcPr>
                <w:tcW w:w="1294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304AD7B7" w14:textId="41371508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ARUI0209</w:t>
            </w:r>
          </w:p>
          <w:p w14:paraId="7ADC5E17" w14:textId="246776F2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Etat </w:t>
            </w:r>
          </w:p>
          <w:p w14:paraId="7312A07F" w14:textId="77777777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matrimonial </w:t>
            </w:r>
          </w:p>
          <w:p w14:paraId="2CA429FD" w14:textId="77777777" w:rsidR="00C45F48" w:rsidRPr="00842976" w:rsidRDefault="00C45F48">
            <w:pPr>
              <w:ind w:left="2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30EBA082" w14:textId="77777777" w:rsidR="00C45F48" w:rsidRPr="00842976" w:rsidRDefault="00C45F48">
            <w:pPr>
              <w:ind w:left="2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0A757EC3" w14:textId="77777777" w:rsidR="00C45F48" w:rsidRPr="00842976" w:rsidRDefault="00C45F48" w:rsidP="003D1F36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>0=Célibataire</w:t>
            </w:r>
          </w:p>
          <w:p w14:paraId="588CAC05" w14:textId="77777777" w:rsidR="00C45F48" w:rsidRPr="00842976" w:rsidRDefault="00C45F48" w:rsidP="003D1F36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>1=marié Monogame</w:t>
            </w:r>
          </w:p>
          <w:p w14:paraId="27B029F6" w14:textId="77777777" w:rsidR="00C45F48" w:rsidRPr="00842976" w:rsidRDefault="00C45F48" w:rsidP="003D1F36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>2=Marié polygame</w:t>
            </w:r>
          </w:p>
          <w:p w14:paraId="2C469CA8" w14:textId="77777777" w:rsidR="00C45F48" w:rsidRPr="00842976" w:rsidRDefault="00C45F48" w:rsidP="003D1F36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>3=Veuf (ve)</w:t>
            </w:r>
          </w:p>
          <w:p w14:paraId="2BF4AE27" w14:textId="77777777" w:rsidR="00C45F48" w:rsidRPr="00842976" w:rsidRDefault="00C45F48" w:rsidP="003D1F36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>4=Divorcé</w:t>
            </w:r>
          </w:p>
          <w:p w14:paraId="64C9CED4" w14:textId="77777777" w:rsidR="00C45F48" w:rsidRPr="00842976" w:rsidRDefault="00C45F48" w:rsidP="003D1F36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>/séparé</w:t>
            </w:r>
          </w:p>
          <w:p w14:paraId="28F6A70A" w14:textId="09856D79" w:rsidR="00C45F48" w:rsidRDefault="00C45F48" w:rsidP="003D1F36">
            <w:pPr>
              <w:rPr>
                <w:ins w:id="333" w:author="HP" w:date="2023-11-16T12:36:00Z"/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>5=Union libre</w:t>
            </w:r>
          </w:p>
          <w:p w14:paraId="5EC57C11" w14:textId="12AB3DA1" w:rsidR="00C45F48" w:rsidRPr="00CC091C" w:rsidRDefault="00C45F48" w:rsidP="003D1F36">
            <w:pPr>
              <w:rPr>
                <w:rFonts w:ascii="Arial" w:hAnsi="Arial" w:cs="Arial"/>
                <w:sz w:val="18"/>
                <w:szCs w:val="18"/>
              </w:rPr>
            </w:pPr>
            <w:ins w:id="334" w:author="HP" w:date="2023-11-16T12:36:00Z">
              <w:r w:rsidRPr="000E27F4">
                <w:rPr>
                  <w:rFonts w:ascii="Arial" w:hAnsi="Arial" w:cs="Arial"/>
                  <w:sz w:val="18"/>
                  <w:szCs w:val="18"/>
                  <w:highlight w:val="yellow"/>
                  <w:rPrChange w:id="335" w:author="DGESS ZONGO" w:date="2023-11-16T17:28:00Z">
                    <w:rPr>
                      <w:rFonts w:ascii="Arial" w:hAnsi="Arial" w:cs="Arial"/>
                      <w:sz w:val="18"/>
                      <w:szCs w:val="18"/>
                    </w:rPr>
                  </w:rPrChange>
                </w:rPr>
                <w:t>6=</w:t>
              </w:r>
              <w:r w:rsidRPr="000E27F4">
                <w:rPr>
                  <w:rFonts w:ascii="Arial" w:hAnsi="Arial" w:cs="Arial"/>
                  <w:b/>
                  <w:bCs/>
                  <w:color w:val="auto"/>
                  <w:sz w:val="24"/>
                  <w:szCs w:val="24"/>
                  <w:highlight w:val="yellow"/>
                  <w:lang w:eastAsia="x-none"/>
                  <w:rPrChange w:id="336" w:author="DGESS ZONGO" w:date="2023-11-16T17:28:00Z">
                    <w:rPr>
                      <w:rFonts w:ascii="Arial" w:hAnsi="Arial" w:cs="Arial"/>
                      <w:b/>
                      <w:bCs/>
                      <w:color w:val="auto"/>
                      <w:sz w:val="24"/>
                      <w:szCs w:val="24"/>
                      <w:lang w:eastAsia="x-none"/>
                    </w:rPr>
                  </w:rPrChange>
                </w:rPr>
                <w:t xml:space="preserve"> </w:t>
              </w:r>
              <w:r w:rsidRPr="000E27F4">
                <w:rPr>
                  <w:rFonts w:ascii="Arial" w:hAnsi="Arial" w:cs="Arial"/>
                  <w:bCs/>
                  <w:color w:val="auto"/>
                  <w:sz w:val="18"/>
                  <w:szCs w:val="18"/>
                  <w:highlight w:val="yellow"/>
                  <w:lang w:eastAsia="x-none"/>
                  <w:rPrChange w:id="337" w:author="DGESS ZONGO" w:date="2023-11-16T17:28:00Z">
                    <w:rPr>
                      <w:rFonts w:ascii="Arial" w:hAnsi="Arial" w:cs="Arial"/>
                      <w:b/>
                      <w:bCs/>
                      <w:color w:val="auto"/>
                      <w:sz w:val="24"/>
                      <w:szCs w:val="24"/>
                      <w:lang w:eastAsia="x-none"/>
                    </w:rPr>
                  </w:rPrChange>
                </w:rPr>
                <w:t>Ne sait pas</w:t>
              </w:r>
            </w:ins>
          </w:p>
          <w:p w14:paraId="1213110D" w14:textId="16788799" w:rsidR="00C45F48" w:rsidRPr="00842976" w:rsidRDefault="00C45F48" w:rsidP="003D1F3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338" w:author="HP" w:date="2023-11-16T13:15:00Z">
              <w:tcPr>
                <w:tcW w:w="1616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563CA9C3" w14:textId="0C7C24B4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ARUI0210</w:t>
            </w:r>
          </w:p>
          <w:p w14:paraId="13B3D1BC" w14:textId="7049853E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Alphabétisation</w:t>
            </w:r>
          </w:p>
          <w:p w14:paraId="33CD2BC4" w14:textId="77777777" w:rsidR="00C45F48" w:rsidRPr="00842976" w:rsidRDefault="00C45F48">
            <w:pPr>
              <w:ind w:right="3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837114C" w14:textId="75D7AE8A" w:rsidR="00C45F48" w:rsidRPr="00A1299A" w:rsidRDefault="00C45F48" w:rsidP="002C63DF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0=Non </w:t>
            </w:r>
          </w:p>
          <w:p w14:paraId="639F6AF9" w14:textId="6EAD056A" w:rsidR="00C45F48" w:rsidRDefault="00C45F48" w:rsidP="002C63DF">
            <w:pPr>
              <w:ind w:left="3"/>
              <w:rPr>
                <w:ins w:id="339" w:author="HP" w:date="2023-11-16T12:36:00Z"/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1=Oui </w:t>
            </w:r>
          </w:p>
          <w:p w14:paraId="6CA2EDA6" w14:textId="4183EC8B" w:rsidR="00C45F48" w:rsidRPr="00664B77" w:rsidRDefault="00C45F48" w:rsidP="00713A3D">
            <w:pPr>
              <w:rPr>
                <w:ins w:id="340" w:author="HP" w:date="2023-11-16T12:36:00Z"/>
                <w:rFonts w:ascii="Arial" w:hAnsi="Arial" w:cs="Arial"/>
                <w:sz w:val="18"/>
                <w:szCs w:val="18"/>
              </w:rPr>
            </w:pPr>
            <w:ins w:id="341" w:author="HP" w:date="2023-11-16T12:36:00Z">
              <w:r w:rsidRPr="000E27F4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342" w:author="DGESS ZONGO" w:date="2023-11-16T17:28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t>3 =</w:t>
              </w:r>
              <w:r w:rsidRPr="000E27F4">
                <w:rPr>
                  <w:rFonts w:ascii="Arial" w:hAnsi="Arial" w:cs="Arial"/>
                  <w:bCs/>
                  <w:color w:val="auto"/>
                  <w:sz w:val="18"/>
                  <w:szCs w:val="18"/>
                  <w:highlight w:val="yellow"/>
                  <w:lang w:eastAsia="x-none"/>
                  <w:rPrChange w:id="343" w:author="DGESS ZONGO" w:date="2023-11-16T17:28:00Z">
                    <w:rPr>
                      <w:rFonts w:ascii="Arial" w:hAnsi="Arial" w:cs="Arial"/>
                      <w:bCs/>
                      <w:color w:val="auto"/>
                      <w:sz w:val="18"/>
                      <w:szCs w:val="18"/>
                      <w:highlight w:val="green"/>
                      <w:lang w:eastAsia="x-none"/>
                    </w:rPr>
                  </w:rPrChange>
                </w:rPr>
                <w:t xml:space="preserve"> Ne sait pas</w:t>
              </w:r>
            </w:ins>
          </w:p>
          <w:p w14:paraId="7EB5A4CC" w14:textId="5AD275AC" w:rsidR="00C45F48" w:rsidRPr="00A1299A" w:rsidRDefault="00C45F48" w:rsidP="002C63DF">
            <w:pPr>
              <w:ind w:left="3"/>
              <w:rPr>
                <w:rFonts w:ascii="Arial" w:hAnsi="Arial" w:cs="Arial"/>
                <w:sz w:val="18"/>
                <w:szCs w:val="18"/>
              </w:rPr>
            </w:pPr>
          </w:p>
          <w:p w14:paraId="5EE49F7E" w14:textId="271D4043" w:rsidR="00C45F48" w:rsidRPr="00842976" w:rsidRDefault="00C45F48">
            <w:pPr>
              <w:ind w:right="3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21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344" w:author="HP" w:date="2023-11-16T13:15:00Z">
              <w:tcPr>
                <w:tcW w:w="1346" w:type="dxa"/>
                <w:tcBorders>
                  <w:top w:val="single" w:sz="1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4CF1F2E0" w14:textId="2CD84E90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ARUI0211</w:t>
            </w:r>
          </w:p>
          <w:p w14:paraId="789CACD4" w14:textId="78FF4D91" w:rsidR="00C45F48" w:rsidRPr="002C63DF" w:rsidRDefault="00C45F48" w:rsidP="002C63DF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2C63DF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Niveau d’instruction</w:t>
            </w:r>
          </w:p>
          <w:p w14:paraId="4FDB2702" w14:textId="77777777" w:rsidR="00C45F48" w:rsidRPr="00842976" w:rsidRDefault="00C45F48">
            <w:pPr>
              <w:ind w:right="3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574468E" w14:textId="77777777" w:rsidR="00C45F48" w:rsidRPr="00842976" w:rsidRDefault="00C45F48" w:rsidP="00923AE4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 xml:space="preserve">0=Aucun  </w:t>
            </w:r>
          </w:p>
          <w:p w14:paraId="78C36C5B" w14:textId="77777777" w:rsidR="00C45F48" w:rsidRPr="00842976" w:rsidRDefault="00C45F48" w:rsidP="00923AE4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 xml:space="preserve">1=Primaire              </w:t>
            </w:r>
          </w:p>
          <w:p w14:paraId="7C20D6CA" w14:textId="77777777" w:rsidR="00C45F48" w:rsidRPr="00842976" w:rsidRDefault="00C45F48" w:rsidP="00923AE4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 xml:space="preserve">2=Ecole rurale        </w:t>
            </w:r>
          </w:p>
          <w:p w14:paraId="12DD0DC7" w14:textId="77777777" w:rsidR="00C45F48" w:rsidRPr="00842976" w:rsidRDefault="00C45F48" w:rsidP="00923AE4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 xml:space="preserve">3=Medersa </w:t>
            </w:r>
          </w:p>
          <w:p w14:paraId="456651A7" w14:textId="77777777" w:rsidR="00C45F48" w:rsidRPr="00842976" w:rsidRDefault="00C45F48" w:rsidP="00923AE4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 xml:space="preserve">4=Post-primaire            </w:t>
            </w:r>
          </w:p>
          <w:p w14:paraId="01573CA7" w14:textId="77777777" w:rsidR="00C45F48" w:rsidRPr="00842976" w:rsidRDefault="00C45F48" w:rsidP="00923AE4">
            <w:pPr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>5=Second.</w:t>
            </w:r>
          </w:p>
          <w:p w14:paraId="62169E99" w14:textId="77777777" w:rsidR="00C45F48" w:rsidRDefault="00C45F48" w:rsidP="006F4C8D">
            <w:pPr>
              <w:ind w:right="30"/>
              <w:rPr>
                <w:ins w:id="345" w:author="HP" w:date="2023-11-16T12:36:00Z"/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hAnsi="Arial" w:cs="Arial"/>
                <w:sz w:val="18"/>
                <w:szCs w:val="18"/>
              </w:rPr>
              <w:t>6=Supérieur</w:t>
            </w:r>
          </w:p>
          <w:p w14:paraId="04D4B611" w14:textId="6F595170" w:rsidR="00C45F48" w:rsidRPr="00664B77" w:rsidRDefault="00C45F48" w:rsidP="00713A3D">
            <w:pPr>
              <w:rPr>
                <w:ins w:id="346" w:author="HP" w:date="2023-11-16T12:37:00Z"/>
                <w:rFonts w:ascii="Arial" w:hAnsi="Arial" w:cs="Arial"/>
                <w:sz w:val="18"/>
                <w:szCs w:val="18"/>
              </w:rPr>
            </w:pPr>
            <w:ins w:id="347" w:author="HP" w:date="2023-11-16T12:37:00Z">
              <w:r w:rsidRPr="000E27F4">
                <w:rPr>
                  <w:rFonts w:ascii="Arial" w:hAnsi="Arial" w:cs="Arial"/>
                  <w:sz w:val="18"/>
                  <w:szCs w:val="18"/>
                  <w:highlight w:val="yellow"/>
                  <w:rPrChange w:id="348" w:author="DGESS ZONGO" w:date="2023-11-16T17:28:00Z">
                    <w:rPr>
                      <w:rFonts w:ascii="Arial" w:hAnsi="Arial" w:cs="Arial"/>
                      <w:sz w:val="18"/>
                      <w:szCs w:val="18"/>
                    </w:rPr>
                  </w:rPrChange>
                </w:rPr>
                <w:t>7=</w:t>
              </w:r>
              <w:r w:rsidRPr="000E27F4">
                <w:rPr>
                  <w:rFonts w:ascii="Arial" w:hAnsi="Arial" w:cs="Arial"/>
                  <w:bCs/>
                  <w:color w:val="auto"/>
                  <w:sz w:val="18"/>
                  <w:szCs w:val="18"/>
                  <w:highlight w:val="yellow"/>
                  <w:lang w:eastAsia="x-none"/>
                  <w:rPrChange w:id="349" w:author="DGESS ZONGO" w:date="2023-11-16T17:28:00Z">
                    <w:rPr>
                      <w:rFonts w:ascii="Arial" w:hAnsi="Arial" w:cs="Arial"/>
                      <w:bCs/>
                      <w:color w:val="auto"/>
                      <w:sz w:val="18"/>
                      <w:szCs w:val="18"/>
                      <w:highlight w:val="green"/>
                      <w:lang w:eastAsia="x-none"/>
                    </w:rPr>
                  </w:rPrChange>
                </w:rPr>
                <w:t xml:space="preserve"> Ne sait pas</w:t>
              </w:r>
            </w:ins>
          </w:p>
          <w:p w14:paraId="4433FA2D" w14:textId="63A32524" w:rsidR="00C45F48" w:rsidRPr="00842976" w:rsidRDefault="00C45F48" w:rsidP="006F4C8D">
            <w:pPr>
              <w:ind w:right="30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6D67B5" w:rsidRPr="00842976" w14:paraId="03E25EB8" w14:textId="1911701C" w:rsidTr="006D67B5">
        <w:trPr>
          <w:trHeight w:val="250"/>
          <w:trPrChange w:id="350" w:author="HP" w:date="2023-11-16T13:15:00Z">
            <w:trPr>
              <w:trHeight w:val="250"/>
            </w:trPr>
          </w:trPrChange>
        </w:trPr>
        <w:tc>
          <w:tcPr>
            <w:tcW w:w="97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PrChange w:id="351" w:author="HP" w:date="2023-11-16T13:15:00Z">
              <w:tcPr>
                <w:tcW w:w="1132" w:type="dxa"/>
                <w:tcBorders>
                  <w:top w:val="single" w:sz="8" w:space="0" w:color="000000"/>
                  <w:left w:val="single" w:sz="1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E092ECA" w14:textId="42424AFE" w:rsidR="006D67B5" w:rsidRPr="00842976" w:rsidRDefault="006D67B5" w:rsidP="006D67B5">
            <w:pPr>
              <w:ind w:right="3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(1) 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52" w:author="HP" w:date="2023-11-16T13:15:00Z">
              <w:tcPr>
                <w:tcW w:w="131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1154C5CA" w14:textId="77777777" w:rsidR="006D67B5" w:rsidRPr="00842976" w:rsidRDefault="006D67B5" w:rsidP="006D67B5">
            <w:pPr>
              <w:ind w:right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(2)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53" w:author="HP" w:date="2023-11-16T13:15:00Z">
              <w:tcPr>
                <w:tcW w:w="1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12E6D875" w14:textId="7C904A53" w:rsidR="006D67B5" w:rsidRPr="00842976" w:rsidRDefault="006D67B5" w:rsidP="006D67B5">
            <w:pPr>
              <w:ind w:right="3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(3) </w:t>
            </w:r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54" w:author="HP" w:date="2023-11-16T13:15:00Z">
              <w:tcPr>
                <w:tcW w:w="1333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66D5EF8A" w14:textId="468054C1" w:rsidR="006D67B5" w:rsidRPr="00842976" w:rsidRDefault="006D67B5" w:rsidP="006D67B5">
            <w:pPr>
              <w:ind w:right="3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(4)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55" w:author="HP" w:date="2023-11-16T13:15:00Z">
              <w:tcPr>
                <w:tcW w:w="1234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7C34A385" w14:textId="6F1781B1" w:rsidR="006D67B5" w:rsidRPr="00842976" w:rsidRDefault="006D67B5" w:rsidP="006D67B5">
            <w:pPr>
              <w:ind w:right="3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(5)</w:t>
            </w: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56" w:author="HP" w:date="2023-11-16T13:15:00Z">
              <w:tcPr>
                <w:tcW w:w="11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41C97E48" w14:textId="2CEDFE33" w:rsidR="006D67B5" w:rsidRPr="00842976" w:rsidRDefault="006D67B5" w:rsidP="006D67B5">
            <w:pPr>
              <w:ind w:right="30"/>
              <w:jc w:val="center"/>
              <w:rPr>
                <w:ins w:id="357" w:author="HP" w:date="2023-11-16T13:15:00Z"/>
                <w:rFonts w:ascii="Arial" w:eastAsia="Arial" w:hAnsi="Arial" w:cs="Arial"/>
                <w:b/>
                <w:sz w:val="18"/>
                <w:szCs w:val="18"/>
              </w:rPr>
            </w:pPr>
            <w:ins w:id="358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(6)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59" w:author="HP" w:date="2023-11-16T13:15:00Z">
              <w:tcPr>
                <w:tcW w:w="11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A72124E" w14:textId="17EF67C6" w:rsidR="006D67B5" w:rsidRPr="00842976" w:rsidRDefault="006D67B5" w:rsidP="006D67B5">
            <w:pPr>
              <w:ind w:right="30"/>
              <w:jc w:val="center"/>
              <w:rPr>
                <w:rFonts w:ascii="Arial" w:hAnsi="Arial" w:cs="Arial"/>
                <w:sz w:val="18"/>
                <w:szCs w:val="18"/>
              </w:rPr>
            </w:pPr>
            <w:ins w:id="360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(7)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  <w:del w:id="361" w:author="DGESS ZONGO" w:date="2023-11-16T17:25:00Z">
              <w:r w:rsidRPr="00842976" w:rsidDel="00980E03">
                <w:rPr>
                  <w:rFonts w:ascii="Arial" w:eastAsia="Arial" w:hAnsi="Arial" w:cs="Arial"/>
                  <w:b/>
                  <w:sz w:val="18"/>
                  <w:szCs w:val="18"/>
                </w:rPr>
                <w:delText>(6)</w:delText>
              </w:r>
              <w:r w:rsidRPr="00842976" w:rsidDel="00980E0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62" w:author="HP" w:date="2023-11-16T13:15:00Z">
              <w:tcPr>
                <w:tcW w:w="11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5534E246" w14:textId="7A486F08" w:rsidR="006D67B5" w:rsidRPr="00842976" w:rsidRDefault="006D67B5" w:rsidP="006D67B5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ins w:id="363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(8)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  <w:del w:id="364" w:author="DGESS ZONGO" w:date="2023-11-16T17:25:00Z">
              <w:r w:rsidRPr="00842976" w:rsidDel="00980E03">
                <w:rPr>
                  <w:rFonts w:ascii="Arial" w:eastAsia="Arial" w:hAnsi="Arial" w:cs="Arial"/>
                  <w:b/>
                  <w:sz w:val="18"/>
                  <w:szCs w:val="18"/>
                </w:rPr>
                <w:delText>(7)</w:delText>
              </w:r>
              <w:r w:rsidRPr="00842976" w:rsidDel="00980E0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65" w:author="HP" w:date="2023-11-16T13:15:00Z">
              <w:tcPr>
                <w:tcW w:w="1162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68D96A26" w14:textId="7F518850" w:rsidR="006D67B5" w:rsidRPr="00842976" w:rsidRDefault="006D67B5" w:rsidP="006D67B5">
            <w:pPr>
              <w:ind w:right="31"/>
              <w:jc w:val="center"/>
              <w:rPr>
                <w:rFonts w:ascii="Arial" w:hAnsi="Arial" w:cs="Arial"/>
                <w:sz w:val="18"/>
                <w:szCs w:val="18"/>
              </w:rPr>
            </w:pPr>
            <w:ins w:id="366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(9)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  <w:del w:id="367" w:author="DGESS ZONGO" w:date="2023-11-16T17:25:00Z">
              <w:r w:rsidRPr="00842976" w:rsidDel="00980E03">
                <w:rPr>
                  <w:rFonts w:ascii="Arial" w:eastAsia="Arial" w:hAnsi="Arial" w:cs="Arial"/>
                  <w:b/>
                  <w:sz w:val="18"/>
                  <w:szCs w:val="18"/>
                </w:rPr>
                <w:delText>(8)</w:delText>
              </w:r>
              <w:r w:rsidRPr="00842976" w:rsidDel="00980E0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368" w:author="HP" w:date="2023-11-16T13:15:00Z">
              <w:tcPr>
                <w:tcW w:w="1294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217796D6" w14:textId="43784F6E" w:rsidR="006D67B5" w:rsidRPr="00842976" w:rsidRDefault="006D67B5" w:rsidP="006D67B5">
            <w:pPr>
              <w:ind w:right="31"/>
              <w:jc w:val="center"/>
              <w:rPr>
                <w:rFonts w:ascii="Arial" w:hAnsi="Arial" w:cs="Arial"/>
                <w:sz w:val="18"/>
                <w:szCs w:val="18"/>
              </w:rPr>
            </w:pPr>
            <w:ins w:id="369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(10)</w:t>
              </w:r>
            </w:ins>
            <w:del w:id="370" w:author="DGESS ZONGO" w:date="2023-11-16T17:25:00Z">
              <w:r w:rsidRPr="00842976" w:rsidDel="00980E03">
                <w:rPr>
                  <w:rFonts w:ascii="Arial" w:eastAsia="Arial" w:hAnsi="Arial" w:cs="Arial"/>
                  <w:b/>
                  <w:sz w:val="18"/>
                  <w:szCs w:val="18"/>
                </w:rPr>
                <w:delText>(9)</w:delText>
              </w:r>
              <w:r w:rsidRPr="00842976" w:rsidDel="00980E0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371" w:author="HP" w:date="2023-11-16T13:15:00Z">
              <w:tcPr>
                <w:tcW w:w="1616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17DDF85F" w14:textId="0ACD6293" w:rsidR="006D67B5" w:rsidRPr="00842976" w:rsidRDefault="006D67B5" w:rsidP="006D67B5">
            <w:pPr>
              <w:ind w:right="31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372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(11)</w:t>
              </w:r>
            </w:ins>
            <w:del w:id="373" w:author="DGESS ZONGO" w:date="2023-11-16T17:25:00Z">
              <w:r w:rsidRPr="00842976" w:rsidDel="00980E03">
                <w:rPr>
                  <w:rFonts w:ascii="Arial" w:eastAsia="Arial" w:hAnsi="Arial" w:cs="Arial"/>
                  <w:b/>
                  <w:sz w:val="18"/>
                  <w:szCs w:val="18"/>
                </w:rPr>
                <w:delText>(10)</w:delText>
              </w:r>
            </w:del>
          </w:p>
        </w:tc>
        <w:tc>
          <w:tcPr>
            <w:tcW w:w="1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374" w:author="HP" w:date="2023-11-16T13:15:00Z">
              <w:tcPr>
                <w:tcW w:w="1346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4D069AE4" w14:textId="044B46CC" w:rsidR="006D67B5" w:rsidRPr="00842976" w:rsidRDefault="006D67B5" w:rsidP="006D67B5">
            <w:pPr>
              <w:ind w:right="31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(1</w:t>
            </w:r>
            <w:ins w:id="375" w:author="DGESS ZONGO" w:date="2023-11-16T17:25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2</w:t>
              </w:r>
            </w:ins>
            <w:del w:id="376" w:author="DGESS ZONGO" w:date="2023-11-16T17:25:00Z">
              <w:r w:rsidRPr="00842976" w:rsidDel="006D67B5">
                <w:rPr>
                  <w:rFonts w:ascii="Arial" w:eastAsia="Arial" w:hAnsi="Arial" w:cs="Arial"/>
                  <w:b/>
                  <w:sz w:val="18"/>
                  <w:szCs w:val="18"/>
                </w:rPr>
                <w:delText>1</w:delText>
              </w:r>
            </w:del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</w:p>
        </w:tc>
      </w:tr>
      <w:tr w:rsidR="006D67B5" w:rsidRPr="00842976" w14:paraId="6EE823DF" w14:textId="117109ED" w:rsidTr="006D67B5">
        <w:trPr>
          <w:trHeight w:val="566"/>
          <w:trPrChange w:id="377" w:author="HP" w:date="2023-11-16T13:15:00Z">
            <w:trPr>
              <w:trHeight w:val="566"/>
            </w:trPr>
          </w:trPrChange>
        </w:trPr>
        <w:tc>
          <w:tcPr>
            <w:tcW w:w="97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378" w:author="HP" w:date="2023-11-16T13:15:00Z">
              <w:tcPr>
                <w:tcW w:w="1132" w:type="dxa"/>
                <w:tcBorders>
                  <w:top w:val="single" w:sz="8" w:space="0" w:color="000000"/>
                  <w:left w:val="single" w:sz="1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1E587D8E" w14:textId="77777777" w:rsidR="006D67B5" w:rsidRPr="00842976" w:rsidRDefault="006D67B5" w:rsidP="006D67B5">
            <w:pPr>
              <w:ind w:right="3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 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379" w:author="HP" w:date="2023-11-16T13:15:00Z">
              <w:tcPr>
                <w:tcW w:w="131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43D579B7" w14:textId="77777777" w:rsidR="006D67B5" w:rsidRPr="00842976" w:rsidRDefault="006D67B5" w:rsidP="006D67B5">
            <w:pPr>
              <w:ind w:right="3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80" w:author="HP" w:date="2023-11-16T13:15:00Z">
              <w:tcPr>
                <w:tcW w:w="1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5D73E3B1" w14:textId="77777777" w:rsidR="006D67B5" w:rsidRPr="00842976" w:rsidRDefault="006D67B5" w:rsidP="006D67B5">
            <w:pPr>
              <w:ind w:right="3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81" w:author="HP" w:date="2023-11-16T13:15:00Z">
              <w:tcPr>
                <w:tcW w:w="1333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02F3D0FB" w14:textId="77777777" w:rsidR="006D67B5" w:rsidRPr="00842976" w:rsidRDefault="006D67B5" w:rsidP="006D67B5">
            <w:pPr>
              <w:tabs>
                <w:tab w:val="center" w:pos="558"/>
              </w:tabs>
              <w:ind w:right="31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ab/>
            </w:r>
          </w:p>
          <w:p w14:paraId="769871C8" w14:textId="5EA4E4DB" w:rsidR="006D67B5" w:rsidRPr="00842976" w:rsidRDefault="006D67B5" w:rsidP="006D67B5">
            <w:pPr>
              <w:tabs>
                <w:tab w:val="center" w:pos="558"/>
              </w:tabs>
              <w:ind w:right="31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|__|__|__|__|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382" w:author="HP" w:date="2023-11-16T13:15:00Z">
              <w:tcPr>
                <w:tcW w:w="1234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6FAB461B" w14:textId="38538169" w:rsidR="006D67B5" w:rsidRPr="00842976" w:rsidRDefault="006D67B5" w:rsidP="006D67B5">
            <w:pPr>
              <w:ind w:right="3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 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PrChange w:id="383" w:author="HP" w:date="2023-11-16T13:15:00Z">
              <w:tcPr>
                <w:tcW w:w="11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</w:tcPrChange>
          </w:tcPr>
          <w:p w14:paraId="5F4F37A7" w14:textId="77777777" w:rsidR="006D67B5" w:rsidRPr="00842976" w:rsidRDefault="006D67B5" w:rsidP="006D67B5">
            <w:pPr>
              <w:ind w:left="19"/>
              <w:jc w:val="center"/>
              <w:rPr>
                <w:ins w:id="384" w:author="HP" w:date="2023-11-16T13:15:00Z"/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385" w:author="HP" w:date="2023-11-16T13:15:00Z">
              <w:tcPr>
                <w:tcW w:w="11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18AD77D7" w14:textId="69FE6400" w:rsidR="006D67B5" w:rsidRPr="00842976" w:rsidRDefault="006D67B5" w:rsidP="006D67B5">
            <w:pPr>
              <w:ind w:left="1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386" w:author="HP" w:date="2023-11-16T13:15:00Z">
              <w:tcPr>
                <w:tcW w:w="11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51DB3AA9" w14:textId="77777777" w:rsidR="006D67B5" w:rsidRPr="00842976" w:rsidRDefault="006D67B5" w:rsidP="006D67B5">
            <w:pPr>
              <w:ind w:right="3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tcPrChange w:id="387" w:author="HP" w:date="2023-11-16T13:15:00Z">
              <w:tcPr>
                <w:tcW w:w="1162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vAlign w:val="center"/>
              </w:tcPr>
            </w:tcPrChange>
          </w:tcPr>
          <w:p w14:paraId="62665124" w14:textId="77777777" w:rsidR="006D67B5" w:rsidRPr="00842976" w:rsidRDefault="006D67B5" w:rsidP="006D67B5">
            <w:pPr>
              <w:ind w:right="3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|___|___|</w:t>
            </w: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  <w:tcPrChange w:id="388" w:author="HP" w:date="2023-11-16T13:15:00Z">
              <w:tcPr>
                <w:tcW w:w="1294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  <w:vAlign w:val="center"/>
              </w:tcPr>
            </w:tcPrChange>
          </w:tcPr>
          <w:p w14:paraId="2646383C" w14:textId="77777777" w:rsidR="006D67B5" w:rsidRPr="00842976" w:rsidRDefault="006D67B5" w:rsidP="006D67B5">
            <w:pPr>
              <w:ind w:right="3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 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389" w:author="HP" w:date="2023-11-16T13:15:00Z">
              <w:tcPr>
                <w:tcW w:w="1616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6F917A85" w14:textId="77777777" w:rsidR="006D67B5" w:rsidRPr="00842976" w:rsidRDefault="006D67B5" w:rsidP="006D67B5">
            <w:pPr>
              <w:ind w:right="3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1CFFB69B" w14:textId="315CDFE1" w:rsidR="006D67B5" w:rsidRPr="00842976" w:rsidRDefault="006D67B5" w:rsidP="006D67B5">
            <w:pPr>
              <w:ind w:right="3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 </w:t>
            </w:r>
          </w:p>
        </w:tc>
        <w:tc>
          <w:tcPr>
            <w:tcW w:w="1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PrChange w:id="390" w:author="HP" w:date="2023-11-16T13:15:00Z">
              <w:tcPr>
                <w:tcW w:w="1346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18" w:space="0" w:color="000000"/>
                </w:tcBorders>
              </w:tcPr>
            </w:tcPrChange>
          </w:tcPr>
          <w:p w14:paraId="3B163DAC" w14:textId="77777777" w:rsidR="006D67B5" w:rsidRPr="00842976" w:rsidRDefault="006D67B5" w:rsidP="006D67B5">
            <w:pPr>
              <w:ind w:right="3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38968E8F" w14:textId="53058C8F" w:rsidR="006D67B5" w:rsidRPr="00842976" w:rsidRDefault="006D67B5" w:rsidP="006D67B5">
            <w:pPr>
              <w:ind w:right="3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 </w:t>
            </w:r>
          </w:p>
        </w:tc>
      </w:tr>
    </w:tbl>
    <w:p w14:paraId="3F117814" w14:textId="1378FF8D" w:rsidR="00870E35" w:rsidRDefault="00870E35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23F08F9A" w14:textId="5EC1D671" w:rsidR="003A6C44" w:rsidRDefault="003A6C44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6D2229C8" w14:textId="77777777" w:rsidR="00D4339E" w:rsidRDefault="00D4339E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2A9DE28" w14:textId="77777777" w:rsidR="00D4339E" w:rsidRDefault="00D4339E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9BC9226" w14:textId="77777777" w:rsidR="00D4339E" w:rsidRDefault="00D4339E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323FB20B" w14:textId="77777777" w:rsidR="00D4339E" w:rsidRDefault="00D4339E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09E1B99" w14:textId="77777777" w:rsidR="00D4339E" w:rsidRDefault="00D4339E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C95A0FC" w14:textId="77777777" w:rsidR="00D4339E" w:rsidRDefault="00D4339E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734DCCAB" w14:textId="77777777" w:rsidR="00D4339E" w:rsidRDefault="00D4339E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0AB1B642" w14:textId="77777777" w:rsidR="00D4339E" w:rsidRDefault="00D4339E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3015EFA4" w14:textId="77777777" w:rsidR="00D4339E" w:rsidRDefault="00D4339E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4973494" w14:textId="77777777" w:rsidR="00D4339E" w:rsidRDefault="00D4339E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4D4CA28A" w14:textId="10045AC8" w:rsidR="003A6C44" w:rsidRDefault="003A6C44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121B6B8C" w14:textId="40F998E0" w:rsidR="003A6C44" w:rsidRDefault="003A6C44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64C9A5F" w14:textId="77777777" w:rsidR="00842976" w:rsidRDefault="0084297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3CB0F51" w14:textId="77777777" w:rsidR="00842976" w:rsidRDefault="0084297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1223055F" w14:textId="5EC7169F" w:rsidR="00842976" w:rsidRDefault="00842976" w:rsidP="0084297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16BBC767" w14:textId="77777777" w:rsidR="00842976" w:rsidRDefault="00842976" w:rsidP="0084297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3CDD74A3" w14:textId="77777777" w:rsidR="00842976" w:rsidRDefault="00842976" w:rsidP="0084297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4000B94D" w14:textId="7B2FDFAA" w:rsidR="00177C8B" w:rsidRDefault="00434A97" w:rsidP="00533373">
      <w:pPr>
        <w:spacing w:after="0"/>
      </w:pPr>
      <w:r>
        <w:rPr>
          <w:rFonts w:ascii="Arial" w:eastAsia="Arial" w:hAnsi="Arial" w:cs="Arial"/>
          <w:b/>
          <w:sz w:val="20"/>
        </w:rPr>
        <w:t>SECTION 02 : MAIN D’OEUVRE</w:t>
      </w:r>
      <w:r>
        <w:t xml:space="preserve"> </w:t>
      </w:r>
      <w:r w:rsidR="006C084B">
        <w:t>(Suite)</w:t>
      </w:r>
    </w:p>
    <w:tbl>
      <w:tblPr>
        <w:tblStyle w:val="TableGrid"/>
        <w:tblW w:w="5365" w:type="pct"/>
        <w:tblInd w:w="-1016" w:type="dxa"/>
        <w:tblLayout w:type="fixed"/>
        <w:tblCellMar>
          <w:left w:w="76" w:type="dxa"/>
          <w:right w:w="64" w:type="dxa"/>
        </w:tblCellMar>
        <w:tblLook w:val="04A0" w:firstRow="1" w:lastRow="0" w:firstColumn="1" w:lastColumn="0" w:noHBand="0" w:noVBand="1"/>
      </w:tblPr>
      <w:tblGrid>
        <w:gridCol w:w="1560"/>
        <w:gridCol w:w="1335"/>
        <w:gridCol w:w="1197"/>
        <w:gridCol w:w="1200"/>
        <w:gridCol w:w="1200"/>
        <w:gridCol w:w="1182"/>
        <w:gridCol w:w="1239"/>
        <w:gridCol w:w="1260"/>
        <w:gridCol w:w="1254"/>
        <w:gridCol w:w="1559"/>
        <w:gridCol w:w="1944"/>
      </w:tblGrid>
      <w:tr w:rsidR="001B081D" w:rsidRPr="00842976" w14:paraId="4E953046" w14:textId="77777777" w:rsidTr="0083131A">
        <w:trPr>
          <w:trHeight w:val="1802"/>
        </w:trPr>
        <w:tc>
          <w:tcPr>
            <w:tcW w:w="522" w:type="pct"/>
            <w:vMerge w:val="restart"/>
            <w:tcBorders>
              <w:top w:val="single" w:sz="18" w:space="0" w:color="000000"/>
              <w:left w:val="single" w:sz="18" w:space="0" w:color="000000"/>
              <w:right w:val="single" w:sz="8" w:space="0" w:color="000000"/>
            </w:tcBorders>
          </w:tcPr>
          <w:p w14:paraId="43352ED2" w14:textId="371DA9E8" w:rsidR="001B081D" w:rsidRPr="00CB1CBE" w:rsidRDefault="001B081D" w:rsidP="00841825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ARUI0212</w:t>
            </w:r>
          </w:p>
          <w:p w14:paraId="2313FAE0" w14:textId="4B3006FF" w:rsidR="001B081D" w:rsidRPr="00CB1CBE" w:rsidRDefault="001B081D" w:rsidP="00841825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Dernière classe fréquentée</w:t>
            </w:r>
          </w:p>
          <w:p w14:paraId="6646327F" w14:textId="77777777" w:rsidR="001B081D" w:rsidRDefault="001B081D" w:rsidP="00D63C7D">
            <w:pPr>
              <w:jc w:val="both"/>
              <w:rPr>
                <w:ins w:id="391" w:author="DGESS ZONGO" w:date="2023-11-16T17:12:00Z"/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  <w:highlight w:val="yellow"/>
              </w:rPr>
              <w:t xml:space="preserve"> </w:t>
            </w:r>
          </w:p>
          <w:p w14:paraId="150E3E41" w14:textId="77777777" w:rsidR="0033506F" w:rsidRDefault="0033506F" w:rsidP="00D63C7D">
            <w:pPr>
              <w:jc w:val="both"/>
              <w:rPr>
                <w:ins w:id="392" w:author="DGESS ZONGO" w:date="2023-11-16T17:12:00Z"/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5E7710DD" w14:textId="77777777" w:rsidR="0033506F" w:rsidRDefault="0033506F" w:rsidP="00D63C7D">
            <w:pPr>
              <w:jc w:val="both"/>
              <w:rPr>
                <w:ins w:id="393" w:author="DGESS ZONGO" w:date="2023-11-16T17:12:00Z"/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516FD352" w14:textId="77777777" w:rsidR="0033506F" w:rsidRPr="00C24637" w:rsidRDefault="0033506F" w:rsidP="0033506F">
            <w:pPr>
              <w:rPr>
                <w:ins w:id="394" w:author="DGESS ZONGO" w:date="2023-11-16T17:12:00Z"/>
                <w:rFonts w:ascii="Arial" w:hAnsi="Arial" w:cs="Arial"/>
                <w:sz w:val="16"/>
                <w:szCs w:val="16"/>
                <w:highlight w:val="yellow"/>
                <w:rPrChange w:id="395" w:author="DGESS ZONGO" w:date="2023-11-16T17:12:00Z">
                  <w:rPr>
                    <w:ins w:id="396" w:author="DGESS ZONGO" w:date="2023-11-16T17:12:00Z"/>
                    <w:rFonts w:ascii="Arial" w:hAnsi="Arial" w:cs="Arial"/>
                    <w:sz w:val="16"/>
                    <w:szCs w:val="16"/>
                  </w:rPr>
                </w:rPrChange>
              </w:rPr>
            </w:pPr>
            <w:ins w:id="397" w:author="DGESS ZONGO" w:date="2023-11-16T17:12:00Z">
              <w:r w:rsidRPr="00C24637">
                <w:rPr>
                  <w:rFonts w:ascii="Arial" w:hAnsi="Arial" w:cs="Arial"/>
                  <w:sz w:val="16"/>
                  <w:szCs w:val="16"/>
                  <w:highlight w:val="yellow"/>
                  <w:rPrChange w:id="398" w:author="DGESS ZONGO" w:date="2023-11-16T17:12:00Z">
                    <w:rPr>
                      <w:rFonts w:ascii="Arial" w:hAnsi="Arial" w:cs="Arial"/>
                      <w:sz w:val="16"/>
                      <w:szCs w:val="16"/>
                    </w:rPr>
                  </w:rPrChange>
                </w:rPr>
                <w:t xml:space="preserve">1=Maternelle 2=CP1 3=CP2  4=CE1 5=CE2 6=CM1 7=CM2 8=6è 9=5è 10=4è 11=3è 12=2nd 13=1ère 14=Tle 15=1ère année université </w:t>
              </w:r>
            </w:ins>
          </w:p>
          <w:p w14:paraId="18CED28B" w14:textId="4A0ACCCD" w:rsidR="0033506F" w:rsidRDefault="0033506F" w:rsidP="0033506F">
            <w:pPr>
              <w:jc w:val="both"/>
              <w:rPr>
                <w:ins w:id="399" w:author="DGESS ZONGO" w:date="2023-11-16T17:12:00Z"/>
                <w:rFonts w:ascii="Arial" w:hAnsi="Arial" w:cs="Arial"/>
                <w:sz w:val="16"/>
                <w:szCs w:val="16"/>
              </w:rPr>
            </w:pPr>
            <w:ins w:id="400" w:author="DGESS ZONGO" w:date="2023-11-16T17:12:00Z">
              <w:r w:rsidRPr="00C24637">
                <w:rPr>
                  <w:rFonts w:ascii="Arial" w:hAnsi="Arial" w:cs="Arial"/>
                  <w:sz w:val="16"/>
                  <w:szCs w:val="16"/>
                  <w:highlight w:val="yellow"/>
                  <w:rPrChange w:id="401" w:author="DGESS ZONGO" w:date="2023-11-16T17:12:00Z">
                    <w:rPr>
                      <w:rFonts w:ascii="Arial" w:hAnsi="Arial" w:cs="Arial"/>
                      <w:sz w:val="16"/>
                      <w:szCs w:val="16"/>
                    </w:rPr>
                  </w:rPrChange>
                </w:rPr>
                <w:t>16=2è année université 17=3è année université 18=4è année université 19=5è année université 20=6è année université 21=7è année université et plus</w:t>
              </w:r>
            </w:ins>
          </w:p>
          <w:p w14:paraId="1B5FB06A" w14:textId="77777777" w:rsidR="0033506F" w:rsidRPr="00842976" w:rsidRDefault="0033506F" w:rsidP="0033506F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63353DC8" w14:textId="0C900311" w:rsidR="00713A3D" w:rsidRPr="00664B77" w:rsidRDefault="00713A3D" w:rsidP="00713A3D">
            <w:pPr>
              <w:rPr>
                <w:ins w:id="402" w:author="HP" w:date="2023-11-16T12:37:00Z"/>
                <w:rFonts w:ascii="Arial" w:hAnsi="Arial" w:cs="Arial"/>
                <w:sz w:val="18"/>
                <w:szCs w:val="18"/>
              </w:rPr>
            </w:pPr>
            <w:ins w:id="403" w:author="HP" w:date="2023-11-16T12:37:00Z">
              <w:r w:rsidRPr="000E27F4">
                <w:rPr>
                  <w:rFonts w:ascii="Arial" w:hAnsi="Arial" w:cs="Arial"/>
                  <w:bCs/>
                  <w:sz w:val="18"/>
                  <w:szCs w:val="18"/>
                  <w:highlight w:val="yellow"/>
                </w:rPr>
                <w:t>99=</w:t>
              </w:r>
              <w:r w:rsidRPr="000E27F4">
                <w:rPr>
                  <w:rFonts w:ascii="Arial" w:hAnsi="Arial" w:cs="Arial"/>
                  <w:bCs/>
                  <w:color w:val="auto"/>
                  <w:sz w:val="18"/>
                  <w:szCs w:val="18"/>
                  <w:highlight w:val="yellow"/>
                  <w:lang w:eastAsia="x-none"/>
                  <w:rPrChange w:id="404" w:author="DGESS ZONGO" w:date="2023-11-16T17:29:00Z">
                    <w:rPr>
                      <w:rFonts w:ascii="Arial" w:hAnsi="Arial" w:cs="Arial"/>
                      <w:bCs/>
                      <w:color w:val="auto"/>
                      <w:sz w:val="18"/>
                      <w:szCs w:val="18"/>
                      <w:highlight w:val="green"/>
                      <w:lang w:eastAsia="x-none"/>
                    </w:rPr>
                  </w:rPrChange>
                </w:rPr>
                <w:t xml:space="preserve"> Ne sait pas</w:t>
              </w:r>
              <w:bookmarkStart w:id="405" w:name="_GoBack"/>
              <w:bookmarkEnd w:id="405"/>
            </w:ins>
          </w:p>
          <w:p w14:paraId="76D19403" w14:textId="3F2756AF" w:rsidR="001B081D" w:rsidRPr="00842976" w:rsidRDefault="001B081D" w:rsidP="00D63C7D">
            <w:pPr>
              <w:jc w:val="both"/>
              <w:rPr>
                <w:rFonts w:ascii="Arial" w:hAnsi="Arial" w:cs="Arial"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447" w:type="pc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14:paraId="728CC4EF" w14:textId="51D368D7" w:rsidR="001B081D" w:rsidRPr="00CB1CBE" w:rsidRDefault="001B081D" w:rsidP="001945F6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ARUI0213</w:t>
            </w:r>
          </w:p>
          <w:p w14:paraId="5AB29068" w14:textId="6CC9F0A9" w:rsidR="001B081D" w:rsidRPr="00CB1CBE" w:rsidRDefault="001B081D" w:rsidP="00CB1CBE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Type de main d’œuvre</w:t>
            </w:r>
          </w:p>
          <w:p w14:paraId="5B37DAB1" w14:textId="77777777" w:rsidR="001B081D" w:rsidRPr="00842976" w:rsidRDefault="001B081D" w:rsidP="00116BDA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CBAF06B" w14:textId="08CD9BE2" w:rsidR="001B081D" w:rsidRPr="00842976" w:rsidRDefault="001B081D" w:rsidP="00116BDA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764AA3F" w14:textId="53763AD1" w:rsidR="001B081D" w:rsidRPr="00842976" w:rsidRDefault="001B081D" w:rsidP="00116BD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1= familial</w:t>
            </w:r>
          </w:p>
          <w:p w14:paraId="779F0EFB" w14:textId="627AC3C7" w:rsidR="001B081D" w:rsidRPr="00842976" w:rsidRDefault="001B081D" w:rsidP="00116BD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2= entraide</w:t>
            </w:r>
          </w:p>
          <w:p w14:paraId="52E1EFF0" w14:textId="557A7A9B" w:rsidR="001B081D" w:rsidRPr="00842976" w:rsidRDefault="001B081D" w:rsidP="00116BD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3=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842976">
              <w:rPr>
                <w:rFonts w:ascii="Arial" w:eastAsia="Arial" w:hAnsi="Arial" w:cs="Arial"/>
                <w:sz w:val="18"/>
                <w:szCs w:val="18"/>
              </w:rPr>
              <w:t>rémunéré</w:t>
            </w:r>
          </w:p>
        </w:tc>
        <w:tc>
          <w:tcPr>
            <w:tcW w:w="401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14:paraId="433B2D09" w14:textId="18CEE893" w:rsidR="001B081D" w:rsidRPr="00CB1CBE" w:rsidRDefault="001B081D" w:rsidP="00CB1CBE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ARUI0214</w:t>
            </w:r>
          </w:p>
          <w:p w14:paraId="61283D82" w14:textId="3DF611DD" w:rsidR="001B081D" w:rsidRPr="00CB1CBE" w:rsidRDefault="001B081D" w:rsidP="00CB1CBE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Statut dans </w:t>
            </w:r>
          </w:p>
          <w:p w14:paraId="2735B4F0" w14:textId="77777777" w:rsidR="001B081D" w:rsidRPr="00CB1CBE" w:rsidRDefault="001B081D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 l’emploi </w:t>
            </w:r>
          </w:p>
          <w:p w14:paraId="526B3553" w14:textId="77777777" w:rsidR="001B081D" w:rsidRPr="00842976" w:rsidRDefault="001B081D">
            <w:pPr>
              <w:ind w:left="32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5E99EB2" w14:textId="77777777" w:rsidR="001B081D" w:rsidRPr="00842976" w:rsidRDefault="001B081D" w:rsidP="00B9209F">
            <w:pPr>
              <w:spacing w:after="18" w:line="241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1=Propriétaire</w:t>
            </w:r>
          </w:p>
          <w:p w14:paraId="6B5C5727" w14:textId="77777777" w:rsidR="00A85ABB" w:rsidRDefault="001B081D" w:rsidP="00B9209F">
            <w:pPr>
              <w:spacing w:after="18" w:line="241" w:lineRule="auto"/>
              <w:ind w:left="32"/>
              <w:rPr>
                <w:ins w:id="406" w:author="HP" w:date="2023-11-16T12:49:00Z"/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2=Salarié permanent 3=Salarié temporaire 4=Aide familiale</w:t>
            </w:r>
          </w:p>
          <w:p w14:paraId="5FCC9F55" w14:textId="5E3E149D" w:rsidR="001B081D" w:rsidRPr="00842976" w:rsidRDefault="00A85ABB" w:rsidP="00B9209F">
            <w:pPr>
              <w:spacing w:after="18" w:line="241" w:lineRule="auto"/>
              <w:ind w:left="32"/>
              <w:rPr>
                <w:rFonts w:ascii="Arial" w:hAnsi="Arial" w:cs="Arial"/>
                <w:sz w:val="18"/>
                <w:szCs w:val="18"/>
              </w:rPr>
            </w:pPr>
            <w:ins w:id="407" w:author="HP" w:date="2023-11-16T12:49:00Z">
              <w:r w:rsidRPr="00C24637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408" w:author="DGESS ZONGO" w:date="2023-11-16T17:12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t>5=</w:t>
              </w:r>
              <w:r w:rsidRPr="00C24637">
                <w:rPr>
                  <w:rFonts w:ascii="Arial" w:hAnsi="Arial" w:cs="Arial"/>
                  <w:b/>
                  <w:bCs/>
                  <w:highlight w:val="yellow"/>
                  <w:rPrChange w:id="409" w:author="DGESS ZONGO" w:date="2023-11-16T17:12:00Z">
                    <w:rPr>
                      <w:rFonts w:ascii="Arial" w:hAnsi="Arial" w:cs="Arial"/>
                      <w:b/>
                      <w:bCs/>
                    </w:rPr>
                  </w:rPrChange>
                </w:rPr>
                <w:t xml:space="preserve"> </w:t>
              </w:r>
              <w:r w:rsidRPr="00C24637">
                <w:rPr>
                  <w:rFonts w:ascii="Arial" w:hAnsi="Arial" w:cs="Arial"/>
                  <w:bCs/>
                  <w:sz w:val="18"/>
                  <w:szCs w:val="18"/>
                  <w:highlight w:val="yellow"/>
                  <w:rPrChange w:id="410" w:author="DGESS ZONGO" w:date="2023-11-16T17:12:00Z">
                    <w:rPr>
                      <w:rFonts w:ascii="Arial" w:hAnsi="Arial" w:cs="Arial"/>
                      <w:b/>
                      <w:bCs/>
                    </w:rPr>
                  </w:rPrChange>
                </w:rPr>
                <w:t>Entraide</w:t>
              </w:r>
            </w:ins>
            <w:r w:rsidR="001B081D" w:rsidRPr="0084297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037" w:type="pct"/>
            <w:gridSpan w:val="5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3EB28" w14:textId="74207403" w:rsidR="001B081D" w:rsidRPr="00842976" w:rsidRDefault="001B081D" w:rsidP="00F22C61">
            <w:pPr>
              <w:ind w:left="6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Nombre de jours</w:t>
            </w:r>
          </w:p>
          <w:p w14:paraId="0F811FB2" w14:textId="1C0F8862" w:rsidR="001B081D" w:rsidRPr="00842976" w:rsidRDefault="001B081D" w:rsidP="00F22C61">
            <w:pPr>
              <w:spacing w:after="96"/>
              <w:ind w:left="41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de travail</w:t>
            </w:r>
          </w:p>
          <w:p w14:paraId="6F2704B8" w14:textId="1AEFE3A8" w:rsidR="001B081D" w:rsidRPr="00842976" w:rsidRDefault="001B081D" w:rsidP="00F22C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(au cours des 12 derniers mois)</w:t>
            </w:r>
          </w:p>
        </w:tc>
        <w:tc>
          <w:tcPr>
            <w:tcW w:w="1593" w:type="pct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223A51CE" w14:textId="77777777" w:rsidR="001B081D" w:rsidRPr="00842976" w:rsidRDefault="001B081D" w:rsidP="00841825">
            <w:pPr>
              <w:ind w:right="18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Rémunération </w:t>
            </w:r>
          </w:p>
          <w:p w14:paraId="581C3E77" w14:textId="5F5BA666" w:rsidR="001B081D" w:rsidRPr="00842976" w:rsidRDefault="001B081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B081D" w:rsidRPr="00842976" w14:paraId="66BE3C2B" w14:textId="77777777" w:rsidTr="0083131A">
        <w:trPr>
          <w:trHeight w:val="1985"/>
        </w:trPr>
        <w:tc>
          <w:tcPr>
            <w:tcW w:w="522" w:type="pct"/>
            <w:vMerge/>
            <w:tcBorders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3B2294A8" w14:textId="2C0EBD6E" w:rsidR="001B081D" w:rsidRPr="00842976" w:rsidRDefault="001B081D" w:rsidP="00D63C7D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447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9797D" w14:textId="77777777" w:rsidR="001B081D" w:rsidRPr="00842976" w:rsidRDefault="001B081D">
            <w:pPr>
              <w:ind w:left="32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0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0E1AF" w14:textId="19BA9D6A" w:rsidR="001B081D" w:rsidRPr="00842976" w:rsidRDefault="001B081D" w:rsidP="00B9209F">
            <w:pPr>
              <w:spacing w:after="18" w:line="241" w:lineRule="auto"/>
              <w:ind w:left="3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AA77B" w14:textId="632E4CD6" w:rsidR="001B081D" w:rsidRPr="00CB1CBE" w:rsidRDefault="001B081D" w:rsidP="00CB1CBE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ARUI0215</w:t>
            </w:r>
            <w:r w:rsid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 </w:t>
            </w:r>
          </w:p>
          <w:p w14:paraId="1FFB9E7B" w14:textId="24BBCA3F" w:rsidR="001B081D" w:rsidRPr="00CB1CBE" w:rsidRDefault="001B081D" w:rsidP="00CB1CBE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Préparation de la parcelle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08891" w14:textId="6EF32E96" w:rsidR="001B081D" w:rsidRPr="00CB1CBE" w:rsidRDefault="001B081D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ARUI0216</w:t>
            </w:r>
          </w:p>
          <w:p w14:paraId="44CED01D" w14:textId="7207F64B" w:rsidR="001B081D" w:rsidRPr="00CB1CBE" w:rsidRDefault="001B081D" w:rsidP="00866DE3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Plantation </w:t>
            </w:r>
          </w:p>
          <w:p w14:paraId="4D12C4B2" w14:textId="77777777" w:rsidR="001B081D" w:rsidRPr="00CB1CBE" w:rsidRDefault="001B081D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D16AA" w14:textId="2F8836F7" w:rsidR="001B081D" w:rsidRPr="00CB1CBE" w:rsidRDefault="001B081D" w:rsidP="006F4C8D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ARUI0217 </w:t>
            </w:r>
          </w:p>
          <w:p w14:paraId="6410CA89" w14:textId="131293CB" w:rsidR="001B081D" w:rsidRPr="00CB1CBE" w:rsidRDefault="001B081D" w:rsidP="00866DE3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Entretien </w:t>
            </w:r>
          </w:p>
          <w:p w14:paraId="7336DCDB" w14:textId="77777777" w:rsidR="001B081D" w:rsidRPr="00CB1CBE" w:rsidRDefault="001B081D">
            <w:pPr>
              <w:ind w:left="40"/>
              <w:jc w:val="center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B9503" w14:textId="77777777" w:rsidR="001B081D" w:rsidRPr="00CB1CBE" w:rsidRDefault="001B081D" w:rsidP="00866DE3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ARUI0218</w:t>
            </w:r>
          </w:p>
          <w:p w14:paraId="1AC3BDC3" w14:textId="3C6055F4" w:rsidR="001B081D" w:rsidRPr="00CB1CBE" w:rsidRDefault="001B081D" w:rsidP="00866DE3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Récolte </w:t>
            </w:r>
          </w:p>
          <w:p w14:paraId="6253B396" w14:textId="77777777" w:rsidR="001B081D" w:rsidRPr="00CB1CBE" w:rsidRDefault="001B081D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001FE" w14:textId="3A159F40" w:rsidR="001B081D" w:rsidRPr="00CB1CBE" w:rsidRDefault="001B081D" w:rsidP="00CB1CBE">
            <w:pPr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ARUI0219</w:t>
            </w:r>
          </w:p>
          <w:p w14:paraId="0DD82D3F" w14:textId="37ABBC9F" w:rsidR="001B081D" w:rsidRPr="00842976" w:rsidRDefault="001B081D" w:rsidP="00866DE3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Transport</w:t>
            </w:r>
          </w:p>
        </w:tc>
        <w:tc>
          <w:tcPr>
            <w:tcW w:w="4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EB4D1" w14:textId="785D3368" w:rsidR="001B081D" w:rsidRPr="00CB1CBE" w:rsidRDefault="001B081D" w:rsidP="00CB1CBE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>ARUI0220</w:t>
            </w:r>
          </w:p>
          <w:p w14:paraId="401D61DA" w14:textId="50AE8251" w:rsidR="001B081D" w:rsidRPr="00CB1CBE" w:rsidRDefault="001B081D" w:rsidP="00CB1CBE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Périodicité </w:t>
            </w:r>
          </w:p>
          <w:p w14:paraId="423FB24D" w14:textId="77777777" w:rsidR="001B081D" w:rsidRPr="00842976" w:rsidRDefault="001B081D">
            <w:pPr>
              <w:ind w:left="32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61E79CEF" w14:textId="77777777" w:rsidR="001B081D" w:rsidRPr="00842976" w:rsidRDefault="001B081D">
            <w:pPr>
              <w:ind w:left="32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0=Aucune</w:t>
            </w:r>
          </w:p>
          <w:p w14:paraId="20A8001A" w14:textId="58315771" w:rsidR="001B081D" w:rsidRPr="00842976" w:rsidRDefault="001B081D">
            <w:pPr>
              <w:ind w:left="32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1=heure  </w:t>
            </w:r>
          </w:p>
          <w:p w14:paraId="6818ADE6" w14:textId="788E9221" w:rsidR="001B081D" w:rsidRPr="00842976" w:rsidRDefault="001B081D">
            <w:pPr>
              <w:ind w:left="32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2=Jour        </w:t>
            </w:r>
          </w:p>
          <w:p w14:paraId="15D44333" w14:textId="73D22370" w:rsidR="001B081D" w:rsidRPr="00842976" w:rsidRDefault="001B081D">
            <w:pPr>
              <w:ind w:left="32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3=Semaine </w:t>
            </w:r>
          </w:p>
          <w:p w14:paraId="661A1D7E" w14:textId="1245B6FD" w:rsidR="001B081D" w:rsidRPr="00842976" w:rsidRDefault="001B081D">
            <w:pPr>
              <w:ind w:left="32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4=Mois</w:t>
            </w:r>
          </w:p>
          <w:p w14:paraId="0B22AB8F" w14:textId="0CB153EE" w:rsidR="001B081D" w:rsidRPr="00842976" w:rsidRDefault="001B081D">
            <w:pPr>
              <w:ind w:left="32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5=Annuel    </w:t>
            </w:r>
          </w:p>
          <w:p w14:paraId="5BC19841" w14:textId="77FABDE4" w:rsidR="001B081D" w:rsidRPr="00842976" w:rsidRDefault="001B081D" w:rsidP="00DD7E97">
            <w:pPr>
              <w:spacing w:after="1"/>
              <w:ind w:left="32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6=Ponctuel (à la tâche)  </w:t>
            </w:r>
          </w:p>
          <w:p w14:paraId="4C1C50FC" w14:textId="4F19D2BD" w:rsidR="001B081D" w:rsidRPr="00842976" w:rsidRDefault="001B081D">
            <w:pPr>
              <w:ind w:left="32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7= Par campagne  </w:t>
            </w:r>
          </w:p>
          <w:p w14:paraId="58B0054B" w14:textId="153635FB" w:rsidR="001B081D" w:rsidRPr="00842976" w:rsidRDefault="001B081D">
            <w:pPr>
              <w:ind w:left="3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7E2B0" w14:textId="414135BB" w:rsidR="001B081D" w:rsidRPr="00CB1CBE" w:rsidRDefault="001B081D" w:rsidP="00CB1CBE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ARUI0221 Nature </w:t>
            </w:r>
          </w:p>
          <w:p w14:paraId="7E16458E" w14:textId="77777777" w:rsidR="001B081D" w:rsidRPr="00842976" w:rsidRDefault="001B081D" w:rsidP="006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099E4B" w14:textId="377759EA" w:rsidR="001B081D" w:rsidRPr="00842976" w:rsidRDefault="001B081D" w:rsidP="006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C12D43" w14:textId="25F25994" w:rsidR="001B081D" w:rsidRPr="00842976" w:rsidRDefault="001B081D" w:rsidP="006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C8104B" w14:textId="60ED079F" w:rsidR="001B081D" w:rsidRPr="00842976" w:rsidRDefault="001B081D" w:rsidP="006A3BCB">
            <w:pPr>
              <w:spacing w:after="98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(valeur en FCFA) </w:t>
            </w:r>
          </w:p>
          <w:p w14:paraId="5D634E84" w14:textId="77777777" w:rsidR="001B081D" w:rsidRPr="00842976" w:rsidRDefault="001B081D" w:rsidP="006A3B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394CE05B" w14:textId="77777777" w:rsidR="001B081D" w:rsidRPr="00CB1CBE" w:rsidRDefault="001B081D" w:rsidP="00CB1CBE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ARUI0222 </w:t>
            </w:r>
          </w:p>
          <w:p w14:paraId="56506EF9" w14:textId="72FB99EC" w:rsidR="001B081D" w:rsidRPr="00CB1CBE" w:rsidRDefault="001B081D" w:rsidP="00CB1CBE">
            <w:pPr>
              <w:ind w:left="32"/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CB1CBE">
              <w:rPr>
                <w:rFonts w:ascii="Arial" w:eastAsiaTheme="minorHAnsi" w:hAnsi="Arial" w:cs="Arial"/>
                <w:b/>
                <w:color w:val="auto"/>
                <w:sz w:val="18"/>
                <w:szCs w:val="18"/>
                <w:lang w:eastAsia="en-US"/>
              </w:rPr>
              <w:t xml:space="preserve">Espèce </w:t>
            </w:r>
          </w:p>
          <w:p w14:paraId="752D3C81" w14:textId="63771CDE" w:rsidR="001B081D" w:rsidRPr="00842976" w:rsidRDefault="001B081D" w:rsidP="006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9B622A" w14:textId="4311C637" w:rsidR="001B081D" w:rsidRPr="00842976" w:rsidRDefault="001B081D" w:rsidP="006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EE079F" w14:textId="15A717DC" w:rsidR="001B081D" w:rsidRPr="00842976" w:rsidRDefault="001B081D" w:rsidP="006A3BC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9CED91" w14:textId="1F55330C" w:rsidR="001B081D" w:rsidRPr="00842976" w:rsidRDefault="001B081D" w:rsidP="006A3BCB">
            <w:pPr>
              <w:spacing w:after="98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(en FCFA) </w:t>
            </w:r>
          </w:p>
          <w:p w14:paraId="464B1622" w14:textId="77777777" w:rsidR="001B081D" w:rsidRPr="00842976" w:rsidRDefault="001B081D" w:rsidP="006A3BCB">
            <w:pPr>
              <w:ind w:firstLine="70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D67B5" w:rsidRPr="00842976" w14:paraId="6662FB0B" w14:textId="77777777" w:rsidTr="001B4481">
        <w:trPr>
          <w:trHeight w:val="248"/>
        </w:trPr>
        <w:tc>
          <w:tcPr>
            <w:tcW w:w="522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2B17252C" w14:textId="674088F8" w:rsidR="006D67B5" w:rsidRPr="00842976" w:rsidRDefault="006D67B5" w:rsidP="006D67B5">
            <w:pPr>
              <w:ind w:right="12"/>
              <w:jc w:val="center"/>
              <w:rPr>
                <w:rFonts w:ascii="Arial" w:hAnsi="Arial" w:cs="Arial"/>
                <w:sz w:val="18"/>
                <w:szCs w:val="18"/>
              </w:rPr>
            </w:pPr>
            <w:ins w:id="411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(13)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  <w:del w:id="412" w:author="DGESS ZONGO" w:date="2023-11-16T17:25:00Z">
              <w:r w:rsidRPr="00842976"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(12)</w:delText>
              </w:r>
              <w:r w:rsidRPr="00842976" w:rsidDel="008B67F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4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9EB50" w14:textId="7839B89D" w:rsidR="006D67B5" w:rsidRPr="00842976" w:rsidRDefault="006D67B5" w:rsidP="006D67B5">
            <w:pPr>
              <w:ind w:right="14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413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(14)</w:t>
              </w:r>
            </w:ins>
            <w:del w:id="414" w:author="DGESS ZONGO" w:date="2023-11-16T17:25:00Z">
              <w:r w:rsidRPr="00842976"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(13)</w:delText>
              </w:r>
              <w:r w:rsidRPr="00842976" w:rsidDel="008B67F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9E3E0" w14:textId="2F0FA794" w:rsidR="006D67B5" w:rsidRPr="00842976" w:rsidRDefault="006D67B5" w:rsidP="006D67B5">
            <w:pPr>
              <w:ind w:right="14"/>
              <w:jc w:val="center"/>
              <w:rPr>
                <w:rFonts w:ascii="Arial" w:hAnsi="Arial" w:cs="Arial"/>
                <w:sz w:val="18"/>
                <w:szCs w:val="18"/>
              </w:rPr>
            </w:pPr>
            <w:ins w:id="415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(15)</w:t>
              </w:r>
            </w:ins>
            <w:del w:id="416" w:author="DGESS ZONGO" w:date="2023-11-16T17:25:00Z">
              <w:r w:rsidRPr="00842976"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(14)</w:delText>
              </w:r>
            </w:del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A0683" w14:textId="433224DA" w:rsidR="006D67B5" w:rsidRPr="00842976" w:rsidRDefault="006D67B5" w:rsidP="006D67B5">
            <w:pPr>
              <w:ind w:right="14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417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(16)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  <w:del w:id="418" w:author="DGESS ZONGO" w:date="2023-11-16T17:25:00Z">
              <w:r w:rsidRPr="00842976"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(15)</w:delText>
              </w:r>
            </w:del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7C883" w14:textId="40BDBCE2" w:rsidR="006D67B5" w:rsidRPr="00842976" w:rsidRDefault="006D67B5" w:rsidP="006D67B5">
            <w:pPr>
              <w:ind w:right="14"/>
              <w:jc w:val="center"/>
              <w:rPr>
                <w:rFonts w:ascii="Arial" w:hAnsi="Arial" w:cs="Arial"/>
                <w:sz w:val="18"/>
                <w:szCs w:val="18"/>
              </w:rPr>
            </w:pPr>
            <w:ins w:id="419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(17)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  <w:del w:id="420" w:author="DGESS ZONGO" w:date="2023-11-16T17:25:00Z">
              <w:r w:rsidRPr="00842976"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(16)</w:delText>
              </w:r>
              <w:r w:rsidRPr="00842976" w:rsidDel="008B67F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3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C43602" w14:textId="2BAA4B2B" w:rsidR="006D67B5" w:rsidRPr="00842976" w:rsidRDefault="006D67B5" w:rsidP="006D67B5">
            <w:pPr>
              <w:ind w:right="10"/>
              <w:jc w:val="center"/>
              <w:rPr>
                <w:rFonts w:ascii="Arial" w:hAnsi="Arial" w:cs="Arial"/>
                <w:sz w:val="18"/>
                <w:szCs w:val="18"/>
              </w:rPr>
            </w:pPr>
            <w:ins w:id="421" w:author="DGESS ZONGO" w:date="2023-11-16T17:25:00Z"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(18)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  <w:del w:id="422" w:author="DGESS ZONGO" w:date="2023-11-16T17:25:00Z">
              <w:r w:rsidRPr="00842976"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(17)</w:delText>
              </w:r>
              <w:r w:rsidRPr="00842976" w:rsidDel="008B67F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4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8E490" w14:textId="087D71DD" w:rsidR="006D67B5" w:rsidRPr="00842976" w:rsidRDefault="006D67B5" w:rsidP="006D67B5">
            <w:pPr>
              <w:ind w:right="13"/>
              <w:jc w:val="center"/>
              <w:rPr>
                <w:rFonts w:ascii="Arial" w:hAnsi="Arial" w:cs="Arial"/>
                <w:sz w:val="18"/>
                <w:szCs w:val="18"/>
              </w:rPr>
            </w:pPr>
            <w:ins w:id="423" w:author="DGESS ZONGO" w:date="2023-11-16T17:25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(19</w:t>
              </w:r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</w:ins>
            <w:del w:id="424" w:author="DGESS ZONGO" w:date="2023-11-16T17:25:00Z">
              <w:r w:rsidRPr="00842976"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(18)</w:delText>
              </w:r>
              <w:r w:rsidRPr="00842976" w:rsidDel="008B67F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4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0223D" w14:textId="571C2FA6" w:rsidR="006D67B5" w:rsidRPr="00842976" w:rsidRDefault="006D67B5" w:rsidP="006D67B5">
            <w:pPr>
              <w:ind w:right="14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ins w:id="425" w:author="DGESS ZONGO" w:date="2023-11-16T17:25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(20</w:t>
              </w:r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  <w:del w:id="426" w:author="DGESS ZONGO" w:date="2023-11-16T17:25:00Z">
              <w:r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(19</w:delText>
              </w:r>
              <w:r w:rsidRPr="00842976"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)</w:delText>
              </w:r>
            </w:del>
          </w:p>
        </w:tc>
        <w:tc>
          <w:tcPr>
            <w:tcW w:w="4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52946" w14:textId="00472F9D" w:rsidR="006D67B5" w:rsidRPr="00842976" w:rsidRDefault="006D67B5" w:rsidP="006D67B5">
            <w:pPr>
              <w:ind w:right="14"/>
              <w:jc w:val="center"/>
              <w:rPr>
                <w:rFonts w:ascii="Arial" w:hAnsi="Arial" w:cs="Arial"/>
                <w:sz w:val="18"/>
                <w:szCs w:val="18"/>
              </w:rPr>
            </w:pPr>
            <w:ins w:id="427" w:author="DGESS ZONGO" w:date="2023-11-16T17:25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(21</w:t>
              </w:r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  <w:del w:id="428" w:author="DGESS ZONGO" w:date="2023-11-16T17:25:00Z">
              <w:r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(20</w:delText>
              </w:r>
              <w:r w:rsidRPr="00842976"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)</w:delText>
              </w:r>
              <w:r w:rsidRPr="00842976" w:rsidDel="008B67F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D4EC6" w14:textId="781799D4" w:rsidR="006D67B5" w:rsidRPr="00842976" w:rsidRDefault="006D67B5" w:rsidP="006D67B5">
            <w:pPr>
              <w:ind w:right="13"/>
              <w:jc w:val="center"/>
              <w:rPr>
                <w:rFonts w:ascii="Arial" w:hAnsi="Arial" w:cs="Arial"/>
                <w:sz w:val="18"/>
                <w:szCs w:val="18"/>
              </w:rPr>
            </w:pPr>
            <w:ins w:id="429" w:author="DGESS ZONGO" w:date="2023-11-16T17:25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(22</w:t>
              </w:r>
              <w:r w:rsidRPr="00842976">
                <w:rPr>
                  <w:rFonts w:ascii="Arial" w:eastAsia="Arial" w:hAnsi="Arial" w:cs="Arial"/>
                  <w:b/>
                  <w:sz w:val="18"/>
                  <w:szCs w:val="18"/>
                </w:rPr>
                <w:t>)</w:t>
              </w:r>
              <w:r w:rsidRPr="00842976">
                <w:rPr>
                  <w:rFonts w:ascii="Arial" w:eastAsia="Arial" w:hAnsi="Arial" w:cs="Arial"/>
                  <w:sz w:val="18"/>
                  <w:szCs w:val="18"/>
                </w:rPr>
                <w:t xml:space="preserve"> </w:t>
              </w:r>
            </w:ins>
            <w:del w:id="430" w:author="DGESS ZONGO" w:date="2023-11-16T17:25:00Z">
              <w:r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(21</w:delText>
              </w:r>
              <w:r w:rsidRPr="00842976" w:rsidDel="008B67F3">
                <w:rPr>
                  <w:rFonts w:ascii="Arial" w:eastAsia="Arial" w:hAnsi="Arial" w:cs="Arial"/>
                  <w:b/>
                  <w:sz w:val="18"/>
                  <w:szCs w:val="18"/>
                </w:rPr>
                <w:delText>)</w:delText>
              </w:r>
              <w:r w:rsidRPr="00842976" w:rsidDel="008B67F3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</w:tc>
        <w:tc>
          <w:tcPr>
            <w:tcW w:w="6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28D3F4CC" w14:textId="3C75483C" w:rsidR="006D67B5" w:rsidRPr="00842976" w:rsidRDefault="006D67B5" w:rsidP="006D67B5">
            <w:pPr>
              <w:ind w:right="1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(2</w:t>
            </w:r>
            <w:ins w:id="431" w:author="DGESS ZONGO" w:date="2023-11-16T17:26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3</w:t>
              </w:r>
            </w:ins>
            <w:del w:id="432" w:author="DGESS ZONGO" w:date="2023-11-16T17:25:00Z">
              <w:r w:rsidDel="006D67B5">
                <w:rPr>
                  <w:rFonts w:ascii="Arial" w:eastAsia="Arial" w:hAnsi="Arial" w:cs="Arial"/>
                  <w:b/>
                  <w:sz w:val="18"/>
                  <w:szCs w:val="18"/>
                </w:rPr>
                <w:delText>2</w:delText>
              </w:r>
            </w:del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6D67B5" w:rsidRPr="00842976" w14:paraId="4AC520A5" w14:textId="77777777" w:rsidTr="001B4481">
        <w:trPr>
          <w:trHeight w:val="568"/>
        </w:trPr>
        <w:tc>
          <w:tcPr>
            <w:tcW w:w="522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45B307" w14:textId="77777777" w:rsidR="006D67B5" w:rsidRPr="00842976" w:rsidRDefault="006D67B5" w:rsidP="006D67B5">
            <w:pPr>
              <w:ind w:right="1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lastRenderedPageBreak/>
              <w:t>|____|</w:t>
            </w: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AFE3D" w14:textId="77777777" w:rsidR="006D67B5" w:rsidRPr="00842976" w:rsidRDefault="006D67B5" w:rsidP="006D67B5">
            <w:pPr>
              <w:ind w:right="1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F2122C" w14:textId="3DF51B74" w:rsidR="006D67B5" w:rsidRPr="00842976" w:rsidRDefault="006D67B5" w:rsidP="006D67B5">
            <w:pPr>
              <w:ind w:righ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|____|</w:t>
            </w:r>
            <w:r w:rsidRPr="008429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4321E" w14:textId="40C864F4" w:rsidR="006D67B5" w:rsidRPr="00842976" w:rsidRDefault="006D67B5" w:rsidP="006D67B5">
            <w:pPr>
              <w:ind w:left="38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|___|___|___|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AFFAED" w14:textId="2AA271D8" w:rsidR="006D67B5" w:rsidRPr="00842976" w:rsidRDefault="006D67B5" w:rsidP="006D67B5">
            <w:pPr>
              <w:ind w:left="38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|___|___|___|</w:t>
            </w:r>
          </w:p>
        </w:tc>
        <w:tc>
          <w:tcPr>
            <w:tcW w:w="3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3A20E1" w14:textId="0AF8D62F" w:rsidR="006D67B5" w:rsidRPr="00842976" w:rsidRDefault="006D67B5" w:rsidP="006D67B5">
            <w:pPr>
              <w:ind w:right="1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 </w:t>
            </w:r>
          </w:p>
        </w:tc>
        <w:tc>
          <w:tcPr>
            <w:tcW w:w="4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0C15DA" w14:textId="6CB642E8" w:rsidR="006D67B5" w:rsidRPr="00842976" w:rsidRDefault="006D67B5" w:rsidP="006D67B5">
            <w:pPr>
              <w:ind w:left="88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|___|___|___|</w:t>
            </w:r>
          </w:p>
        </w:tc>
        <w:tc>
          <w:tcPr>
            <w:tcW w:w="4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8C57A" w14:textId="62D5B4AA" w:rsidR="006D67B5" w:rsidRPr="00842976" w:rsidRDefault="006D67B5" w:rsidP="006D67B5">
            <w:pPr>
              <w:ind w:left="3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|___|___|___|</w:t>
            </w:r>
          </w:p>
        </w:tc>
        <w:tc>
          <w:tcPr>
            <w:tcW w:w="4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F3C49" w14:textId="1C5E47E4" w:rsidR="006D67B5" w:rsidRPr="00842976" w:rsidRDefault="006D67B5" w:rsidP="006D67B5">
            <w:pPr>
              <w:ind w:left="3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5A8B287" w14:textId="77777777" w:rsidR="006D67B5" w:rsidRPr="00842976" w:rsidRDefault="006D67B5" w:rsidP="006D67B5">
            <w:pPr>
              <w:ind w:righ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|____| </w:t>
            </w:r>
          </w:p>
        </w:tc>
        <w:tc>
          <w:tcPr>
            <w:tcW w:w="5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5E88A" w14:textId="77777777" w:rsidR="006D67B5" w:rsidRPr="00842976" w:rsidRDefault="006D67B5" w:rsidP="006D67B5">
            <w:pPr>
              <w:ind w:left="3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2046EDF2" w14:textId="3DB0176E" w:rsidR="006D67B5" w:rsidRPr="00842976" w:rsidRDefault="006D67B5" w:rsidP="006D67B5">
            <w:pPr>
              <w:ind w:right="1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>|___|___|___|___|</w:t>
            </w:r>
          </w:p>
        </w:tc>
        <w:tc>
          <w:tcPr>
            <w:tcW w:w="6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14:paraId="5C232166" w14:textId="77777777" w:rsidR="006D67B5" w:rsidRPr="00842976" w:rsidRDefault="006D67B5" w:rsidP="006D67B5">
            <w:pPr>
              <w:ind w:right="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2976">
              <w:rPr>
                <w:rFonts w:ascii="Arial" w:eastAsia="Arial" w:hAnsi="Arial" w:cs="Arial"/>
                <w:sz w:val="18"/>
                <w:szCs w:val="18"/>
              </w:rPr>
              <w:t xml:space="preserve">|___|___|___|___|___|___|___| </w:t>
            </w:r>
          </w:p>
        </w:tc>
      </w:tr>
    </w:tbl>
    <w:p w14:paraId="615A5876" w14:textId="77777777" w:rsidR="00870E35" w:rsidRDefault="00870E35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4450D035" w14:textId="77777777" w:rsidR="006960B6" w:rsidRDefault="006960B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605DEE30" w14:textId="77777777" w:rsidR="003A6C44" w:rsidRDefault="003A6C44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24409C8" w14:textId="77777777" w:rsidR="001C0FEA" w:rsidRDefault="001C0FEA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17380CA2" w14:textId="77777777" w:rsidR="001C0FEA" w:rsidRDefault="001C0FEA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09F3F481" w14:textId="77777777" w:rsidR="001C0FEA" w:rsidRDefault="001C0FEA" w:rsidP="00C319A2">
      <w:pPr>
        <w:spacing w:after="0"/>
        <w:rPr>
          <w:rFonts w:ascii="Arial" w:eastAsia="Arial" w:hAnsi="Arial" w:cs="Arial"/>
          <w:b/>
          <w:sz w:val="20"/>
        </w:rPr>
      </w:pPr>
    </w:p>
    <w:p w14:paraId="2F4DAF9C" w14:textId="77777777" w:rsidR="00B33962" w:rsidRDefault="00B33962" w:rsidP="00C319A2">
      <w:pPr>
        <w:spacing w:after="0"/>
        <w:rPr>
          <w:rFonts w:ascii="Arial" w:eastAsia="Arial" w:hAnsi="Arial" w:cs="Arial"/>
          <w:b/>
          <w:sz w:val="20"/>
        </w:rPr>
      </w:pPr>
    </w:p>
    <w:p w14:paraId="1FD095BD" w14:textId="77777777" w:rsidR="00533373" w:rsidRDefault="00533373" w:rsidP="00C319A2">
      <w:pPr>
        <w:spacing w:after="0"/>
        <w:rPr>
          <w:rFonts w:ascii="Arial" w:eastAsia="Arial" w:hAnsi="Arial" w:cs="Arial"/>
          <w:b/>
          <w:sz w:val="20"/>
        </w:rPr>
      </w:pPr>
    </w:p>
    <w:p w14:paraId="2A6081A7" w14:textId="77777777" w:rsidR="00A1299A" w:rsidRDefault="00A1299A" w:rsidP="00C319A2">
      <w:pPr>
        <w:spacing w:after="0"/>
        <w:rPr>
          <w:rFonts w:ascii="Arial" w:eastAsia="Arial" w:hAnsi="Arial" w:cs="Arial"/>
          <w:b/>
          <w:sz w:val="20"/>
        </w:rPr>
      </w:pPr>
    </w:p>
    <w:p w14:paraId="535AA2FB" w14:textId="77777777" w:rsidR="00A1299A" w:rsidRDefault="00A1299A" w:rsidP="00C319A2">
      <w:pPr>
        <w:spacing w:after="0"/>
        <w:rPr>
          <w:rFonts w:ascii="Arial" w:eastAsia="Arial" w:hAnsi="Arial" w:cs="Arial"/>
          <w:b/>
          <w:sz w:val="20"/>
        </w:rPr>
      </w:pPr>
    </w:p>
    <w:p w14:paraId="1FB133EB" w14:textId="77777777" w:rsidR="003A6C44" w:rsidRDefault="003A6C44" w:rsidP="003A6C44">
      <w:pPr>
        <w:spacing w:after="0"/>
        <w:rPr>
          <w:rFonts w:ascii="Arial" w:eastAsia="Arial" w:hAnsi="Arial" w:cs="Arial"/>
          <w:b/>
          <w:sz w:val="20"/>
        </w:rPr>
      </w:pPr>
    </w:p>
    <w:p w14:paraId="0BF320A4" w14:textId="77777777" w:rsidR="00953D1C" w:rsidRDefault="00953D1C" w:rsidP="003A6C44">
      <w:pPr>
        <w:spacing w:after="0"/>
        <w:rPr>
          <w:rFonts w:ascii="Arial" w:eastAsia="Arial" w:hAnsi="Arial" w:cs="Arial"/>
          <w:b/>
          <w:sz w:val="20"/>
        </w:rPr>
      </w:pPr>
    </w:p>
    <w:p w14:paraId="6AA4FF8C" w14:textId="50C23F46" w:rsidR="00177C8B" w:rsidRDefault="006D4E29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SECTION 03 : </w:t>
      </w:r>
      <w:r w:rsidR="00C66676">
        <w:rPr>
          <w:rFonts w:ascii="Arial" w:eastAsia="Arial" w:hAnsi="Arial" w:cs="Arial"/>
          <w:b/>
          <w:sz w:val="20"/>
        </w:rPr>
        <w:t>CONTRAINTE DE PR</w:t>
      </w:r>
      <w:r w:rsidR="009812F9">
        <w:rPr>
          <w:rFonts w:ascii="Arial" w:eastAsia="Arial" w:hAnsi="Arial" w:cs="Arial"/>
          <w:b/>
          <w:sz w:val="20"/>
        </w:rPr>
        <w:t>ODUCTION ET DE COMMERCIALISATION AU COURS DES 12 DERNIERS MOIS</w:t>
      </w:r>
    </w:p>
    <w:tbl>
      <w:tblPr>
        <w:tblStyle w:val="TableGrid"/>
        <w:tblW w:w="5400" w:type="pct"/>
        <w:tblInd w:w="-590" w:type="dxa"/>
        <w:tblLayout w:type="fixed"/>
        <w:tblCellMar>
          <w:left w:w="105" w:type="dxa"/>
          <w:right w:w="115" w:type="dxa"/>
        </w:tblCellMar>
        <w:tblLook w:val="04A0" w:firstRow="1" w:lastRow="0" w:firstColumn="1" w:lastColumn="0" w:noHBand="0" w:noVBand="1"/>
      </w:tblPr>
      <w:tblGrid>
        <w:gridCol w:w="1559"/>
        <w:gridCol w:w="1560"/>
        <w:gridCol w:w="1274"/>
        <w:gridCol w:w="1416"/>
        <w:gridCol w:w="1419"/>
        <w:gridCol w:w="1563"/>
        <w:gridCol w:w="1277"/>
        <w:gridCol w:w="1701"/>
        <w:gridCol w:w="1398"/>
        <w:gridCol w:w="1860"/>
      </w:tblGrid>
      <w:tr w:rsidR="00784AB2" w:rsidRPr="00A1299A" w14:paraId="35AA67FD" w14:textId="77777777" w:rsidTr="00D4339E">
        <w:trPr>
          <w:trHeight w:val="1050"/>
        </w:trPr>
        <w:tc>
          <w:tcPr>
            <w:tcW w:w="519" w:type="pct"/>
            <w:vMerge w:val="restar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F588127" w14:textId="77777777" w:rsidR="008B17F9" w:rsidRDefault="00B03F10">
            <w:pPr>
              <w:ind w:left="4" w:right="34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0301 </w:t>
            </w:r>
          </w:p>
          <w:p w14:paraId="56EC84A9" w14:textId="615F9D2B" w:rsidR="006B4972" w:rsidRPr="00A1299A" w:rsidRDefault="006B4972">
            <w:pPr>
              <w:ind w:left="4" w:right="34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N° d’ordre du responsable de parcelle </w:t>
            </w:r>
          </w:p>
        </w:tc>
        <w:tc>
          <w:tcPr>
            <w:tcW w:w="519" w:type="pct"/>
            <w:vMerge w:val="restart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2367B65D" w14:textId="5FA0DEFF" w:rsidR="006B4972" w:rsidRPr="00A1299A" w:rsidRDefault="00B03F10">
            <w:pPr>
              <w:ind w:left="3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>0302</w:t>
            </w:r>
          </w:p>
          <w:p w14:paraId="4AAA2953" w14:textId="5CCBD8DD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Nom et code </w:t>
            </w:r>
          </w:p>
          <w:p w14:paraId="7D003E80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des espèces </w:t>
            </w:r>
          </w:p>
          <w:p w14:paraId="38743EC7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5E992D1C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35647CB0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1=Agrume </w:t>
            </w:r>
          </w:p>
          <w:p w14:paraId="6B104CE4" w14:textId="77777777" w:rsidR="006B4972" w:rsidRPr="00A1299A" w:rsidRDefault="006B4972">
            <w:pPr>
              <w:ind w:left="3" w:right="380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2=Anacarde 3=Ananas </w:t>
            </w:r>
          </w:p>
          <w:p w14:paraId="6B62C8AD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4=Banane </w:t>
            </w:r>
          </w:p>
          <w:p w14:paraId="47B98CCF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5=Goyave </w:t>
            </w:r>
          </w:p>
          <w:p w14:paraId="0D6A9D2E" w14:textId="345BB3B2" w:rsidR="006B4972" w:rsidRPr="00A1299A" w:rsidRDefault="006B4972" w:rsidP="00E7616F">
            <w:pPr>
              <w:ind w:left="3" w:right="44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6=Mangue  7=Papaye</w:t>
            </w: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87" w:type="pct"/>
            <w:gridSpan w:val="4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</w:tcPr>
          <w:p w14:paraId="4E1C97BF" w14:textId="5AB115A6" w:rsidR="006B4972" w:rsidRPr="00A1299A" w:rsidRDefault="006B4972">
            <w:pPr>
              <w:ind w:left="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Plants/rejets/semences</w:t>
            </w:r>
          </w:p>
        </w:tc>
        <w:tc>
          <w:tcPr>
            <w:tcW w:w="991" w:type="pct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65068" w14:textId="77777777" w:rsidR="006B4972" w:rsidRPr="00A1299A" w:rsidRDefault="006B4972">
            <w:pPr>
              <w:ind w:left="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Fumure organique </w:t>
            </w:r>
          </w:p>
        </w:tc>
        <w:tc>
          <w:tcPr>
            <w:tcW w:w="1084" w:type="pct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9776D57" w14:textId="77777777" w:rsidR="006B4972" w:rsidRPr="00A1299A" w:rsidRDefault="006B4972">
            <w:pPr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                   Engrais</w:t>
            </w: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DE742B" w:rsidRPr="00A1299A" w14:paraId="723DED62" w14:textId="77777777" w:rsidTr="00D4339E">
        <w:trPr>
          <w:trHeight w:val="2078"/>
        </w:trPr>
        <w:tc>
          <w:tcPr>
            <w:tcW w:w="519" w:type="pct"/>
            <w:vMerge/>
            <w:tcBorders>
              <w:top w:val="nil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5643664" w14:textId="77777777" w:rsidR="006B4972" w:rsidRPr="00A1299A" w:rsidRDefault="006B49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BDC67" w14:textId="31E850E5" w:rsidR="006B4972" w:rsidRPr="00A1299A" w:rsidRDefault="006B4972">
            <w:pPr>
              <w:ind w:left="3" w:right="44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EFEEC" w14:textId="0F6AD387" w:rsidR="006B4972" w:rsidRPr="00A1299A" w:rsidRDefault="00B03F10">
            <w:pPr>
              <w:ind w:left="3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>0303</w:t>
            </w:r>
          </w:p>
          <w:p w14:paraId="35F572BE" w14:textId="321DBEF6" w:rsidR="006B4972" w:rsidRPr="00A1299A" w:rsidRDefault="00C24637" w:rsidP="008B17F9">
            <w:pPr>
              <w:rPr>
                <w:rFonts w:ascii="Arial" w:hAnsi="Arial" w:cs="Arial"/>
                <w:sz w:val="18"/>
                <w:szCs w:val="18"/>
              </w:rPr>
            </w:pPr>
            <w:ins w:id="433" w:author="DGESS ZONGO" w:date="2023-11-16T17:16:00Z">
              <w:r w:rsidRPr="00C24637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434" w:author="DGESS ZONGO" w:date="2023-11-16T17:16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 xml:space="preserve">Principale </w:t>
              </w:r>
            </w:ins>
            <w:del w:id="435" w:author="DGESS ZONGO" w:date="2023-11-16T17:16:00Z">
              <w:r w:rsidR="006B4972" w:rsidRPr="00C24637" w:rsidDel="00C24637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436" w:author="DGESS ZONGO" w:date="2023-11-16T17:16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delText>U</w:delText>
              </w:r>
            </w:del>
            <w:ins w:id="437" w:author="DGESS ZONGO" w:date="2023-11-16T17:16:00Z">
              <w:r w:rsidRPr="00C24637">
                <w:rPr>
                  <w:rFonts w:ascii="Arial" w:eastAsia="Arial" w:hAnsi="Arial" w:cs="Arial"/>
                  <w:b/>
                  <w:sz w:val="18"/>
                  <w:szCs w:val="18"/>
                  <w:highlight w:val="yellow"/>
                  <w:rPrChange w:id="438" w:author="DGESS ZONGO" w:date="2023-11-16T17:16:00Z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rPrChange>
                </w:rPr>
                <w:t>u</w:t>
              </w:r>
            </w:ins>
            <w:r w:rsidR="006B4972" w:rsidRPr="00C24637">
              <w:rPr>
                <w:rFonts w:ascii="Arial" w:eastAsia="Arial" w:hAnsi="Arial" w:cs="Arial"/>
                <w:b/>
                <w:sz w:val="18"/>
                <w:szCs w:val="18"/>
                <w:highlight w:val="yellow"/>
                <w:rPrChange w:id="439" w:author="DGESS ZONGO" w:date="2023-11-16T17:16:00Z">
                  <w:rPr>
                    <w:rFonts w:ascii="Arial" w:eastAsia="Arial" w:hAnsi="Arial" w:cs="Arial"/>
                    <w:b/>
                    <w:sz w:val="18"/>
                    <w:szCs w:val="18"/>
                  </w:rPr>
                </w:rPrChange>
              </w:rPr>
              <w:t>tilisation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243FA410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F271595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6A1FF180" w14:textId="396033C8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0=Aucun</w:t>
            </w:r>
          </w:p>
          <w:p w14:paraId="6680B555" w14:textId="47AB5863" w:rsidR="006B4972" w:rsidRPr="00A1299A" w:rsidRDefault="006B4972">
            <w:pPr>
              <w:ind w:left="3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1=plant</w:t>
            </w:r>
          </w:p>
          <w:p w14:paraId="136A9BF8" w14:textId="21961D4B" w:rsidR="006B4972" w:rsidRPr="00A1299A" w:rsidRDefault="006B4972">
            <w:pPr>
              <w:ind w:left="3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2=rejet</w:t>
            </w:r>
          </w:p>
          <w:p w14:paraId="16EE8BC8" w14:textId="4DA3B838" w:rsidR="006B4972" w:rsidRPr="00A1299A" w:rsidRDefault="006B4972">
            <w:pPr>
              <w:ind w:left="3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3=Noix</w:t>
            </w:r>
          </w:p>
          <w:p w14:paraId="72D7F757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</w:p>
          <w:p w14:paraId="72B9650D" w14:textId="3D51752A" w:rsidR="006B4972" w:rsidRPr="00A1299A" w:rsidRDefault="006B4972" w:rsidP="00E95BB9">
            <w:pPr>
              <w:ind w:left="3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i/>
                <w:sz w:val="18"/>
                <w:szCs w:val="18"/>
              </w:rPr>
              <w:t xml:space="preserve">(si 0 aller à </w:t>
            </w:r>
            <w:r w:rsidR="00B03F10" w:rsidRPr="00A1299A">
              <w:rPr>
                <w:rFonts w:ascii="Arial" w:hAnsi="Arial" w:cs="Arial"/>
                <w:sz w:val="18"/>
                <w:szCs w:val="18"/>
              </w:rPr>
              <w:t>ARUI</w:t>
            </w:r>
            <w:r w:rsidRPr="00A1299A">
              <w:rPr>
                <w:rFonts w:ascii="Arial" w:hAnsi="Arial" w:cs="Arial"/>
                <w:sz w:val="18"/>
                <w:szCs w:val="18"/>
              </w:rPr>
              <w:t>0306</w:t>
            </w:r>
            <w:r w:rsidRPr="00A1299A">
              <w:rPr>
                <w:rFonts w:ascii="Arial" w:eastAsia="Arial" w:hAnsi="Arial" w:cs="Arial"/>
                <w:i/>
                <w:sz w:val="18"/>
                <w:szCs w:val="18"/>
              </w:rPr>
              <w:t>)</w:t>
            </w: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5DD87" w14:textId="5A632F91" w:rsidR="006B4972" w:rsidRPr="00A1299A" w:rsidRDefault="00B03F10">
            <w:pPr>
              <w:ind w:left="4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>0304</w:t>
            </w:r>
          </w:p>
          <w:p w14:paraId="06BEAE6B" w14:textId="5CC616A5" w:rsidR="006B4972" w:rsidRPr="00A1299A" w:rsidRDefault="00C24637" w:rsidP="008B17F9">
            <w:pPr>
              <w:rPr>
                <w:rFonts w:ascii="Arial" w:hAnsi="Arial" w:cs="Arial"/>
                <w:sz w:val="18"/>
                <w:szCs w:val="18"/>
              </w:rPr>
            </w:pPr>
            <w:ins w:id="440" w:author="DGESS ZONGO" w:date="2023-11-16T17:16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 xml:space="preserve">Principal </w:t>
              </w:r>
            </w:ins>
            <w:del w:id="441" w:author="DGESS ZONGO" w:date="2023-11-16T17:16:00Z">
              <w:r w:rsidR="006B4972" w:rsidRPr="00A1299A" w:rsidDel="00C24637">
                <w:rPr>
                  <w:rFonts w:ascii="Arial" w:eastAsia="Arial" w:hAnsi="Arial" w:cs="Arial"/>
                  <w:b/>
                  <w:sz w:val="18"/>
                  <w:szCs w:val="18"/>
                </w:rPr>
                <w:delText>M</w:delText>
              </w:r>
            </w:del>
            <w:ins w:id="442" w:author="DGESS ZONGO" w:date="2023-11-16T17:17:00Z">
              <w:r>
                <w:rPr>
                  <w:rFonts w:ascii="Arial" w:eastAsia="Arial" w:hAnsi="Arial" w:cs="Arial"/>
                  <w:b/>
                  <w:sz w:val="18"/>
                  <w:szCs w:val="18"/>
                </w:rPr>
                <w:t>m</w:t>
              </w:r>
            </w:ins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ode d’acquisition </w:t>
            </w:r>
            <w:r w:rsidR="006B4972"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5C35F92A" w14:textId="77777777" w:rsidR="006B4972" w:rsidRPr="00A1299A" w:rsidRDefault="006B4972">
            <w:pPr>
              <w:ind w:left="4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0AC5B3C0" w14:textId="5475E926" w:rsidR="006B4972" w:rsidRPr="00A1299A" w:rsidRDefault="006B4972" w:rsidP="00DE742B">
            <w:pPr>
              <w:ind w:left="4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5D8D8F6F" w14:textId="365FA483" w:rsidR="006B4972" w:rsidRPr="00A1299A" w:rsidRDefault="006B4972">
            <w:pPr>
              <w:spacing w:after="1"/>
              <w:ind w:left="4" w:right="197"/>
              <w:rPr>
                <w:rFonts w:ascii="Arial" w:hAnsi="Arial" w:cs="Arial"/>
                <w:sz w:val="18"/>
                <w:szCs w:val="18"/>
              </w:rPr>
            </w:pPr>
            <w:r w:rsidRPr="00C24637">
              <w:rPr>
                <w:rFonts w:ascii="Arial" w:eastAsia="Arial" w:hAnsi="Arial" w:cs="Arial"/>
                <w:sz w:val="18"/>
                <w:szCs w:val="18"/>
                <w:highlight w:val="yellow"/>
                <w:rPrChange w:id="443" w:author="DGESS ZONGO" w:date="2023-11-16T17:17:00Z">
                  <w:rPr>
                    <w:rFonts w:ascii="Arial" w:eastAsia="Arial" w:hAnsi="Arial" w:cs="Arial"/>
                    <w:sz w:val="18"/>
                    <w:szCs w:val="18"/>
                  </w:rPr>
                </w:rPrChange>
              </w:rPr>
              <w:t>1=Auto Produit</w:t>
            </w:r>
            <w:ins w:id="444" w:author="DGESS ZONGO" w:date="2023-11-16T17:17:00Z">
              <w:r w:rsidR="00C24637" w:rsidRPr="00C24637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445" w:author="DGESS ZONGO" w:date="2023-11-16T17:17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t>ion</w:t>
              </w:r>
            </w:ins>
            <w:del w:id="446" w:author="DGESS ZONGO" w:date="2023-11-16T17:17:00Z">
              <w:r w:rsidRPr="00A1299A" w:rsidDel="00C24637">
                <w:rPr>
                  <w:rFonts w:ascii="Arial" w:eastAsia="Arial" w:hAnsi="Arial" w:cs="Arial"/>
                  <w:sz w:val="18"/>
                  <w:szCs w:val="18"/>
                </w:rPr>
                <w:delText xml:space="preserve"> </w:delText>
              </w:r>
            </w:del>
          </w:p>
          <w:p w14:paraId="47AD86F0" w14:textId="44E75117" w:rsidR="006B4972" w:rsidRPr="00A1299A" w:rsidRDefault="006B4972">
            <w:pPr>
              <w:ind w:left="4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2=Acheté </w:t>
            </w:r>
          </w:p>
          <w:p w14:paraId="791EACD4" w14:textId="7A2D50EE" w:rsidR="006B4972" w:rsidRPr="00A1299A" w:rsidRDefault="006B4972">
            <w:pPr>
              <w:ind w:left="4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3=Subvention </w:t>
            </w:r>
          </w:p>
          <w:p w14:paraId="7F4863EC" w14:textId="46ED5AEB" w:rsidR="006B4972" w:rsidRPr="00A1299A" w:rsidRDefault="006B4972">
            <w:pPr>
              <w:ind w:left="4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4=Don</w:t>
            </w:r>
          </w:p>
          <w:p w14:paraId="6553C4AA" w14:textId="77777777" w:rsidR="006B4972" w:rsidRPr="00A1299A" w:rsidRDefault="006B4972">
            <w:pPr>
              <w:ind w:left="4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5=Autre</w:t>
            </w: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1AC4887E" w14:textId="4A7E2B66" w:rsidR="00DE742B" w:rsidRPr="00A1299A" w:rsidRDefault="00DE742B">
            <w:pPr>
              <w:ind w:left="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BD0CB" w14:textId="5AF647BA" w:rsidR="006B4972" w:rsidRPr="00A1299A" w:rsidRDefault="00B03F10" w:rsidP="006B4972">
            <w:pPr>
              <w:ind w:left="4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>030</w:t>
            </w:r>
            <w:r w:rsidR="00DE742B" w:rsidRPr="00A1299A">
              <w:rPr>
                <w:rFonts w:ascii="Arial" w:eastAsia="Arial" w:hAnsi="Arial" w:cs="Arial"/>
                <w:b/>
                <w:sz w:val="18"/>
                <w:szCs w:val="18"/>
              </w:rPr>
              <w:t>5</w:t>
            </w:r>
          </w:p>
          <w:p w14:paraId="4DC628A1" w14:textId="77777777" w:rsidR="006B4972" w:rsidRPr="00A1299A" w:rsidRDefault="006B4972" w:rsidP="008B17F9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Origine</w:t>
            </w:r>
          </w:p>
          <w:p w14:paraId="2917DE4F" w14:textId="77777777" w:rsidR="00DE742B" w:rsidRPr="00A1299A" w:rsidRDefault="00DE742B">
            <w:pPr>
              <w:ind w:left="3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50962E80" w14:textId="466761D3" w:rsidR="00DE742B" w:rsidRPr="00A1299A" w:rsidRDefault="00DE742B">
            <w:pPr>
              <w:ind w:left="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Cs/>
                <w:sz w:val="18"/>
                <w:szCs w:val="18"/>
              </w:rPr>
              <w:t>0=</w:t>
            </w:r>
            <w:r w:rsidR="00784AB2" w:rsidRPr="00A1299A">
              <w:rPr>
                <w:rFonts w:ascii="Arial" w:eastAsia="Arial" w:hAnsi="Arial" w:cs="Arial"/>
                <w:bCs/>
                <w:sz w:val="18"/>
                <w:szCs w:val="18"/>
              </w:rPr>
              <w:t>Lui-même</w:t>
            </w:r>
          </w:p>
          <w:p w14:paraId="25152FCE" w14:textId="228DD6E1" w:rsidR="00DE742B" w:rsidRPr="00A1299A" w:rsidRDefault="00DE742B">
            <w:pPr>
              <w:ind w:left="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Cs/>
                <w:sz w:val="18"/>
                <w:szCs w:val="18"/>
              </w:rPr>
              <w:t>1=</w:t>
            </w:r>
            <w:r w:rsidR="00784AB2" w:rsidRPr="00A1299A">
              <w:rPr>
                <w:rFonts w:ascii="Arial" w:eastAsia="Arial" w:hAnsi="Arial" w:cs="Arial"/>
                <w:bCs/>
                <w:sz w:val="18"/>
                <w:szCs w:val="18"/>
              </w:rPr>
              <w:t>Pépiniériste</w:t>
            </w:r>
          </w:p>
          <w:p w14:paraId="743B7D28" w14:textId="77777777" w:rsidR="00784AB2" w:rsidRPr="00A1299A" w:rsidRDefault="00784AB2">
            <w:pPr>
              <w:ind w:left="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Cs/>
                <w:sz w:val="18"/>
                <w:szCs w:val="18"/>
              </w:rPr>
              <w:t>2=CNRST</w:t>
            </w:r>
          </w:p>
          <w:p w14:paraId="19901085" w14:textId="77777777" w:rsidR="00784AB2" w:rsidRPr="00A1299A" w:rsidRDefault="00784AB2">
            <w:pPr>
              <w:ind w:left="3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Cs/>
                <w:sz w:val="18"/>
                <w:szCs w:val="18"/>
              </w:rPr>
              <w:t>3=CNSF</w:t>
            </w:r>
          </w:p>
          <w:p w14:paraId="0BE8FBD8" w14:textId="203E2F77" w:rsidR="00784AB2" w:rsidRPr="00A1299A" w:rsidRDefault="00784AB2">
            <w:pPr>
              <w:ind w:left="3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Cs/>
                <w:sz w:val="18"/>
                <w:szCs w:val="18"/>
              </w:rPr>
              <w:t>4=Autre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11E89" w14:textId="3E681C50" w:rsidR="006B4972" w:rsidRPr="00A1299A" w:rsidRDefault="00B03F10">
            <w:pPr>
              <w:ind w:left="3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>030</w:t>
            </w:r>
            <w:r w:rsidR="00DE742B" w:rsidRPr="00A1299A">
              <w:rPr>
                <w:rFonts w:ascii="Arial" w:eastAsia="Arial" w:hAnsi="Arial" w:cs="Arial"/>
                <w:b/>
                <w:sz w:val="18"/>
                <w:szCs w:val="18"/>
              </w:rPr>
              <w:t>6</w:t>
            </w:r>
          </w:p>
          <w:p w14:paraId="00B50439" w14:textId="35BBB7C1" w:rsidR="006B4972" w:rsidRPr="00A1299A" w:rsidRDefault="006B4972" w:rsidP="008B17F9">
            <w:pPr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Principale Difficulté d’acquisition  </w:t>
            </w:r>
          </w:p>
          <w:p w14:paraId="3B6FA5E5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453C1BF5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0= Aucune</w:t>
            </w: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2E095C2C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1=Non disponible </w:t>
            </w:r>
          </w:p>
          <w:p w14:paraId="3821D97A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2=Non accessible </w:t>
            </w:r>
          </w:p>
          <w:p w14:paraId="46791E49" w14:textId="77777777" w:rsidR="006B4972" w:rsidRPr="00A1299A" w:rsidRDefault="006B4972">
            <w:pPr>
              <w:ind w:left="3" w:right="61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3=Prix élevé</w:t>
            </w:r>
          </w:p>
          <w:p w14:paraId="58FEF6EB" w14:textId="51D9A710" w:rsidR="006B4972" w:rsidRPr="00A1299A" w:rsidRDefault="006B4972">
            <w:pPr>
              <w:ind w:left="3" w:right="61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4=Mauvaise qualité </w:t>
            </w:r>
          </w:p>
          <w:p w14:paraId="05A100D4" w14:textId="69F52E5D" w:rsidR="006B4972" w:rsidRPr="00A1299A" w:rsidRDefault="006B4972">
            <w:pPr>
              <w:ind w:left="3" w:right="61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5=Autres</w:t>
            </w: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C5C70" w14:textId="6271B474" w:rsidR="006B4972" w:rsidRPr="00A1299A" w:rsidRDefault="00B03F10">
            <w:pPr>
              <w:ind w:left="3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>030</w:t>
            </w:r>
            <w:r w:rsidR="0089684B" w:rsidRPr="00A1299A">
              <w:rPr>
                <w:rFonts w:ascii="Arial" w:eastAsia="Arial" w:hAnsi="Arial" w:cs="Arial"/>
                <w:b/>
                <w:sz w:val="18"/>
                <w:szCs w:val="18"/>
              </w:rPr>
              <w:t>7</w:t>
            </w:r>
          </w:p>
          <w:p w14:paraId="0CA980E3" w14:textId="12DEA110" w:rsidR="006B4972" w:rsidRPr="00A1299A" w:rsidRDefault="006B4972" w:rsidP="008B17F9">
            <w:pPr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Utilisation </w:t>
            </w:r>
          </w:p>
          <w:p w14:paraId="5DC23CF6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FA9818E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0=Non </w:t>
            </w:r>
          </w:p>
          <w:p w14:paraId="24DC1CC6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1=Oui </w:t>
            </w:r>
          </w:p>
          <w:p w14:paraId="2B4898E5" w14:textId="77777777" w:rsidR="006B4972" w:rsidRPr="00A1299A" w:rsidRDefault="006B4972">
            <w:pPr>
              <w:spacing w:after="60"/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</w:p>
          <w:p w14:paraId="1B1E4F2D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EE55B" w14:textId="7B2B7114" w:rsidR="006B4972" w:rsidRPr="00A1299A" w:rsidRDefault="00B03F10" w:rsidP="0080307B">
            <w:pPr>
              <w:spacing w:line="241" w:lineRule="auto"/>
              <w:ind w:left="3" w:right="323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>030</w:t>
            </w:r>
            <w:r w:rsidR="0089684B" w:rsidRPr="00A1299A">
              <w:rPr>
                <w:rFonts w:ascii="Arial" w:eastAsia="Arial" w:hAnsi="Arial" w:cs="Arial"/>
                <w:b/>
                <w:sz w:val="18"/>
                <w:szCs w:val="18"/>
              </w:rPr>
              <w:t>8</w:t>
            </w:r>
          </w:p>
          <w:p w14:paraId="73E19920" w14:textId="790A9107" w:rsidR="006B4972" w:rsidRPr="00A1299A" w:rsidRDefault="006B4972" w:rsidP="008B17F9">
            <w:pPr>
              <w:spacing w:line="241" w:lineRule="auto"/>
              <w:ind w:right="32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Principale Difficulté d’acquisition  </w:t>
            </w:r>
          </w:p>
          <w:p w14:paraId="30BC6506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467C6F85" w14:textId="1A172BB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0=Aucune </w:t>
            </w:r>
          </w:p>
          <w:p w14:paraId="2ECF2113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1=Non disponible </w:t>
            </w:r>
          </w:p>
          <w:p w14:paraId="5B34B4FC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2=Non accessible </w:t>
            </w:r>
          </w:p>
          <w:p w14:paraId="7654D5F7" w14:textId="77777777" w:rsidR="006B4972" w:rsidRPr="00A1299A" w:rsidRDefault="006B4972">
            <w:pPr>
              <w:ind w:left="3" w:right="431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3=Prix élevé </w:t>
            </w:r>
          </w:p>
          <w:p w14:paraId="2A8C13F4" w14:textId="77777777" w:rsidR="006B4972" w:rsidRPr="00A1299A" w:rsidRDefault="006B4972" w:rsidP="006960B6">
            <w:pPr>
              <w:ind w:left="3" w:right="61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4=mauvaise qualité </w:t>
            </w:r>
          </w:p>
          <w:p w14:paraId="101014A5" w14:textId="5AE63B73" w:rsidR="006B4972" w:rsidRPr="00A1299A" w:rsidRDefault="006B4972" w:rsidP="006960B6">
            <w:pPr>
              <w:ind w:right="431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5=Autres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2F492" w14:textId="628B54CB" w:rsidR="006B4972" w:rsidRPr="00A1299A" w:rsidRDefault="00B03F10">
            <w:pPr>
              <w:ind w:left="3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>030</w:t>
            </w:r>
            <w:r w:rsidR="0089684B" w:rsidRPr="00A1299A">
              <w:rPr>
                <w:rFonts w:ascii="Arial" w:eastAsia="Arial" w:hAnsi="Arial" w:cs="Arial"/>
                <w:b/>
                <w:sz w:val="18"/>
                <w:szCs w:val="18"/>
              </w:rPr>
              <w:t>9</w:t>
            </w:r>
          </w:p>
          <w:p w14:paraId="53F4C366" w14:textId="2D73004F" w:rsidR="006B4972" w:rsidRPr="00A1299A" w:rsidRDefault="006B4972" w:rsidP="008B17F9">
            <w:pPr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Utilisation </w:t>
            </w:r>
          </w:p>
          <w:p w14:paraId="6FF90881" w14:textId="77777777" w:rsidR="006B4972" w:rsidRPr="00A1299A" w:rsidRDefault="006B4972">
            <w:pPr>
              <w:spacing w:after="4"/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3FC81EA5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0=Non </w:t>
            </w:r>
          </w:p>
          <w:p w14:paraId="7B4C7B6D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1=Oui </w:t>
            </w:r>
          </w:p>
          <w:p w14:paraId="4027FC7C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590DEC80" w14:textId="77777777" w:rsidR="006B4972" w:rsidRPr="00A1299A" w:rsidRDefault="006B4972">
            <w:pPr>
              <w:spacing w:after="60"/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</w:p>
          <w:p w14:paraId="0636C0F9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307B270" w14:textId="50065FB4" w:rsidR="006B4972" w:rsidRPr="00A1299A" w:rsidRDefault="00B03F10">
            <w:pPr>
              <w:spacing w:line="241" w:lineRule="auto"/>
              <w:ind w:left="3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6B4972" w:rsidRPr="00A1299A">
              <w:rPr>
                <w:rFonts w:ascii="Arial" w:eastAsia="Arial" w:hAnsi="Arial" w:cs="Arial"/>
                <w:b/>
                <w:sz w:val="18"/>
                <w:szCs w:val="18"/>
              </w:rPr>
              <w:t>03</w:t>
            </w:r>
            <w:r w:rsidR="0089684B" w:rsidRPr="00A1299A">
              <w:rPr>
                <w:rFonts w:ascii="Arial" w:eastAsia="Arial" w:hAnsi="Arial" w:cs="Arial"/>
                <w:b/>
                <w:sz w:val="18"/>
                <w:szCs w:val="18"/>
              </w:rPr>
              <w:t>10</w:t>
            </w:r>
          </w:p>
          <w:p w14:paraId="7D95B518" w14:textId="33733095" w:rsidR="006B4972" w:rsidRPr="00A1299A" w:rsidRDefault="006B4972" w:rsidP="008B17F9">
            <w:pPr>
              <w:spacing w:line="241" w:lineRule="auto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Principale Difficulté </w:t>
            </w:r>
          </w:p>
          <w:p w14:paraId="7351531A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d’acquisition  </w:t>
            </w:r>
          </w:p>
          <w:p w14:paraId="11EDF02E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023BF31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0= Aucune </w:t>
            </w:r>
          </w:p>
          <w:p w14:paraId="266ABAA1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1=Non disponible </w:t>
            </w:r>
          </w:p>
          <w:p w14:paraId="678687D4" w14:textId="77777777" w:rsidR="006B4972" w:rsidRPr="00A1299A" w:rsidRDefault="006B4972">
            <w:pPr>
              <w:ind w:left="3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2= Non accessible </w:t>
            </w:r>
          </w:p>
          <w:p w14:paraId="04C30099" w14:textId="77777777" w:rsidR="006B4972" w:rsidRPr="00A1299A" w:rsidRDefault="006B4972">
            <w:pPr>
              <w:ind w:left="3" w:right="51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3=Prix élevé</w:t>
            </w:r>
          </w:p>
          <w:p w14:paraId="0D83F310" w14:textId="2D7B90E2" w:rsidR="006B4972" w:rsidRPr="00A1299A" w:rsidRDefault="006B4972">
            <w:pPr>
              <w:ind w:left="3" w:right="51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4= mauvaise qualité </w:t>
            </w:r>
          </w:p>
          <w:p w14:paraId="2F15CBF3" w14:textId="496B1CF0" w:rsidR="006B4972" w:rsidRPr="00A1299A" w:rsidRDefault="006B4972">
            <w:pPr>
              <w:ind w:left="3" w:right="51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5=Autres</w:t>
            </w: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F1179B" w:rsidRPr="00A1299A" w14:paraId="78AD385B" w14:textId="77777777" w:rsidTr="00D4339E">
        <w:trPr>
          <w:trHeight w:val="289"/>
        </w:trPr>
        <w:tc>
          <w:tcPr>
            <w:tcW w:w="519" w:type="pc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CC8CD13" w14:textId="362D43AE" w:rsidR="00F1179B" w:rsidRPr="00A1299A" w:rsidRDefault="00F1179B" w:rsidP="00F1179B">
            <w:pPr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(1) 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03123" w14:textId="77777777" w:rsidR="00F1179B" w:rsidRPr="00A1299A" w:rsidRDefault="00F1179B" w:rsidP="00F1179B">
            <w:pPr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(2)</w:t>
            </w: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9E062" w14:textId="77777777" w:rsidR="00F1179B" w:rsidRPr="00A1299A" w:rsidRDefault="00F1179B" w:rsidP="00F1179B">
            <w:pPr>
              <w:ind w:left="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(3)</w:t>
            </w: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1F32F" w14:textId="77777777" w:rsidR="00F1179B" w:rsidRPr="00A1299A" w:rsidRDefault="00F1179B" w:rsidP="00F1179B">
            <w:pPr>
              <w:ind w:left="1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 xml:space="preserve">(4) 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C8B71" w14:textId="23F15342" w:rsidR="00F1179B" w:rsidRPr="00A1299A" w:rsidRDefault="00F1179B" w:rsidP="00F1179B">
            <w:pPr>
              <w:ind w:left="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(5)</w:t>
            </w: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B14E9" w14:textId="7C13D23B" w:rsidR="00F1179B" w:rsidRPr="00A1299A" w:rsidRDefault="00F1179B" w:rsidP="00F1179B">
            <w:pPr>
              <w:ind w:left="1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(6)</w:t>
            </w: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E0962" w14:textId="1F7517AC" w:rsidR="00F1179B" w:rsidRPr="00A1299A" w:rsidRDefault="00F1179B" w:rsidP="00F1179B">
            <w:pPr>
              <w:ind w:left="1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(7)</w:t>
            </w: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ACD2B" w14:textId="6A19ED3C" w:rsidR="00F1179B" w:rsidRPr="00A1299A" w:rsidRDefault="00F1179B" w:rsidP="00F1179B">
            <w:pPr>
              <w:ind w:left="1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(8)</w:t>
            </w: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DB8EC" w14:textId="7FAF0922" w:rsidR="00F1179B" w:rsidRPr="00A1299A" w:rsidRDefault="00F1179B" w:rsidP="00F1179B">
            <w:pPr>
              <w:ind w:left="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(9)</w:t>
            </w:r>
            <w:r w:rsidRPr="00A129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00C0874" w14:textId="57BB8FA5" w:rsidR="00F1179B" w:rsidRPr="00A1299A" w:rsidRDefault="00861D83" w:rsidP="00F1179B">
            <w:pPr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b/>
                <w:sz w:val="18"/>
                <w:szCs w:val="18"/>
              </w:rPr>
              <w:t>(10)</w:t>
            </w:r>
          </w:p>
        </w:tc>
      </w:tr>
      <w:tr w:rsidR="00F1179B" w:rsidRPr="00A1299A" w14:paraId="7194F6E0" w14:textId="77777777" w:rsidTr="00D4339E">
        <w:trPr>
          <w:trHeight w:val="566"/>
        </w:trPr>
        <w:tc>
          <w:tcPr>
            <w:tcW w:w="519" w:type="pc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802AE" w14:textId="6FAC454C" w:rsidR="00F1179B" w:rsidRPr="00A1299A" w:rsidRDefault="00F1179B" w:rsidP="00F1179B">
            <w:pPr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|___|___|</w:t>
            </w:r>
          </w:p>
        </w:tc>
        <w:tc>
          <w:tcPr>
            <w:tcW w:w="5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B9E5B" w14:textId="3EEB72A4" w:rsidR="00F1179B" w:rsidRPr="00A1299A" w:rsidRDefault="00F1179B" w:rsidP="00F1179B">
            <w:pPr>
              <w:ind w:left="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……….... ….|___|</w:t>
            </w:r>
          </w:p>
          <w:p w14:paraId="62A6FE65" w14:textId="6999C522" w:rsidR="00F1179B" w:rsidRPr="00A1299A" w:rsidRDefault="00F1179B" w:rsidP="00F1179B">
            <w:pPr>
              <w:ind w:left="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7A53C4" w14:textId="4B2C9519" w:rsidR="00F1179B" w:rsidRPr="00A1299A" w:rsidRDefault="00F1179B" w:rsidP="00F1179B">
            <w:pPr>
              <w:ind w:left="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EC4F55" w14:textId="0860C191" w:rsidR="00F1179B" w:rsidRPr="00A1299A" w:rsidRDefault="00F1179B" w:rsidP="00F1179B">
            <w:pPr>
              <w:ind w:left="1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01F56" w14:textId="77777777" w:rsidR="00C73DA0" w:rsidRPr="00A1299A" w:rsidRDefault="00C73DA0" w:rsidP="00F1179B">
            <w:pPr>
              <w:ind w:left="1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5F5A9E0F" w14:textId="53A21A84" w:rsidR="00F1179B" w:rsidRPr="00A1299A" w:rsidRDefault="00C73DA0" w:rsidP="00F1179B">
            <w:pPr>
              <w:ind w:left="1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AC5482" w14:textId="642E4D5C" w:rsidR="00F1179B" w:rsidRPr="00A1299A" w:rsidRDefault="00F1179B" w:rsidP="00F1179B">
            <w:pPr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32D6E5" w14:textId="162BF405" w:rsidR="00F1179B" w:rsidRPr="00A1299A" w:rsidRDefault="00F1179B" w:rsidP="00F1179B">
            <w:pPr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5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6AD69A" w14:textId="2F3D31E5" w:rsidR="00F1179B" w:rsidRPr="00A1299A" w:rsidRDefault="00F1179B" w:rsidP="00F1179B">
            <w:pPr>
              <w:ind w:left="1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4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B78965" w14:textId="59AFF302" w:rsidR="00F1179B" w:rsidRPr="00A1299A" w:rsidRDefault="00F1179B" w:rsidP="00F1179B">
            <w:pPr>
              <w:ind w:left="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61EAB0D" w14:textId="4E0A853E" w:rsidR="00F1179B" w:rsidRPr="00A1299A" w:rsidRDefault="00F1179B" w:rsidP="00F1179B">
            <w:pPr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99A">
              <w:rPr>
                <w:rFonts w:ascii="Arial" w:eastAsia="Arial" w:hAnsi="Arial" w:cs="Arial"/>
                <w:sz w:val="18"/>
                <w:szCs w:val="18"/>
              </w:rPr>
              <w:t>|___|</w:t>
            </w:r>
          </w:p>
        </w:tc>
      </w:tr>
    </w:tbl>
    <w:p w14:paraId="4C27C574" w14:textId="77777777" w:rsidR="00870E35" w:rsidRDefault="00870E35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63C2504" w14:textId="77777777" w:rsidR="006960B6" w:rsidRDefault="006960B6" w:rsidP="009D48F7">
      <w:pPr>
        <w:spacing w:after="0"/>
        <w:rPr>
          <w:rFonts w:ascii="Arial" w:eastAsia="Arial" w:hAnsi="Arial" w:cs="Arial"/>
          <w:b/>
          <w:sz w:val="20"/>
        </w:rPr>
      </w:pPr>
    </w:p>
    <w:p w14:paraId="25380730" w14:textId="77777777" w:rsidR="006960B6" w:rsidRDefault="006960B6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00586DE9" w14:textId="77777777" w:rsidR="00971F53" w:rsidRDefault="00971F53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6C0C2534" w14:textId="77777777" w:rsidR="00971F53" w:rsidRDefault="00971F53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47C8EEFA" w14:textId="77777777" w:rsidR="00D4339E" w:rsidRDefault="00D4339E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0284C52A" w14:textId="77777777" w:rsidR="00D4339E" w:rsidRDefault="00D4339E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3A8C95A7" w14:textId="77777777" w:rsidR="00D4339E" w:rsidRDefault="00D4339E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3E5606C1" w14:textId="77777777" w:rsidR="00D4339E" w:rsidRDefault="00D4339E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054DF7DA" w14:textId="77777777" w:rsidR="00D4339E" w:rsidRDefault="00D4339E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6BF9C029" w14:textId="77777777" w:rsidR="00971F53" w:rsidRDefault="00971F53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308BF6BA" w14:textId="77777777" w:rsidR="00971F53" w:rsidRDefault="00971F53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7ED7A039" w14:textId="77777777" w:rsidR="00971F53" w:rsidRDefault="00971F53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00585AFA" w14:textId="77777777" w:rsidR="00C319A2" w:rsidRDefault="00C319A2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58A6E476" w14:textId="77777777" w:rsidR="00C319A2" w:rsidRDefault="00C319A2" w:rsidP="00BB6788">
      <w:pPr>
        <w:spacing w:after="0"/>
        <w:ind w:left="-5" w:hanging="10"/>
        <w:rPr>
          <w:rFonts w:ascii="Arial" w:eastAsia="Arial" w:hAnsi="Arial" w:cs="Arial"/>
          <w:b/>
          <w:sz w:val="20"/>
        </w:rPr>
      </w:pPr>
    </w:p>
    <w:p w14:paraId="6C5661DF" w14:textId="79D4F65A" w:rsidR="00177C8B" w:rsidRDefault="00BB6788" w:rsidP="00C319A2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>SECTION 03 : CONTRAINTE DE PRODUCTION ET DE COMMERCIALISATION AU COURS DES 12 DERNIERS MOIS</w:t>
      </w:r>
      <w:r w:rsidR="003A6C44">
        <w:rPr>
          <w:rFonts w:ascii="Arial" w:eastAsia="Arial" w:hAnsi="Arial" w:cs="Arial"/>
          <w:b/>
          <w:sz w:val="20"/>
        </w:rPr>
        <w:t>(Suite)</w:t>
      </w:r>
    </w:p>
    <w:tbl>
      <w:tblPr>
        <w:tblStyle w:val="TableGrid"/>
        <w:tblW w:w="5000" w:type="pct"/>
        <w:tblInd w:w="0" w:type="dxa"/>
        <w:tblLayout w:type="fixed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84"/>
        <w:gridCol w:w="955"/>
        <w:gridCol w:w="982"/>
        <w:gridCol w:w="910"/>
        <w:gridCol w:w="1249"/>
        <w:gridCol w:w="1762"/>
        <w:gridCol w:w="1531"/>
        <w:gridCol w:w="1492"/>
        <w:gridCol w:w="1383"/>
        <w:gridCol w:w="1383"/>
        <w:gridCol w:w="1383"/>
      </w:tblGrid>
      <w:tr w:rsidR="00050423" w:rsidRPr="00FE4D34" w14:paraId="5B5BAB7C" w14:textId="6E3F8854" w:rsidTr="00050423">
        <w:trPr>
          <w:trHeight w:val="1110"/>
        </w:trPr>
        <w:tc>
          <w:tcPr>
            <w:tcW w:w="661" w:type="pct"/>
            <w:gridSpan w:val="2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48F586B9" w14:textId="77777777" w:rsidR="00050423" w:rsidRPr="00FE4D34" w:rsidRDefault="00050423">
            <w:pPr>
              <w:ind w:left="1" w:right="786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Produits de traitements  des arbres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3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14:paraId="0E3E3177" w14:textId="46908D7D" w:rsidR="00050423" w:rsidRPr="008B17F9" w:rsidRDefault="00B03F10" w:rsidP="008B17F9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8B17F9">
              <w:rPr>
                <w:rFonts w:ascii="Arial" w:eastAsia="Arial" w:hAnsi="Arial" w:cs="Arial"/>
                <w:b/>
                <w:sz w:val="18"/>
                <w:szCs w:val="18"/>
              </w:rPr>
              <w:t xml:space="preserve">0313 </w:t>
            </w:r>
            <w:r w:rsidR="00050423" w:rsidRPr="00FE4D34">
              <w:rPr>
                <w:rFonts w:ascii="Arial" w:eastAsia="Arial" w:hAnsi="Arial" w:cs="Arial"/>
                <w:b/>
                <w:sz w:val="18"/>
                <w:szCs w:val="18"/>
              </w:rPr>
              <w:t xml:space="preserve">Maladies des arbres </w:t>
            </w:r>
          </w:p>
          <w:p w14:paraId="02FC55EF" w14:textId="77777777" w:rsidR="00050423" w:rsidRPr="00FE4D34" w:rsidRDefault="00050423">
            <w:pPr>
              <w:ind w:left="6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63609CC7" w14:textId="77777777" w:rsidR="00050423" w:rsidRPr="00FE4D34" w:rsidRDefault="00050423">
            <w:pPr>
              <w:ind w:left="6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0C6B6F23" w14:textId="77777777" w:rsidR="00050423" w:rsidRPr="00FE4D34" w:rsidRDefault="00050423">
            <w:pPr>
              <w:ind w:left="4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  <w:p w14:paraId="10935A53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0=Aucune maladie </w:t>
            </w:r>
          </w:p>
          <w:p w14:paraId="7FFCD600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1= Maladie du tronc </w:t>
            </w:r>
          </w:p>
          <w:p w14:paraId="21AAB284" w14:textId="77777777" w:rsidR="00050423" w:rsidRPr="00FE4D34" w:rsidRDefault="00050423">
            <w:pPr>
              <w:spacing w:line="242" w:lineRule="auto"/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2=Maladie des feuilles </w:t>
            </w:r>
          </w:p>
          <w:p w14:paraId="2C8F36D0" w14:textId="77777777" w:rsidR="00050423" w:rsidRPr="00FE4D34" w:rsidRDefault="00050423">
            <w:pPr>
              <w:spacing w:line="242" w:lineRule="auto"/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3=Maladie des fruits </w:t>
            </w:r>
          </w:p>
          <w:p w14:paraId="0D36A0A2" w14:textId="77777777" w:rsidR="00050423" w:rsidRPr="00FE4D34" w:rsidRDefault="00050423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4=Maladie des racines </w:t>
            </w:r>
          </w:p>
          <w:p w14:paraId="03BD1CE1" w14:textId="77777777" w:rsidR="00050423" w:rsidRPr="00FE4D34" w:rsidRDefault="00050423">
            <w:pPr>
              <w:ind w:left="1"/>
              <w:rPr>
                <w:rFonts w:ascii="Arial" w:eastAsia="Times New Roman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lastRenderedPageBreak/>
              <w:t>5=Autres (à préciser)</w:t>
            </w:r>
            <w:r w:rsidRPr="00FE4D3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  <w:p w14:paraId="090995CB" w14:textId="77777777" w:rsidR="00050423" w:rsidRPr="00FE4D34" w:rsidRDefault="00050423">
            <w:pPr>
              <w:ind w:left="1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2579720A" w14:textId="4FC44D1C" w:rsidR="00050423" w:rsidRPr="00FE4D34" w:rsidRDefault="00050423" w:rsidP="00E7616F">
            <w:pPr>
              <w:ind w:left="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(QCM)</w:t>
            </w:r>
          </w:p>
        </w:tc>
        <w:tc>
          <w:tcPr>
            <w:tcW w:w="327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14:paraId="3F18B6A9" w14:textId="10F2A86B" w:rsidR="00050423" w:rsidRPr="008B17F9" w:rsidRDefault="00B03F10" w:rsidP="008B17F9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ARUI</w:t>
            </w:r>
            <w:r w:rsidR="008B17F9">
              <w:rPr>
                <w:rFonts w:ascii="Arial" w:eastAsia="Arial" w:hAnsi="Arial" w:cs="Arial"/>
                <w:b/>
                <w:sz w:val="18"/>
                <w:szCs w:val="18"/>
              </w:rPr>
              <w:t xml:space="preserve">0314 </w:t>
            </w:r>
            <w:r w:rsidR="00050423" w:rsidRPr="00FE4D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Techniques  culturales non </w:t>
            </w:r>
          </w:p>
          <w:p w14:paraId="322457BF" w14:textId="5DD39F09" w:rsidR="00050423" w:rsidRPr="00FE4D34" w:rsidRDefault="00050423" w:rsidP="004B0C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4D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maîtrisées </w:t>
            </w:r>
          </w:p>
          <w:p w14:paraId="0E5CF987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1FDD75F4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0E02D72D" w14:textId="3EF3FE6A" w:rsidR="00050423" w:rsidRPr="00FE4D34" w:rsidRDefault="00050423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0= </w:t>
            </w:r>
            <w:del w:id="447" w:author="DGESS ZONGO" w:date="2023-11-16T17:19:00Z">
              <w:r w:rsidRPr="00FE4D34" w:rsidDel="00C24637">
                <w:rPr>
                  <w:rFonts w:ascii="Arial" w:eastAsia="Arial" w:hAnsi="Arial" w:cs="Arial"/>
                  <w:sz w:val="18"/>
                  <w:szCs w:val="18"/>
                </w:rPr>
                <w:delText xml:space="preserve">Maîtrise </w:delText>
              </w:r>
            </w:del>
            <w:ins w:id="448" w:author="DGESS ZONGO" w:date="2023-11-16T17:19:00Z">
              <w:r w:rsidR="00C24637">
                <w:rPr>
                  <w:rFonts w:ascii="Arial" w:eastAsia="Arial" w:hAnsi="Arial" w:cs="Arial"/>
                  <w:sz w:val="18"/>
                  <w:szCs w:val="18"/>
                </w:rPr>
                <w:t>T</w:t>
              </w:r>
            </w:ins>
            <w:del w:id="449" w:author="DGESS ZONGO" w:date="2023-11-16T17:19:00Z">
              <w:r w:rsidRPr="00FE4D34" w:rsidDel="00C24637">
                <w:rPr>
                  <w:rFonts w:ascii="Arial" w:eastAsia="Arial" w:hAnsi="Arial" w:cs="Arial"/>
                  <w:sz w:val="18"/>
                  <w:szCs w:val="18"/>
                </w:rPr>
                <w:delText>t</w:delText>
              </w:r>
            </w:del>
            <w:r w:rsidRPr="00FE4D34">
              <w:rPr>
                <w:rFonts w:ascii="Arial" w:eastAsia="Arial" w:hAnsi="Arial" w:cs="Arial"/>
                <w:sz w:val="18"/>
                <w:szCs w:val="18"/>
              </w:rPr>
              <w:t>ou</w:t>
            </w:r>
            <w:ins w:id="450" w:author="DGESS ZONGO" w:date="2023-11-16T17:20:00Z">
              <w:r w:rsidR="00C24637">
                <w:rPr>
                  <w:rFonts w:ascii="Arial" w:eastAsia="Arial" w:hAnsi="Arial" w:cs="Arial"/>
                  <w:sz w:val="18"/>
                  <w:szCs w:val="18"/>
                </w:rPr>
                <w:t>s</w:t>
              </w:r>
            </w:ins>
            <w:del w:id="451" w:author="DGESS ZONGO" w:date="2023-11-16T17:20:00Z">
              <w:r w:rsidRPr="00FE4D34" w:rsidDel="00C24637">
                <w:rPr>
                  <w:rFonts w:ascii="Arial" w:eastAsia="Arial" w:hAnsi="Arial" w:cs="Arial"/>
                  <w:sz w:val="18"/>
                  <w:szCs w:val="18"/>
                </w:rPr>
                <w:delText>t</w:delText>
              </w:r>
            </w:del>
          </w:p>
          <w:p w14:paraId="1E05A268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1=Préparation de la parcelle</w:t>
            </w:r>
          </w:p>
          <w:p w14:paraId="59342714" w14:textId="77777777" w:rsidR="00050423" w:rsidRPr="00FE4D34" w:rsidRDefault="00050423" w:rsidP="00A14478">
            <w:pPr>
              <w:ind w:left="1" w:right="9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2=Plantation 3=Entretien 4=Récolte</w:t>
            </w: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</w:p>
          <w:p w14:paraId="40CC060E" w14:textId="77777777" w:rsidR="00050423" w:rsidRPr="00FE4D34" w:rsidRDefault="00050423">
            <w:pPr>
              <w:ind w:left="1" w:right="9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374718DF" w14:textId="6E110E1E" w:rsidR="00050423" w:rsidRPr="00FE4D34" w:rsidRDefault="00050423" w:rsidP="00067790">
            <w:pPr>
              <w:ind w:left="1" w:right="9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(QCM)</w:t>
            </w:r>
          </w:p>
        </w:tc>
        <w:tc>
          <w:tcPr>
            <w:tcW w:w="449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14:paraId="2A8C6FA7" w14:textId="11BA3155" w:rsidR="00050423" w:rsidRPr="00FE4D34" w:rsidRDefault="00B03F10" w:rsidP="0089684B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ARUI</w:t>
            </w:r>
            <w:r w:rsidR="00050423" w:rsidRPr="00FE4D34">
              <w:rPr>
                <w:rFonts w:ascii="Arial" w:eastAsia="Arial" w:hAnsi="Arial" w:cs="Arial"/>
                <w:b/>
                <w:sz w:val="18"/>
                <w:szCs w:val="18"/>
              </w:rPr>
              <w:t>0315</w:t>
            </w:r>
          </w:p>
          <w:p w14:paraId="5FF0DC18" w14:textId="77777777" w:rsidR="00050423" w:rsidRPr="00FE4D34" w:rsidRDefault="00050423" w:rsidP="008B17F9">
            <w:pPr>
              <w:ind w:right="395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 xml:space="preserve">Difficultés liées au  transport de la production  </w:t>
            </w:r>
          </w:p>
          <w:p w14:paraId="6C558328" w14:textId="77777777" w:rsidR="00050423" w:rsidRPr="00FE4D34" w:rsidRDefault="00050423">
            <w:pPr>
              <w:ind w:left="1" w:right="395"/>
              <w:rPr>
                <w:rFonts w:ascii="Arial" w:hAnsi="Arial" w:cs="Arial"/>
                <w:sz w:val="18"/>
                <w:szCs w:val="18"/>
              </w:rPr>
            </w:pPr>
          </w:p>
          <w:p w14:paraId="36386527" w14:textId="77777777" w:rsidR="00050423" w:rsidRPr="00FE4D34" w:rsidRDefault="00050423">
            <w:pPr>
              <w:spacing w:line="241" w:lineRule="auto"/>
              <w:ind w:left="1" w:right="272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0=aucune 1=problème de  moyen de transport 2=manque de route 3=Mauvais état de la </w:t>
            </w:r>
          </w:p>
          <w:p w14:paraId="2C8D5A3E" w14:textId="77777777" w:rsidR="00050423" w:rsidRDefault="00050423">
            <w:pPr>
              <w:ind w:left="1"/>
              <w:rPr>
                <w:ins w:id="452" w:author="DGESS ZONGO" w:date="2023-11-16T17:20:00Z"/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route </w:t>
            </w:r>
          </w:p>
          <w:p w14:paraId="3173F41D" w14:textId="57B36FB2" w:rsidR="00C24637" w:rsidRPr="00FE4D34" w:rsidDel="00492CDC" w:rsidRDefault="00C24637">
            <w:pPr>
              <w:ind w:left="1"/>
              <w:rPr>
                <w:del w:id="453" w:author="DGESS ZONGO" w:date="2023-11-16T17:24:00Z"/>
                <w:rFonts w:ascii="Arial" w:hAnsi="Arial" w:cs="Arial"/>
                <w:sz w:val="18"/>
                <w:szCs w:val="18"/>
              </w:rPr>
            </w:pPr>
          </w:p>
          <w:p w14:paraId="45CBC488" w14:textId="13F9F2D1" w:rsidR="00050423" w:rsidRDefault="00050423">
            <w:pPr>
              <w:spacing w:line="242" w:lineRule="auto"/>
              <w:ind w:left="1"/>
              <w:rPr>
                <w:ins w:id="454" w:author="HP" w:date="2023-11-16T16:22:00Z"/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4=manque de main œuvre </w:t>
            </w:r>
          </w:p>
          <w:p w14:paraId="76E4E535" w14:textId="2F5547DA" w:rsidR="004E4A64" w:rsidRPr="00FE4D34" w:rsidRDefault="004E4A64">
            <w:pPr>
              <w:spacing w:line="242" w:lineRule="auto"/>
              <w:ind w:left="1"/>
              <w:rPr>
                <w:rFonts w:ascii="Arial" w:hAnsi="Arial" w:cs="Arial"/>
                <w:sz w:val="18"/>
                <w:szCs w:val="18"/>
              </w:rPr>
            </w:pPr>
            <w:ins w:id="455" w:author="HP" w:date="2023-11-16T16:22:00Z">
              <w:r w:rsidRPr="00492CDC">
                <w:rPr>
                  <w:rFonts w:ascii="Arial" w:hAnsi="Arial" w:cs="Arial"/>
                  <w:sz w:val="18"/>
                  <w:szCs w:val="18"/>
                  <w:highlight w:val="yellow"/>
                  <w:rPrChange w:id="456" w:author="DGESS ZONGO" w:date="2023-11-16T17:24:00Z">
                    <w:rPr>
                      <w:rFonts w:ascii="Arial" w:hAnsi="Arial" w:cs="Arial"/>
                      <w:sz w:val="18"/>
                      <w:szCs w:val="18"/>
                    </w:rPr>
                  </w:rPrChange>
                </w:rPr>
                <w:t>5=insécurité</w:t>
              </w:r>
            </w:ins>
          </w:p>
          <w:p w14:paraId="1A6E3659" w14:textId="397480D6" w:rsidR="00684633" w:rsidRPr="00FE4D34" w:rsidRDefault="004E4A64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ins w:id="457" w:author="HP" w:date="2023-11-16T16:22:00Z">
              <w:r>
                <w:rPr>
                  <w:rFonts w:ascii="Arial" w:eastAsia="Arial" w:hAnsi="Arial" w:cs="Arial"/>
                  <w:sz w:val="18"/>
                  <w:szCs w:val="18"/>
                </w:rPr>
                <w:t>6</w:t>
              </w:r>
            </w:ins>
            <w:del w:id="458" w:author="HP" w:date="2023-11-16T16:22:00Z">
              <w:r w:rsidR="00050423" w:rsidRPr="00FE4D34" w:rsidDel="004E4A64">
                <w:rPr>
                  <w:rFonts w:ascii="Arial" w:eastAsia="Arial" w:hAnsi="Arial" w:cs="Arial"/>
                  <w:sz w:val="18"/>
                  <w:szCs w:val="18"/>
                </w:rPr>
                <w:delText>5</w:delText>
              </w:r>
            </w:del>
            <w:r w:rsidR="00050423" w:rsidRPr="00FE4D34">
              <w:rPr>
                <w:rFonts w:ascii="Arial" w:eastAsia="Arial" w:hAnsi="Arial" w:cs="Arial"/>
                <w:sz w:val="18"/>
                <w:szCs w:val="18"/>
              </w:rPr>
              <w:t xml:space="preserve">=autres  (à préciser)   </w:t>
            </w:r>
          </w:p>
          <w:p w14:paraId="35E1678F" w14:textId="77777777" w:rsidR="00050423" w:rsidRPr="00FE4D34" w:rsidRDefault="00050423" w:rsidP="00E7616F">
            <w:pPr>
              <w:ind w:left="1"/>
              <w:rPr>
                <w:rFonts w:ascii="Arial" w:hAnsi="Arial" w:cs="Arial"/>
                <w:sz w:val="18"/>
                <w:szCs w:val="18"/>
              </w:rPr>
            </w:pPr>
          </w:p>
          <w:p w14:paraId="03D2056C" w14:textId="77777777" w:rsidR="00050423" w:rsidRPr="00FE4D34" w:rsidRDefault="00050423" w:rsidP="00067790">
            <w:pPr>
              <w:ind w:left="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(QCM)</w:t>
            </w:r>
          </w:p>
          <w:p w14:paraId="24E5E5A3" w14:textId="285FF1F5" w:rsidR="00050423" w:rsidRPr="00FE4D34" w:rsidRDefault="00050423" w:rsidP="00E7616F">
            <w:pPr>
              <w:ind w:left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3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14:paraId="4C3877F5" w14:textId="2C4CA71A" w:rsidR="00050423" w:rsidRPr="00FE4D34" w:rsidRDefault="00B03F10" w:rsidP="0089684B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ARUI</w:t>
            </w:r>
            <w:r w:rsidR="00050423" w:rsidRPr="00FE4D34">
              <w:rPr>
                <w:rFonts w:ascii="Arial" w:eastAsia="Arial" w:hAnsi="Arial" w:cs="Arial"/>
                <w:b/>
                <w:sz w:val="18"/>
                <w:szCs w:val="18"/>
              </w:rPr>
              <w:t>0316</w:t>
            </w:r>
          </w:p>
          <w:p w14:paraId="5869AEAE" w14:textId="4AF2A3AF" w:rsidR="00050423" w:rsidRPr="00FE4D34" w:rsidRDefault="00050423" w:rsidP="008B17F9">
            <w:pPr>
              <w:spacing w:after="1" w:line="239" w:lineRule="auto"/>
              <w:ind w:right="29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Difficultés liées au stockage/conservation</w:t>
            </w:r>
          </w:p>
          <w:p w14:paraId="6D5ED5A3" w14:textId="77777777" w:rsidR="00050423" w:rsidRPr="00FE4D34" w:rsidRDefault="00050423">
            <w:pPr>
              <w:spacing w:after="1" w:line="239" w:lineRule="auto"/>
              <w:ind w:left="1" w:right="291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695F3482" w14:textId="77777777" w:rsidR="00050423" w:rsidRPr="00FE4D34" w:rsidRDefault="00050423" w:rsidP="00FE62AA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0=aucune </w:t>
            </w:r>
          </w:p>
          <w:p w14:paraId="046E3D44" w14:textId="77777777" w:rsidR="00050423" w:rsidRPr="00FE4D34" w:rsidRDefault="00050423" w:rsidP="00FE62AA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1=manque d’infrastructures  2=Mauvais état des infrastructures</w:t>
            </w:r>
          </w:p>
          <w:p w14:paraId="14310B9C" w14:textId="77777777" w:rsidR="00050423" w:rsidRPr="00FE4D34" w:rsidRDefault="00050423" w:rsidP="00FE62AA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3=Non maîtrise des  techniques de stockage/conservation</w:t>
            </w:r>
          </w:p>
          <w:p w14:paraId="04539B1E" w14:textId="77777777" w:rsidR="00050423" w:rsidRPr="00FE4D34" w:rsidRDefault="00050423" w:rsidP="00FE62AA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5=autres  (à préciser) </w:t>
            </w:r>
          </w:p>
          <w:p w14:paraId="3F0E51C0" w14:textId="77777777" w:rsidR="00050423" w:rsidRPr="00FE4D34" w:rsidRDefault="00050423" w:rsidP="00FE62AA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</w:p>
          <w:p w14:paraId="2029272E" w14:textId="77777777" w:rsidR="00050423" w:rsidRPr="00FE4D34" w:rsidRDefault="00050423" w:rsidP="00067790">
            <w:pPr>
              <w:ind w:left="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(QCM)</w:t>
            </w:r>
          </w:p>
          <w:p w14:paraId="664F64AB" w14:textId="6F6C1331" w:rsidR="00050423" w:rsidRPr="00FE4D34" w:rsidRDefault="00050423" w:rsidP="00067790">
            <w:pPr>
              <w:ind w:left="1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550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14:paraId="20A821CA" w14:textId="605859DC" w:rsidR="00050423" w:rsidRPr="00FE4D34" w:rsidRDefault="00B03F10" w:rsidP="0089684B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050423" w:rsidRPr="00FE4D34">
              <w:rPr>
                <w:rFonts w:ascii="Arial" w:eastAsia="Arial" w:hAnsi="Arial" w:cs="Arial"/>
                <w:b/>
                <w:sz w:val="18"/>
                <w:szCs w:val="18"/>
              </w:rPr>
              <w:t>0317</w:t>
            </w:r>
          </w:p>
          <w:p w14:paraId="22A75D4E" w14:textId="0569BE2B" w:rsidR="00050423" w:rsidRPr="00FE4D34" w:rsidRDefault="00050423" w:rsidP="008B17F9">
            <w:pPr>
              <w:spacing w:after="1" w:line="239" w:lineRule="auto"/>
              <w:ind w:right="29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 xml:space="preserve">Difficultés liées à la </w:t>
            </w:r>
          </w:p>
          <w:p w14:paraId="63DC99F6" w14:textId="77777777" w:rsidR="00050423" w:rsidRPr="00FE4D34" w:rsidRDefault="00050423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 xml:space="preserve">commercialisation  sur le marché </w:t>
            </w:r>
          </w:p>
          <w:p w14:paraId="4E249B18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</w:p>
          <w:p w14:paraId="210B5846" w14:textId="741571D9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0=aucune </w:t>
            </w:r>
          </w:p>
          <w:p w14:paraId="4B462A1B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1=faible niveau des prix </w:t>
            </w:r>
          </w:p>
          <w:p w14:paraId="5DCA1BE2" w14:textId="19C58F08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2=manque de débouchés </w:t>
            </w:r>
          </w:p>
          <w:p w14:paraId="6A7E4B60" w14:textId="25141DE6" w:rsidR="00050423" w:rsidRPr="00FE4D34" w:rsidRDefault="00050423" w:rsidP="000858B8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3=inorganisation de la filière </w:t>
            </w:r>
          </w:p>
          <w:p w14:paraId="4F6E624A" w14:textId="51C59C90" w:rsidR="00050423" w:rsidRPr="00FE4D34" w:rsidRDefault="00050423" w:rsidP="000858B8">
            <w:pPr>
              <w:spacing w:after="1"/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4=inadaptation de la variété du fruit </w:t>
            </w:r>
          </w:p>
          <w:p w14:paraId="2018910A" w14:textId="3A9F8520" w:rsidR="00050423" w:rsidRPr="00FE4D34" w:rsidRDefault="00050423" w:rsidP="000858B8">
            <w:pPr>
              <w:spacing w:after="1"/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5=insécurité </w:t>
            </w:r>
          </w:p>
          <w:p w14:paraId="1505184D" w14:textId="387F5053" w:rsidR="00050423" w:rsidRPr="00FE4D34" w:rsidRDefault="00E0116A" w:rsidP="00E7616F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  <w:ins w:id="459" w:author="DGESS ZONGO" w:date="2023-11-16T17:22:00Z">
              <w:r w:rsidRPr="00E0116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460" w:author="DGESS ZONGO" w:date="2023-11-16T17:22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t>6</w:t>
              </w:r>
            </w:ins>
            <w:del w:id="461" w:author="DGESS ZONGO" w:date="2023-11-16T17:22:00Z">
              <w:r w:rsidR="00050423" w:rsidRPr="00E0116A" w:rsidDel="00E0116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462" w:author="DGESS ZONGO" w:date="2023-11-16T17:22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delText>5</w:delText>
              </w:r>
            </w:del>
            <w:r w:rsidR="00050423" w:rsidRPr="00E0116A">
              <w:rPr>
                <w:rFonts w:ascii="Arial" w:eastAsia="Arial" w:hAnsi="Arial" w:cs="Arial"/>
                <w:sz w:val="18"/>
                <w:szCs w:val="18"/>
                <w:highlight w:val="yellow"/>
                <w:rPrChange w:id="463" w:author="DGESS ZONGO" w:date="2023-11-16T17:22:00Z">
                  <w:rPr>
                    <w:rFonts w:ascii="Arial" w:eastAsia="Arial" w:hAnsi="Arial" w:cs="Arial"/>
                    <w:sz w:val="18"/>
                    <w:szCs w:val="18"/>
                  </w:rPr>
                </w:rPrChange>
              </w:rPr>
              <w:t>=</w:t>
            </w:r>
            <w:r w:rsidR="00050423" w:rsidRPr="00FE4D34">
              <w:rPr>
                <w:rFonts w:ascii="Arial" w:eastAsia="Arial" w:hAnsi="Arial" w:cs="Arial"/>
                <w:sz w:val="18"/>
                <w:szCs w:val="18"/>
              </w:rPr>
              <w:t xml:space="preserve">autres (à préciser) </w:t>
            </w:r>
          </w:p>
          <w:p w14:paraId="3A7AEE61" w14:textId="77777777" w:rsidR="00050423" w:rsidRPr="00FE4D34" w:rsidRDefault="00050423" w:rsidP="00E7616F">
            <w:pPr>
              <w:ind w:left="1"/>
              <w:rPr>
                <w:rFonts w:ascii="Arial" w:hAnsi="Arial" w:cs="Arial"/>
                <w:sz w:val="18"/>
                <w:szCs w:val="18"/>
              </w:rPr>
            </w:pPr>
          </w:p>
          <w:p w14:paraId="3F3550E0" w14:textId="77777777" w:rsidR="00050423" w:rsidRPr="00FE4D34" w:rsidRDefault="00050423" w:rsidP="00E7616F">
            <w:pPr>
              <w:ind w:left="1"/>
              <w:rPr>
                <w:rFonts w:ascii="Arial" w:hAnsi="Arial" w:cs="Arial"/>
                <w:sz w:val="18"/>
                <w:szCs w:val="18"/>
              </w:rPr>
            </w:pPr>
          </w:p>
          <w:p w14:paraId="09B350EE" w14:textId="7B6C6DE0" w:rsidR="00050423" w:rsidRPr="00FE4D34" w:rsidRDefault="00050423" w:rsidP="00067790">
            <w:pPr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(QCM)</w:t>
            </w:r>
          </w:p>
        </w:tc>
        <w:tc>
          <w:tcPr>
            <w:tcW w:w="536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18" w:space="0" w:color="000000"/>
            </w:tcBorders>
          </w:tcPr>
          <w:p w14:paraId="09DA7022" w14:textId="112C52E2" w:rsidR="00050423" w:rsidRPr="00FE4D34" w:rsidRDefault="00B03F10" w:rsidP="0089684B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050423" w:rsidRPr="00FE4D34">
              <w:rPr>
                <w:rFonts w:ascii="Arial" w:eastAsia="Arial" w:hAnsi="Arial" w:cs="Arial"/>
                <w:b/>
                <w:sz w:val="18"/>
                <w:szCs w:val="18"/>
              </w:rPr>
              <w:t>0318</w:t>
            </w:r>
          </w:p>
          <w:p w14:paraId="33FCD7B6" w14:textId="316FC931" w:rsidR="00050423" w:rsidRPr="00FE4D34" w:rsidRDefault="00050423">
            <w:pPr>
              <w:ind w:right="321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Principal Circuit de commercialisation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3EFEF1DE" w14:textId="77777777" w:rsidR="00050423" w:rsidRPr="00FE4D34" w:rsidRDefault="00050423">
            <w:pPr>
              <w:ind w:right="321"/>
              <w:rPr>
                <w:rFonts w:ascii="Arial" w:hAnsi="Arial" w:cs="Arial"/>
                <w:sz w:val="18"/>
                <w:szCs w:val="18"/>
              </w:rPr>
            </w:pPr>
          </w:p>
          <w:p w14:paraId="05EC3856" w14:textId="77777777" w:rsidR="00050423" w:rsidRPr="00FE4D34" w:rsidRDefault="00050423">
            <w:pPr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0=Aucun </w:t>
            </w:r>
          </w:p>
          <w:p w14:paraId="5239FF34" w14:textId="05DB5154" w:rsidR="00050423" w:rsidRPr="00FE4D34" w:rsidRDefault="00050423">
            <w:pPr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1=Commerçant </w:t>
            </w:r>
          </w:p>
          <w:p w14:paraId="16003E11" w14:textId="1442B4DE" w:rsidR="00050423" w:rsidRPr="00FE4D34" w:rsidRDefault="00050423">
            <w:pPr>
              <w:spacing w:line="242" w:lineRule="auto"/>
              <w:ind w:right="275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2=Coopérative 3=Société </w:t>
            </w:r>
          </w:p>
          <w:p w14:paraId="2259D34A" w14:textId="32DADFC9" w:rsidR="00050423" w:rsidRPr="00FE4D34" w:rsidRDefault="00050423">
            <w:pPr>
              <w:spacing w:after="1"/>
              <w:ind w:right="542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4=Restaurant 5=Hôtel </w:t>
            </w:r>
          </w:p>
          <w:p w14:paraId="6B0B91CD" w14:textId="3D195AFF" w:rsidR="00050423" w:rsidRPr="00FE4D34" w:rsidRDefault="00050423">
            <w:pPr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6=Cantine </w:t>
            </w:r>
          </w:p>
          <w:p w14:paraId="3F347AE6" w14:textId="07395C2B" w:rsidR="00684633" w:rsidRDefault="00050423" w:rsidP="00E7616F">
            <w:pPr>
              <w:rPr>
                <w:ins w:id="464" w:author="HP" w:date="2023-11-16T16:41:00Z"/>
                <w:rFonts w:ascii="Arial" w:hAnsi="Arial" w:cs="Arial"/>
                <w:sz w:val="18"/>
                <w:szCs w:val="18"/>
              </w:rPr>
            </w:pPr>
            <w:r w:rsidRPr="00E0116A">
              <w:rPr>
                <w:rFonts w:ascii="Arial" w:eastAsia="Arial" w:hAnsi="Arial" w:cs="Arial"/>
                <w:sz w:val="18"/>
                <w:szCs w:val="18"/>
                <w:highlight w:val="yellow"/>
                <w:rPrChange w:id="465" w:author="DGESS ZONGO" w:date="2023-11-16T17:23:00Z">
                  <w:rPr>
                    <w:rFonts w:ascii="Arial" w:eastAsia="Arial" w:hAnsi="Arial" w:cs="Arial"/>
                    <w:sz w:val="18"/>
                    <w:szCs w:val="18"/>
                  </w:rPr>
                </w:rPrChange>
              </w:rPr>
              <w:t>7=Particulier</w:t>
            </w:r>
            <w:ins w:id="466" w:author="DGESS ZONGO" w:date="2023-11-16T17:23:00Z">
              <w:r w:rsidR="00E0116A" w:rsidRPr="00E0116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467" w:author="DGESS ZONGO" w:date="2023-11-16T17:23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t>/</w:t>
              </w:r>
            </w:ins>
            <w:del w:id="468" w:author="DGESS ZONGO" w:date="2023-11-16T17:23:00Z">
              <w:r w:rsidRPr="00E0116A" w:rsidDel="00E0116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469" w:author="DGESS ZONGO" w:date="2023-11-16T17:23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delText xml:space="preserve"> (</w:delText>
              </w:r>
            </w:del>
            <w:r w:rsidRPr="00E0116A">
              <w:rPr>
                <w:rFonts w:ascii="Arial" w:eastAsia="Arial" w:hAnsi="Arial" w:cs="Arial"/>
                <w:sz w:val="18"/>
                <w:szCs w:val="18"/>
                <w:highlight w:val="yellow"/>
                <w:rPrChange w:id="470" w:author="DGESS ZONGO" w:date="2023-11-16T17:23:00Z">
                  <w:rPr>
                    <w:rFonts w:ascii="Arial" w:eastAsia="Arial" w:hAnsi="Arial" w:cs="Arial"/>
                    <w:sz w:val="18"/>
                    <w:szCs w:val="18"/>
                  </w:rPr>
                </w:rPrChange>
              </w:rPr>
              <w:t>intermédiaire</w:t>
            </w:r>
            <w:del w:id="471" w:author="DGESS ZONGO" w:date="2023-11-16T17:23:00Z">
              <w:r w:rsidRPr="00E0116A" w:rsidDel="00E0116A">
                <w:rPr>
                  <w:rFonts w:ascii="Arial" w:eastAsia="Arial" w:hAnsi="Arial" w:cs="Arial"/>
                  <w:sz w:val="18"/>
                  <w:szCs w:val="18"/>
                  <w:highlight w:val="yellow"/>
                  <w:rPrChange w:id="472" w:author="DGESS ZONGO" w:date="2023-11-16T17:23:00Z">
                    <w:rPr>
                      <w:rFonts w:ascii="Arial" w:eastAsia="Arial" w:hAnsi="Arial" w:cs="Arial"/>
                      <w:sz w:val="18"/>
                      <w:szCs w:val="18"/>
                    </w:rPr>
                  </w:rPrChange>
                </w:rPr>
                <w:delText>)</w:delText>
              </w:r>
            </w:del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3F326AE5" w14:textId="0C3B9CB3" w:rsidR="00684633" w:rsidRDefault="00684633" w:rsidP="00684633">
            <w:pPr>
              <w:rPr>
                <w:ins w:id="473" w:author="HP" w:date="2023-11-16T16:41:00Z"/>
                <w:rFonts w:ascii="Arial" w:hAnsi="Arial" w:cs="Arial"/>
                <w:sz w:val="18"/>
                <w:szCs w:val="18"/>
              </w:rPr>
            </w:pPr>
          </w:p>
          <w:p w14:paraId="65F739C5" w14:textId="587023FD" w:rsidR="00684633" w:rsidRDefault="00684633" w:rsidP="00684633">
            <w:pPr>
              <w:rPr>
                <w:ins w:id="474" w:author="HP" w:date="2023-11-16T16:41:00Z"/>
                <w:rFonts w:ascii="Arial" w:hAnsi="Arial" w:cs="Arial"/>
                <w:sz w:val="18"/>
                <w:szCs w:val="18"/>
              </w:rPr>
            </w:pPr>
          </w:p>
          <w:p w14:paraId="6121908D" w14:textId="5FB363C9" w:rsidR="00684633" w:rsidRDefault="00684633" w:rsidP="00684633">
            <w:pPr>
              <w:rPr>
                <w:ins w:id="475" w:author="HP" w:date="2023-11-16T16:41:00Z"/>
                <w:rFonts w:ascii="Arial" w:hAnsi="Arial" w:cs="Arial"/>
                <w:sz w:val="18"/>
                <w:szCs w:val="18"/>
              </w:rPr>
            </w:pPr>
          </w:p>
          <w:p w14:paraId="00080BD0" w14:textId="4FB9CC5B" w:rsidR="00050423" w:rsidRPr="00684633" w:rsidRDefault="00684633">
            <w:pPr>
              <w:jc w:val="center"/>
              <w:rPr>
                <w:rFonts w:ascii="Arial" w:hAnsi="Arial" w:cs="Arial"/>
                <w:sz w:val="18"/>
                <w:szCs w:val="18"/>
              </w:rPr>
              <w:pPrChange w:id="476" w:author="HP" w:date="2023-11-16T16:41:00Z">
                <w:pPr/>
              </w:pPrChange>
            </w:pPr>
            <w:ins w:id="477" w:author="HP" w:date="2023-11-16T16:41:00Z">
              <w:r w:rsidRPr="00FE4D34">
                <w:rPr>
                  <w:rFonts w:ascii="Arial" w:eastAsia="Times New Roman" w:hAnsi="Arial" w:cs="Arial"/>
                  <w:b/>
                  <w:bCs/>
                  <w:sz w:val="18"/>
                  <w:szCs w:val="18"/>
                </w:rPr>
                <w:t>(QCM)</w:t>
              </w:r>
            </w:ins>
          </w:p>
        </w:tc>
        <w:tc>
          <w:tcPr>
            <w:tcW w:w="497" w:type="pct"/>
            <w:vMerge w:val="restart"/>
            <w:tcBorders>
              <w:top w:val="single" w:sz="18" w:space="0" w:color="000000"/>
              <w:left w:val="single" w:sz="8" w:space="0" w:color="000000"/>
              <w:right w:val="single" w:sz="18" w:space="0" w:color="000000"/>
            </w:tcBorders>
          </w:tcPr>
          <w:p w14:paraId="28F6C329" w14:textId="455A806A" w:rsidR="00050423" w:rsidRPr="00FE4D34" w:rsidRDefault="00B03F10" w:rsidP="0089684B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050423" w:rsidRPr="00FE4D34">
              <w:rPr>
                <w:rFonts w:ascii="Arial" w:eastAsia="Arial" w:hAnsi="Arial" w:cs="Arial"/>
                <w:b/>
                <w:sz w:val="18"/>
                <w:szCs w:val="18"/>
              </w:rPr>
              <w:t>0319</w:t>
            </w:r>
          </w:p>
          <w:p w14:paraId="612FAC49" w14:textId="3A98524C" w:rsidR="00050423" w:rsidRPr="00FE4D34" w:rsidRDefault="00050423">
            <w:pPr>
              <w:ind w:right="32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Difficultés liées à la transformation</w:t>
            </w:r>
          </w:p>
          <w:p w14:paraId="39368BA2" w14:textId="77777777" w:rsidR="00050423" w:rsidRPr="00FE4D34" w:rsidRDefault="00050423">
            <w:pPr>
              <w:ind w:right="321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CF1629A" w14:textId="77777777" w:rsidR="00050423" w:rsidRPr="00FE4D34" w:rsidRDefault="00050423" w:rsidP="00FE62A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0= Aucune </w:t>
            </w:r>
          </w:p>
          <w:p w14:paraId="5360B856" w14:textId="77777777" w:rsidR="00050423" w:rsidRPr="00FE4D34" w:rsidRDefault="00050423" w:rsidP="00FE62AA">
            <w:pPr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1=Pas de transformation</w:t>
            </w:r>
          </w:p>
          <w:p w14:paraId="408CA7F7" w14:textId="77777777" w:rsidR="00050423" w:rsidRPr="00FE4D34" w:rsidRDefault="00050423" w:rsidP="00FE62AA">
            <w:pPr>
              <w:ind w:right="208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1=Pas d’équipement  de transformation </w:t>
            </w:r>
          </w:p>
          <w:p w14:paraId="6F1477B5" w14:textId="77777777" w:rsidR="00050423" w:rsidRPr="00FE4D34" w:rsidRDefault="00050423" w:rsidP="00FE62AA">
            <w:pPr>
              <w:ind w:right="208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2= Coût élevé des  équipements </w:t>
            </w:r>
          </w:p>
          <w:p w14:paraId="7F4157CE" w14:textId="77777777" w:rsidR="00050423" w:rsidRPr="00FE4D34" w:rsidRDefault="00050423" w:rsidP="00FE62AA">
            <w:pPr>
              <w:ind w:right="208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3=Non maîtrise des  techniques de  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lastRenderedPageBreak/>
              <w:t>transformation</w:t>
            </w:r>
          </w:p>
          <w:p w14:paraId="290C4585" w14:textId="77777777" w:rsidR="00050423" w:rsidRPr="00FE4D34" w:rsidRDefault="00050423" w:rsidP="00FE62A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4= autres (à préciser</w:t>
            </w:r>
          </w:p>
          <w:p w14:paraId="180247EC" w14:textId="77777777" w:rsidR="00050423" w:rsidRPr="00FE4D34" w:rsidRDefault="00050423" w:rsidP="00FE62AA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455EF51" w14:textId="2A8DE594" w:rsidR="00050423" w:rsidRPr="00FE4D34" w:rsidRDefault="00050423" w:rsidP="0006779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(QCM)</w:t>
            </w:r>
          </w:p>
        </w:tc>
        <w:tc>
          <w:tcPr>
            <w:tcW w:w="497" w:type="pct"/>
            <w:tcBorders>
              <w:top w:val="single" w:sz="18" w:space="0" w:color="000000"/>
              <w:left w:val="single" w:sz="8" w:space="0" w:color="000000"/>
              <w:right w:val="single" w:sz="18" w:space="0" w:color="000000"/>
            </w:tcBorders>
          </w:tcPr>
          <w:p w14:paraId="4EC44030" w14:textId="7C8DF92C" w:rsidR="00113A97" w:rsidRPr="00FE4D34" w:rsidRDefault="00B03F10" w:rsidP="00113A97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ARUI</w:t>
            </w:r>
            <w:r w:rsidR="00113A97" w:rsidRPr="00FE4D34">
              <w:rPr>
                <w:rFonts w:ascii="Arial" w:eastAsia="Arial" w:hAnsi="Arial" w:cs="Arial"/>
                <w:b/>
                <w:sz w:val="18"/>
                <w:szCs w:val="18"/>
              </w:rPr>
              <w:t>0320</w:t>
            </w:r>
          </w:p>
          <w:p w14:paraId="2F513242" w14:textId="57ADCD65" w:rsidR="00050423" w:rsidRPr="00FE4D34" w:rsidRDefault="00050423" w:rsidP="00050423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 xml:space="preserve">Difficultés liées </w:t>
            </w:r>
            <w:r w:rsidR="00113A97" w:rsidRPr="00FE4D34">
              <w:rPr>
                <w:rFonts w:ascii="Arial" w:eastAsia="Arial" w:hAnsi="Arial" w:cs="Arial"/>
                <w:b/>
                <w:sz w:val="18"/>
                <w:szCs w:val="18"/>
              </w:rPr>
              <w:t>à l’acquisition des équipements de production</w:t>
            </w:r>
          </w:p>
        </w:tc>
        <w:tc>
          <w:tcPr>
            <w:tcW w:w="497" w:type="pct"/>
            <w:tcBorders>
              <w:top w:val="single" w:sz="18" w:space="0" w:color="000000"/>
              <w:left w:val="single" w:sz="8" w:space="0" w:color="000000"/>
              <w:right w:val="single" w:sz="18" w:space="0" w:color="000000"/>
            </w:tcBorders>
          </w:tcPr>
          <w:p w14:paraId="59DF3E2A" w14:textId="3EB3694E" w:rsidR="00113A97" w:rsidRPr="00FE4D34" w:rsidRDefault="00B03F10" w:rsidP="00113A97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113A97" w:rsidRPr="00FE4D34">
              <w:rPr>
                <w:rFonts w:ascii="Arial" w:eastAsia="Arial" w:hAnsi="Arial" w:cs="Arial"/>
                <w:b/>
                <w:sz w:val="18"/>
                <w:szCs w:val="18"/>
              </w:rPr>
              <w:t>0321</w:t>
            </w:r>
          </w:p>
          <w:p w14:paraId="58251EFC" w14:textId="232288A2" w:rsidR="00050423" w:rsidRPr="00FE4D34" w:rsidRDefault="00113A97" w:rsidP="00113A9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Difficultés liées à l’irrigation</w:t>
            </w:r>
            <w:r w:rsidRPr="00FE4D34">
              <w:rPr>
                <w:rFonts w:ascii="Arial" w:hAnsi="Arial" w:cs="Arial"/>
                <w:b/>
                <w:sz w:val="18"/>
                <w:szCs w:val="18"/>
              </w:rPr>
              <w:t> </w:t>
            </w:r>
          </w:p>
        </w:tc>
      </w:tr>
      <w:tr w:rsidR="00050423" w:rsidRPr="00FE4D34" w14:paraId="3EAA83E0" w14:textId="2A4A60E9" w:rsidTr="00050423">
        <w:trPr>
          <w:trHeight w:val="1826"/>
        </w:trPr>
        <w:tc>
          <w:tcPr>
            <w:tcW w:w="318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66CE9D65" w14:textId="02FBE687" w:rsidR="00050423" w:rsidRPr="008B17F9" w:rsidRDefault="00050423" w:rsidP="008B17F9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     </w:t>
            </w:r>
            <w:r w:rsidR="00B03F10" w:rsidRPr="00FE4D34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8B17F9">
              <w:rPr>
                <w:rFonts w:ascii="Arial" w:eastAsia="Arial" w:hAnsi="Arial" w:cs="Arial"/>
                <w:b/>
                <w:sz w:val="18"/>
                <w:szCs w:val="18"/>
              </w:rPr>
              <w:t xml:space="preserve">0311 </w:t>
            </w: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Utilisation </w:t>
            </w:r>
          </w:p>
          <w:p w14:paraId="1F79145E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  <w:p w14:paraId="030F2A7A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sz w:val="18"/>
                <w:szCs w:val="18"/>
              </w:rPr>
              <w:t xml:space="preserve">      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0=Non </w:t>
            </w:r>
          </w:p>
          <w:p w14:paraId="77DD3301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     1=Oui </w:t>
            </w:r>
          </w:p>
          <w:p w14:paraId="7BFA9F67" w14:textId="77777777" w:rsidR="00050423" w:rsidRPr="00FE4D34" w:rsidRDefault="00050423">
            <w:pPr>
              <w:spacing w:after="58"/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 xml:space="preserve"> </w:t>
            </w:r>
          </w:p>
          <w:p w14:paraId="58C234DE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9C5C5" w14:textId="284FBA5B" w:rsidR="00050423" w:rsidRPr="00FE4D34" w:rsidRDefault="00B03F10" w:rsidP="0089684B">
            <w:pPr>
              <w:ind w:left="1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ARUI</w:t>
            </w:r>
            <w:r w:rsidR="00050423" w:rsidRPr="00FE4D34">
              <w:rPr>
                <w:rFonts w:ascii="Arial" w:eastAsia="Arial" w:hAnsi="Arial" w:cs="Arial"/>
                <w:b/>
                <w:sz w:val="18"/>
                <w:szCs w:val="18"/>
              </w:rPr>
              <w:t>0312</w:t>
            </w:r>
          </w:p>
          <w:p w14:paraId="2D730BA1" w14:textId="77777777" w:rsidR="00050423" w:rsidRPr="00FE4D34" w:rsidRDefault="00050423">
            <w:pPr>
              <w:spacing w:line="238" w:lineRule="auto"/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Principale Difficulté d’acquisition  </w:t>
            </w:r>
          </w:p>
          <w:p w14:paraId="3191F74E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  <w:r w:rsidRPr="00FE4D3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  <w:p w14:paraId="47C940AE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0= Aucune </w:t>
            </w:r>
          </w:p>
          <w:p w14:paraId="0EC328C8" w14:textId="7777777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1=Non disponible </w:t>
            </w:r>
          </w:p>
          <w:p w14:paraId="700044C3" w14:textId="77777777" w:rsidR="00050423" w:rsidRPr="00FE4D34" w:rsidRDefault="00050423">
            <w:pPr>
              <w:spacing w:after="20"/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2= Non accessib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le 3=Prix élevé </w:t>
            </w:r>
          </w:p>
          <w:p w14:paraId="2F11CF64" w14:textId="77777777" w:rsidR="00050423" w:rsidRPr="00FE4D34" w:rsidRDefault="00050423" w:rsidP="006960B6">
            <w:pPr>
              <w:ind w:left="3" w:right="61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4=mauvaise qualité </w:t>
            </w:r>
          </w:p>
          <w:p w14:paraId="555AF150" w14:textId="594DFAA1" w:rsidR="00050423" w:rsidRPr="00FE4D34" w:rsidRDefault="00050423" w:rsidP="006960B6">
            <w:pPr>
              <w:ind w:left="1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5=Autres</w:t>
            </w:r>
          </w:p>
        </w:tc>
        <w:tc>
          <w:tcPr>
            <w:tcW w:w="35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C61DB" w14:textId="508A4407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D4AD1" w14:textId="600080E0" w:rsidR="00050423" w:rsidRPr="00FE4D34" w:rsidRDefault="00050423">
            <w:pPr>
              <w:ind w:left="1" w:right="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09162" w14:textId="618FAD1B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039BE" w14:textId="1D942C06" w:rsidR="00050423" w:rsidRPr="00FE4D34" w:rsidRDefault="00050423" w:rsidP="00FE62AA">
            <w:pPr>
              <w:ind w:left="1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55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A71A2" w14:textId="0628BCB8" w:rsidR="00050423" w:rsidRPr="00FE4D34" w:rsidRDefault="00050423">
            <w:pPr>
              <w:ind w:left="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6" w:type="pct"/>
            <w:vMerge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0203554" w14:textId="23F61E80" w:rsidR="00050423" w:rsidRPr="00FE4D34" w:rsidRDefault="000504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7" w:type="pct"/>
            <w:vMerge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33FD82DB" w14:textId="5CD136C9" w:rsidR="00050423" w:rsidRPr="00FE4D34" w:rsidRDefault="00050423" w:rsidP="00FE62A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22B58EB9" w14:textId="77777777" w:rsidR="00050423" w:rsidRPr="00FE4D34" w:rsidRDefault="00050423" w:rsidP="00FE62AA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A310E4C" w14:textId="77777777" w:rsidR="00113A97" w:rsidRPr="00FE4D34" w:rsidRDefault="00113A97" w:rsidP="00113A97">
            <w:pPr>
              <w:spacing w:after="120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hAnsi="Arial" w:cs="Arial"/>
                <w:bCs/>
                <w:sz w:val="18"/>
                <w:szCs w:val="18"/>
              </w:rPr>
              <w:t>0=Aucune difficulté</w:t>
            </w:r>
          </w:p>
          <w:p w14:paraId="36FE5134" w14:textId="77777777" w:rsidR="00113A97" w:rsidRPr="00FE4D34" w:rsidRDefault="00113A97" w:rsidP="00113A97">
            <w:pPr>
              <w:spacing w:after="120"/>
              <w:rPr>
                <w:rFonts w:ascii="Arial" w:eastAsiaTheme="minorHAnsi" w:hAnsi="Arial" w:cs="Arial"/>
                <w:bCs/>
                <w:sz w:val="18"/>
                <w:szCs w:val="18"/>
              </w:rPr>
            </w:pPr>
            <w:r w:rsidRPr="00FE4D34">
              <w:rPr>
                <w:rFonts w:ascii="Arial" w:hAnsi="Arial" w:cs="Arial"/>
                <w:bCs/>
                <w:sz w:val="18"/>
                <w:szCs w:val="18"/>
              </w:rPr>
              <w:t>1=Non disponible</w:t>
            </w:r>
          </w:p>
          <w:p w14:paraId="557DF854" w14:textId="77777777" w:rsidR="00113A97" w:rsidRPr="00FE4D34" w:rsidRDefault="00113A97" w:rsidP="00113A97">
            <w:pPr>
              <w:spacing w:after="120"/>
              <w:rPr>
                <w:rFonts w:ascii="Arial" w:hAnsi="Arial" w:cs="Arial"/>
                <w:bCs/>
                <w:sz w:val="18"/>
                <w:szCs w:val="18"/>
              </w:rPr>
            </w:pPr>
            <w:r w:rsidRPr="00FE4D34">
              <w:rPr>
                <w:rFonts w:ascii="Arial" w:hAnsi="Arial" w:cs="Arial"/>
                <w:bCs/>
                <w:sz w:val="18"/>
                <w:szCs w:val="18"/>
              </w:rPr>
              <w:t>2=Coût élevé</w:t>
            </w:r>
          </w:p>
          <w:p w14:paraId="5CAC9072" w14:textId="77777777" w:rsidR="00113A97" w:rsidRPr="00FE4D34" w:rsidRDefault="00113A97" w:rsidP="00113A97">
            <w:pPr>
              <w:spacing w:after="120"/>
              <w:rPr>
                <w:rFonts w:ascii="Arial" w:hAnsi="Arial" w:cs="Arial"/>
                <w:bCs/>
                <w:sz w:val="18"/>
                <w:szCs w:val="18"/>
              </w:rPr>
            </w:pPr>
            <w:r w:rsidRPr="00FE4D34">
              <w:rPr>
                <w:rFonts w:ascii="Arial" w:hAnsi="Arial" w:cs="Arial"/>
                <w:bCs/>
                <w:sz w:val="18"/>
                <w:szCs w:val="18"/>
              </w:rPr>
              <w:t>3=Mauvaise qualité</w:t>
            </w:r>
          </w:p>
          <w:p w14:paraId="293B8704" w14:textId="25E195D4" w:rsidR="00684633" w:rsidRDefault="00113A97" w:rsidP="00113A97">
            <w:pPr>
              <w:rPr>
                <w:ins w:id="478" w:author="HP" w:date="2023-11-16T16:42:00Z"/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Cs/>
                <w:sz w:val="18"/>
                <w:szCs w:val="18"/>
              </w:rPr>
              <w:t>4=Autres (à préciser)</w:t>
            </w:r>
          </w:p>
          <w:p w14:paraId="5A3DB42A" w14:textId="0C359A69" w:rsidR="00684633" w:rsidRDefault="00684633" w:rsidP="00684633">
            <w:pPr>
              <w:rPr>
                <w:ins w:id="479" w:author="HP" w:date="2023-11-16T16:42:00Z"/>
                <w:rFonts w:ascii="Arial" w:eastAsia="Arial" w:hAnsi="Arial" w:cs="Arial"/>
                <w:sz w:val="18"/>
                <w:szCs w:val="18"/>
              </w:rPr>
            </w:pPr>
          </w:p>
          <w:p w14:paraId="7F7157E0" w14:textId="3A45333F" w:rsidR="00684633" w:rsidRDefault="00684633" w:rsidP="00684633">
            <w:pPr>
              <w:rPr>
                <w:ins w:id="480" w:author="HP" w:date="2023-11-16T16:42:00Z"/>
                <w:rFonts w:ascii="Arial" w:eastAsia="Arial" w:hAnsi="Arial" w:cs="Arial"/>
                <w:sz w:val="18"/>
                <w:szCs w:val="18"/>
              </w:rPr>
            </w:pPr>
          </w:p>
          <w:p w14:paraId="0BCBCFEE" w14:textId="24F4A159" w:rsidR="00113A97" w:rsidRPr="00684633" w:rsidRDefault="0068463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  <w:pPrChange w:id="481" w:author="HP" w:date="2023-11-16T16:42:00Z">
                <w:pPr/>
              </w:pPrChange>
            </w:pPr>
            <w:ins w:id="482" w:author="HP" w:date="2023-11-16T16:42:00Z">
              <w:r w:rsidRPr="00FE4D34">
                <w:rPr>
                  <w:rFonts w:ascii="Arial" w:eastAsia="Times New Roman" w:hAnsi="Arial" w:cs="Arial"/>
                  <w:b/>
                  <w:bCs/>
                  <w:sz w:val="18"/>
                  <w:szCs w:val="18"/>
                </w:rPr>
                <w:t>(QCM)</w:t>
              </w:r>
            </w:ins>
          </w:p>
        </w:tc>
        <w:tc>
          <w:tcPr>
            <w:tcW w:w="497" w:type="pct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29A36A3A" w14:textId="77777777" w:rsidR="00113A97" w:rsidRPr="00FE4D34" w:rsidRDefault="00113A97" w:rsidP="00113A97">
            <w:pPr>
              <w:spacing w:after="120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0= Aucune difficulté</w:t>
            </w:r>
          </w:p>
          <w:p w14:paraId="7D2EFFB8" w14:textId="77777777" w:rsidR="00113A97" w:rsidRPr="00FE4D34" w:rsidRDefault="00113A97" w:rsidP="00113A97">
            <w:pPr>
              <w:spacing w:after="120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1= Source d’eau non permanente</w:t>
            </w:r>
          </w:p>
          <w:p w14:paraId="0F152F15" w14:textId="77777777" w:rsidR="00113A97" w:rsidRPr="00FE4D34" w:rsidRDefault="00113A97" w:rsidP="00113A97">
            <w:pPr>
              <w:spacing w:after="120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2= Manque de canalisation</w:t>
            </w:r>
          </w:p>
          <w:p w14:paraId="3ABBE836" w14:textId="77777777" w:rsidR="00113A97" w:rsidRPr="00FE4D34" w:rsidRDefault="00113A97" w:rsidP="00113A97">
            <w:pPr>
              <w:spacing w:after="120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3= Manque de motopompe</w:t>
            </w:r>
          </w:p>
          <w:p w14:paraId="55C82034" w14:textId="77777777" w:rsidR="00113A97" w:rsidRPr="00FE4D34" w:rsidRDefault="00113A97" w:rsidP="00113A97">
            <w:pPr>
              <w:spacing w:after="120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t>4= Mauvais état des canaux d’irrigation</w:t>
            </w:r>
          </w:p>
          <w:p w14:paraId="79885AC1" w14:textId="77777777" w:rsidR="00113A97" w:rsidRPr="00FE4D34" w:rsidRDefault="00113A97" w:rsidP="00113A97">
            <w:pPr>
              <w:spacing w:after="120"/>
              <w:rPr>
                <w:rFonts w:ascii="Arial" w:eastAsia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5= Autres (à préciser) </w:t>
            </w:r>
          </w:p>
          <w:p w14:paraId="02748924" w14:textId="57DE9C89" w:rsidR="00050423" w:rsidRPr="00FE4D34" w:rsidRDefault="00684633" w:rsidP="00FE62AA">
            <w:pPr>
              <w:rPr>
                <w:rFonts w:ascii="Arial" w:eastAsia="Arial" w:hAnsi="Arial" w:cs="Arial"/>
                <w:sz w:val="18"/>
                <w:szCs w:val="18"/>
              </w:rPr>
            </w:pPr>
            <w:ins w:id="483" w:author="HP" w:date="2023-11-16T16:43:00Z">
              <w:r w:rsidRPr="00FE4D34">
                <w:rPr>
                  <w:rFonts w:ascii="Arial" w:eastAsia="Times New Roman" w:hAnsi="Arial" w:cs="Arial"/>
                  <w:b/>
                  <w:bCs/>
                  <w:sz w:val="18"/>
                  <w:szCs w:val="18"/>
                </w:rPr>
                <w:t>(QCM)</w:t>
              </w:r>
            </w:ins>
          </w:p>
        </w:tc>
      </w:tr>
      <w:tr w:rsidR="00476E5B" w:rsidRPr="00FE4D34" w14:paraId="00C4218A" w14:textId="4BBDC9EC" w:rsidTr="00050423">
        <w:trPr>
          <w:trHeight w:val="289"/>
        </w:trPr>
        <w:tc>
          <w:tcPr>
            <w:tcW w:w="318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2E91F03C" w14:textId="11E7D5CF" w:rsidR="00476E5B" w:rsidRPr="00FE4D34" w:rsidRDefault="00476E5B" w:rsidP="00476E5B">
            <w:pPr>
              <w:ind w:left="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(11)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9E8B1" w14:textId="06021EB3" w:rsidR="00476E5B" w:rsidRPr="00FE4D34" w:rsidRDefault="00476E5B" w:rsidP="00476E5B">
            <w:pPr>
              <w:ind w:left="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(12)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09F4D" w14:textId="1A60765C" w:rsidR="00476E5B" w:rsidRPr="00FE4D34" w:rsidRDefault="00476E5B" w:rsidP="00476E5B">
            <w:pPr>
              <w:ind w:left="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(13)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8C0E03" w14:textId="7EAA43C4" w:rsidR="00476E5B" w:rsidRPr="00FE4D34" w:rsidRDefault="00476E5B" w:rsidP="00476E5B">
            <w:pPr>
              <w:ind w:left="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(14</w:t>
            </w: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BAC60" w14:textId="19104CA3" w:rsidR="00476E5B" w:rsidRPr="00FE4D34" w:rsidRDefault="00476E5B" w:rsidP="00476E5B">
            <w:pPr>
              <w:ind w:left="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(15)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C9A00" w14:textId="68595549" w:rsidR="00476E5B" w:rsidRPr="00FE4D34" w:rsidRDefault="00476E5B" w:rsidP="00476E5B">
            <w:pPr>
              <w:ind w:left="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(16)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0CA8B" w14:textId="48D34C41" w:rsidR="00476E5B" w:rsidRPr="00FE4D34" w:rsidRDefault="00476E5B" w:rsidP="00476E5B">
            <w:pPr>
              <w:ind w:left="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 xml:space="preserve">(17) </w:t>
            </w:r>
          </w:p>
        </w:tc>
        <w:tc>
          <w:tcPr>
            <w:tcW w:w="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667375F" w14:textId="3096FA18" w:rsidR="00476E5B" w:rsidRPr="00FE4D34" w:rsidRDefault="00476E5B" w:rsidP="00476E5B">
            <w:pPr>
              <w:ind w:left="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>(18)</w:t>
            </w:r>
            <w:r w:rsidRPr="00FE4D3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3BAA0543" w14:textId="0310000A" w:rsidR="00476E5B" w:rsidRPr="00FE4D34" w:rsidRDefault="00476E5B" w:rsidP="00476E5B">
            <w:pPr>
              <w:ind w:left="7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 xml:space="preserve">(19) </w:t>
            </w:r>
          </w:p>
        </w:tc>
        <w:tc>
          <w:tcPr>
            <w:tcW w:w="4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7555E461" w14:textId="441636EE" w:rsidR="00476E5B" w:rsidRPr="00FE4D34" w:rsidRDefault="00476E5B" w:rsidP="00476E5B">
            <w:pPr>
              <w:ind w:left="7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 xml:space="preserve">(20) </w:t>
            </w:r>
          </w:p>
        </w:tc>
        <w:tc>
          <w:tcPr>
            <w:tcW w:w="4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4AF84425" w14:textId="54E0D2AB" w:rsidR="00476E5B" w:rsidRPr="00FE4D34" w:rsidRDefault="00476E5B" w:rsidP="00476E5B">
            <w:pPr>
              <w:ind w:left="7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Arial" w:hAnsi="Arial" w:cs="Arial"/>
                <w:b/>
                <w:sz w:val="18"/>
                <w:szCs w:val="18"/>
              </w:rPr>
              <w:t xml:space="preserve">(21) </w:t>
            </w:r>
          </w:p>
        </w:tc>
      </w:tr>
      <w:tr w:rsidR="00476E5B" w:rsidRPr="00FE4D34" w14:paraId="53F15F28" w14:textId="315B0F04" w:rsidTr="00050423">
        <w:trPr>
          <w:trHeight w:val="566"/>
        </w:trPr>
        <w:tc>
          <w:tcPr>
            <w:tcW w:w="318" w:type="pc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 w14:paraId="7F475F6E" w14:textId="77777777" w:rsidR="00476E5B" w:rsidRPr="00FE4D34" w:rsidRDefault="00476E5B" w:rsidP="00476E5B">
            <w:pPr>
              <w:ind w:left="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sz w:val="18"/>
                <w:szCs w:val="18"/>
              </w:rPr>
              <w:t xml:space="preserve">|___| </w:t>
            </w:r>
          </w:p>
        </w:tc>
        <w:tc>
          <w:tcPr>
            <w:tcW w:w="3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4F6EB" w14:textId="77777777" w:rsidR="00476E5B" w:rsidRPr="00FE4D34" w:rsidRDefault="00476E5B" w:rsidP="00476E5B">
            <w:pPr>
              <w:ind w:left="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sz w:val="18"/>
                <w:szCs w:val="18"/>
              </w:rPr>
              <w:t xml:space="preserve">|___| </w:t>
            </w:r>
          </w:p>
        </w:tc>
        <w:tc>
          <w:tcPr>
            <w:tcW w:w="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199C5" w14:textId="6730EB70" w:rsidR="00476E5B" w:rsidRPr="00FE4D34" w:rsidRDefault="00476E5B" w:rsidP="00476E5B">
            <w:pPr>
              <w:ind w:left="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3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4F2E9" w14:textId="13D8C8E1" w:rsidR="00476E5B" w:rsidRPr="00FE4D34" w:rsidRDefault="00476E5B" w:rsidP="00476E5B">
            <w:pPr>
              <w:ind w:left="1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4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0F4B8" w14:textId="7944EF51" w:rsidR="00476E5B" w:rsidRPr="00FE4D34" w:rsidRDefault="00476E5B" w:rsidP="00476E5B">
            <w:pPr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>|___|</w:t>
            </w:r>
            <w:r w:rsidRPr="00FE4D3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1DA41" w14:textId="180FA4EE" w:rsidR="00476E5B" w:rsidRPr="00FE4D34" w:rsidRDefault="00476E5B" w:rsidP="00476E5B">
            <w:pPr>
              <w:ind w:left="11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8FD93" w14:textId="64321EE7" w:rsidR="00476E5B" w:rsidRPr="00FE4D34" w:rsidRDefault="00476E5B" w:rsidP="00476E5B">
            <w:pPr>
              <w:ind w:left="1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5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3134DC3A" w14:textId="51A811F6" w:rsidR="00476E5B" w:rsidRPr="00FE4D34" w:rsidRDefault="00476E5B" w:rsidP="00476E5B">
            <w:pPr>
              <w:ind w:left="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>|___|</w:t>
            </w:r>
            <w:r w:rsidRPr="00FE4D3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6F3810BA" w14:textId="3A7A8928" w:rsidR="00476E5B" w:rsidRPr="00FE4D34" w:rsidRDefault="00476E5B" w:rsidP="00476E5B">
            <w:pPr>
              <w:ind w:left="7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4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2CDA3099" w14:textId="10DCCC52" w:rsidR="00476E5B" w:rsidRPr="00FE4D34" w:rsidRDefault="00476E5B" w:rsidP="00476E5B">
            <w:pPr>
              <w:ind w:left="7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>|___|</w:t>
            </w:r>
          </w:p>
        </w:tc>
        <w:tc>
          <w:tcPr>
            <w:tcW w:w="4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0D5BE28D" w14:textId="0197324C" w:rsidR="00476E5B" w:rsidRPr="00FE4D34" w:rsidRDefault="00476E5B" w:rsidP="00476E5B">
            <w:pPr>
              <w:ind w:left="7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E4D34">
              <w:rPr>
                <w:rFonts w:ascii="Arial" w:eastAsia="Times New Roman" w:hAnsi="Arial" w:cs="Arial"/>
                <w:b/>
                <w:sz w:val="18"/>
                <w:szCs w:val="18"/>
              </w:rPr>
              <w:t>|___|</w:t>
            </w:r>
          </w:p>
        </w:tc>
      </w:tr>
    </w:tbl>
    <w:p w14:paraId="577B1E3E" w14:textId="2CCEDED0" w:rsidR="00177C8B" w:rsidRDefault="00177C8B" w:rsidP="00FE4D34">
      <w:pPr>
        <w:spacing w:after="0"/>
        <w:jc w:val="both"/>
      </w:pPr>
    </w:p>
    <w:sectPr w:rsidR="00177C8B">
      <w:pgSz w:w="16840" w:h="1190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531630" w14:textId="77777777" w:rsidR="003D33C8" w:rsidRDefault="003D33C8">
      <w:pPr>
        <w:spacing w:after="0" w:line="240" w:lineRule="auto"/>
      </w:pPr>
      <w:r>
        <w:separator/>
      </w:r>
    </w:p>
  </w:endnote>
  <w:endnote w:type="continuationSeparator" w:id="0">
    <w:p w14:paraId="0E0C220B" w14:textId="77777777" w:rsidR="003D33C8" w:rsidRDefault="003D3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9C733D" w14:textId="77777777" w:rsidR="003D33C8" w:rsidRDefault="003D33C8">
      <w:pPr>
        <w:spacing w:after="0" w:line="240" w:lineRule="auto"/>
      </w:pPr>
      <w:r>
        <w:separator/>
      </w:r>
    </w:p>
  </w:footnote>
  <w:footnote w:type="continuationSeparator" w:id="0">
    <w:p w14:paraId="5FCC3612" w14:textId="77777777" w:rsidR="003D33C8" w:rsidRDefault="003D3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7A212C"/>
    <w:multiLevelType w:val="hybridMultilevel"/>
    <w:tmpl w:val="7F80E9E6"/>
    <w:lvl w:ilvl="0" w:tplc="9D403CE6">
      <w:start w:val="1"/>
      <w:numFmt w:val="decimal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03EE050">
      <w:start w:val="1"/>
      <w:numFmt w:val="lowerLetter"/>
      <w:lvlText w:val="%2"/>
      <w:lvlJc w:val="left"/>
      <w:pPr>
        <w:ind w:left="11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F00E3A6">
      <w:start w:val="1"/>
      <w:numFmt w:val="lowerRoman"/>
      <w:lvlText w:val="%3"/>
      <w:lvlJc w:val="left"/>
      <w:pPr>
        <w:ind w:left="18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A426362">
      <w:start w:val="1"/>
      <w:numFmt w:val="decimal"/>
      <w:lvlText w:val="%4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D82EE58">
      <w:start w:val="1"/>
      <w:numFmt w:val="lowerLetter"/>
      <w:lvlText w:val="%5"/>
      <w:lvlJc w:val="left"/>
      <w:pPr>
        <w:ind w:left="33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3FC95B4">
      <w:start w:val="1"/>
      <w:numFmt w:val="lowerRoman"/>
      <w:lvlText w:val="%6"/>
      <w:lvlJc w:val="left"/>
      <w:pPr>
        <w:ind w:left="40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7BE9AB4">
      <w:start w:val="1"/>
      <w:numFmt w:val="decimal"/>
      <w:lvlText w:val="%7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DA47B5C">
      <w:start w:val="1"/>
      <w:numFmt w:val="lowerLetter"/>
      <w:lvlText w:val="%8"/>
      <w:lvlJc w:val="left"/>
      <w:pPr>
        <w:ind w:left="54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3F63428">
      <w:start w:val="1"/>
      <w:numFmt w:val="lowerRoman"/>
      <w:lvlText w:val="%9"/>
      <w:lvlJc w:val="left"/>
      <w:pPr>
        <w:ind w:left="61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P">
    <w15:presenceInfo w15:providerId="None" w15:userId="HP"/>
  </w15:person>
  <w15:person w15:author="DGESS ZONGO">
    <w15:presenceInfo w15:providerId="None" w15:userId="DGESS ZONG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C8B"/>
    <w:rsid w:val="00005103"/>
    <w:rsid w:val="00014A6E"/>
    <w:rsid w:val="00050423"/>
    <w:rsid w:val="00067790"/>
    <w:rsid w:val="0007043D"/>
    <w:rsid w:val="0008419A"/>
    <w:rsid w:val="000858B8"/>
    <w:rsid w:val="000A291C"/>
    <w:rsid w:val="000A48A9"/>
    <w:rsid w:val="000A5620"/>
    <w:rsid w:val="000E27F4"/>
    <w:rsid w:val="00113A97"/>
    <w:rsid w:val="00116BDA"/>
    <w:rsid w:val="001647E3"/>
    <w:rsid w:val="00177C8B"/>
    <w:rsid w:val="001830FB"/>
    <w:rsid w:val="00192DCF"/>
    <w:rsid w:val="001945F6"/>
    <w:rsid w:val="001A34C7"/>
    <w:rsid w:val="001A4B4F"/>
    <w:rsid w:val="001B081D"/>
    <w:rsid w:val="001B4481"/>
    <w:rsid w:val="001C0FEA"/>
    <w:rsid w:val="001F3EC2"/>
    <w:rsid w:val="002001B2"/>
    <w:rsid w:val="00215D49"/>
    <w:rsid w:val="00225891"/>
    <w:rsid w:val="002A492D"/>
    <w:rsid w:val="002C63DF"/>
    <w:rsid w:val="002E0504"/>
    <w:rsid w:val="0032110F"/>
    <w:rsid w:val="0033506F"/>
    <w:rsid w:val="003441FE"/>
    <w:rsid w:val="003938B6"/>
    <w:rsid w:val="003A6C44"/>
    <w:rsid w:val="003B5D15"/>
    <w:rsid w:val="003D1F36"/>
    <w:rsid w:val="003D33C8"/>
    <w:rsid w:val="003D3961"/>
    <w:rsid w:val="003D48D7"/>
    <w:rsid w:val="003E1940"/>
    <w:rsid w:val="004224BE"/>
    <w:rsid w:val="00434A97"/>
    <w:rsid w:val="00472E5C"/>
    <w:rsid w:val="00476E5B"/>
    <w:rsid w:val="00486925"/>
    <w:rsid w:val="00492CDC"/>
    <w:rsid w:val="004B0CEC"/>
    <w:rsid w:val="004C6FB7"/>
    <w:rsid w:val="004E4A64"/>
    <w:rsid w:val="004E5405"/>
    <w:rsid w:val="005123BD"/>
    <w:rsid w:val="00533373"/>
    <w:rsid w:val="00557A68"/>
    <w:rsid w:val="005836CB"/>
    <w:rsid w:val="0058611E"/>
    <w:rsid w:val="005975EA"/>
    <w:rsid w:val="005D303F"/>
    <w:rsid w:val="005D54BC"/>
    <w:rsid w:val="00616E39"/>
    <w:rsid w:val="006417AE"/>
    <w:rsid w:val="00647BBE"/>
    <w:rsid w:val="00684633"/>
    <w:rsid w:val="00686DF5"/>
    <w:rsid w:val="006960B6"/>
    <w:rsid w:val="006A3BCB"/>
    <w:rsid w:val="006B4972"/>
    <w:rsid w:val="006C084B"/>
    <w:rsid w:val="006D4B9B"/>
    <w:rsid w:val="006D4E29"/>
    <w:rsid w:val="006D67B5"/>
    <w:rsid w:val="006D6936"/>
    <w:rsid w:val="006F4C8D"/>
    <w:rsid w:val="00713A3D"/>
    <w:rsid w:val="007361B6"/>
    <w:rsid w:val="00744929"/>
    <w:rsid w:val="0075474C"/>
    <w:rsid w:val="00761629"/>
    <w:rsid w:val="00784AB2"/>
    <w:rsid w:val="007B3AB8"/>
    <w:rsid w:val="0080307B"/>
    <w:rsid w:val="008115E6"/>
    <w:rsid w:val="00814DB7"/>
    <w:rsid w:val="0083131A"/>
    <w:rsid w:val="0084063F"/>
    <w:rsid w:val="00841825"/>
    <w:rsid w:val="00842976"/>
    <w:rsid w:val="00861D83"/>
    <w:rsid w:val="0086653F"/>
    <w:rsid w:val="00866DE3"/>
    <w:rsid w:val="00870E35"/>
    <w:rsid w:val="0089684B"/>
    <w:rsid w:val="008B17F9"/>
    <w:rsid w:val="00923AE4"/>
    <w:rsid w:val="00925618"/>
    <w:rsid w:val="00926527"/>
    <w:rsid w:val="00952E71"/>
    <w:rsid w:val="00953D1C"/>
    <w:rsid w:val="009668FC"/>
    <w:rsid w:val="00971F53"/>
    <w:rsid w:val="00980954"/>
    <w:rsid w:val="009812F9"/>
    <w:rsid w:val="009D48F7"/>
    <w:rsid w:val="009F74FA"/>
    <w:rsid w:val="00A1299A"/>
    <w:rsid w:val="00A14478"/>
    <w:rsid w:val="00A31E18"/>
    <w:rsid w:val="00A44771"/>
    <w:rsid w:val="00A65AE3"/>
    <w:rsid w:val="00A66E6A"/>
    <w:rsid w:val="00A821AC"/>
    <w:rsid w:val="00A85ABB"/>
    <w:rsid w:val="00AE260B"/>
    <w:rsid w:val="00B03F10"/>
    <w:rsid w:val="00B33962"/>
    <w:rsid w:val="00B35649"/>
    <w:rsid w:val="00B64623"/>
    <w:rsid w:val="00B86CBD"/>
    <w:rsid w:val="00B9209F"/>
    <w:rsid w:val="00BB6788"/>
    <w:rsid w:val="00BC2EE8"/>
    <w:rsid w:val="00C24637"/>
    <w:rsid w:val="00C319A2"/>
    <w:rsid w:val="00C4089F"/>
    <w:rsid w:val="00C45F48"/>
    <w:rsid w:val="00C66676"/>
    <w:rsid w:val="00C70D85"/>
    <w:rsid w:val="00C73DA0"/>
    <w:rsid w:val="00C8186C"/>
    <w:rsid w:val="00C94686"/>
    <w:rsid w:val="00C96536"/>
    <w:rsid w:val="00C967BE"/>
    <w:rsid w:val="00CB1CBE"/>
    <w:rsid w:val="00CC091C"/>
    <w:rsid w:val="00CE2780"/>
    <w:rsid w:val="00D201EA"/>
    <w:rsid w:val="00D35298"/>
    <w:rsid w:val="00D4339E"/>
    <w:rsid w:val="00D63C7D"/>
    <w:rsid w:val="00DA0BF5"/>
    <w:rsid w:val="00DC7BED"/>
    <w:rsid w:val="00DD7E97"/>
    <w:rsid w:val="00DE742B"/>
    <w:rsid w:val="00DF2040"/>
    <w:rsid w:val="00DF7E87"/>
    <w:rsid w:val="00E0116A"/>
    <w:rsid w:val="00E15EC1"/>
    <w:rsid w:val="00E438CC"/>
    <w:rsid w:val="00E505AF"/>
    <w:rsid w:val="00E7616F"/>
    <w:rsid w:val="00E77924"/>
    <w:rsid w:val="00E95BB9"/>
    <w:rsid w:val="00EC6F18"/>
    <w:rsid w:val="00F06C21"/>
    <w:rsid w:val="00F1179B"/>
    <w:rsid w:val="00F22C61"/>
    <w:rsid w:val="00F26B85"/>
    <w:rsid w:val="00F37C7D"/>
    <w:rsid w:val="00F426A3"/>
    <w:rsid w:val="00F6206D"/>
    <w:rsid w:val="00F96999"/>
    <w:rsid w:val="00FE4D34"/>
    <w:rsid w:val="00FE62AA"/>
    <w:rsid w:val="00FF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88F6B"/>
  <w15:docId w15:val="{90414CE5-570D-4533-AF83-CA64A1F5D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0"/>
      <w:ind w:left="208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870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70E35"/>
    <w:rPr>
      <w:rFonts w:ascii="Calibri" w:eastAsia="Calibri" w:hAnsi="Calibri" w:cs="Calibri"/>
      <w:color w:val="000000"/>
    </w:rPr>
  </w:style>
  <w:style w:type="paragraph" w:styleId="Paragraphedeliste">
    <w:name w:val="List Paragraph"/>
    <w:basedOn w:val="Normal"/>
    <w:uiPriority w:val="34"/>
    <w:qFormat/>
    <w:rsid w:val="00B9209F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8115E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8115E6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8115E6"/>
    <w:rPr>
      <w:rFonts w:ascii="Calibri" w:eastAsia="Calibri" w:hAnsi="Calibri" w:cs="Calibri"/>
      <w:color w:val="000000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115E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115E6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11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15E6"/>
    <w:rPr>
      <w:rFonts w:ascii="Segoe UI" w:eastAsia="Calibri" w:hAnsi="Segoe UI" w:cs="Segoe UI"/>
      <w:color w:val="000000"/>
      <w:sz w:val="18"/>
      <w:szCs w:val="18"/>
    </w:rPr>
  </w:style>
  <w:style w:type="paragraph" w:customStyle="1" w:styleId="Tit3">
    <w:name w:val="Tit 3"/>
    <w:basedOn w:val="Normal"/>
    <w:link w:val="Tit3Car"/>
    <w:rsid w:val="00C45F48"/>
    <w:pPr>
      <w:keepNext/>
      <w:keepLines/>
      <w:spacing w:before="200" w:after="220" w:line="240" w:lineRule="auto"/>
      <w:ind w:left="567"/>
      <w:jc w:val="both"/>
    </w:pPr>
    <w:rPr>
      <w:rFonts w:ascii="Times New Roman" w:eastAsia="Times New Roman" w:hAnsi="Times New Roman" w:cs="Times New Roman"/>
      <w:b/>
      <w:color w:val="auto"/>
      <w:sz w:val="24"/>
      <w:szCs w:val="24"/>
      <w:lang w:val="fr-BE" w:eastAsia="x-none"/>
    </w:rPr>
  </w:style>
  <w:style w:type="character" w:customStyle="1" w:styleId="Tit3Car">
    <w:name w:val="Tit 3 Car"/>
    <w:link w:val="Tit3"/>
    <w:locked/>
    <w:rsid w:val="00C45F48"/>
    <w:rPr>
      <w:rFonts w:ascii="Times New Roman" w:eastAsia="Times New Roman" w:hAnsi="Times New Roman" w:cs="Times New Roman"/>
      <w:b/>
      <w:sz w:val="24"/>
      <w:szCs w:val="24"/>
      <w:lang w:val="fr-B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9DD22-ADD1-4287-A569-A9A394E0B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8</Pages>
  <Words>1312</Words>
  <Characters>7218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Cahier D3.doc</vt:lpstr>
    </vt:vector>
  </TitlesOfParts>
  <Company/>
  <LinksUpToDate>false</LinksUpToDate>
  <CharactersWithSpaces>8513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Cahier D3.doc</dc:title>
  <dc:subject/>
  <dc:creator>toshiba</dc:creator>
  <cp:keywords/>
  <cp:lastModifiedBy>DGESS ZONGO</cp:lastModifiedBy>
  <cp:revision>78</cp:revision>
  <dcterms:created xsi:type="dcterms:W3CDTF">2022-06-20T11:49:00Z</dcterms:created>
  <dcterms:modified xsi:type="dcterms:W3CDTF">2023-11-16T17:29:00Z</dcterms:modified>
</cp:coreProperties>
</file>