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E73DE" w14:textId="77777777" w:rsidR="001E6E36" w:rsidRPr="00A319F4" w:rsidRDefault="001E6E36" w:rsidP="001E6E36">
      <w:pPr>
        <w:rPr>
          <w:sz w:val="24"/>
          <w:szCs w:val="24"/>
        </w:rPr>
      </w:pPr>
      <w:r w:rsidRPr="00FF328D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528AD" wp14:editId="0016762E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635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25115C" w14:textId="474DC8DC" w:rsidR="006118D6" w:rsidRPr="00B2711B" w:rsidRDefault="006118D6" w:rsidP="001E6E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F82BDF">
                              <w:rPr>
                                <w:b/>
                                <w:bCs/>
                              </w:rPr>
                              <w:t xml:space="preserve">   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6517EE74" w14:textId="77777777" w:rsidR="006118D6" w:rsidRDefault="006118D6" w:rsidP="001E6E3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6223D80B" w14:textId="77777777" w:rsidR="006118D6" w:rsidRDefault="006118D6" w:rsidP="001E6E3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53BF483" wp14:editId="081FF912">
                                  <wp:extent cx="1375575" cy="1166969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4238" cy="1182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23FA29" w14:textId="77777777" w:rsidR="006118D6" w:rsidRPr="00B2711B" w:rsidRDefault="006118D6" w:rsidP="001E6E3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A528AD" id="_x0000_t202" coordsize="21600,21600" o:spt="202" path="m,l,21600r21600,l21600,xe">
                <v:stroke joinstyle="miter"/>
                <v:path gradientshapeok="t" o:connecttype="rect"/>
              </v:shapetype>
              <v:shape id="Zone de texte 25" o:spid="_x0000_s1026" type="#_x0000_t202" style="position:absolute;margin-left:71.3pt;margin-top:-17.15pt;width:122.5pt;height:16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" fillcolor="white [3201]" stroked="f" strokeweight=".5pt">
                <v:textbox>
                  <w:txbxContent>
                    <w:p w14:paraId="6C25115C" w14:textId="474DC8DC" w:rsidR="006118D6" w:rsidRPr="00B2711B" w:rsidRDefault="006118D6" w:rsidP="001E6E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</w:t>
                      </w:r>
                      <w:r w:rsidR="00F82BDF">
                        <w:rPr>
                          <w:b/>
                          <w:bCs/>
                        </w:rPr>
                        <w:t xml:space="preserve">   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6517EE74" w14:textId="77777777" w:rsidR="006118D6" w:rsidRDefault="006118D6" w:rsidP="001E6E3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6223D80B" w14:textId="77777777" w:rsidR="006118D6" w:rsidRDefault="006118D6" w:rsidP="001E6E3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253BF483" wp14:editId="081FF912">
                            <wp:extent cx="1375575" cy="1166969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4238" cy="1182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23FA29" w14:textId="77777777" w:rsidR="006118D6" w:rsidRPr="00B2711B" w:rsidRDefault="006118D6" w:rsidP="001E6E3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06374" wp14:editId="07B44172">
                <wp:simplePos x="0" y="0"/>
                <wp:positionH relativeFrom="column">
                  <wp:posOffset>-525780</wp:posOffset>
                </wp:positionH>
                <wp:positionV relativeFrom="paragraph">
                  <wp:posOffset>-217805</wp:posOffset>
                </wp:positionV>
                <wp:extent cx="2908300" cy="2012950"/>
                <wp:effectExtent l="0" t="0" r="6350" b="635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A2D2D9" w14:textId="77777777" w:rsidR="006118D6" w:rsidRPr="00DE13EE" w:rsidRDefault="006118D6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MINISTERE DE L’AGRICULTURE, DES RESSOURCES ANIMALES ET HALIEUTIQUES</w:t>
                            </w:r>
                          </w:p>
                          <w:p w14:paraId="7A7FA838" w14:textId="77777777" w:rsidR="006118D6" w:rsidRPr="00DE13EE" w:rsidRDefault="006118D6" w:rsidP="001E6E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0E6560EF" w14:textId="77777777" w:rsidR="006118D6" w:rsidRPr="00DE13EE" w:rsidRDefault="006118D6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SECRETARIAT GENERAL</w:t>
                            </w:r>
                          </w:p>
                          <w:p w14:paraId="62447C93" w14:textId="77777777" w:rsidR="006118D6" w:rsidRPr="00DE13EE" w:rsidRDefault="006118D6" w:rsidP="001E6E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786C05BD" w14:textId="77777777" w:rsidR="006118D6" w:rsidRPr="00DE13EE" w:rsidRDefault="006118D6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DIRECTION GENERALE DES</w:t>
                            </w:r>
                          </w:p>
                          <w:p w14:paraId="63252AE7" w14:textId="77777777" w:rsidR="006118D6" w:rsidRDefault="006118D6" w:rsidP="001E6E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ETUDES ET DES STATISTIQUES SECTORIELLES</w:t>
                            </w:r>
                          </w:p>
                          <w:p w14:paraId="23EBDAE1" w14:textId="77777777" w:rsidR="006118D6" w:rsidRPr="00DE13EE" w:rsidRDefault="006118D6" w:rsidP="001E6E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06374" id="Zone de texte 24" o:spid="_x0000_s1027" type="#_x0000_t202" style="position:absolute;margin-left:-41.4pt;margin-top:-17.15pt;width:229pt;height:1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" fillcolor="white [3201]" stroked="f" strokeweight=".5pt">
                <v:textbox>
                  <w:txbxContent>
                    <w:p w14:paraId="4DA2D2D9" w14:textId="77777777" w:rsidR="006118D6" w:rsidRPr="00DE13EE" w:rsidRDefault="006118D6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MINISTERE DE L’AGRICULTURE, DES RESSOURCES ANIMALES ET HALIEUTIQUES</w:t>
                      </w:r>
                    </w:p>
                    <w:p w14:paraId="7A7FA838" w14:textId="77777777" w:rsidR="006118D6" w:rsidRPr="00DE13EE" w:rsidRDefault="006118D6" w:rsidP="001E6E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0E6560EF" w14:textId="77777777" w:rsidR="006118D6" w:rsidRPr="00DE13EE" w:rsidRDefault="006118D6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SECRETARIAT GENERAL</w:t>
                      </w:r>
                    </w:p>
                    <w:p w14:paraId="62447C93" w14:textId="77777777" w:rsidR="006118D6" w:rsidRPr="00DE13EE" w:rsidRDefault="006118D6" w:rsidP="001E6E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786C05BD" w14:textId="77777777" w:rsidR="006118D6" w:rsidRPr="00DE13EE" w:rsidRDefault="006118D6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DIRECTION GENERALE DES</w:t>
                      </w:r>
                    </w:p>
                    <w:p w14:paraId="63252AE7" w14:textId="77777777" w:rsidR="006118D6" w:rsidRDefault="006118D6" w:rsidP="001E6E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ETUDES ET DES STATISTIQUES SECTORIELLES</w:t>
                      </w:r>
                    </w:p>
                    <w:p w14:paraId="23EBDAE1" w14:textId="77777777" w:rsidR="006118D6" w:rsidRPr="00DE13EE" w:rsidRDefault="006118D6" w:rsidP="001E6E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178FE604" w14:textId="77777777" w:rsidR="001E6E36" w:rsidRPr="00A319F4" w:rsidRDefault="001E6E36" w:rsidP="001E6E36">
      <w:pPr>
        <w:spacing w:after="106"/>
        <w:ind w:right="15"/>
        <w:rPr>
          <w:sz w:val="24"/>
          <w:szCs w:val="24"/>
        </w:rPr>
      </w:pPr>
      <w:r w:rsidRPr="00A319F4">
        <w:rPr>
          <w:b/>
          <w:sz w:val="24"/>
          <w:szCs w:val="24"/>
        </w:rPr>
        <w:t xml:space="preserve"> </w:t>
      </w:r>
    </w:p>
    <w:p w14:paraId="0677DD2E" w14:textId="77777777" w:rsidR="001E6E36" w:rsidRPr="00A319F4" w:rsidRDefault="001E6E36" w:rsidP="001E6E36">
      <w:pPr>
        <w:spacing w:after="13"/>
        <w:ind w:left="76"/>
        <w:rPr>
          <w:sz w:val="24"/>
          <w:szCs w:val="24"/>
        </w:rPr>
      </w:pPr>
      <w:r w:rsidRPr="00A319F4">
        <w:rPr>
          <w:rFonts w:eastAsia="Arial"/>
          <w:b/>
          <w:sz w:val="24"/>
          <w:szCs w:val="24"/>
        </w:rPr>
        <w:t xml:space="preserve"> </w:t>
      </w:r>
    </w:p>
    <w:p w14:paraId="3F6CEA41" w14:textId="77777777" w:rsidR="001E6E36" w:rsidRPr="00A319F4" w:rsidRDefault="001E6E36" w:rsidP="001E6E36">
      <w:pPr>
        <w:spacing w:after="44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50639076" w14:textId="77777777" w:rsidR="001E6E36" w:rsidRPr="00A319F4" w:rsidRDefault="001E6E36" w:rsidP="001E6E36">
      <w:pPr>
        <w:spacing w:after="57"/>
        <w:ind w:left="76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017D4E20" w14:textId="0774405E" w:rsidR="001E6E36" w:rsidRPr="001E6E36" w:rsidRDefault="001E6E36" w:rsidP="001E6E36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  <w:r w:rsidRPr="00A319F4">
        <w:rPr>
          <w:sz w:val="24"/>
          <w:szCs w:val="24"/>
        </w:rPr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</w:p>
    <w:p w14:paraId="3F2AD89F" w14:textId="77777777" w:rsidR="001E6E36" w:rsidRDefault="001E6E36" w:rsidP="001E6E36">
      <w:pPr>
        <w:pStyle w:val="Titre1"/>
        <w:ind w:left="2043"/>
      </w:pPr>
    </w:p>
    <w:p w14:paraId="69C5320A" w14:textId="44C3472D" w:rsidR="001E6E36" w:rsidRDefault="001E6E36" w:rsidP="001E6E36">
      <w:pPr>
        <w:pStyle w:val="Titre1"/>
        <w:ind w:left="2043"/>
      </w:pPr>
    </w:p>
    <w:p w14:paraId="128E594D" w14:textId="77777777" w:rsidR="001E6E36" w:rsidRPr="001E6E36" w:rsidRDefault="001E6E36" w:rsidP="001E6E36">
      <w:pPr>
        <w:rPr>
          <w:lang w:eastAsia="fr-FR"/>
        </w:rPr>
      </w:pPr>
    </w:p>
    <w:p w14:paraId="51A8AAF3" w14:textId="77777777" w:rsidR="001E6E36" w:rsidRPr="001E6E36" w:rsidRDefault="001E6E36" w:rsidP="001E6E36">
      <w:pPr>
        <w:rPr>
          <w:lang w:eastAsia="fr-FR"/>
        </w:rPr>
      </w:pPr>
    </w:p>
    <w:p w14:paraId="2DE6928A" w14:textId="434947E9" w:rsidR="001E6E36" w:rsidRDefault="001E6E36" w:rsidP="001E6E36">
      <w:pPr>
        <w:pStyle w:val="Titre1"/>
        <w:ind w:left="1138"/>
        <w:jc w:val="center"/>
      </w:pPr>
      <w:r>
        <w:t>RECENSEMENT GENERAL DE L’AGRICULTURE 2021/2023</w:t>
      </w:r>
      <w:r>
        <w:rPr>
          <w:rFonts w:ascii="Arial" w:eastAsia="Arial" w:hAnsi="Arial" w:cs="Arial"/>
          <w:sz w:val="18"/>
        </w:rPr>
        <w:t xml:space="preserve"> </w:t>
      </w:r>
    </w:p>
    <w:p w14:paraId="21990201" w14:textId="4EB31926" w:rsidR="001E6E36" w:rsidRDefault="001E6E36" w:rsidP="001E6E36">
      <w:pPr>
        <w:tabs>
          <w:tab w:val="center" w:pos="549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MODULE ARBORICULTURE</w:t>
      </w:r>
    </w:p>
    <w:p w14:paraId="47D8A92F" w14:textId="5DDF5CDE" w:rsidR="001E6E36" w:rsidRDefault="001E6E36" w:rsidP="001E6E36">
      <w:pPr>
        <w:tabs>
          <w:tab w:val="center" w:pos="549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CFAA6F5" w14:textId="77777777" w:rsidR="001E6E36" w:rsidRPr="001E6E36" w:rsidRDefault="001E6E36" w:rsidP="001E6E36">
      <w:pPr>
        <w:tabs>
          <w:tab w:val="center" w:pos="5490"/>
        </w:tabs>
        <w:spacing w:after="0"/>
        <w:jc w:val="center"/>
      </w:pPr>
    </w:p>
    <w:p w14:paraId="05EEA6C3" w14:textId="1F3A1B6D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QUESTIONNAIRE 2</w:t>
      </w:r>
      <w:r w:rsidR="00CB0D34"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:</w:t>
      </w:r>
      <w:r w:rsidR="006B30A0">
        <w:rPr>
          <w:rFonts w:ascii="Arial" w:eastAsia="Arial" w:hAnsi="Arial" w:cs="Arial"/>
          <w:b/>
          <w:sz w:val="24"/>
        </w:rPr>
        <w:t xml:space="preserve"> </w:t>
      </w:r>
      <w:r w:rsidR="006B30A0">
        <w:rPr>
          <w:rFonts w:ascii="Arial" w:eastAsia="Arial" w:hAnsi="Arial" w:cs="Arial"/>
          <w:b/>
        </w:rPr>
        <w:t>INVENTAIRE</w:t>
      </w:r>
      <w:r w:rsidR="00653A3B">
        <w:rPr>
          <w:rFonts w:ascii="Arial" w:eastAsia="Arial" w:hAnsi="Arial" w:cs="Arial"/>
          <w:b/>
        </w:rPr>
        <w:t xml:space="preserve">, </w:t>
      </w:r>
      <w:r w:rsidR="006B30A0">
        <w:rPr>
          <w:rFonts w:ascii="Arial" w:eastAsia="Arial" w:hAnsi="Arial" w:cs="Arial"/>
          <w:b/>
        </w:rPr>
        <w:t xml:space="preserve">CARACTERISTIQUE </w:t>
      </w:r>
      <w:r w:rsidR="00653A3B" w:rsidRPr="005B6AF7">
        <w:rPr>
          <w:rFonts w:ascii="Arial" w:eastAsia="Arial" w:hAnsi="Arial" w:cs="Arial"/>
          <w:b/>
          <w:sz w:val="24"/>
        </w:rPr>
        <w:t>ET PRATIQUE CULTURALE</w:t>
      </w:r>
      <w:r w:rsidR="00653A3B" w:rsidRPr="005B6AF7">
        <w:rPr>
          <w:rFonts w:ascii="Arial" w:eastAsia="Arial" w:hAnsi="Arial" w:cs="Arial"/>
          <w:b/>
        </w:rPr>
        <w:t xml:space="preserve"> DES PARCELLES ARBORICOLE</w:t>
      </w:r>
      <w:r w:rsidR="00653A3B">
        <w:rPr>
          <w:rFonts w:ascii="Arial" w:eastAsia="Arial" w:hAnsi="Arial" w:cs="Arial"/>
          <w:b/>
        </w:rPr>
        <w:t>S</w:t>
      </w:r>
    </w:p>
    <w:p w14:paraId="4391C078" w14:textId="4991A518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</w:p>
    <w:p w14:paraId="737759F7" w14:textId="7A048B2D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</w:p>
    <w:p w14:paraId="1B5C43FF" w14:textId="77777777" w:rsidR="001E6E36" w:rsidRDefault="001E6E36" w:rsidP="001E6E36">
      <w:pPr>
        <w:jc w:val="center"/>
        <w:rPr>
          <w:rFonts w:ascii="Arial" w:eastAsia="Arial" w:hAnsi="Arial" w:cs="Arial"/>
          <w:b/>
          <w:sz w:val="24"/>
        </w:rPr>
      </w:pPr>
    </w:p>
    <w:p w14:paraId="2F804BA0" w14:textId="77777777" w:rsidR="001E6E36" w:rsidRPr="00AD6347" w:rsidRDefault="001E6E36" w:rsidP="001E6E36">
      <w:pPr>
        <w:ind w:left="-851"/>
        <w:rPr>
          <w:b/>
          <w:bCs/>
          <w:sz w:val="28"/>
          <w:szCs w:val="28"/>
        </w:rPr>
      </w:pPr>
      <w:r w:rsidRPr="00AD6347">
        <w:rPr>
          <w:b/>
          <w:bCs/>
          <w:sz w:val="28"/>
          <w:szCs w:val="28"/>
        </w:rPr>
        <w:t>ELEMENTS D’IDENTIFICATION</w:t>
      </w:r>
    </w:p>
    <w:tbl>
      <w:tblPr>
        <w:tblStyle w:val="TableGrid"/>
        <w:tblW w:w="5519" w:type="pct"/>
        <w:tblInd w:w="-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8" w:type="dxa"/>
        </w:tblCellMar>
        <w:tblLook w:val="04A0" w:firstRow="1" w:lastRow="0" w:firstColumn="1" w:lastColumn="0" w:noHBand="0" w:noVBand="1"/>
      </w:tblPr>
      <w:tblGrid>
        <w:gridCol w:w="436"/>
        <w:gridCol w:w="3178"/>
        <w:gridCol w:w="2192"/>
        <w:gridCol w:w="4194"/>
      </w:tblGrid>
      <w:tr w:rsidR="001E6E36" w14:paraId="0A39CD62" w14:textId="77777777" w:rsidTr="006118D6">
        <w:trPr>
          <w:trHeight w:val="227"/>
        </w:trPr>
        <w:tc>
          <w:tcPr>
            <w:tcW w:w="218" w:type="pct"/>
          </w:tcPr>
          <w:p w14:paraId="67E20939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b/>
                <w:sz w:val="20"/>
              </w:rPr>
              <w:t xml:space="preserve">N° </w:t>
            </w:r>
          </w:p>
        </w:tc>
        <w:tc>
          <w:tcPr>
            <w:tcW w:w="1589" w:type="pct"/>
          </w:tcPr>
          <w:p w14:paraId="6588B036" w14:textId="77777777" w:rsidR="001E6E36" w:rsidRDefault="001E6E36" w:rsidP="006118D6">
            <w:pPr>
              <w:ind w:left="2" w:hanging="1"/>
            </w:pPr>
            <w:r>
              <w:rPr>
                <w:rFonts w:ascii="Arial" w:eastAsia="Arial" w:hAnsi="Arial" w:cs="Arial"/>
                <w:b/>
                <w:sz w:val="20"/>
              </w:rPr>
              <w:t xml:space="preserve">Elément d’identification </w:t>
            </w:r>
          </w:p>
        </w:tc>
        <w:tc>
          <w:tcPr>
            <w:tcW w:w="1096" w:type="pct"/>
          </w:tcPr>
          <w:p w14:paraId="47DD0605" w14:textId="77777777" w:rsidR="001E6E36" w:rsidRDefault="001E6E36" w:rsidP="006118D6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 </w:t>
            </w:r>
          </w:p>
        </w:tc>
        <w:tc>
          <w:tcPr>
            <w:tcW w:w="2097" w:type="pct"/>
          </w:tcPr>
          <w:p w14:paraId="053CD812" w14:textId="77777777" w:rsidR="001E6E36" w:rsidRDefault="001E6E36" w:rsidP="006118D6">
            <w:pPr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Code </w:t>
            </w:r>
          </w:p>
        </w:tc>
      </w:tr>
      <w:tr w:rsidR="001E6E36" w14:paraId="7603697A" w14:textId="77777777" w:rsidTr="006118D6">
        <w:trPr>
          <w:trHeight w:val="227"/>
        </w:trPr>
        <w:tc>
          <w:tcPr>
            <w:tcW w:w="218" w:type="pct"/>
          </w:tcPr>
          <w:p w14:paraId="6688EDD5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1589" w:type="pct"/>
          </w:tcPr>
          <w:p w14:paraId="2E18FE4A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Région</w:t>
            </w:r>
          </w:p>
        </w:tc>
        <w:tc>
          <w:tcPr>
            <w:tcW w:w="1096" w:type="pct"/>
          </w:tcPr>
          <w:p w14:paraId="0FE024AB" w14:textId="77777777" w:rsidR="001E6E36" w:rsidRDefault="001E6E36" w:rsidP="006118D6"/>
        </w:tc>
        <w:tc>
          <w:tcPr>
            <w:tcW w:w="2097" w:type="pct"/>
          </w:tcPr>
          <w:p w14:paraId="24EB680C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1E6E36" w14:paraId="1D88B136" w14:textId="77777777" w:rsidTr="006118D6">
        <w:trPr>
          <w:trHeight w:val="227"/>
        </w:trPr>
        <w:tc>
          <w:tcPr>
            <w:tcW w:w="218" w:type="pct"/>
          </w:tcPr>
          <w:p w14:paraId="7BF25458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1589" w:type="pct"/>
          </w:tcPr>
          <w:p w14:paraId="1A9AAAE2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Province</w:t>
            </w:r>
          </w:p>
        </w:tc>
        <w:tc>
          <w:tcPr>
            <w:tcW w:w="1096" w:type="pct"/>
          </w:tcPr>
          <w:p w14:paraId="3A9A5DC5" w14:textId="77777777" w:rsidR="001E6E36" w:rsidRDefault="001E6E36" w:rsidP="006118D6"/>
        </w:tc>
        <w:tc>
          <w:tcPr>
            <w:tcW w:w="2097" w:type="pct"/>
          </w:tcPr>
          <w:p w14:paraId="4F0C14D9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1E6E36" w14:paraId="26B79217" w14:textId="77777777" w:rsidTr="006118D6">
        <w:trPr>
          <w:trHeight w:val="227"/>
        </w:trPr>
        <w:tc>
          <w:tcPr>
            <w:tcW w:w="218" w:type="pct"/>
          </w:tcPr>
          <w:p w14:paraId="20031912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1589" w:type="pct"/>
          </w:tcPr>
          <w:p w14:paraId="31E580B6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Commune</w:t>
            </w:r>
          </w:p>
        </w:tc>
        <w:tc>
          <w:tcPr>
            <w:tcW w:w="1096" w:type="pct"/>
          </w:tcPr>
          <w:p w14:paraId="4C87904C" w14:textId="77777777" w:rsidR="001E6E36" w:rsidRDefault="001E6E36" w:rsidP="006118D6"/>
        </w:tc>
        <w:tc>
          <w:tcPr>
            <w:tcW w:w="2097" w:type="pct"/>
          </w:tcPr>
          <w:p w14:paraId="07B786B5" w14:textId="77777777" w:rsidR="001E6E36" w:rsidRDefault="001E6E36" w:rsidP="006118D6">
            <w:pPr>
              <w:ind w:left="13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1E6E36" w14:paraId="683B1A2A" w14:textId="77777777" w:rsidTr="006118D6">
        <w:trPr>
          <w:trHeight w:val="227"/>
        </w:trPr>
        <w:tc>
          <w:tcPr>
            <w:tcW w:w="218" w:type="pct"/>
          </w:tcPr>
          <w:p w14:paraId="6B6C4901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1589" w:type="pct"/>
          </w:tcPr>
          <w:p w14:paraId="3439A499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Type de localité</w:t>
            </w:r>
          </w:p>
          <w:p w14:paraId="226C5787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1= Urbain, 2=Rural</w:t>
            </w:r>
          </w:p>
        </w:tc>
        <w:tc>
          <w:tcPr>
            <w:tcW w:w="1096" w:type="pct"/>
          </w:tcPr>
          <w:p w14:paraId="316696A2" w14:textId="77777777" w:rsidR="001E6E36" w:rsidRDefault="001E6E36" w:rsidP="006118D6"/>
        </w:tc>
        <w:tc>
          <w:tcPr>
            <w:tcW w:w="2097" w:type="pct"/>
          </w:tcPr>
          <w:p w14:paraId="47AD8E5B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_____|</w:t>
            </w:r>
          </w:p>
        </w:tc>
      </w:tr>
      <w:tr w:rsidR="001E6E36" w14:paraId="6B00B5DB" w14:textId="77777777" w:rsidTr="006118D6">
        <w:trPr>
          <w:trHeight w:val="227"/>
        </w:trPr>
        <w:tc>
          <w:tcPr>
            <w:tcW w:w="218" w:type="pct"/>
          </w:tcPr>
          <w:p w14:paraId="3E67A6AF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1589" w:type="pct"/>
          </w:tcPr>
          <w:p w14:paraId="297250DB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Village/Secteur</w:t>
            </w:r>
          </w:p>
        </w:tc>
        <w:tc>
          <w:tcPr>
            <w:tcW w:w="1096" w:type="pct"/>
          </w:tcPr>
          <w:p w14:paraId="2194ADC3" w14:textId="77777777" w:rsidR="001E6E36" w:rsidRDefault="001E6E36" w:rsidP="006118D6"/>
        </w:tc>
        <w:tc>
          <w:tcPr>
            <w:tcW w:w="2097" w:type="pct"/>
          </w:tcPr>
          <w:p w14:paraId="5FDAE143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|_____|_____|_____|</w:t>
            </w:r>
          </w:p>
        </w:tc>
      </w:tr>
      <w:tr w:rsidR="001E6E36" w14:paraId="336BB740" w14:textId="77777777" w:rsidTr="006118D6">
        <w:trPr>
          <w:trHeight w:val="227"/>
        </w:trPr>
        <w:tc>
          <w:tcPr>
            <w:tcW w:w="218" w:type="pct"/>
          </w:tcPr>
          <w:p w14:paraId="154D8FB1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1589" w:type="pct"/>
          </w:tcPr>
          <w:p w14:paraId="5B8E39F6" w14:textId="77777777" w:rsidR="001E6E36" w:rsidRDefault="001E6E36" w:rsidP="006118D6">
            <w:r>
              <w:rPr>
                <w:rFonts w:ascii="Arial" w:eastAsia="Arial" w:hAnsi="Arial" w:cs="Arial"/>
                <w:sz w:val="20"/>
              </w:rPr>
              <w:t>Numéro du ménage</w:t>
            </w:r>
          </w:p>
        </w:tc>
        <w:tc>
          <w:tcPr>
            <w:tcW w:w="1096" w:type="pct"/>
            <w:shd w:val="clear" w:color="auto" w:fill="B3B3B3"/>
          </w:tcPr>
          <w:p w14:paraId="7A528933" w14:textId="77777777" w:rsidR="001E6E36" w:rsidRDefault="001E6E36" w:rsidP="006118D6"/>
        </w:tc>
        <w:tc>
          <w:tcPr>
            <w:tcW w:w="2097" w:type="pct"/>
          </w:tcPr>
          <w:p w14:paraId="4B666CE0" w14:textId="77777777" w:rsidR="001E6E36" w:rsidRDefault="001E6E36" w:rsidP="006118D6">
            <w:r>
              <w:rPr>
                <w:rFonts w:ascii="Arial" w:eastAsia="Arial" w:hAnsi="Arial" w:cs="Arial"/>
                <w:sz w:val="24"/>
              </w:rPr>
              <w:t>|___|___|___|___|</w:t>
            </w:r>
          </w:p>
        </w:tc>
      </w:tr>
      <w:tr w:rsidR="001E6E36" w14:paraId="2AB014E7" w14:textId="77777777" w:rsidTr="006118D6">
        <w:trPr>
          <w:trHeight w:val="227"/>
        </w:trPr>
        <w:tc>
          <w:tcPr>
            <w:tcW w:w="218" w:type="pct"/>
          </w:tcPr>
          <w:p w14:paraId="4661DEFA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1589" w:type="pct"/>
          </w:tcPr>
          <w:p w14:paraId="33B3F6A9" w14:textId="77777777" w:rsidR="001E6E36" w:rsidRDefault="001E6E36" w:rsidP="006118D6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Nom du chef de ménage</w:t>
            </w:r>
          </w:p>
        </w:tc>
        <w:tc>
          <w:tcPr>
            <w:tcW w:w="1096" w:type="pct"/>
          </w:tcPr>
          <w:p w14:paraId="1A0A8312" w14:textId="77777777" w:rsidR="001E6E36" w:rsidRDefault="001E6E36" w:rsidP="006118D6">
            <w:pPr>
              <w:ind w:right="1"/>
            </w:pPr>
            <w:r>
              <w:rPr>
                <w:rFonts w:ascii="Arial" w:eastAsia="Arial" w:hAnsi="Arial" w:cs="Arial"/>
                <w:b/>
                <w:sz w:val="20"/>
              </w:rPr>
              <w:t>………………………………………………..</w:t>
            </w:r>
          </w:p>
        </w:tc>
        <w:tc>
          <w:tcPr>
            <w:tcW w:w="2097" w:type="pct"/>
            <w:shd w:val="clear" w:color="auto" w:fill="B3B3B3"/>
          </w:tcPr>
          <w:p w14:paraId="2052FC91" w14:textId="77777777" w:rsidR="001E6E36" w:rsidRDefault="001E6E36" w:rsidP="006118D6">
            <w:pPr>
              <w:ind w:left="69"/>
            </w:pPr>
          </w:p>
        </w:tc>
      </w:tr>
      <w:tr w:rsidR="001E6E36" w14:paraId="021B5C96" w14:textId="77777777" w:rsidTr="006118D6">
        <w:trPr>
          <w:trHeight w:val="227"/>
        </w:trPr>
        <w:tc>
          <w:tcPr>
            <w:tcW w:w="218" w:type="pct"/>
          </w:tcPr>
          <w:p w14:paraId="401EADAC" w14:textId="77777777" w:rsidR="001E6E36" w:rsidRDefault="001E6E36" w:rsidP="006118D6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1589" w:type="pct"/>
          </w:tcPr>
          <w:p w14:paraId="73F96B75" w14:textId="77777777" w:rsidR="001E6E36" w:rsidRDefault="001E6E36" w:rsidP="006118D6">
            <w:pPr>
              <w:ind w:right="3"/>
            </w:pPr>
            <w:r>
              <w:rPr>
                <w:rFonts w:ascii="Arial" w:eastAsia="Arial" w:hAnsi="Arial" w:cs="Arial"/>
                <w:sz w:val="20"/>
              </w:rPr>
              <w:t>Contact du CM</w:t>
            </w:r>
          </w:p>
        </w:tc>
        <w:tc>
          <w:tcPr>
            <w:tcW w:w="1096" w:type="pct"/>
            <w:shd w:val="clear" w:color="auto" w:fill="B3B3B3"/>
          </w:tcPr>
          <w:p w14:paraId="429C6EC0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097" w:type="pct"/>
          </w:tcPr>
          <w:p w14:paraId="06519059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|____|____|____|____|____|____|____|____|</w:t>
            </w:r>
          </w:p>
        </w:tc>
      </w:tr>
      <w:tr w:rsidR="001E6E36" w14:paraId="23D32F82" w14:textId="77777777" w:rsidTr="006118D6">
        <w:trPr>
          <w:trHeight w:val="227"/>
        </w:trPr>
        <w:tc>
          <w:tcPr>
            <w:tcW w:w="218" w:type="pct"/>
            <w:vMerge w:val="restart"/>
          </w:tcPr>
          <w:p w14:paraId="6EBB8715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1589" w:type="pct"/>
            <w:vMerge w:val="restart"/>
          </w:tcPr>
          <w:p w14:paraId="2B3A315C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  <w:r w:rsidRPr="006F2AE8">
              <w:t>-P</w:t>
            </w:r>
            <w:r w:rsidRPr="00C92374">
              <w:t>RISE DES COORDONNEES GPS</w:t>
            </w:r>
          </w:p>
        </w:tc>
        <w:tc>
          <w:tcPr>
            <w:tcW w:w="1096" w:type="pct"/>
            <w:shd w:val="clear" w:color="auto" w:fill="auto"/>
          </w:tcPr>
          <w:p w14:paraId="72846338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-Latitude</w:t>
            </w:r>
          </w:p>
        </w:tc>
        <w:tc>
          <w:tcPr>
            <w:tcW w:w="2097" w:type="pct"/>
          </w:tcPr>
          <w:p w14:paraId="5BDF6283" w14:textId="77777777" w:rsidR="001E6E36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1E6E36" w14:paraId="6390F12C" w14:textId="77777777" w:rsidTr="006118D6">
        <w:trPr>
          <w:trHeight w:val="227"/>
        </w:trPr>
        <w:tc>
          <w:tcPr>
            <w:tcW w:w="218" w:type="pct"/>
            <w:vMerge/>
          </w:tcPr>
          <w:p w14:paraId="77D241A0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582C8831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3F719D63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-Longitude</w:t>
            </w:r>
          </w:p>
        </w:tc>
        <w:tc>
          <w:tcPr>
            <w:tcW w:w="2097" w:type="pct"/>
          </w:tcPr>
          <w:p w14:paraId="04AFB3CA" w14:textId="77777777" w:rsidR="001E6E36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1E6E36" w14:paraId="5BBB2A03" w14:textId="77777777" w:rsidTr="006118D6">
        <w:trPr>
          <w:trHeight w:val="227"/>
        </w:trPr>
        <w:tc>
          <w:tcPr>
            <w:tcW w:w="218" w:type="pct"/>
            <w:vMerge/>
          </w:tcPr>
          <w:p w14:paraId="4A8105F1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52CDCA0A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3BCCB328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-Altitude</w:t>
            </w:r>
          </w:p>
        </w:tc>
        <w:tc>
          <w:tcPr>
            <w:tcW w:w="2097" w:type="pct"/>
          </w:tcPr>
          <w:p w14:paraId="3701D0FC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|___|___|___|,|___|___|___|___|___|___|</w:t>
            </w:r>
          </w:p>
        </w:tc>
      </w:tr>
      <w:tr w:rsidR="001E6E36" w14:paraId="014CCABE" w14:textId="77777777" w:rsidTr="006118D6">
        <w:trPr>
          <w:trHeight w:val="227"/>
        </w:trPr>
        <w:tc>
          <w:tcPr>
            <w:tcW w:w="218" w:type="pct"/>
            <w:vMerge/>
          </w:tcPr>
          <w:p w14:paraId="3647A675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75C9A986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54795D69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-Précision</w:t>
            </w:r>
          </w:p>
        </w:tc>
        <w:tc>
          <w:tcPr>
            <w:tcW w:w="2097" w:type="pct"/>
          </w:tcPr>
          <w:p w14:paraId="4F0155FE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</w:t>
            </w:r>
          </w:p>
        </w:tc>
      </w:tr>
      <w:tr w:rsidR="001E6E36" w14:paraId="4DAFBAFC" w14:textId="77777777" w:rsidTr="006118D6">
        <w:trPr>
          <w:trHeight w:val="227"/>
        </w:trPr>
        <w:tc>
          <w:tcPr>
            <w:tcW w:w="218" w:type="pct"/>
            <w:vMerge/>
          </w:tcPr>
          <w:p w14:paraId="7A0A89DA" w14:textId="77777777" w:rsidR="001E6E36" w:rsidRDefault="001E6E36" w:rsidP="006118D6">
            <w:pPr>
              <w:ind w:left="2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589" w:type="pct"/>
            <w:vMerge/>
          </w:tcPr>
          <w:p w14:paraId="01575E32" w14:textId="77777777" w:rsidR="001E6E36" w:rsidRDefault="001E6E36" w:rsidP="006118D6">
            <w:pPr>
              <w:ind w:right="3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1096" w:type="pct"/>
            <w:shd w:val="clear" w:color="auto" w:fill="auto"/>
          </w:tcPr>
          <w:p w14:paraId="0FC555B2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-Nombre de satellites</w:t>
            </w:r>
          </w:p>
        </w:tc>
        <w:tc>
          <w:tcPr>
            <w:tcW w:w="2097" w:type="pct"/>
          </w:tcPr>
          <w:p w14:paraId="2075439E" w14:textId="77777777" w:rsidR="001E6E36" w:rsidRPr="0022071D" w:rsidRDefault="001E6E36" w:rsidP="006118D6">
            <w:pPr>
              <w:ind w:left="1"/>
              <w:rPr>
                <w:rFonts w:ascii="Arial" w:eastAsia="Arial" w:hAnsi="Arial" w:cs="Arial"/>
                <w:sz w:val="20"/>
              </w:rPr>
            </w:pPr>
            <w:r w:rsidRPr="0022071D">
              <w:rPr>
                <w:rFonts w:ascii="Arial" w:eastAsia="Arial" w:hAnsi="Arial" w:cs="Arial"/>
                <w:sz w:val="20"/>
              </w:rPr>
              <w:t>|___|___|</w:t>
            </w:r>
          </w:p>
        </w:tc>
      </w:tr>
    </w:tbl>
    <w:p w14:paraId="4E324797" w14:textId="0CFA677B" w:rsidR="001E6E36" w:rsidRDefault="001E6E36" w:rsidP="001E6E36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5CF6BCE1" w14:textId="77777777" w:rsidR="001E6E36" w:rsidRDefault="001E6E36">
      <w:pPr>
        <w:rPr>
          <w:rFonts w:ascii="Arial" w:eastAsia="Arial" w:hAnsi="Arial" w:cs="Arial"/>
          <w:b/>
          <w:sz w:val="20"/>
        </w:rPr>
        <w:sectPr w:rsidR="001E6E36" w:rsidSect="001E6E3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43E66B3" w14:textId="609084F6" w:rsidR="001E6E36" w:rsidRDefault="001E6E36" w:rsidP="00DA6AC4">
      <w:pPr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lastRenderedPageBreak/>
        <w:t xml:space="preserve">SECTION 01 </w:t>
      </w:r>
      <w:r w:rsidR="00376C34">
        <w:rPr>
          <w:rFonts w:ascii="Arial" w:eastAsia="Arial" w:hAnsi="Arial" w:cs="Arial"/>
          <w:b/>
          <w:sz w:val="20"/>
        </w:rPr>
        <w:t xml:space="preserve">INVENTAIRE ET </w:t>
      </w:r>
      <w:r w:rsidRPr="00F42501">
        <w:rPr>
          <w:rFonts w:ascii="Arial" w:eastAsia="Arial" w:hAnsi="Arial" w:cs="Arial"/>
          <w:b/>
          <w:sz w:val="20"/>
        </w:rPr>
        <w:t>CARACTÉRISTIQUE DE LA PARCELLE</w:t>
      </w:r>
      <w:r>
        <w:rPr>
          <w:rFonts w:ascii="Arial" w:eastAsia="Arial" w:hAnsi="Arial" w:cs="Arial"/>
          <w:b/>
          <w:sz w:val="20"/>
        </w:rPr>
        <w:t xml:space="preserve"> ARBORICOLE</w:t>
      </w:r>
    </w:p>
    <w:tbl>
      <w:tblPr>
        <w:tblStyle w:val="TableGrid"/>
        <w:tblW w:w="5575" w:type="pct"/>
        <w:tblInd w:w="-574" w:type="dxa"/>
        <w:tblCellMar>
          <w:left w:w="108" w:type="dxa"/>
          <w:right w:w="58" w:type="dxa"/>
        </w:tblCellMar>
        <w:tblLook w:val="04A0" w:firstRow="1" w:lastRow="0" w:firstColumn="1" w:lastColumn="0" w:noHBand="0" w:noVBand="1"/>
        <w:tblPrChange w:id="0" w:author="DGESS ZONGO" w:date="2023-11-29T11:44:00Z">
          <w:tblPr>
            <w:tblStyle w:val="TableGrid"/>
            <w:tblW w:w="5707" w:type="pct"/>
            <w:tblInd w:w="0" w:type="dxa"/>
            <w:tblCellMar>
              <w:left w:w="108" w:type="dxa"/>
              <w:right w:w="58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1007"/>
        <w:gridCol w:w="1227"/>
        <w:gridCol w:w="1227"/>
        <w:gridCol w:w="1317"/>
        <w:gridCol w:w="1009"/>
        <w:gridCol w:w="1037"/>
        <w:gridCol w:w="1272"/>
        <w:gridCol w:w="1277"/>
        <w:gridCol w:w="1272"/>
        <w:gridCol w:w="1745"/>
        <w:gridCol w:w="1393"/>
        <w:gridCol w:w="1795"/>
        <w:tblGridChange w:id="1">
          <w:tblGrid>
            <w:gridCol w:w="1007"/>
            <w:gridCol w:w="1228"/>
            <w:gridCol w:w="1228"/>
            <w:gridCol w:w="1317"/>
            <w:gridCol w:w="1008"/>
            <w:gridCol w:w="1037"/>
            <w:gridCol w:w="1272"/>
            <w:gridCol w:w="1277"/>
            <w:gridCol w:w="1272"/>
            <w:gridCol w:w="1744"/>
            <w:gridCol w:w="1394"/>
            <w:gridCol w:w="2162"/>
          </w:tblGrid>
        </w:tblGridChange>
      </w:tblGrid>
      <w:tr w:rsidR="00B7092F" w:rsidRPr="00593FBA" w14:paraId="1F797036" w14:textId="315C70A0" w:rsidTr="007B6C77">
        <w:trPr>
          <w:trHeight w:val="432"/>
          <w:trPrChange w:id="2" w:author="DGESS ZONGO" w:date="2023-11-29T11:44:00Z">
            <w:trPr>
              <w:trHeight w:val="432"/>
            </w:trPr>
          </w:trPrChange>
        </w:trPr>
        <w:tc>
          <w:tcPr>
            <w:tcW w:w="323" w:type="pc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PrChange w:id="3" w:author="DGESS ZONGO" w:date="2023-11-29T11:44:00Z">
              <w:tcPr>
                <w:tcW w:w="316" w:type="pct"/>
                <w:tcBorders>
                  <w:top w:val="single" w:sz="1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1EEA0BF" w14:textId="313FDFC8" w:rsidR="00B7092F" w:rsidRPr="00593FBA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ARIC01</w:t>
            </w:r>
            <w:r w:rsidRPr="00593FBA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  <w:p w14:paraId="3A996500" w14:textId="77777777" w:rsidR="00B7092F" w:rsidRPr="00593FBA" w:rsidRDefault="00B7092F" w:rsidP="00690EB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 xml:space="preserve">N° Parcelle </w:t>
            </w:r>
          </w:p>
        </w:tc>
        <w:tc>
          <w:tcPr>
            <w:tcW w:w="394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4" w:author="DGESS ZONGO" w:date="2023-11-29T11:44:00Z">
              <w:tcPr>
                <w:tcW w:w="385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43695459" w14:textId="33D828DF" w:rsidR="00B7092F" w:rsidRPr="00C4624D" w:rsidRDefault="00B7092F" w:rsidP="00B7092F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C4624D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ARIC0101A</w:t>
            </w:r>
          </w:p>
          <w:p w14:paraId="01F12643" w14:textId="77777777" w:rsidR="00B7092F" w:rsidRPr="00C4624D" w:rsidRDefault="00B7092F" w:rsidP="00B7092F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  <w:p w14:paraId="291F3697" w14:textId="5E33BD47" w:rsidR="00B7092F" w:rsidRDefault="00B7092F" w:rsidP="00B709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624D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Génération</w:t>
            </w:r>
          </w:p>
        </w:tc>
        <w:tc>
          <w:tcPr>
            <w:tcW w:w="394" w:type="pct"/>
            <w:tcBorders>
              <w:top w:val="single" w:sz="18" w:space="0" w:color="000000"/>
              <w:left w:val="single" w:sz="8" w:space="0" w:color="000000"/>
              <w:right w:val="single" w:sz="4" w:space="0" w:color="auto"/>
            </w:tcBorders>
            <w:tcPrChange w:id="5" w:author="DGESS ZONGO" w:date="2023-11-29T11:44:00Z">
              <w:tcPr>
                <w:tcW w:w="385" w:type="pct"/>
                <w:tcBorders>
                  <w:top w:val="single" w:sz="18" w:space="0" w:color="000000"/>
                  <w:left w:val="single" w:sz="8" w:space="0" w:color="000000"/>
                  <w:right w:val="single" w:sz="4" w:space="0" w:color="auto"/>
                </w:tcBorders>
              </w:tcPr>
            </w:tcPrChange>
          </w:tcPr>
          <w:p w14:paraId="29C491E3" w14:textId="02AFB0D3" w:rsidR="00B7092F" w:rsidRPr="00593FBA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ARIC01</w:t>
            </w:r>
            <w:r w:rsidRPr="00593FBA"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  <w:p w14:paraId="751D769F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 xml:space="preserve">Nom et prénom du responsable de la parcelle </w:t>
            </w:r>
          </w:p>
          <w:p w14:paraId="065CA4B5" w14:textId="77777777" w:rsidR="00B7092F" w:rsidRPr="00593FBA" w:rsidRDefault="00B7092F" w:rsidP="00690EB1">
            <w:pPr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1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PrChange w:id="6" w:author="DGESS ZONGO" w:date="2023-11-29T11:44:00Z">
              <w:tcPr>
                <w:tcW w:w="413" w:type="pct"/>
                <w:tcBorders>
                  <w:top w:val="single" w:sz="18" w:space="0" w:color="000000"/>
                  <w:left w:val="single" w:sz="4" w:space="0" w:color="auto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2B275972" w14:textId="1E2527BF" w:rsidR="00B7092F" w:rsidRPr="00593FBA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ARIC01</w:t>
            </w:r>
            <w:r w:rsidRPr="00593FBA">
              <w:rPr>
                <w:rFonts w:ascii="Arial" w:hAnsi="Arial" w:cs="Arial"/>
                <w:b/>
                <w:sz w:val="18"/>
                <w:szCs w:val="18"/>
              </w:rPr>
              <w:t>03</w:t>
            </w:r>
          </w:p>
          <w:p w14:paraId="1F9F2BE7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 xml:space="preserve">Type </w:t>
            </w:r>
          </w:p>
          <w:p w14:paraId="037E2B7E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>d’association</w:t>
            </w:r>
          </w:p>
          <w:p w14:paraId="38640D51" w14:textId="1A574257" w:rsidR="00B7092F" w:rsidRPr="00593FBA" w:rsidRDefault="00B7092F" w:rsidP="00690EB1">
            <w:pPr>
              <w:ind w:left="52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715FB271" w14:textId="77777777" w:rsidR="00B7092F" w:rsidRPr="00593FBA" w:rsidRDefault="00B7092F" w:rsidP="00690EB1">
            <w:pPr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1=pure </w:t>
            </w:r>
          </w:p>
          <w:p w14:paraId="7F4D86F8" w14:textId="77777777" w:rsidR="00B7092F" w:rsidRPr="00593FBA" w:rsidRDefault="00B7092F" w:rsidP="00690EB1">
            <w:pPr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2=associé </w:t>
            </w:r>
          </w:p>
        </w:tc>
        <w:tc>
          <w:tcPr>
            <w:tcW w:w="324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7" w:author="DGESS ZONGO" w:date="2023-11-29T11:44:00Z">
              <w:tcPr>
                <w:tcW w:w="316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5C3FC3EA" w14:textId="4F86BF9C" w:rsidR="00B7092F" w:rsidRPr="00593FBA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ARIC01</w:t>
            </w:r>
            <w:r w:rsidRPr="00593FBA">
              <w:rPr>
                <w:rFonts w:ascii="Arial" w:hAnsi="Arial" w:cs="Arial"/>
                <w:b/>
                <w:sz w:val="18"/>
                <w:szCs w:val="18"/>
              </w:rPr>
              <w:t>04</w:t>
            </w:r>
          </w:p>
          <w:p w14:paraId="154BD089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>Type de parcelle</w:t>
            </w:r>
          </w:p>
          <w:p w14:paraId="188BDA29" w14:textId="77777777" w:rsidR="00B7092F" w:rsidRPr="00593FBA" w:rsidRDefault="00B7092F" w:rsidP="00690EB1">
            <w:pPr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483D07D3" w14:textId="77777777" w:rsidR="00B7092F" w:rsidRPr="00593FBA" w:rsidRDefault="00B7092F" w:rsidP="00690EB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1=parcelle réelle</w:t>
            </w:r>
          </w:p>
          <w:p w14:paraId="6861F494" w14:textId="77777777" w:rsidR="00B7092F" w:rsidRPr="00593FBA" w:rsidRDefault="00B7092F" w:rsidP="00690EB1">
            <w:pPr>
              <w:rPr>
                <w:rFonts w:ascii="Arial" w:eastAsia="Arial" w:hAnsi="Arial" w:cs="Arial"/>
                <w:i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2=parcelle fictive</w:t>
            </w:r>
          </w:p>
        </w:tc>
        <w:tc>
          <w:tcPr>
            <w:tcW w:w="333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8" w:author="DGESS ZONGO" w:date="2023-11-29T11:44:00Z">
              <w:tcPr>
                <w:tcW w:w="325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34689CD6" w14:textId="6A09C7C8" w:rsidR="00B7092F" w:rsidRPr="00426986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426986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 xml:space="preserve">ARIC0105 Type d’espèces </w:t>
            </w:r>
          </w:p>
          <w:p w14:paraId="612E2AB9" w14:textId="007D6A7F" w:rsidR="00B7092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  <w:p w14:paraId="666B3D63" w14:textId="3B1EE219" w:rsidR="00B7092F" w:rsidRDefault="00B7092F" w:rsidP="003E603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63D860EE" w14:textId="3957574C" w:rsidR="00C4624D" w:rsidRPr="00184398" w:rsidRDefault="00242415" w:rsidP="00C4624D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1= </w:t>
            </w:r>
            <w:r w:rsidR="00C4624D"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agrumes </w:t>
            </w:r>
          </w:p>
          <w:p w14:paraId="7F0B8198" w14:textId="7F995B7A" w:rsidR="00C4624D" w:rsidRPr="00184398" w:rsidRDefault="00242415" w:rsidP="00C4624D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2= </w:t>
            </w:r>
            <w:r w:rsidR="00C4624D"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anacarde </w:t>
            </w:r>
          </w:p>
          <w:p w14:paraId="77779D13" w14:textId="32E468E8" w:rsidR="00C4624D" w:rsidRPr="00184398" w:rsidRDefault="00242415" w:rsidP="00C4624D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3= </w:t>
            </w:r>
            <w:r w:rsidR="00C4624D"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ananas </w:t>
            </w:r>
          </w:p>
          <w:p w14:paraId="42D1E1A8" w14:textId="12CFB09D" w:rsidR="00C4624D" w:rsidRPr="00184398" w:rsidRDefault="00242415" w:rsidP="00C4624D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4= </w:t>
            </w:r>
            <w:r w:rsidR="00C4624D"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banane </w:t>
            </w:r>
          </w:p>
          <w:p w14:paraId="08CAB856" w14:textId="7A1D9DC1" w:rsidR="00C4624D" w:rsidRPr="00184398" w:rsidRDefault="00242415" w:rsidP="00C4624D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5= </w:t>
            </w:r>
            <w:r w:rsidR="00C4624D"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goyave </w:t>
            </w:r>
          </w:p>
          <w:p w14:paraId="640E6799" w14:textId="02366CDA" w:rsidR="00C4624D" w:rsidRPr="00184398" w:rsidRDefault="00242415" w:rsidP="00C4624D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6= </w:t>
            </w:r>
            <w:r w:rsidR="00C4624D"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mangue </w:t>
            </w:r>
          </w:p>
          <w:p w14:paraId="17A946CE" w14:textId="3AD8D58A" w:rsidR="00C4624D" w:rsidRPr="00C4624D" w:rsidRDefault="00242415" w:rsidP="00C4624D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7= </w:t>
            </w:r>
            <w:r w:rsidR="00C4624D" w:rsidRPr="00184398">
              <w:rPr>
                <w:rFonts w:ascii="Arial" w:eastAsia="Arial" w:hAnsi="Arial" w:cs="Arial"/>
                <w:sz w:val="18"/>
                <w:szCs w:val="18"/>
                <w:highlight w:val="yellow"/>
              </w:rPr>
              <w:t>papaye</w:t>
            </w:r>
            <w:r w:rsidR="00C4624D" w:rsidRPr="00C4624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2AD4A3F0" w14:textId="3C88B6C4" w:rsidR="00B7092F" w:rsidRPr="003E603D" w:rsidRDefault="00B7092F" w:rsidP="003E603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408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9" w:author="DGESS ZONGO" w:date="2023-11-29T11:44:00Z">
              <w:tcPr>
                <w:tcW w:w="399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17849E83" w14:textId="77777777" w:rsidR="00B7092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26986">
              <w:rPr>
                <w:rFonts w:ascii="Arial" w:hAnsi="Arial" w:cs="Arial"/>
                <w:b/>
                <w:sz w:val="18"/>
                <w:szCs w:val="18"/>
              </w:rPr>
              <w:t>ARIC0106</w:t>
            </w:r>
          </w:p>
          <w:p w14:paraId="75B3AEC1" w14:textId="55C1BDB0" w:rsidR="00B7092F" w:rsidRPr="00426986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26986">
              <w:rPr>
                <w:rFonts w:ascii="Arial" w:hAnsi="Arial" w:cs="Arial"/>
                <w:b/>
                <w:sz w:val="18"/>
                <w:szCs w:val="18"/>
              </w:rPr>
              <w:t>Nombre total de pieds de chaque espèce</w:t>
            </w:r>
          </w:p>
        </w:tc>
        <w:tc>
          <w:tcPr>
            <w:tcW w:w="410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10" w:author="DGESS ZONGO" w:date="2023-11-29T11:44:00Z">
              <w:tcPr>
                <w:tcW w:w="400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19DCD642" w14:textId="7C22F524" w:rsidR="00B7092F" w:rsidRPr="00426986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26986">
              <w:rPr>
                <w:rFonts w:ascii="Arial" w:hAnsi="Arial" w:cs="Arial"/>
                <w:b/>
                <w:sz w:val="18"/>
                <w:szCs w:val="18"/>
              </w:rPr>
              <w:t xml:space="preserve">ARIC0107 Mode d’acquisition de la parcelle </w:t>
            </w:r>
          </w:p>
          <w:p w14:paraId="03676251" w14:textId="0B473242" w:rsidR="00B7092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5FBCF5" w14:textId="04E0D893" w:rsidR="00B7092F" w:rsidRDefault="00B7092F" w:rsidP="004C12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247044" w14:textId="7E31888B" w:rsidR="00B7092F" w:rsidRDefault="00B7092F" w:rsidP="004C122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1=achat</w:t>
            </w:r>
          </w:p>
          <w:p w14:paraId="4DD15089" w14:textId="66097BA7" w:rsidR="00B7092F" w:rsidRDefault="00B7092F" w:rsidP="004C122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2=emprunt</w:t>
            </w:r>
          </w:p>
          <w:p w14:paraId="4E61E332" w14:textId="4D503D26" w:rsidR="00B7092F" w:rsidRDefault="00B7092F" w:rsidP="004C122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3=location</w:t>
            </w:r>
          </w:p>
          <w:p w14:paraId="18CE75B6" w14:textId="6A333E40" w:rsidR="00B7092F" w:rsidRDefault="00B7092F" w:rsidP="004C122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4=Don/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leg</w:t>
            </w:r>
            <w:proofErr w:type="spellEnd"/>
          </w:p>
          <w:p w14:paraId="4CD91D6B" w14:textId="4AE803AD" w:rsidR="00B7092F" w:rsidRDefault="00B7092F" w:rsidP="004C122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5=héritage</w:t>
            </w:r>
          </w:p>
          <w:p w14:paraId="40E14383" w14:textId="1C784418" w:rsidR="00B7092F" w:rsidRPr="004C122E" w:rsidRDefault="00B7092F" w:rsidP="004C12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11" w:author="DGESS ZONGO" w:date="2023-11-29T11:44:00Z">
              <w:tcPr>
                <w:tcW w:w="399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1C91C61D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</w:t>
            </w:r>
            <w:r w:rsidRPr="00F82BDF">
              <w:rPr>
                <w:rFonts w:ascii="Arial" w:hAnsi="Arial" w:cs="Arial"/>
                <w:b/>
                <w:sz w:val="18"/>
                <w:szCs w:val="18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</w:rPr>
              <w:t>108</w:t>
            </w:r>
          </w:p>
          <w:p w14:paraId="71DF37AB" w14:textId="1F6A100B" w:rsidR="00B7092F" w:rsidRPr="00426986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>Année de mise en valeur</w:t>
            </w:r>
          </w:p>
        </w:tc>
        <w:tc>
          <w:tcPr>
            <w:tcW w:w="560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12" w:author="DGESS ZONGO" w:date="2023-11-29T11:44:00Z">
              <w:tcPr>
                <w:tcW w:w="547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2EB4952D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</w:t>
            </w:r>
            <w:r w:rsidRPr="00F82BDF">
              <w:rPr>
                <w:rFonts w:ascii="Arial" w:hAnsi="Arial" w:cs="Arial"/>
                <w:b/>
                <w:sz w:val="18"/>
                <w:szCs w:val="18"/>
              </w:rPr>
              <w:t>01</w:t>
            </w:r>
            <w:r>
              <w:rPr>
                <w:rFonts w:ascii="Arial" w:hAnsi="Arial" w:cs="Arial"/>
                <w:b/>
                <w:sz w:val="18"/>
                <w:szCs w:val="18"/>
              </w:rPr>
              <w:t>09</w:t>
            </w:r>
          </w:p>
          <w:p w14:paraId="60CBB19E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>Autres cultures pratiquées</w:t>
            </w:r>
          </w:p>
          <w:p w14:paraId="0169E52D" w14:textId="77777777" w:rsidR="00B7092F" w:rsidRPr="00593FBA" w:rsidRDefault="00B7092F" w:rsidP="00690EB1">
            <w:pPr>
              <w:ind w:left="3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56899C9A" w14:textId="77777777" w:rsidR="00B7092F" w:rsidRPr="00593FBA" w:rsidRDefault="00B7092F" w:rsidP="00690EB1">
            <w:pPr>
              <w:spacing w:line="241" w:lineRule="auto"/>
              <w:ind w:left="32"/>
              <w:rPr>
                <w:rFonts w:ascii="Arial" w:eastAsia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0= Aucune</w:t>
            </w:r>
          </w:p>
          <w:p w14:paraId="7849B50E" w14:textId="77777777" w:rsidR="00B7092F" w:rsidRPr="00593FBA" w:rsidRDefault="00B7092F" w:rsidP="00690EB1">
            <w:pPr>
              <w:spacing w:line="241" w:lineRule="auto"/>
              <w:ind w:left="32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1=Culture maraîchère 2=Culture céréalière </w:t>
            </w:r>
          </w:p>
          <w:p w14:paraId="3EB3E215" w14:textId="77777777" w:rsidR="00B7092F" w:rsidRPr="00593FBA" w:rsidRDefault="00B7092F" w:rsidP="00690EB1">
            <w:pPr>
              <w:spacing w:after="1" w:line="239" w:lineRule="auto"/>
              <w:ind w:left="32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3=Culture de rente 4=Légumineuse </w:t>
            </w:r>
          </w:p>
          <w:p w14:paraId="15F50D2F" w14:textId="77777777" w:rsidR="00B7092F" w:rsidRPr="00593FBA" w:rsidRDefault="00B7092F" w:rsidP="00690EB1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5=Tubercule/racine</w:t>
            </w:r>
          </w:p>
          <w:p w14:paraId="75077779" w14:textId="77777777" w:rsidR="00B7092F" w:rsidRPr="00593FBA" w:rsidRDefault="00B7092F" w:rsidP="00690EB1">
            <w:pPr>
              <w:spacing w:after="3" w:line="253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 6=Autres</w:t>
            </w:r>
          </w:p>
          <w:p w14:paraId="3A7F4E06" w14:textId="77777777" w:rsidR="00B7092F" w:rsidRPr="00593FBA" w:rsidRDefault="00B7092F" w:rsidP="00690EB1">
            <w:pPr>
              <w:spacing w:after="3" w:line="253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0E119C4" w14:textId="77777777" w:rsidR="00B7092F" w:rsidRPr="00593FBA" w:rsidRDefault="00B7092F" w:rsidP="00690EB1">
            <w:pPr>
              <w:spacing w:after="3" w:line="253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(QCM)</w:t>
            </w:r>
          </w:p>
          <w:p w14:paraId="16A64906" w14:textId="77777777" w:rsidR="00B7092F" w:rsidRPr="00593FBA" w:rsidRDefault="00B7092F" w:rsidP="00690EB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C47A2B3" w14:textId="6C5772E2" w:rsidR="00B7092F" w:rsidRPr="00426986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47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13" w:author="DGESS ZONGO" w:date="2023-11-29T11:44:00Z">
              <w:tcPr>
                <w:tcW w:w="437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7367D28D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</w:t>
            </w:r>
            <w:r w:rsidRPr="00F82BDF">
              <w:rPr>
                <w:rFonts w:ascii="Arial" w:hAnsi="Arial" w:cs="Arial"/>
                <w:b/>
                <w:sz w:val="18"/>
                <w:szCs w:val="18"/>
              </w:rPr>
              <w:t>011</w:t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  <w:p w14:paraId="710553D2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>Principal mode d’irrigation</w:t>
            </w:r>
          </w:p>
          <w:p w14:paraId="746D8F01" w14:textId="77777777" w:rsidR="00B7092F" w:rsidRPr="00593FBA" w:rsidRDefault="00B7092F" w:rsidP="00690EB1">
            <w:pPr>
              <w:spacing w:after="3" w:line="253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A1412F9" w14:textId="77777777" w:rsidR="00B7092F" w:rsidRPr="00593FBA" w:rsidRDefault="00B7092F" w:rsidP="00690EB1">
            <w:pPr>
              <w:spacing w:line="241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1=Non irrigué </w:t>
            </w:r>
          </w:p>
          <w:p w14:paraId="5F28ACCD" w14:textId="77777777" w:rsidR="00B7092F" w:rsidRPr="00593FBA" w:rsidRDefault="00B7092F" w:rsidP="00690EB1">
            <w:pPr>
              <w:spacing w:line="241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2=Manuel </w:t>
            </w:r>
          </w:p>
          <w:p w14:paraId="367A2637" w14:textId="77777777" w:rsidR="00B7092F" w:rsidRPr="00593FBA" w:rsidRDefault="00B7092F" w:rsidP="00690EB1">
            <w:pPr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3=gravitaire </w:t>
            </w:r>
          </w:p>
          <w:p w14:paraId="0718DB7C" w14:textId="77777777" w:rsidR="00B7092F" w:rsidRPr="00593FBA" w:rsidRDefault="00B7092F" w:rsidP="00690EB1">
            <w:pPr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4=Refoulement </w:t>
            </w:r>
          </w:p>
          <w:p w14:paraId="5FA8CCCE" w14:textId="77777777" w:rsidR="00B7092F" w:rsidRPr="00593FBA" w:rsidRDefault="00B7092F" w:rsidP="00690EB1">
            <w:pPr>
              <w:spacing w:after="3" w:line="253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5= Goutte à goutte</w:t>
            </w:r>
          </w:p>
          <w:p w14:paraId="3BAF1BBA" w14:textId="69C5F3D8" w:rsidR="00B7092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6=aspersion</w:t>
            </w:r>
          </w:p>
        </w:tc>
        <w:tc>
          <w:tcPr>
            <w:tcW w:w="576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  <w:tcPrChange w:id="14" w:author="DGESS ZONGO" w:date="2023-11-29T11:44:00Z">
              <w:tcPr>
                <w:tcW w:w="678" w:type="pct"/>
                <w:tcBorders>
                  <w:top w:val="single" w:sz="18" w:space="0" w:color="000000"/>
                  <w:left w:val="single" w:sz="8" w:space="0" w:color="000000"/>
                  <w:right w:val="single" w:sz="8" w:space="0" w:color="000000"/>
                </w:tcBorders>
              </w:tcPr>
            </w:tcPrChange>
          </w:tcPr>
          <w:p w14:paraId="37AF4560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ARIC</w:t>
            </w:r>
            <w:r w:rsidRPr="00F82BDF">
              <w:rPr>
                <w:rFonts w:ascii="Arial" w:hAnsi="Arial" w:cs="Arial"/>
                <w:b/>
                <w:sz w:val="18"/>
                <w:szCs w:val="18"/>
              </w:rPr>
              <w:t>01</w:t>
            </w:r>
            <w:r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  <w:p w14:paraId="5A05482B" w14:textId="77777777" w:rsidR="00B7092F" w:rsidRPr="00F82BD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hAnsi="Arial" w:cs="Arial"/>
                <w:b/>
                <w:sz w:val="18"/>
                <w:szCs w:val="18"/>
              </w:rPr>
              <w:t>Niveau de sécurisation foncière</w:t>
            </w:r>
          </w:p>
          <w:p w14:paraId="17AE80BA" w14:textId="77777777" w:rsidR="00B7092F" w:rsidRPr="00593FBA" w:rsidRDefault="00B7092F" w:rsidP="00690EB1">
            <w:pPr>
              <w:spacing w:after="3" w:line="253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1C8D10A7" w14:textId="77777777" w:rsidR="00B7092F" w:rsidRPr="00593FBA" w:rsidRDefault="00B7092F" w:rsidP="00690EB1">
            <w:pPr>
              <w:spacing w:after="3" w:line="253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hAnsi="Arial" w:cs="Arial"/>
                <w:sz w:val="18"/>
                <w:szCs w:val="18"/>
              </w:rPr>
              <w:t xml:space="preserve">0= Aucun, </w:t>
            </w:r>
          </w:p>
          <w:p w14:paraId="6AC4892B" w14:textId="77777777" w:rsidR="00B7092F" w:rsidRPr="00593FBA" w:rsidRDefault="00B7092F" w:rsidP="00690EB1">
            <w:pPr>
              <w:spacing w:after="3" w:line="253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hAnsi="Arial" w:cs="Arial"/>
                <w:sz w:val="18"/>
                <w:szCs w:val="18"/>
              </w:rPr>
              <w:t>1= Titre foncier</w:t>
            </w:r>
          </w:p>
          <w:p w14:paraId="10CF20CC" w14:textId="77777777" w:rsidR="00B7092F" w:rsidRPr="00593FBA" w:rsidRDefault="00B7092F" w:rsidP="00690EB1">
            <w:pPr>
              <w:spacing w:after="3" w:line="253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hAnsi="Arial" w:cs="Arial"/>
                <w:sz w:val="18"/>
                <w:szCs w:val="18"/>
              </w:rPr>
              <w:t xml:space="preserve">2= Bail </w:t>
            </w:r>
          </w:p>
          <w:p w14:paraId="7529F46B" w14:textId="77777777" w:rsidR="00B7092F" w:rsidRPr="00593FBA" w:rsidRDefault="00B7092F" w:rsidP="00690EB1">
            <w:pPr>
              <w:spacing w:after="3" w:line="253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hAnsi="Arial" w:cs="Arial"/>
                <w:sz w:val="18"/>
                <w:szCs w:val="18"/>
              </w:rPr>
              <w:t>3= Attestation de possesseur foncière (APF)</w:t>
            </w:r>
          </w:p>
          <w:p w14:paraId="6592A38E" w14:textId="77777777" w:rsidR="00B7092F" w:rsidRPr="00593FBA" w:rsidRDefault="00B7092F" w:rsidP="00690EB1">
            <w:pPr>
              <w:spacing w:after="3" w:line="253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hAnsi="Arial" w:cs="Arial"/>
                <w:sz w:val="18"/>
                <w:szCs w:val="18"/>
              </w:rPr>
              <w:t xml:space="preserve">4=Permis d’exploiter, </w:t>
            </w:r>
          </w:p>
          <w:p w14:paraId="45997400" w14:textId="77777777" w:rsidR="00B7092F" w:rsidRPr="00593FBA" w:rsidRDefault="00B7092F" w:rsidP="00690EB1">
            <w:pPr>
              <w:spacing w:after="3" w:line="253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hAnsi="Arial" w:cs="Arial"/>
                <w:sz w:val="18"/>
                <w:szCs w:val="18"/>
              </w:rPr>
              <w:t>5=Acte de Cession de possession foncière rurale, 6=Possesseur terrien,</w:t>
            </w:r>
          </w:p>
          <w:p w14:paraId="2B03EFAE" w14:textId="77777777" w:rsidR="00B7092F" w:rsidRPr="00593FBA" w:rsidRDefault="00B7092F" w:rsidP="00690EB1">
            <w:pPr>
              <w:spacing w:after="3" w:line="253" w:lineRule="auto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hAnsi="Arial" w:cs="Arial"/>
                <w:sz w:val="18"/>
                <w:szCs w:val="18"/>
              </w:rPr>
              <w:t xml:space="preserve">7=Autorisation de mise en valeur temporaire </w:t>
            </w:r>
          </w:p>
          <w:p w14:paraId="54E01DB7" w14:textId="77777777" w:rsidR="00B7092F" w:rsidRDefault="00B7092F" w:rsidP="00690E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B6C77" w:rsidRPr="00593FBA" w14:paraId="3C02086E" w14:textId="369586EF" w:rsidTr="007B6C77">
        <w:trPr>
          <w:trHeight w:val="274"/>
          <w:trPrChange w:id="15" w:author="DGESS ZONGO" w:date="2023-11-29T11:44:00Z">
            <w:trPr>
              <w:trHeight w:val="274"/>
            </w:trPr>
          </w:trPrChange>
        </w:trPr>
        <w:tc>
          <w:tcPr>
            <w:tcW w:w="323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PrChange w:id="16" w:author="DGESS ZONGO" w:date="2023-11-29T11:44:00Z">
              <w:tcPr>
                <w:tcW w:w="316" w:type="pct"/>
                <w:tcBorders>
                  <w:top w:val="single" w:sz="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92D0330" w14:textId="404A5D66" w:rsidR="007B6C77" w:rsidRPr="00593FBA" w:rsidRDefault="007B6C77" w:rsidP="007B6C77">
            <w:pPr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 xml:space="preserve">(1) </w:t>
            </w:r>
          </w:p>
        </w:tc>
        <w:tc>
          <w:tcPr>
            <w:tcW w:w="3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7" w:author="DGESS ZONGO" w:date="2023-11-29T11:44:00Z">
              <w:tcPr>
                <w:tcW w:w="385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587539A0" w14:textId="6785055D" w:rsidR="007B6C77" w:rsidRPr="00593FBA" w:rsidRDefault="007B6C77" w:rsidP="007B6C77">
            <w:pPr>
              <w:ind w:right="5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18" w:author="DGESS ZONGO" w:date="2023-11-29T11:43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(2) </w:t>
              </w:r>
            </w:ins>
          </w:p>
        </w:tc>
        <w:tc>
          <w:tcPr>
            <w:tcW w:w="3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9" w:author="DGESS ZONGO" w:date="2023-11-29T11:44:00Z">
              <w:tcPr>
                <w:tcW w:w="385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EE04078" w14:textId="752BA470" w:rsidR="007B6C77" w:rsidRPr="00593FBA" w:rsidRDefault="007B6C77" w:rsidP="007B6C77">
            <w:pPr>
              <w:ind w:right="52"/>
              <w:jc w:val="center"/>
              <w:rPr>
                <w:rFonts w:ascii="Arial" w:hAnsi="Arial" w:cs="Arial"/>
                <w:sz w:val="18"/>
                <w:szCs w:val="18"/>
              </w:rPr>
            </w:pPr>
            <w:ins w:id="20" w:author="DGESS ZONGO" w:date="2023-11-29T11:43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(3) </w:t>
              </w:r>
            </w:ins>
            <w:del w:id="21" w:author="DGESS ZONGO" w:date="2023-11-29T11:43:00Z"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(2) </w:delText>
              </w:r>
            </w:del>
          </w:p>
        </w:tc>
        <w:tc>
          <w:tcPr>
            <w:tcW w:w="4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2" w:author="DGESS ZONGO" w:date="2023-11-29T11:44:00Z">
              <w:tcPr>
                <w:tcW w:w="413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C163B58" w14:textId="26504CDB" w:rsidR="007B6C77" w:rsidRPr="00593FBA" w:rsidRDefault="007B6C77" w:rsidP="007B6C77">
            <w:pPr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  <w:ins w:id="23" w:author="DGESS ZONGO" w:date="2023-11-29T11:43:00Z">
              <w:r w:rsidRPr="00593FBA">
                <w:rPr>
                  <w:rFonts w:ascii="Arial" w:hAnsi="Arial" w:cs="Arial"/>
                  <w:b/>
                  <w:sz w:val="18"/>
                  <w:szCs w:val="18"/>
                </w:rPr>
                <w:t>(4)</w:t>
              </w:r>
            </w:ins>
            <w:del w:id="24" w:author="DGESS ZONGO" w:date="2023-11-29T11:43:00Z"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(3) </w:delText>
              </w:r>
            </w:del>
          </w:p>
        </w:tc>
        <w:tc>
          <w:tcPr>
            <w:tcW w:w="3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5" w:author="DGESS ZONGO" w:date="2023-11-29T11:44:00Z">
              <w:tcPr>
                <w:tcW w:w="316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BEF93A1" w14:textId="71A1443F" w:rsidR="007B6C77" w:rsidRPr="00593FBA" w:rsidRDefault="007B6C77" w:rsidP="007B6C77">
            <w:pPr>
              <w:ind w:right="5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26" w:author="DGESS ZONGO" w:date="2023-11-29T11:43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(5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) </w:t>
              </w:r>
            </w:ins>
            <w:del w:id="27" w:author="DGESS ZONGO" w:date="2023-11-29T11:43:00Z">
              <w:r w:rsidRPr="00593FBA" w:rsidDel="007B6C77">
                <w:rPr>
                  <w:rFonts w:ascii="Arial" w:hAnsi="Arial" w:cs="Arial"/>
                  <w:b/>
                  <w:sz w:val="18"/>
                  <w:szCs w:val="18"/>
                </w:rPr>
                <w:delText>(4)</w:delText>
              </w:r>
            </w:del>
          </w:p>
        </w:tc>
        <w:tc>
          <w:tcPr>
            <w:tcW w:w="3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8" w:author="DGESS ZONGO" w:date="2023-11-29T11:44:00Z">
              <w:tcPr>
                <w:tcW w:w="325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4CD04C55" w14:textId="52C42B28" w:rsidR="007B6C77" w:rsidRPr="00593FBA" w:rsidRDefault="007B6C77" w:rsidP="007B6C77">
            <w:pPr>
              <w:ind w:right="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ins w:id="29" w:author="DGESS ZONGO" w:date="2023-11-29T11:43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(6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) </w:t>
              </w:r>
            </w:ins>
            <w:del w:id="30" w:author="DGESS ZONGO" w:date="2023-11-29T11:43:00Z">
              <w:r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>(5</w:delText>
              </w:r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) </w:delText>
              </w:r>
            </w:del>
          </w:p>
        </w:tc>
        <w:tc>
          <w:tcPr>
            <w:tcW w:w="4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1" w:author="DGESS ZONGO" w:date="2023-11-29T11:44:00Z">
              <w:tcPr>
                <w:tcW w:w="399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36F0A4BB" w14:textId="4AB88A8D" w:rsidR="007B6C77" w:rsidRPr="00593FBA" w:rsidRDefault="007B6C77" w:rsidP="007B6C77">
            <w:pPr>
              <w:ind w:right="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ins w:id="32" w:author="DGESS ZONGO" w:date="2023-11-29T11:43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(7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) </w:t>
              </w:r>
            </w:ins>
            <w:del w:id="33" w:author="DGESS ZONGO" w:date="2023-11-29T11:43:00Z">
              <w:r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>(6</w:delText>
              </w:r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) </w:delText>
              </w:r>
            </w:del>
          </w:p>
        </w:tc>
        <w:tc>
          <w:tcPr>
            <w:tcW w:w="4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4" w:author="DGESS ZONGO" w:date="2023-11-29T11:44:00Z">
              <w:tcPr>
                <w:tcW w:w="400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B0E1EB5" w14:textId="24A82814" w:rsidR="007B6C77" w:rsidRPr="00593FBA" w:rsidRDefault="007B6C77" w:rsidP="007B6C77">
            <w:pPr>
              <w:ind w:right="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ins w:id="35" w:author="DGESS ZONGO" w:date="2023-11-29T11:43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(8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) </w:t>
              </w:r>
            </w:ins>
            <w:del w:id="36" w:author="DGESS ZONGO" w:date="2023-11-29T11:43:00Z">
              <w:r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>(7</w:delText>
              </w:r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) </w:delText>
              </w:r>
            </w:del>
          </w:p>
        </w:tc>
        <w:tc>
          <w:tcPr>
            <w:tcW w:w="4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7" w:author="DGESS ZONGO" w:date="2023-11-29T11:44:00Z">
              <w:tcPr>
                <w:tcW w:w="399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0EEEFDA" w14:textId="62164D79" w:rsidR="007B6C77" w:rsidRPr="00593FBA" w:rsidRDefault="007B6C77" w:rsidP="007B6C77">
            <w:pPr>
              <w:ind w:right="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ins w:id="38" w:author="DGESS ZONGO" w:date="2023-11-29T11:43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(9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) </w:t>
              </w:r>
            </w:ins>
            <w:del w:id="39" w:author="DGESS ZONGO" w:date="2023-11-29T11:43:00Z">
              <w:r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>(8</w:delText>
              </w:r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) </w:delText>
              </w:r>
            </w:del>
          </w:p>
        </w:tc>
        <w:tc>
          <w:tcPr>
            <w:tcW w:w="5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40" w:author="DGESS ZONGO" w:date="2023-11-29T11:44:00Z">
              <w:tcPr>
                <w:tcW w:w="547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7E0BA21" w14:textId="0CA6FC5E" w:rsidR="007B6C77" w:rsidRPr="00593FBA" w:rsidRDefault="007B6C77" w:rsidP="007B6C77">
            <w:pPr>
              <w:ind w:right="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ins w:id="41" w:author="DGESS ZONGO" w:date="2023-11-29T11:43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(10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) </w:t>
              </w:r>
            </w:ins>
            <w:del w:id="42" w:author="DGESS ZONGO" w:date="2023-11-29T11:43:00Z">
              <w:r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>(9</w:delText>
              </w:r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) </w:delText>
              </w:r>
            </w:del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43" w:author="DGESS ZONGO" w:date="2023-11-29T11:44:00Z">
              <w:tcPr>
                <w:tcW w:w="437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A1CE616" w14:textId="7D2C5AB7" w:rsidR="007B6C77" w:rsidRPr="00593FBA" w:rsidRDefault="007B6C77" w:rsidP="007B6C77">
            <w:pPr>
              <w:ind w:right="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ins w:id="44" w:author="DGESS ZONGO" w:date="2023-11-29T11:43:00Z">
              <w:r>
                <w:rPr>
                  <w:rFonts w:ascii="Arial" w:hAnsi="Arial" w:cs="Arial"/>
                  <w:b/>
                  <w:sz w:val="18"/>
                  <w:szCs w:val="18"/>
                </w:rPr>
                <w:t>(11</w:t>
              </w:r>
              <w:r w:rsidRPr="00593FBA">
                <w:rPr>
                  <w:rFonts w:ascii="Arial" w:hAnsi="Arial" w:cs="Arial"/>
                  <w:b/>
                  <w:sz w:val="18"/>
                  <w:szCs w:val="18"/>
                </w:rPr>
                <w:t>)</w:t>
              </w:r>
            </w:ins>
            <w:del w:id="45" w:author="DGESS ZONGO" w:date="2023-11-29T11:43:00Z">
              <w:r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>(10</w:delText>
              </w:r>
              <w:r w:rsidRPr="00593FBA" w:rsidDel="007B6C77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) </w:delText>
              </w:r>
            </w:del>
          </w:p>
        </w:tc>
        <w:tc>
          <w:tcPr>
            <w:tcW w:w="5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46" w:author="DGESS ZONGO" w:date="2023-11-29T11:44:00Z">
              <w:tcPr>
                <w:tcW w:w="678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EF5AFCE" w14:textId="480C590A" w:rsidR="007B6C77" w:rsidRPr="00593FBA" w:rsidRDefault="009041A1" w:rsidP="007B6C77">
            <w:pPr>
              <w:ind w:right="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ins w:id="47" w:author="DGESS ZONGO" w:date="2023-11-29T11:4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(12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) </w:t>
              </w:r>
            </w:ins>
            <w:del w:id="48" w:author="DGESS ZONGO" w:date="2023-11-29T11:43:00Z">
              <w:r w:rsidR="007B6C77" w:rsidDel="007B6C77">
                <w:rPr>
                  <w:rFonts w:ascii="Arial" w:hAnsi="Arial" w:cs="Arial"/>
                  <w:b/>
                  <w:sz w:val="18"/>
                  <w:szCs w:val="18"/>
                </w:rPr>
                <w:delText>(11</w:delText>
              </w:r>
              <w:r w:rsidR="007B6C77" w:rsidRPr="00593FBA" w:rsidDel="007B6C77">
                <w:rPr>
                  <w:rFonts w:ascii="Arial" w:hAnsi="Arial" w:cs="Arial"/>
                  <w:b/>
                  <w:sz w:val="18"/>
                  <w:szCs w:val="18"/>
                </w:rPr>
                <w:delText>)</w:delText>
              </w:r>
            </w:del>
          </w:p>
        </w:tc>
      </w:tr>
      <w:tr w:rsidR="007B6C77" w:rsidRPr="00593FBA" w14:paraId="1A690EED" w14:textId="6BA4031D" w:rsidTr="007B6C77">
        <w:trPr>
          <w:trHeight w:val="380"/>
          <w:trPrChange w:id="49" w:author="DGESS ZONGO" w:date="2023-11-29T11:44:00Z">
            <w:trPr>
              <w:trHeight w:val="380"/>
            </w:trPr>
          </w:trPrChange>
        </w:trPr>
        <w:tc>
          <w:tcPr>
            <w:tcW w:w="323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PrChange w:id="50" w:author="DGESS ZONGO" w:date="2023-11-29T11:44:00Z">
              <w:tcPr>
                <w:tcW w:w="316" w:type="pct"/>
                <w:tcBorders>
                  <w:top w:val="single" w:sz="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350A394E" w14:textId="063065E6" w:rsidR="007B6C77" w:rsidRPr="00593FBA" w:rsidRDefault="007B6C77" w:rsidP="007B6C77">
            <w:pPr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|___|___|</w:t>
            </w:r>
          </w:p>
        </w:tc>
        <w:tc>
          <w:tcPr>
            <w:tcW w:w="3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1" w:author="DGESS ZONGO" w:date="2023-11-29T11:44:00Z">
              <w:tcPr>
                <w:tcW w:w="385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4C4003F" w14:textId="25EF0837" w:rsidR="007B6C77" w:rsidRPr="00593FBA" w:rsidRDefault="007B6C77" w:rsidP="007B6C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ins w:id="52" w:author="DGESS ZONGO" w:date="2023-11-29T11:44:00Z"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>|___|___|</w:t>
              </w:r>
            </w:ins>
          </w:p>
        </w:tc>
        <w:tc>
          <w:tcPr>
            <w:tcW w:w="3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3" w:author="DGESS ZONGO" w:date="2023-11-29T11:44:00Z">
              <w:tcPr>
                <w:tcW w:w="385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4453AE7" w14:textId="24308751" w:rsidR="007B6C77" w:rsidRPr="00593FBA" w:rsidRDefault="007B6C77" w:rsidP="007B6C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4" w:author="DGESS ZONGO" w:date="2023-11-29T11:44:00Z">
              <w:tcPr>
                <w:tcW w:w="413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4EF19A64" w14:textId="6F7BB58C" w:rsidR="007B6C77" w:rsidRPr="00593FBA" w:rsidRDefault="007B6C77" w:rsidP="007B6C77">
            <w:pPr>
              <w:ind w:right="5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  <w:tc>
          <w:tcPr>
            <w:tcW w:w="3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5" w:author="DGESS ZONGO" w:date="2023-11-29T11:44:00Z">
              <w:tcPr>
                <w:tcW w:w="316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25BCCC71" w14:textId="2289537B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  <w:tc>
          <w:tcPr>
            <w:tcW w:w="3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6" w:author="DGESS ZONGO" w:date="2023-11-29T11:44:00Z">
              <w:tcPr>
                <w:tcW w:w="325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ACA153E" w14:textId="77777777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7" w:author="DGESS ZONGO" w:date="2023-11-29T11:44:00Z">
              <w:tcPr>
                <w:tcW w:w="399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317E6BF9" w14:textId="71314C40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>|__|__|__|__|</w:t>
            </w:r>
          </w:p>
        </w:tc>
        <w:tc>
          <w:tcPr>
            <w:tcW w:w="4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8" w:author="DGESS ZONGO" w:date="2023-11-29T11:44:00Z">
              <w:tcPr>
                <w:tcW w:w="400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5C29947A" w14:textId="7F477043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  <w:tc>
          <w:tcPr>
            <w:tcW w:w="4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59" w:author="DGESS ZONGO" w:date="2023-11-29T11:44:00Z">
              <w:tcPr>
                <w:tcW w:w="399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2B2F1350" w14:textId="12E5D2F6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>|__|__|__|__|</w:t>
            </w:r>
          </w:p>
        </w:tc>
        <w:tc>
          <w:tcPr>
            <w:tcW w:w="5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60" w:author="DGESS ZONGO" w:date="2023-11-29T11:44:00Z">
              <w:tcPr>
                <w:tcW w:w="547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73B1523" w14:textId="080D53CF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61" w:author="DGESS ZONGO" w:date="2023-11-29T11:44:00Z">
              <w:tcPr>
                <w:tcW w:w="437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7B047EB" w14:textId="72AAB033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  <w:tc>
          <w:tcPr>
            <w:tcW w:w="57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62" w:author="DGESS ZONGO" w:date="2023-11-29T11:44:00Z">
              <w:tcPr>
                <w:tcW w:w="678" w:type="pc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221A121A" w14:textId="19368A18" w:rsidR="007B6C77" w:rsidRPr="00593FBA" w:rsidRDefault="007B6C77" w:rsidP="007B6C77">
            <w:pPr>
              <w:ind w:right="53"/>
              <w:rPr>
                <w:rFonts w:ascii="Arial" w:eastAsia="Times New Roman" w:hAnsi="Arial" w:cs="Arial"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</w:tr>
    </w:tbl>
    <w:p w14:paraId="083951B2" w14:textId="77777777" w:rsidR="006B30A0" w:rsidRDefault="006B30A0" w:rsidP="00DA6AC4">
      <w:pPr>
        <w:rPr>
          <w:rFonts w:ascii="Arial" w:eastAsia="Arial" w:hAnsi="Arial" w:cs="Arial"/>
          <w:b/>
          <w:sz w:val="20"/>
        </w:rPr>
      </w:pPr>
    </w:p>
    <w:p w14:paraId="5D3DD582" w14:textId="77777777" w:rsidR="00085464" w:rsidRDefault="00085464" w:rsidP="00B15696">
      <w:pPr>
        <w:rPr>
          <w:rFonts w:ascii="Arial" w:eastAsia="Arial" w:hAnsi="Arial" w:cs="Arial"/>
          <w:b/>
          <w:sz w:val="20"/>
        </w:rPr>
      </w:pPr>
    </w:p>
    <w:p w14:paraId="2834C2CE" w14:textId="77777777" w:rsidR="00085464" w:rsidRDefault="00085464" w:rsidP="00B15696">
      <w:pPr>
        <w:rPr>
          <w:rFonts w:ascii="Arial" w:eastAsia="Arial" w:hAnsi="Arial" w:cs="Arial"/>
          <w:b/>
          <w:sz w:val="20"/>
        </w:rPr>
      </w:pPr>
    </w:p>
    <w:p w14:paraId="28A98110" w14:textId="77777777" w:rsidR="006A1C98" w:rsidRDefault="006A1C98" w:rsidP="007B6C77">
      <w:pPr>
        <w:tabs>
          <w:tab w:val="left" w:pos="13608"/>
        </w:tabs>
        <w:rPr>
          <w:rFonts w:ascii="Arial" w:eastAsia="Arial" w:hAnsi="Arial" w:cs="Arial"/>
          <w:b/>
          <w:sz w:val="20"/>
        </w:rPr>
        <w:pPrChange w:id="63" w:author="DGESS ZONGO" w:date="2023-11-29T11:44:00Z">
          <w:pPr/>
        </w:pPrChange>
      </w:pPr>
    </w:p>
    <w:p w14:paraId="09C8FD69" w14:textId="77777777" w:rsidR="006A1C98" w:rsidRDefault="006A1C98" w:rsidP="00B15696">
      <w:pPr>
        <w:rPr>
          <w:rFonts w:ascii="Arial" w:eastAsia="Arial" w:hAnsi="Arial" w:cs="Arial"/>
          <w:b/>
          <w:sz w:val="20"/>
        </w:rPr>
      </w:pPr>
    </w:p>
    <w:p w14:paraId="7EAE5A44" w14:textId="77777777" w:rsidR="006A1C98" w:rsidRDefault="006A1C98" w:rsidP="00B15696">
      <w:pPr>
        <w:rPr>
          <w:rFonts w:ascii="Arial" w:eastAsia="Arial" w:hAnsi="Arial" w:cs="Arial"/>
          <w:b/>
          <w:sz w:val="20"/>
        </w:rPr>
      </w:pPr>
    </w:p>
    <w:p w14:paraId="37D39E4F" w14:textId="77777777" w:rsidR="006A1C98" w:rsidRDefault="006A1C98" w:rsidP="00B15696">
      <w:pPr>
        <w:rPr>
          <w:rFonts w:ascii="Arial" w:eastAsia="Arial" w:hAnsi="Arial" w:cs="Arial"/>
          <w:b/>
          <w:sz w:val="20"/>
        </w:rPr>
      </w:pPr>
    </w:p>
    <w:p w14:paraId="43AF5F9B" w14:textId="39F38E02" w:rsidR="006A1C98" w:rsidRDefault="006A1C98" w:rsidP="00B15696">
      <w:pPr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SECTION 01 INVENTAIRE ET </w:t>
      </w:r>
      <w:r w:rsidRPr="00F42501">
        <w:rPr>
          <w:rFonts w:ascii="Arial" w:eastAsia="Arial" w:hAnsi="Arial" w:cs="Arial"/>
          <w:b/>
          <w:sz w:val="20"/>
        </w:rPr>
        <w:t>CARACTÉRISTIQUE DE LA PARCELLE</w:t>
      </w:r>
      <w:r>
        <w:rPr>
          <w:rFonts w:ascii="Arial" w:eastAsia="Arial" w:hAnsi="Arial" w:cs="Arial"/>
          <w:b/>
          <w:sz w:val="20"/>
        </w:rPr>
        <w:t xml:space="preserve"> ARBORICOLE (suite)</w:t>
      </w:r>
    </w:p>
    <w:tbl>
      <w:tblPr>
        <w:tblStyle w:val="Grilledutableau"/>
        <w:tblpPr w:leftFromText="141" w:rightFromText="141" w:vertAnchor="text" w:horzAnchor="margin" w:tblpY="28"/>
        <w:tblW w:w="338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71"/>
        <w:gridCol w:w="2370"/>
        <w:gridCol w:w="2958"/>
        <w:gridCol w:w="2359"/>
      </w:tblGrid>
      <w:tr w:rsidR="006A1C98" w:rsidRPr="00593FBA" w14:paraId="3DEFB53F" w14:textId="77777777" w:rsidTr="006A1C98">
        <w:trPr>
          <w:trHeight w:val="3372"/>
        </w:trPr>
        <w:tc>
          <w:tcPr>
            <w:tcW w:w="936" w:type="pct"/>
          </w:tcPr>
          <w:p w14:paraId="3D888F37" w14:textId="77777777" w:rsidR="006A1C98" w:rsidRDefault="006A1C98" w:rsidP="006A1C9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lastRenderedPageBreak/>
              <w:t>ARIC</w:t>
            </w:r>
            <w:r w:rsidRPr="00F82BDF">
              <w:rPr>
                <w:rFonts w:ascii="Arial" w:eastAsiaTheme="minorEastAsia" w:hAnsi="Arial" w:cs="Arial"/>
                <w:b/>
                <w:sz w:val="18"/>
                <w:szCs w:val="18"/>
              </w:rPr>
              <w:t>011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2</w:t>
            </w:r>
          </w:p>
          <w:p w14:paraId="3AEB0EF1" w14:textId="77777777" w:rsidR="006A1C98" w:rsidRPr="00F82BDF" w:rsidRDefault="006A1C98" w:rsidP="006A1C9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F82BDF">
              <w:rPr>
                <w:rFonts w:ascii="Arial" w:eastAsiaTheme="minorEastAsia" w:hAnsi="Arial" w:cs="Arial"/>
                <w:b/>
                <w:sz w:val="18"/>
                <w:szCs w:val="18"/>
              </w:rPr>
              <w:t>Mode de faire valoir</w:t>
            </w:r>
          </w:p>
          <w:p w14:paraId="66A904D9" w14:textId="77777777" w:rsidR="006A1C98" w:rsidRPr="00593FBA" w:rsidRDefault="006A1C98" w:rsidP="006A1C98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D2BD5BD" w14:textId="77777777" w:rsidR="006A1C98" w:rsidRPr="00593FBA" w:rsidRDefault="006A1C98" w:rsidP="006A1C98">
            <w:pPr>
              <w:rPr>
                <w:rFonts w:ascii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1=Direct </w:t>
            </w:r>
          </w:p>
          <w:p w14:paraId="15B3BCDB" w14:textId="77777777" w:rsidR="006A1C98" w:rsidRPr="00593FBA" w:rsidRDefault="006A1C98" w:rsidP="006A1C9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 xml:space="preserve">2=Métayage </w:t>
            </w:r>
          </w:p>
          <w:p w14:paraId="2B60E784" w14:textId="77777777" w:rsidR="006A1C98" w:rsidRPr="00593FBA" w:rsidRDefault="006A1C98" w:rsidP="006A1C98">
            <w:pPr>
              <w:spacing w:after="3" w:line="253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sz w:val="18"/>
                <w:szCs w:val="18"/>
              </w:rPr>
              <w:t>3=Fermage</w:t>
            </w:r>
          </w:p>
        </w:tc>
        <w:tc>
          <w:tcPr>
            <w:tcW w:w="1253" w:type="pct"/>
          </w:tcPr>
          <w:p w14:paraId="3F9E7125" w14:textId="77777777" w:rsidR="006A1C98" w:rsidRPr="00F82BDF" w:rsidRDefault="006A1C98" w:rsidP="006A1C9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F82BDF">
              <w:rPr>
                <w:rFonts w:ascii="Arial" w:eastAsiaTheme="minorEastAsia" w:hAnsi="Arial" w:cs="Arial"/>
                <w:b/>
                <w:sz w:val="18"/>
                <w:szCs w:val="18"/>
              </w:rPr>
              <w:t>011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3</w:t>
            </w:r>
          </w:p>
          <w:p w14:paraId="3C676924" w14:textId="77777777" w:rsidR="006A1C98" w:rsidRPr="00593FBA" w:rsidRDefault="006A1C98" w:rsidP="006A1C9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eastAsiaTheme="minorEastAsia" w:hAnsi="Arial" w:cs="Arial"/>
                <w:b/>
                <w:sz w:val="18"/>
                <w:szCs w:val="18"/>
              </w:rPr>
              <w:t>Superficie déclarée de la parcelle en ha</w:t>
            </w:r>
          </w:p>
        </w:tc>
        <w:tc>
          <w:tcPr>
            <w:tcW w:w="1564" w:type="pct"/>
          </w:tcPr>
          <w:p w14:paraId="6639559B" w14:textId="77777777" w:rsidR="006A1C98" w:rsidRPr="00184398" w:rsidRDefault="006A1C98" w:rsidP="006A1C98">
            <w:pPr>
              <w:jc w:val="center"/>
              <w:rPr>
                <w:rFonts w:ascii="Arial" w:eastAsiaTheme="minorEastAsia" w:hAnsi="Arial" w:cs="Arial"/>
                <w:b/>
                <w:color w:val="FF0000"/>
                <w:sz w:val="18"/>
                <w:szCs w:val="18"/>
                <w:rPrChange w:id="64" w:author="DGESS ZONGO" w:date="2023-11-29T11:29:00Z">
                  <w:rPr>
                    <w:rFonts w:ascii="Arial" w:eastAsiaTheme="minorEastAsia" w:hAnsi="Arial" w:cs="Arial"/>
                    <w:b/>
                    <w:sz w:val="18"/>
                    <w:szCs w:val="18"/>
                  </w:rPr>
                </w:rPrChange>
              </w:rPr>
            </w:pPr>
            <w:r w:rsidRPr="00184398">
              <w:rPr>
                <w:rFonts w:ascii="Arial" w:eastAsiaTheme="minorEastAsia" w:hAnsi="Arial" w:cs="Arial"/>
                <w:b/>
                <w:color w:val="FF0000"/>
                <w:sz w:val="18"/>
                <w:szCs w:val="18"/>
                <w:rPrChange w:id="65" w:author="DGESS ZONGO" w:date="2023-11-29T11:29:00Z">
                  <w:rPr>
                    <w:rFonts w:ascii="Arial" w:eastAsiaTheme="minorEastAsia" w:hAnsi="Arial" w:cs="Arial"/>
                    <w:b/>
                    <w:sz w:val="18"/>
                    <w:szCs w:val="18"/>
                  </w:rPr>
                </w:rPrChange>
              </w:rPr>
              <w:t xml:space="preserve">ARIC0114 </w:t>
            </w:r>
          </w:p>
          <w:p w14:paraId="4095F8BF" w14:textId="77777777" w:rsidR="006A1C98" w:rsidRPr="00184398" w:rsidRDefault="006A1C98" w:rsidP="006A1C98">
            <w:pPr>
              <w:jc w:val="center"/>
              <w:rPr>
                <w:rFonts w:ascii="Arial" w:eastAsiaTheme="minorEastAsia" w:hAnsi="Arial" w:cs="Arial"/>
                <w:b/>
                <w:color w:val="FF0000"/>
                <w:sz w:val="18"/>
                <w:szCs w:val="18"/>
                <w:rPrChange w:id="66" w:author="DGESS ZONGO" w:date="2023-11-29T11:29:00Z">
                  <w:rPr>
                    <w:rFonts w:ascii="Arial" w:eastAsiaTheme="minorEastAsia" w:hAnsi="Arial" w:cs="Arial"/>
                    <w:b/>
                    <w:sz w:val="18"/>
                    <w:szCs w:val="18"/>
                  </w:rPr>
                </w:rPrChange>
              </w:rPr>
            </w:pPr>
            <w:r w:rsidRPr="00184398">
              <w:rPr>
                <w:rFonts w:ascii="Arial" w:eastAsiaTheme="minorEastAsia" w:hAnsi="Arial" w:cs="Arial"/>
                <w:b/>
                <w:color w:val="FF0000"/>
                <w:sz w:val="18"/>
                <w:szCs w:val="18"/>
                <w:rPrChange w:id="67" w:author="DGESS ZONGO" w:date="2023-11-29T11:29:00Z">
                  <w:rPr>
                    <w:rFonts w:ascii="Arial" w:eastAsiaTheme="minorEastAsia" w:hAnsi="Arial" w:cs="Arial"/>
                    <w:b/>
                    <w:sz w:val="18"/>
                    <w:szCs w:val="18"/>
                  </w:rPr>
                </w:rPrChange>
              </w:rPr>
              <w:t>Rythme d’augmentation des superficies</w:t>
            </w:r>
          </w:p>
          <w:p w14:paraId="54747E45" w14:textId="77777777" w:rsidR="006A1C98" w:rsidRPr="00184398" w:rsidRDefault="006A1C98" w:rsidP="006A1C98">
            <w:pPr>
              <w:rPr>
                <w:rFonts w:ascii="Arial" w:hAnsi="Arial" w:cs="Arial"/>
                <w:color w:val="FF0000"/>
                <w:sz w:val="18"/>
                <w:szCs w:val="18"/>
                <w:highlight w:val="yellow"/>
                <w:rPrChange w:id="68" w:author="DGESS ZONGO" w:date="2023-11-29T11:29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</w:p>
          <w:p w14:paraId="141CF077" w14:textId="77777777" w:rsidR="006A1C98" w:rsidRPr="00184398" w:rsidRDefault="006A1C98" w:rsidP="006A1C98">
            <w:pPr>
              <w:ind w:left="26"/>
              <w:rPr>
                <w:rFonts w:ascii="Arial" w:hAnsi="Arial" w:cs="Arial"/>
                <w:color w:val="FF0000"/>
                <w:sz w:val="18"/>
                <w:szCs w:val="18"/>
                <w:highlight w:val="yellow"/>
                <w:rPrChange w:id="69" w:author="DGESS ZONGO" w:date="2023-11-29T11:29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  <w:r w:rsidRPr="00184398"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70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  <w:t xml:space="preserve">1=Pas d’augmentation </w:t>
            </w:r>
          </w:p>
          <w:p w14:paraId="3541BF13" w14:textId="77777777" w:rsidR="006A1C98" w:rsidRPr="00184398" w:rsidRDefault="006A1C98" w:rsidP="006A1C98">
            <w:pPr>
              <w:ind w:left="26"/>
              <w:rPr>
                <w:rFonts w:ascii="Arial" w:hAnsi="Arial" w:cs="Arial"/>
                <w:color w:val="FF0000"/>
                <w:sz w:val="18"/>
                <w:szCs w:val="18"/>
                <w:highlight w:val="yellow"/>
                <w:rPrChange w:id="71" w:author="DGESS ZONGO" w:date="2023-11-29T11:29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  <w:r w:rsidRPr="00184398"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72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  <w:t xml:space="preserve">2=non planifié </w:t>
            </w:r>
          </w:p>
          <w:p w14:paraId="364C1E6F" w14:textId="77777777" w:rsidR="006A1C98" w:rsidRPr="00184398" w:rsidRDefault="006A1C98" w:rsidP="006A1C98">
            <w:pPr>
              <w:ind w:left="26"/>
              <w:rPr>
                <w:rFonts w:ascii="Arial" w:hAnsi="Arial" w:cs="Arial"/>
                <w:color w:val="FF0000"/>
                <w:sz w:val="18"/>
                <w:szCs w:val="18"/>
                <w:highlight w:val="yellow"/>
                <w:rPrChange w:id="73" w:author="DGESS ZONGO" w:date="2023-11-29T11:29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  <w:r w:rsidRPr="00184398"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74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  <w:t xml:space="preserve">3=Chaque année </w:t>
            </w:r>
          </w:p>
          <w:p w14:paraId="21385CB2" w14:textId="77777777" w:rsidR="006A1C98" w:rsidRPr="00184398" w:rsidRDefault="006A1C98" w:rsidP="006A1C98">
            <w:pPr>
              <w:ind w:left="26"/>
              <w:rPr>
                <w:rFonts w:ascii="Arial" w:hAnsi="Arial" w:cs="Arial"/>
                <w:color w:val="FF0000"/>
                <w:sz w:val="18"/>
                <w:szCs w:val="18"/>
                <w:highlight w:val="yellow"/>
                <w:rPrChange w:id="75" w:author="DGESS ZONGO" w:date="2023-11-29T11:29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  <w:r w:rsidRPr="00184398"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76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  <w:t>4=Une fois tous les 2 ans</w:t>
            </w:r>
          </w:p>
          <w:p w14:paraId="0A48E060" w14:textId="77777777" w:rsidR="006A1C98" w:rsidRPr="00184398" w:rsidRDefault="006A1C98" w:rsidP="006A1C98">
            <w:pPr>
              <w:ind w:left="26"/>
              <w:rPr>
                <w:rFonts w:ascii="Arial" w:hAnsi="Arial" w:cs="Arial"/>
                <w:color w:val="FF0000"/>
                <w:sz w:val="18"/>
                <w:szCs w:val="18"/>
                <w:highlight w:val="yellow"/>
                <w:rPrChange w:id="77" w:author="DGESS ZONGO" w:date="2023-11-29T11:29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  <w:r w:rsidRPr="00184398"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78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  <w:t>5=Une fois tous les 3 ans</w:t>
            </w:r>
          </w:p>
          <w:p w14:paraId="28D46FD5" w14:textId="77777777" w:rsidR="006A1C98" w:rsidRPr="00184398" w:rsidRDefault="006A1C98" w:rsidP="006A1C98">
            <w:pPr>
              <w:ind w:left="26"/>
              <w:rPr>
                <w:rFonts w:ascii="Arial" w:hAnsi="Arial" w:cs="Arial"/>
                <w:color w:val="FF0000"/>
                <w:sz w:val="18"/>
                <w:szCs w:val="18"/>
                <w:highlight w:val="yellow"/>
                <w:rPrChange w:id="79" w:author="DGESS ZONGO" w:date="2023-11-29T11:29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  <w:r w:rsidRPr="00184398"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80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  <w:t>6=Une fois tous les 5 ans</w:t>
            </w:r>
          </w:p>
          <w:p w14:paraId="78D3179E" w14:textId="77777777" w:rsidR="006A1C98" w:rsidRPr="00184398" w:rsidRDefault="006A1C98" w:rsidP="006A1C98">
            <w:pPr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81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  <w:r w:rsidRPr="00184398">
              <w:rPr>
                <w:rFonts w:ascii="Arial" w:eastAsia="Arial" w:hAnsi="Arial" w:cs="Arial"/>
                <w:color w:val="FF0000"/>
                <w:sz w:val="18"/>
                <w:szCs w:val="18"/>
                <w:highlight w:val="yellow"/>
                <w:rPrChange w:id="82" w:author="DGESS ZONGO" w:date="2023-11-29T11:29:00Z">
                  <w:rPr>
                    <w:rFonts w:ascii="Arial" w:eastAsia="Arial" w:hAnsi="Arial" w:cs="Arial"/>
                    <w:sz w:val="18"/>
                    <w:szCs w:val="18"/>
                    <w:highlight w:val="yellow"/>
                  </w:rPr>
                </w:rPrChange>
              </w:rPr>
              <w:t>7=Autre</w:t>
            </w:r>
          </w:p>
          <w:p w14:paraId="553DEF0D" w14:textId="77777777" w:rsidR="006A1C98" w:rsidRPr="00593FBA" w:rsidRDefault="006A1C98" w:rsidP="006A1C98">
            <w:pPr>
              <w:spacing w:after="3" w:line="253" w:lineRule="auto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247" w:type="pct"/>
          </w:tcPr>
          <w:p w14:paraId="440899DE" w14:textId="77777777" w:rsidR="006A1C98" w:rsidRPr="00F82BDF" w:rsidRDefault="006A1C98" w:rsidP="006A1C9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F82BDF">
              <w:rPr>
                <w:rFonts w:ascii="Arial" w:eastAsiaTheme="minorEastAsia" w:hAnsi="Arial" w:cs="Arial"/>
                <w:b/>
                <w:sz w:val="18"/>
                <w:szCs w:val="18"/>
              </w:rPr>
              <w:t>01</w:t>
            </w: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15</w:t>
            </w:r>
          </w:p>
          <w:p w14:paraId="1903B2D1" w14:textId="77777777" w:rsidR="006A1C98" w:rsidRPr="00593FBA" w:rsidRDefault="006A1C98" w:rsidP="006A1C9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82BDF">
              <w:rPr>
                <w:rFonts w:ascii="Arial" w:eastAsiaTheme="minorEastAsia" w:hAnsi="Arial" w:cs="Arial"/>
                <w:b/>
                <w:sz w:val="18"/>
                <w:szCs w:val="18"/>
              </w:rPr>
              <w:t>Superficie mesurée par l’enquêteur en ha</w:t>
            </w:r>
          </w:p>
        </w:tc>
      </w:tr>
      <w:tr w:rsidR="00764FC0" w:rsidRPr="00593FBA" w14:paraId="273B5E10" w14:textId="77777777" w:rsidTr="006A1C98">
        <w:trPr>
          <w:trHeight w:val="170"/>
        </w:trPr>
        <w:tc>
          <w:tcPr>
            <w:tcW w:w="936" w:type="pct"/>
          </w:tcPr>
          <w:p w14:paraId="30090A01" w14:textId="2D050ACE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ins w:id="83" w:author="DGESS ZONGO" w:date="2023-11-29T11:45:00Z">
              <w:r>
                <w:rPr>
                  <w:rFonts w:ascii="Arial" w:hAnsi="Arial" w:cs="Arial"/>
                  <w:b/>
                  <w:sz w:val="18"/>
                  <w:szCs w:val="18"/>
                </w:rPr>
                <w:t>(13</w:t>
              </w:r>
              <w:r w:rsidRPr="00593FBA">
                <w:rPr>
                  <w:rFonts w:ascii="Arial" w:hAnsi="Arial" w:cs="Arial"/>
                  <w:b/>
                  <w:sz w:val="18"/>
                  <w:szCs w:val="18"/>
                </w:rPr>
                <w:t>)</w:t>
              </w:r>
            </w:ins>
            <w:del w:id="84" w:author="DGESS ZONGO" w:date="2023-11-29T11:45:00Z">
              <w:r w:rsidDel="009041A1">
                <w:rPr>
                  <w:rFonts w:ascii="Arial" w:eastAsia="Arial" w:hAnsi="Arial" w:cs="Arial"/>
                  <w:b/>
                  <w:sz w:val="18"/>
                  <w:szCs w:val="18"/>
                </w:rPr>
                <w:delText>(12</w:delText>
              </w:r>
              <w:r w:rsidRPr="00593FBA" w:rsidDel="009041A1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) </w:delText>
              </w:r>
            </w:del>
          </w:p>
        </w:tc>
        <w:tc>
          <w:tcPr>
            <w:tcW w:w="1253" w:type="pct"/>
          </w:tcPr>
          <w:p w14:paraId="65D19337" w14:textId="357C53B5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85" w:author="DGESS ZONGO" w:date="2023-11-29T11:4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(14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86" w:author="DGESS ZONGO" w:date="2023-11-29T11:45:00Z">
              <w:r w:rsidDel="00764FC0">
                <w:rPr>
                  <w:rFonts w:ascii="Arial" w:hAnsi="Arial" w:cs="Arial"/>
                  <w:b/>
                  <w:sz w:val="18"/>
                  <w:szCs w:val="18"/>
                </w:rPr>
                <w:delText>(13</w:delText>
              </w:r>
              <w:r w:rsidRPr="00593FBA" w:rsidDel="00764FC0">
                <w:rPr>
                  <w:rFonts w:ascii="Arial" w:hAnsi="Arial" w:cs="Arial"/>
                  <w:b/>
                  <w:sz w:val="18"/>
                  <w:szCs w:val="18"/>
                </w:rPr>
                <w:delText>)</w:delText>
              </w:r>
            </w:del>
          </w:p>
        </w:tc>
        <w:tc>
          <w:tcPr>
            <w:tcW w:w="1564" w:type="pct"/>
          </w:tcPr>
          <w:p w14:paraId="3409906E" w14:textId="7DA41C8B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ins w:id="87" w:author="DGESS ZONGO" w:date="2023-11-29T11:4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(15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88" w:author="DGESS ZONGO" w:date="2023-11-29T11:45:00Z">
              <w:r w:rsidDel="00764FC0">
                <w:rPr>
                  <w:rFonts w:ascii="Arial" w:eastAsia="Arial" w:hAnsi="Arial" w:cs="Arial"/>
                  <w:b/>
                  <w:sz w:val="18"/>
                  <w:szCs w:val="18"/>
                </w:rPr>
                <w:delText>(14</w:delText>
              </w:r>
              <w:r w:rsidRPr="00593FBA" w:rsidDel="00764FC0">
                <w:rPr>
                  <w:rFonts w:ascii="Arial" w:eastAsia="Arial" w:hAnsi="Arial" w:cs="Arial"/>
                  <w:b/>
                  <w:sz w:val="18"/>
                  <w:szCs w:val="18"/>
                </w:rPr>
                <w:delText>)</w:delText>
              </w:r>
              <w:r w:rsidRPr="00593FBA" w:rsidDel="00764FC0">
                <w:rPr>
                  <w:rFonts w:ascii="Arial" w:eastAsia="Times New Roman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1247" w:type="pct"/>
          </w:tcPr>
          <w:p w14:paraId="6DF69191" w14:textId="4F07B39E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89" w:author="DGESS ZONGO" w:date="2023-11-29T11:4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(16)</w:t>
              </w:r>
            </w:ins>
            <w:del w:id="90" w:author="DGESS ZONGO" w:date="2023-11-29T11:45:00Z">
              <w:r w:rsidDel="00764FC0">
                <w:rPr>
                  <w:rFonts w:ascii="Arial" w:eastAsia="Arial" w:hAnsi="Arial" w:cs="Arial"/>
                  <w:b/>
                  <w:sz w:val="18"/>
                  <w:szCs w:val="18"/>
                </w:rPr>
                <w:delText>(15</w:delText>
              </w:r>
              <w:r w:rsidRPr="00593FBA" w:rsidDel="00764FC0">
                <w:rPr>
                  <w:rFonts w:ascii="Arial" w:eastAsia="Arial" w:hAnsi="Arial" w:cs="Arial"/>
                  <w:b/>
                  <w:sz w:val="18"/>
                  <w:szCs w:val="18"/>
                </w:rPr>
                <w:delText>)</w:delText>
              </w:r>
              <w:r w:rsidRPr="00593FBA" w:rsidDel="00764FC0">
                <w:rPr>
                  <w:rFonts w:ascii="Arial" w:eastAsia="Times New Roman" w:hAnsi="Arial" w:cs="Arial"/>
                  <w:sz w:val="18"/>
                  <w:szCs w:val="18"/>
                </w:rPr>
                <w:delText xml:space="preserve"> </w:delText>
              </w:r>
            </w:del>
          </w:p>
        </w:tc>
      </w:tr>
      <w:tr w:rsidR="00764FC0" w:rsidRPr="00593FBA" w14:paraId="7F40FF81" w14:textId="77777777" w:rsidTr="006A1C98">
        <w:trPr>
          <w:trHeight w:val="170"/>
        </w:trPr>
        <w:tc>
          <w:tcPr>
            <w:tcW w:w="936" w:type="pct"/>
          </w:tcPr>
          <w:p w14:paraId="2B94655A" w14:textId="77777777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  <w:tc>
          <w:tcPr>
            <w:tcW w:w="1253" w:type="pct"/>
          </w:tcPr>
          <w:p w14:paraId="770109DB" w14:textId="77777777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>|__|__|__|,|__|__|</w:t>
            </w:r>
          </w:p>
        </w:tc>
        <w:tc>
          <w:tcPr>
            <w:tcW w:w="1564" w:type="pct"/>
          </w:tcPr>
          <w:p w14:paraId="7DE4006E" w14:textId="77777777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Times New Roman" w:hAnsi="Arial" w:cs="Arial"/>
                <w:sz w:val="18"/>
                <w:szCs w:val="18"/>
              </w:rPr>
              <w:t>|___|</w:t>
            </w:r>
          </w:p>
        </w:tc>
        <w:tc>
          <w:tcPr>
            <w:tcW w:w="1247" w:type="pct"/>
          </w:tcPr>
          <w:p w14:paraId="2EF16F21" w14:textId="77777777" w:rsidR="00764FC0" w:rsidRPr="00593FBA" w:rsidRDefault="00764FC0" w:rsidP="00764FC0">
            <w:pPr>
              <w:spacing w:after="3" w:line="253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>|__|__|__|,|__|__|</w:t>
            </w:r>
          </w:p>
        </w:tc>
      </w:tr>
    </w:tbl>
    <w:p w14:paraId="47EBC566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3B00AF53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2452D1C1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1845A159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424B8AB4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6714FE25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2B66BAB8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1F15E030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254665E2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18BF5DC7" w14:textId="77777777" w:rsidR="003E603D" w:rsidRDefault="003E603D" w:rsidP="00B15696">
      <w:pPr>
        <w:rPr>
          <w:rFonts w:ascii="Arial" w:eastAsia="Arial" w:hAnsi="Arial" w:cs="Arial"/>
          <w:b/>
          <w:sz w:val="20"/>
        </w:rPr>
      </w:pPr>
    </w:p>
    <w:p w14:paraId="39CF95F6" w14:textId="68EB5F07" w:rsidR="00B15696" w:rsidRDefault="00B15696" w:rsidP="00B15696">
      <w:pPr>
        <w:rPr>
          <w:rFonts w:ascii="Arial" w:eastAsia="Arial" w:hAnsi="Arial" w:cs="Arial"/>
          <w:b/>
          <w:sz w:val="20"/>
        </w:rPr>
      </w:pPr>
    </w:p>
    <w:p w14:paraId="6646181C" w14:textId="77777777" w:rsidR="001B47F6" w:rsidRDefault="001B47F6" w:rsidP="00B15696">
      <w:pPr>
        <w:rPr>
          <w:rFonts w:ascii="Arial" w:eastAsia="Arial" w:hAnsi="Arial" w:cs="Arial"/>
          <w:b/>
          <w:sz w:val="20"/>
        </w:rPr>
      </w:pPr>
    </w:p>
    <w:p w14:paraId="749AF0B0" w14:textId="77777777" w:rsidR="006B30A0" w:rsidRDefault="006B30A0" w:rsidP="00DA6AC4">
      <w:pPr>
        <w:rPr>
          <w:rFonts w:ascii="Arial" w:eastAsia="Arial" w:hAnsi="Arial" w:cs="Arial"/>
          <w:b/>
          <w:sz w:val="20"/>
        </w:rPr>
      </w:pPr>
    </w:p>
    <w:tbl>
      <w:tblPr>
        <w:tblStyle w:val="Grilledutableau"/>
        <w:tblpPr w:leftFromText="141" w:rightFromText="141" w:vertAnchor="text" w:horzAnchor="margin" w:tblpYSpec="center"/>
        <w:tblW w:w="0" w:type="auto"/>
        <w:tblLook w:val="04A0" w:firstRow="1" w:lastRow="0" w:firstColumn="1" w:lastColumn="0" w:noHBand="0" w:noVBand="1"/>
      </w:tblPr>
      <w:tblGrid>
        <w:gridCol w:w="1749"/>
        <w:gridCol w:w="1749"/>
        <w:gridCol w:w="1749"/>
        <w:gridCol w:w="1749"/>
        <w:gridCol w:w="1749"/>
        <w:gridCol w:w="1749"/>
        <w:gridCol w:w="1749"/>
        <w:gridCol w:w="1749"/>
      </w:tblGrid>
      <w:tr w:rsidR="00014A9D" w14:paraId="4854EF4F" w14:textId="77777777" w:rsidTr="00014A9D">
        <w:tc>
          <w:tcPr>
            <w:tcW w:w="1749" w:type="dxa"/>
            <w:vAlign w:val="center"/>
          </w:tcPr>
          <w:p w14:paraId="0EBC0F71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Espèces </w:t>
            </w:r>
          </w:p>
        </w:tc>
        <w:tc>
          <w:tcPr>
            <w:tcW w:w="1749" w:type="dxa"/>
            <w:vAlign w:val="center"/>
          </w:tcPr>
          <w:p w14:paraId="5FA92915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30=Agrume </w:t>
            </w:r>
          </w:p>
        </w:tc>
        <w:tc>
          <w:tcPr>
            <w:tcW w:w="1749" w:type="dxa"/>
            <w:vAlign w:val="center"/>
          </w:tcPr>
          <w:p w14:paraId="7799F776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31=Anacarde </w:t>
            </w:r>
          </w:p>
        </w:tc>
        <w:tc>
          <w:tcPr>
            <w:tcW w:w="1749" w:type="dxa"/>
            <w:vAlign w:val="center"/>
          </w:tcPr>
          <w:p w14:paraId="68B75084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32=Ananas </w:t>
            </w:r>
          </w:p>
        </w:tc>
        <w:tc>
          <w:tcPr>
            <w:tcW w:w="1749" w:type="dxa"/>
            <w:vAlign w:val="center"/>
          </w:tcPr>
          <w:p w14:paraId="5B98D276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>33=Banane</w:t>
            </w:r>
          </w:p>
        </w:tc>
        <w:tc>
          <w:tcPr>
            <w:tcW w:w="1749" w:type="dxa"/>
            <w:vAlign w:val="center"/>
          </w:tcPr>
          <w:p w14:paraId="10CED209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>34=Goyave</w:t>
            </w:r>
          </w:p>
        </w:tc>
        <w:tc>
          <w:tcPr>
            <w:tcW w:w="1749" w:type="dxa"/>
            <w:vAlign w:val="center"/>
          </w:tcPr>
          <w:p w14:paraId="695C5C96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>35=Mangue</w:t>
            </w:r>
          </w:p>
        </w:tc>
        <w:tc>
          <w:tcPr>
            <w:tcW w:w="1749" w:type="dxa"/>
            <w:vAlign w:val="center"/>
          </w:tcPr>
          <w:p w14:paraId="1758E4F9" w14:textId="77777777" w:rsidR="00014A9D" w:rsidRDefault="00014A9D" w:rsidP="00014A9D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36=Papaye </w:t>
            </w:r>
          </w:p>
        </w:tc>
      </w:tr>
    </w:tbl>
    <w:p w14:paraId="52347A13" w14:textId="7EB515AF" w:rsidR="0097033E" w:rsidRDefault="00D54A1C">
      <w:r>
        <w:br w:type="page"/>
      </w:r>
    </w:p>
    <w:p w14:paraId="1E6FEDA3" w14:textId="77777777" w:rsidR="008632A6" w:rsidRDefault="008632A6" w:rsidP="008632A6">
      <w:pPr>
        <w:spacing w:after="3" w:line="253" w:lineRule="auto"/>
        <w:ind w:left="-5" w:hanging="10"/>
      </w:pPr>
      <w:r>
        <w:rPr>
          <w:rFonts w:ascii="Arial" w:eastAsia="Arial" w:hAnsi="Arial" w:cs="Arial"/>
          <w:b/>
          <w:sz w:val="20"/>
        </w:rPr>
        <w:lastRenderedPageBreak/>
        <w:t xml:space="preserve">Section 2 : PRATIQUES CULTURALES </w:t>
      </w:r>
    </w:p>
    <w:tbl>
      <w:tblPr>
        <w:tblStyle w:val="Grilledutableau"/>
        <w:tblpPr w:leftFromText="141" w:rightFromText="141" w:vertAnchor="page" w:horzAnchor="margin" w:tblpY="2141"/>
        <w:tblW w:w="5156" w:type="pct"/>
        <w:tblLayout w:type="fixed"/>
        <w:tblLook w:val="04A0" w:firstRow="1" w:lastRow="0" w:firstColumn="1" w:lastColumn="0" w:noHBand="0" w:noVBand="1"/>
        <w:tblPrChange w:id="91" w:author="DGESS ZONGO" w:date="2023-11-29T11:52:00Z">
          <w:tblPr>
            <w:tblStyle w:val="Grilledutableau"/>
            <w:tblpPr w:leftFromText="141" w:rightFromText="141" w:vertAnchor="page" w:horzAnchor="margin" w:tblpY="2141"/>
            <w:tblW w:w="5005" w:type="pct"/>
            <w:tblLayout w:type="fixed"/>
            <w:tblLook w:val="04A0" w:firstRow="1" w:lastRow="0" w:firstColumn="1" w:lastColumn="0" w:noHBand="0" w:noVBand="1"/>
          </w:tblPr>
        </w:tblPrChange>
      </w:tblPr>
      <w:tblGrid>
        <w:gridCol w:w="1913"/>
        <w:gridCol w:w="1914"/>
        <w:gridCol w:w="1914"/>
        <w:gridCol w:w="1056"/>
        <w:gridCol w:w="1273"/>
        <w:gridCol w:w="1270"/>
        <w:gridCol w:w="1287"/>
        <w:gridCol w:w="1270"/>
        <w:gridCol w:w="1267"/>
        <w:gridCol w:w="1267"/>
        <w:tblGridChange w:id="92">
          <w:tblGrid>
            <w:gridCol w:w="1914"/>
            <w:gridCol w:w="1914"/>
            <w:gridCol w:w="1914"/>
            <w:gridCol w:w="1057"/>
            <w:gridCol w:w="1270"/>
            <w:gridCol w:w="1269"/>
            <w:gridCol w:w="863"/>
            <w:gridCol w:w="1269"/>
            <w:gridCol w:w="1269"/>
            <w:gridCol w:w="1269"/>
          </w:tblGrid>
        </w:tblGridChange>
      </w:tblGrid>
      <w:tr w:rsidR="00AA7E8F" w14:paraId="557835F8" w14:textId="255B8EFA" w:rsidTr="00FC221F">
        <w:tc>
          <w:tcPr>
            <w:tcW w:w="663" w:type="pct"/>
            <w:tcPrChange w:id="93" w:author="DGESS ZONGO" w:date="2023-11-29T11:52:00Z">
              <w:tcPr>
                <w:tcW w:w="683" w:type="pct"/>
              </w:tcPr>
            </w:tcPrChange>
          </w:tcPr>
          <w:p w14:paraId="6872E346" w14:textId="38BC6F78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 xml:space="preserve">0201 </w:t>
            </w:r>
          </w:p>
          <w:p w14:paraId="1A85D756" w14:textId="77777777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Numéro parcelle</w:t>
            </w:r>
          </w:p>
          <w:p w14:paraId="1BA2CF18" w14:textId="77777777" w:rsidR="004E01CD" w:rsidRDefault="004E01CD" w:rsidP="00CF461C"/>
          <w:p w14:paraId="4FEF7ED2" w14:textId="77777777" w:rsidR="004E01CD" w:rsidRDefault="004E01CD" w:rsidP="00CF461C"/>
          <w:p w14:paraId="31E1137C" w14:textId="77777777" w:rsidR="004E01CD" w:rsidRDefault="004E01CD" w:rsidP="00CF461C">
            <w:r w:rsidRPr="005B6AF7">
              <w:rPr>
                <w:highlight w:val="yellow"/>
              </w:rPr>
              <w:t>(renseigner automatiquement)</w:t>
            </w:r>
          </w:p>
        </w:tc>
        <w:tc>
          <w:tcPr>
            <w:tcW w:w="663" w:type="pct"/>
            <w:tcPrChange w:id="94" w:author="DGESS ZONGO" w:date="2023-11-29T11:52:00Z">
              <w:tcPr>
                <w:tcW w:w="683" w:type="pct"/>
              </w:tcPr>
            </w:tcPrChange>
          </w:tcPr>
          <w:p w14:paraId="1C61787B" w14:textId="04A1EB10" w:rsidR="004E01CD" w:rsidRPr="004E01CD" w:rsidRDefault="004E01CD" w:rsidP="004E01CD">
            <w:pPr>
              <w:jc w:val="center"/>
              <w:rPr>
                <w:ins w:id="95" w:author="DGESS ZONGO" w:date="2023-11-29T11:31:00Z"/>
                <w:rFonts w:ascii="Arial" w:eastAsiaTheme="minorEastAsia" w:hAnsi="Arial" w:cs="Arial"/>
                <w:b/>
                <w:sz w:val="18"/>
                <w:szCs w:val="18"/>
              </w:rPr>
              <w:pPrChange w:id="96" w:author="DGESS ZONGO" w:date="2023-11-29T11:31:00Z">
                <w:pPr>
                  <w:spacing w:line="276" w:lineRule="auto"/>
                  <w:ind w:left="71" w:right="177" w:hanging="11"/>
                </w:pPr>
              </w:pPrChange>
            </w:pPr>
            <w:ins w:id="97" w:author="DGESS ZONGO" w:date="2023-11-29T11:31:00Z">
              <w:r w:rsidRPr="004E01CD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ARIC0</w:t>
              </w:r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2</w:t>
              </w:r>
              <w:r w:rsidRPr="004E01CD">
                <w:rPr>
                  <w:rFonts w:ascii="Arial" w:eastAsiaTheme="minorEastAsia" w:hAnsi="Arial" w:cs="Arial"/>
                  <w:b/>
                  <w:sz w:val="18"/>
                  <w:szCs w:val="18"/>
                  <w:rPrChange w:id="98" w:author="DGESS ZONGO" w:date="2023-11-29T11:31:00Z">
                    <w:rPr>
                      <w:rFonts w:ascii="Arial" w:hAnsi="Arial" w:cs="Arial"/>
                      <w:b/>
                      <w:bCs/>
                      <w:sz w:val="24"/>
                      <w:szCs w:val="24"/>
                      <w:highlight w:val="yellow"/>
                    </w:rPr>
                  </w:rPrChange>
                </w:rPr>
                <w:t>01A</w:t>
              </w:r>
              <w:r w:rsidRPr="004E01CD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 </w:t>
              </w:r>
            </w:ins>
          </w:p>
          <w:p w14:paraId="5E815B0B" w14:textId="77777777" w:rsidR="004E01CD" w:rsidRDefault="004E01CD" w:rsidP="004E01CD">
            <w:pPr>
              <w:jc w:val="center"/>
              <w:rPr>
                <w:ins w:id="99" w:author="DGESS ZONGO" w:date="2023-11-29T11:31:00Z"/>
                <w:rFonts w:ascii="Arial" w:eastAsiaTheme="minorEastAsia" w:hAnsi="Arial" w:cs="Arial"/>
                <w:b/>
                <w:sz w:val="18"/>
                <w:szCs w:val="18"/>
              </w:rPr>
              <w:pPrChange w:id="100" w:author="DGESS ZONGO" w:date="2023-11-29T11:31:00Z">
                <w:pPr>
                  <w:spacing w:line="276" w:lineRule="auto"/>
                  <w:ind w:left="71" w:right="177" w:hanging="11"/>
                </w:pPr>
              </w:pPrChange>
            </w:pPr>
          </w:p>
          <w:p w14:paraId="329A7CF4" w14:textId="6BB86757" w:rsidR="004E01CD" w:rsidRPr="004E01CD" w:rsidRDefault="004E01CD" w:rsidP="004E01CD">
            <w:pPr>
              <w:jc w:val="center"/>
              <w:rPr>
                <w:ins w:id="101" w:author="DGESS ZONGO" w:date="2023-11-29T11:31:00Z"/>
                <w:rFonts w:ascii="Arial" w:eastAsiaTheme="minorEastAsia" w:hAnsi="Arial" w:cs="Arial"/>
                <w:b/>
                <w:sz w:val="18"/>
                <w:szCs w:val="18"/>
                <w:rPrChange w:id="102" w:author="DGESS ZONGO" w:date="2023-11-29T11:31:00Z">
                  <w:rPr>
                    <w:ins w:id="103" w:author="DGESS ZONGO" w:date="2023-11-29T11:31:00Z"/>
                    <w:rFonts w:ascii="Arial" w:hAnsi="Arial" w:cs="Arial"/>
                    <w:b/>
                    <w:sz w:val="24"/>
                    <w:szCs w:val="24"/>
                  </w:rPr>
                </w:rPrChange>
              </w:rPr>
              <w:pPrChange w:id="104" w:author="DGESS ZONGO" w:date="2023-11-29T11:31:00Z">
                <w:pPr>
                  <w:spacing w:line="276" w:lineRule="auto"/>
                  <w:ind w:left="71" w:right="177" w:hanging="11"/>
                </w:pPr>
              </w:pPrChange>
            </w:pPr>
            <w:ins w:id="105" w:author="DGESS ZONGO" w:date="2023-11-29T11:31:00Z">
              <w:r w:rsidRPr="004E01CD">
                <w:rPr>
                  <w:rFonts w:ascii="Arial" w:eastAsiaTheme="minorEastAsia" w:hAnsi="Arial" w:cs="Arial"/>
                  <w:b/>
                  <w:sz w:val="18"/>
                  <w:szCs w:val="18"/>
                  <w:rPrChange w:id="106" w:author="DGESS ZONGO" w:date="2023-11-29T11:31:00Z">
                    <w:rPr>
                      <w:rFonts w:ascii="Arial" w:hAnsi="Arial" w:cs="Arial"/>
                      <w:b/>
                      <w:sz w:val="24"/>
                      <w:szCs w:val="24"/>
                      <w:highlight w:val="yellow"/>
                    </w:rPr>
                  </w:rPrChange>
                </w:rPr>
                <w:t>Génération</w:t>
              </w:r>
              <w:r w:rsidRPr="004E01CD">
                <w:rPr>
                  <w:rFonts w:ascii="Arial" w:eastAsiaTheme="minorEastAsia" w:hAnsi="Arial" w:cs="Arial"/>
                  <w:b/>
                  <w:sz w:val="18"/>
                  <w:szCs w:val="18"/>
                  <w:rPrChange w:id="107" w:author="DGESS ZONGO" w:date="2023-11-29T11:31:00Z">
                    <w:rPr>
                      <w:rFonts w:ascii="Arial" w:hAnsi="Arial" w:cs="Arial"/>
                      <w:b/>
                      <w:sz w:val="24"/>
                      <w:szCs w:val="24"/>
                    </w:rPr>
                  </w:rPrChange>
                </w:rPr>
                <w:t xml:space="preserve"> </w:t>
              </w:r>
            </w:ins>
          </w:p>
          <w:p w14:paraId="4591440A" w14:textId="7C0F76CD" w:rsidR="004E01CD" w:rsidRDefault="004E01CD" w:rsidP="00E65CD0">
            <w:pPr>
              <w:jc w:val="center"/>
              <w:rPr>
                <w:ins w:id="108" w:author="DGESS ZONGO" w:date="2023-11-29T11:34:00Z"/>
                <w:rFonts w:ascii="Arial" w:eastAsiaTheme="minorEastAsia" w:hAnsi="Arial" w:cs="Arial"/>
                <w:b/>
                <w:sz w:val="18"/>
                <w:szCs w:val="18"/>
              </w:rPr>
            </w:pPr>
          </w:p>
          <w:p w14:paraId="784D7E3F" w14:textId="4FF126C1" w:rsidR="004E01CD" w:rsidRPr="004E01CD" w:rsidRDefault="004E01CD" w:rsidP="004E01CD">
            <w:pPr>
              <w:jc w:val="center"/>
              <w:rPr>
                <w:ins w:id="109" w:author="DGESS ZONGO" w:date="2023-11-29T11:30:00Z"/>
                <w:rFonts w:ascii="Arial" w:eastAsiaTheme="minorEastAsia" w:hAnsi="Arial" w:cs="Arial"/>
                <w:sz w:val="18"/>
                <w:szCs w:val="18"/>
                <w:rPrChange w:id="110" w:author="DGESS ZONGO" w:date="2023-11-29T11:34:00Z">
                  <w:rPr>
                    <w:ins w:id="111" w:author="DGESS ZONGO" w:date="2023-11-29T11:30:00Z"/>
                    <w:rFonts w:ascii="Arial" w:eastAsiaTheme="minorEastAsia" w:hAnsi="Arial" w:cs="Arial"/>
                    <w:b/>
                    <w:sz w:val="18"/>
                    <w:szCs w:val="18"/>
                  </w:rPr>
                </w:rPrChange>
              </w:rPr>
              <w:pPrChange w:id="112" w:author="DGESS ZONGO" w:date="2023-11-29T11:34:00Z">
                <w:pPr>
                  <w:framePr w:hSpace="141" w:wrap="around" w:vAnchor="page" w:hAnchor="margin" w:y="2141"/>
                  <w:jc w:val="center"/>
                </w:pPr>
              </w:pPrChange>
            </w:pPr>
            <w:ins w:id="113" w:author="DGESS ZONGO" w:date="2023-11-29T11:34:00Z">
              <w:r w:rsidRPr="00D27A5B">
                <w:rPr>
                  <w:highlight w:val="yellow"/>
                </w:rPr>
                <w:t>(renseigner automatiquement)</w:t>
              </w:r>
            </w:ins>
          </w:p>
        </w:tc>
        <w:tc>
          <w:tcPr>
            <w:tcW w:w="663" w:type="pct"/>
            <w:tcPrChange w:id="114" w:author="DGESS ZONGO" w:date="2023-11-29T11:52:00Z">
              <w:tcPr>
                <w:tcW w:w="683" w:type="pct"/>
              </w:tcPr>
            </w:tcPrChange>
          </w:tcPr>
          <w:p w14:paraId="22B543AE" w14:textId="303A3F0B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 xml:space="preserve">0202 </w:t>
            </w:r>
          </w:p>
          <w:p w14:paraId="1EF23691" w14:textId="77777777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Nom et prénom du responsable</w:t>
            </w:r>
          </w:p>
          <w:p w14:paraId="4D240FAC" w14:textId="77777777" w:rsidR="004E01CD" w:rsidRDefault="004E01CD" w:rsidP="00CF461C">
            <w:pPr>
              <w:rPr>
                <w:rFonts w:ascii="Arial" w:eastAsia="Arial" w:hAnsi="Arial" w:cs="Arial"/>
                <w:bCs/>
                <w:sz w:val="20"/>
              </w:rPr>
            </w:pPr>
          </w:p>
          <w:p w14:paraId="7B7A1FC2" w14:textId="2D7ABC9F" w:rsidR="004E01CD" w:rsidRPr="00E5542B" w:rsidRDefault="004E01CD" w:rsidP="00CF461C">
            <w:pPr>
              <w:rPr>
                <w:rFonts w:ascii="Arial" w:eastAsia="Arial" w:hAnsi="Arial" w:cs="Arial"/>
                <w:bCs/>
                <w:sz w:val="20"/>
              </w:rPr>
            </w:pPr>
            <w:r w:rsidRPr="00D27A5B">
              <w:rPr>
                <w:highlight w:val="yellow"/>
              </w:rPr>
              <w:t>(renseigner automatiquement)</w:t>
            </w:r>
          </w:p>
        </w:tc>
        <w:tc>
          <w:tcPr>
            <w:tcW w:w="366" w:type="pct"/>
            <w:tcPrChange w:id="115" w:author="DGESS ZONGO" w:date="2023-11-29T11:52:00Z">
              <w:tcPr>
                <w:tcW w:w="377" w:type="pct"/>
              </w:tcPr>
            </w:tcPrChange>
          </w:tcPr>
          <w:p w14:paraId="1721535C" w14:textId="47C6E162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 xml:space="preserve">0203 </w:t>
            </w:r>
          </w:p>
          <w:p w14:paraId="7487A9E4" w14:textId="77777777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Espèce</w:t>
            </w:r>
          </w:p>
          <w:p w14:paraId="138D75E2" w14:textId="77777777" w:rsidR="004E01CD" w:rsidRDefault="004E01CD" w:rsidP="00CF461C"/>
          <w:p w14:paraId="34F021DD" w14:textId="77777777" w:rsidR="004E01CD" w:rsidRDefault="004E01CD" w:rsidP="00CF461C"/>
          <w:p w14:paraId="7B4FEF0D" w14:textId="77777777" w:rsidR="004E01CD" w:rsidRPr="009E2147" w:rsidRDefault="004E01CD" w:rsidP="00CF461C"/>
        </w:tc>
        <w:tc>
          <w:tcPr>
            <w:tcW w:w="441" w:type="pct"/>
            <w:tcPrChange w:id="116" w:author="DGESS ZONGO" w:date="2023-11-29T11:52:00Z">
              <w:tcPr>
                <w:tcW w:w="453" w:type="pct"/>
              </w:tcPr>
            </w:tcPrChange>
          </w:tcPr>
          <w:p w14:paraId="4492C8C6" w14:textId="1933C92A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0204 Nombre total de pieds</w:t>
            </w:r>
          </w:p>
          <w:p w14:paraId="4E2D21EE" w14:textId="77777777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  <w:p w14:paraId="347B84AC" w14:textId="77777777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</w:p>
        </w:tc>
        <w:tc>
          <w:tcPr>
            <w:tcW w:w="440" w:type="pct"/>
            <w:tcPrChange w:id="117" w:author="DGESS ZONGO" w:date="2023-11-29T11:52:00Z">
              <w:tcPr>
                <w:tcW w:w="453" w:type="pct"/>
              </w:tcPr>
            </w:tcPrChange>
          </w:tcPr>
          <w:p w14:paraId="1516886A" w14:textId="40F05C87" w:rsidR="004E01CD" w:rsidRPr="00E65CD0" w:rsidRDefault="004E01CD" w:rsidP="00E5187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0205</w:t>
            </w:r>
          </w:p>
          <w:p w14:paraId="1C7C033B" w14:textId="77777777" w:rsidR="004E01CD" w:rsidRDefault="004E01CD" w:rsidP="00E65CD0">
            <w:pPr>
              <w:jc w:val="center"/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Nombres d’arbres plantés au cours des cinq dernières années</w:t>
            </w:r>
          </w:p>
        </w:tc>
        <w:tc>
          <w:tcPr>
            <w:tcW w:w="446" w:type="pct"/>
            <w:tcPrChange w:id="118" w:author="DGESS ZONGO" w:date="2023-11-29T11:52:00Z">
              <w:tcPr>
                <w:tcW w:w="308" w:type="pct"/>
              </w:tcPr>
            </w:tcPrChange>
          </w:tcPr>
          <w:p w14:paraId="51B0343A" w14:textId="72034476" w:rsidR="004E01CD" w:rsidRPr="00E65CD0" w:rsidRDefault="004E01CD" w:rsidP="00E5187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0206</w:t>
            </w:r>
          </w:p>
          <w:p w14:paraId="6FD07DF8" w14:textId="77777777" w:rsidR="004E01CD" w:rsidRPr="00E65CD0" w:rsidRDefault="004E01CD" w:rsidP="00E65CD0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Nombres d’arbres morts au cours des cinq dernières années</w:t>
            </w:r>
          </w:p>
        </w:tc>
        <w:tc>
          <w:tcPr>
            <w:tcW w:w="440" w:type="pct"/>
            <w:tcPrChange w:id="119" w:author="DGESS ZONGO" w:date="2023-11-29T11:52:00Z">
              <w:tcPr>
                <w:tcW w:w="453" w:type="pct"/>
              </w:tcPr>
            </w:tcPrChange>
          </w:tcPr>
          <w:p w14:paraId="647DCAE9" w14:textId="2DF62FA6" w:rsidR="004E01CD" w:rsidRPr="00E65CD0" w:rsidRDefault="004E01CD" w:rsidP="00E5187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0207</w:t>
            </w:r>
          </w:p>
          <w:p w14:paraId="48DE46C7" w14:textId="77777777" w:rsidR="004E01CD" w:rsidRDefault="004E01CD" w:rsidP="00E65CD0">
            <w:pPr>
              <w:jc w:val="center"/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Nombre d’arbres abattus au cours des cinq dernières années</w:t>
            </w:r>
          </w:p>
        </w:tc>
        <w:tc>
          <w:tcPr>
            <w:tcW w:w="439" w:type="pct"/>
            <w:tcPrChange w:id="120" w:author="DGESS ZONGO" w:date="2023-11-29T11:52:00Z">
              <w:tcPr>
                <w:tcW w:w="453" w:type="pct"/>
              </w:tcPr>
            </w:tcPrChange>
          </w:tcPr>
          <w:p w14:paraId="59BA971C" w14:textId="7683EE17" w:rsidR="004E01CD" w:rsidRPr="00E65CD0" w:rsidRDefault="004E01CD" w:rsidP="00E5187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0208</w:t>
            </w:r>
          </w:p>
          <w:p w14:paraId="6643E36A" w14:textId="77777777" w:rsidR="004E01CD" w:rsidRDefault="004E01CD" w:rsidP="00E65CD0">
            <w:pPr>
              <w:jc w:val="center"/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Nombres d’arbres plantés au cours de l’année 2023</w:t>
            </w:r>
          </w:p>
        </w:tc>
        <w:tc>
          <w:tcPr>
            <w:tcW w:w="439" w:type="pct"/>
            <w:tcPrChange w:id="121" w:author="DGESS ZONGO" w:date="2023-11-29T11:52:00Z">
              <w:tcPr>
                <w:tcW w:w="453" w:type="pct"/>
              </w:tcPr>
            </w:tcPrChange>
          </w:tcPr>
          <w:p w14:paraId="032C6B92" w14:textId="68283E20" w:rsidR="004E01CD" w:rsidRPr="00E65CD0" w:rsidRDefault="004E01CD" w:rsidP="00E51878">
            <w:pPr>
              <w:jc w:val="center"/>
              <w:rPr>
                <w:rFonts w:ascii="Arial" w:eastAsiaTheme="minorEastAsia" w:hAnsi="Arial" w:cs="Arial"/>
                <w:b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sz w:val="18"/>
                <w:szCs w:val="18"/>
              </w:rPr>
              <w:t>ARIC</w:t>
            </w: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0209</w:t>
            </w:r>
          </w:p>
          <w:p w14:paraId="4488CCF5" w14:textId="222BBE33" w:rsidR="004E01CD" w:rsidRPr="007B055A" w:rsidRDefault="004E01CD" w:rsidP="00E65CD0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E65CD0">
              <w:rPr>
                <w:rFonts w:ascii="Arial" w:eastAsiaTheme="minorEastAsia" w:hAnsi="Arial" w:cs="Arial"/>
                <w:b/>
                <w:sz w:val="18"/>
                <w:szCs w:val="18"/>
              </w:rPr>
              <w:t>Nombres d’arbres morts au cours de l’année 2023</w:t>
            </w:r>
          </w:p>
        </w:tc>
      </w:tr>
      <w:tr w:rsidR="001F21C9" w14:paraId="37EC33C6" w14:textId="4F2BBF6D" w:rsidTr="00FC221F">
        <w:tc>
          <w:tcPr>
            <w:tcW w:w="663" w:type="pct"/>
            <w:tcPrChange w:id="122" w:author="DGESS ZONGO" w:date="2023-11-29T11:52:00Z">
              <w:tcPr>
                <w:tcW w:w="683" w:type="pct"/>
              </w:tcPr>
            </w:tcPrChange>
          </w:tcPr>
          <w:p w14:paraId="7FBB4A79" w14:textId="6257D488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r w:rsidRPr="00593FBA">
              <w:rPr>
                <w:rFonts w:ascii="Arial" w:eastAsia="Arial" w:hAnsi="Arial" w:cs="Arial"/>
                <w:b/>
                <w:sz w:val="18"/>
                <w:szCs w:val="18"/>
              </w:rPr>
              <w:t xml:space="preserve">(1) </w:t>
            </w:r>
          </w:p>
        </w:tc>
        <w:tc>
          <w:tcPr>
            <w:tcW w:w="663" w:type="pct"/>
            <w:tcPrChange w:id="123" w:author="DGESS ZONGO" w:date="2023-11-29T11:52:00Z">
              <w:tcPr>
                <w:tcW w:w="683" w:type="pct"/>
              </w:tcPr>
            </w:tcPrChange>
          </w:tcPr>
          <w:p w14:paraId="2B9123D6" w14:textId="335F7F49" w:rsidR="001F21C9" w:rsidRPr="00593FBA" w:rsidRDefault="001F21C9" w:rsidP="001F21C9">
            <w:pPr>
              <w:rPr>
                <w:ins w:id="124" w:author="DGESS ZONGO" w:date="2023-11-29T11:30:00Z"/>
                <w:rFonts w:ascii="Arial" w:eastAsia="Arial" w:hAnsi="Arial" w:cs="Arial"/>
                <w:b/>
                <w:sz w:val="18"/>
                <w:szCs w:val="18"/>
              </w:rPr>
            </w:pPr>
            <w:ins w:id="125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(2) </w:t>
              </w:r>
            </w:ins>
          </w:p>
        </w:tc>
        <w:tc>
          <w:tcPr>
            <w:tcW w:w="663" w:type="pct"/>
            <w:tcPrChange w:id="126" w:author="DGESS ZONGO" w:date="2023-11-29T11:52:00Z">
              <w:tcPr>
                <w:tcW w:w="683" w:type="pct"/>
              </w:tcPr>
            </w:tcPrChange>
          </w:tcPr>
          <w:p w14:paraId="4F250CED" w14:textId="71A2E9C2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ins w:id="127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(3) </w:t>
              </w:r>
            </w:ins>
            <w:del w:id="128" w:author="DGESS ZONGO" w:date="2023-11-29T11:50:00Z">
              <w:r w:rsidRPr="00593FBA" w:rsidDel="001F21C9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(2) </w:delText>
              </w:r>
            </w:del>
          </w:p>
        </w:tc>
        <w:tc>
          <w:tcPr>
            <w:tcW w:w="366" w:type="pct"/>
            <w:tcPrChange w:id="129" w:author="DGESS ZONGO" w:date="2023-11-29T11:52:00Z">
              <w:tcPr>
                <w:tcW w:w="377" w:type="pct"/>
              </w:tcPr>
            </w:tcPrChange>
          </w:tcPr>
          <w:p w14:paraId="5B6DBB6F" w14:textId="11EEBA4E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ins w:id="130" w:author="DGESS ZONGO" w:date="2023-11-29T11:50:00Z">
              <w:r w:rsidRPr="00593FBA">
                <w:rPr>
                  <w:rFonts w:ascii="Arial" w:hAnsi="Arial" w:cs="Arial"/>
                  <w:b/>
                  <w:sz w:val="18"/>
                  <w:szCs w:val="18"/>
                </w:rPr>
                <w:t>(4)</w:t>
              </w:r>
            </w:ins>
            <w:del w:id="131" w:author="DGESS ZONGO" w:date="2023-11-29T11:50:00Z">
              <w:r w:rsidRPr="00593FBA" w:rsidDel="001F21C9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(3) </w:delText>
              </w:r>
            </w:del>
          </w:p>
        </w:tc>
        <w:tc>
          <w:tcPr>
            <w:tcW w:w="441" w:type="pct"/>
            <w:tcPrChange w:id="132" w:author="DGESS ZONGO" w:date="2023-11-29T11:52:00Z">
              <w:tcPr>
                <w:tcW w:w="453" w:type="pct"/>
              </w:tcPr>
            </w:tcPrChange>
          </w:tcPr>
          <w:p w14:paraId="1BBC7B46" w14:textId="0E6DFB82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ins w:id="133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(5)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134" w:author="DGESS ZONGO" w:date="2023-11-29T11:50:00Z">
              <w:r w:rsidRPr="00593FBA" w:rsidDel="001F21C9">
                <w:rPr>
                  <w:rFonts w:ascii="Arial" w:hAnsi="Arial" w:cs="Arial"/>
                  <w:b/>
                  <w:sz w:val="18"/>
                  <w:szCs w:val="18"/>
                </w:rPr>
                <w:delText>(4)</w:delText>
              </w:r>
            </w:del>
          </w:p>
        </w:tc>
        <w:tc>
          <w:tcPr>
            <w:tcW w:w="440" w:type="pct"/>
            <w:tcPrChange w:id="135" w:author="DGESS ZONGO" w:date="2023-11-29T11:52:00Z">
              <w:tcPr>
                <w:tcW w:w="453" w:type="pct"/>
              </w:tcPr>
            </w:tcPrChange>
          </w:tcPr>
          <w:p w14:paraId="28D20020" w14:textId="2C567468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ins w:id="136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(6)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137" w:author="DGESS ZONGO" w:date="2023-11-29T11:50:00Z">
              <w:r w:rsidRPr="00593FBA" w:rsidDel="001F21C9">
                <w:rPr>
                  <w:rFonts w:ascii="Arial" w:eastAsia="Arial" w:hAnsi="Arial" w:cs="Arial"/>
                  <w:b/>
                  <w:sz w:val="18"/>
                  <w:szCs w:val="18"/>
                </w:rPr>
                <w:delText>(5)</w:delText>
              </w:r>
              <w:r w:rsidRPr="00593FBA" w:rsidDel="001F21C9">
                <w:rPr>
                  <w:rFonts w:ascii="Arial" w:eastAsia="Times New Roman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46" w:type="pct"/>
            <w:tcPrChange w:id="138" w:author="DGESS ZONGO" w:date="2023-11-29T11:52:00Z">
              <w:tcPr>
                <w:tcW w:w="308" w:type="pct"/>
              </w:tcPr>
            </w:tcPrChange>
          </w:tcPr>
          <w:p w14:paraId="1B5BA158" w14:textId="0BBC8CE1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ins w:id="139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(7)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140" w:author="DGESS ZONGO" w:date="2023-11-29T11:50:00Z">
              <w:r w:rsidRPr="00593FBA" w:rsidDel="001F21C9">
                <w:rPr>
                  <w:rFonts w:ascii="Arial" w:eastAsia="Arial" w:hAnsi="Arial" w:cs="Arial"/>
                  <w:b/>
                  <w:sz w:val="18"/>
                  <w:szCs w:val="18"/>
                </w:rPr>
                <w:delText>(6)</w:delText>
              </w:r>
              <w:r w:rsidRPr="00593FBA" w:rsidDel="001F21C9">
                <w:rPr>
                  <w:rFonts w:ascii="Arial" w:eastAsia="Times New Roman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40" w:type="pct"/>
            <w:tcPrChange w:id="141" w:author="DGESS ZONGO" w:date="2023-11-29T11:52:00Z">
              <w:tcPr>
                <w:tcW w:w="453" w:type="pct"/>
              </w:tcPr>
            </w:tcPrChange>
          </w:tcPr>
          <w:p w14:paraId="25497F04" w14:textId="5B755812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ins w:id="142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(8)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143" w:author="DGESS ZONGO" w:date="2023-11-29T11:50:00Z">
              <w:r w:rsidRPr="00593FBA" w:rsidDel="001F21C9">
                <w:rPr>
                  <w:rFonts w:ascii="Arial" w:eastAsia="Arial" w:hAnsi="Arial" w:cs="Arial"/>
                  <w:b/>
                  <w:sz w:val="18"/>
                  <w:szCs w:val="18"/>
                </w:rPr>
                <w:delText>(7)</w:delText>
              </w:r>
              <w:r w:rsidRPr="00593FBA" w:rsidDel="001F21C9">
                <w:rPr>
                  <w:rFonts w:ascii="Arial" w:eastAsia="Times New Roman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39" w:type="pct"/>
            <w:tcPrChange w:id="144" w:author="DGESS ZONGO" w:date="2023-11-29T11:52:00Z">
              <w:tcPr>
                <w:tcW w:w="453" w:type="pct"/>
              </w:tcPr>
            </w:tcPrChange>
          </w:tcPr>
          <w:p w14:paraId="0F9A9253" w14:textId="3FC09D8E" w:rsidR="001F21C9" w:rsidRPr="007B055A" w:rsidRDefault="001F21C9" w:rsidP="001F21C9">
            <w:pPr>
              <w:rPr>
                <w:rFonts w:ascii="Arial" w:eastAsia="Arial" w:hAnsi="Arial" w:cs="Arial"/>
                <w:b/>
                <w:sz w:val="20"/>
              </w:rPr>
            </w:pPr>
            <w:ins w:id="145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(9)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146" w:author="DGESS ZONGO" w:date="2023-11-29T11:50:00Z">
              <w:r w:rsidRPr="00593FBA" w:rsidDel="001F21C9">
                <w:rPr>
                  <w:rFonts w:ascii="Arial" w:eastAsia="Arial" w:hAnsi="Arial" w:cs="Arial"/>
                  <w:b/>
                  <w:sz w:val="18"/>
                  <w:szCs w:val="18"/>
                </w:rPr>
                <w:delText>(8)</w:delText>
              </w:r>
              <w:r w:rsidRPr="00593FBA" w:rsidDel="001F21C9">
                <w:rPr>
                  <w:rFonts w:ascii="Arial" w:eastAsia="Times New Roman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39" w:type="pct"/>
            <w:tcPrChange w:id="147" w:author="DGESS ZONGO" w:date="2023-11-29T11:52:00Z">
              <w:tcPr>
                <w:tcW w:w="453" w:type="pct"/>
              </w:tcPr>
            </w:tcPrChange>
          </w:tcPr>
          <w:p w14:paraId="5C5B8C11" w14:textId="64F38F71" w:rsidR="001F21C9" w:rsidRPr="00593FBA" w:rsidRDefault="001F21C9" w:rsidP="001F21C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148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(10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  <w:del w:id="149" w:author="DGESS ZONGO" w:date="2023-11-29T11:50:00Z">
              <w:r w:rsidRPr="00593FBA" w:rsidDel="001F21C9">
                <w:rPr>
                  <w:rFonts w:ascii="Arial" w:eastAsia="Arial" w:hAnsi="Arial" w:cs="Arial"/>
                  <w:b/>
                  <w:sz w:val="18"/>
                  <w:szCs w:val="18"/>
                </w:rPr>
                <w:delText>(9)</w:delText>
              </w:r>
              <w:r w:rsidRPr="00593FBA" w:rsidDel="001F21C9">
                <w:rPr>
                  <w:rFonts w:ascii="Arial" w:eastAsia="Times New Roman" w:hAnsi="Arial" w:cs="Arial"/>
                  <w:sz w:val="18"/>
                  <w:szCs w:val="18"/>
                </w:rPr>
                <w:delText xml:space="preserve"> </w:delText>
              </w:r>
            </w:del>
          </w:p>
        </w:tc>
      </w:tr>
      <w:tr w:rsidR="001F21C9" w14:paraId="36B25360" w14:textId="3F194F5A" w:rsidTr="00FC221F">
        <w:tc>
          <w:tcPr>
            <w:tcW w:w="663" w:type="pct"/>
            <w:tcPrChange w:id="150" w:author="DGESS ZONGO" w:date="2023-11-29T11:52:00Z">
              <w:tcPr>
                <w:tcW w:w="683" w:type="pct"/>
              </w:tcPr>
            </w:tcPrChange>
          </w:tcPr>
          <w:p w14:paraId="7B8B008D" w14:textId="77777777" w:rsidR="001F21C9" w:rsidRDefault="001F21C9" w:rsidP="001F21C9">
            <w:r>
              <w:rPr>
                <w:rFonts w:ascii="Times New Roman" w:eastAsia="Times New Roman" w:hAnsi="Times New Roman" w:cs="Times New Roman"/>
                <w:sz w:val="24"/>
              </w:rPr>
              <w:t>|___|</w:t>
            </w:r>
          </w:p>
        </w:tc>
        <w:tc>
          <w:tcPr>
            <w:tcW w:w="663" w:type="pct"/>
            <w:tcPrChange w:id="151" w:author="DGESS ZONGO" w:date="2023-11-29T11:52:00Z">
              <w:tcPr>
                <w:tcW w:w="683" w:type="pct"/>
              </w:tcPr>
            </w:tcPrChange>
          </w:tcPr>
          <w:p w14:paraId="1C56147F" w14:textId="77777777" w:rsidR="001F21C9" w:rsidRDefault="001F21C9" w:rsidP="001F21C9">
            <w:pPr>
              <w:rPr>
                <w:ins w:id="152" w:author="DGESS ZONGO" w:date="2023-11-29T11:30:00Z"/>
              </w:rPr>
            </w:pPr>
          </w:p>
        </w:tc>
        <w:tc>
          <w:tcPr>
            <w:tcW w:w="663" w:type="pct"/>
            <w:tcPrChange w:id="153" w:author="DGESS ZONGO" w:date="2023-11-29T11:52:00Z">
              <w:tcPr>
                <w:tcW w:w="683" w:type="pct"/>
              </w:tcPr>
            </w:tcPrChange>
          </w:tcPr>
          <w:p w14:paraId="1EA12852" w14:textId="7A189697" w:rsidR="001F21C9" w:rsidRDefault="001F21C9" w:rsidP="001F21C9"/>
        </w:tc>
        <w:tc>
          <w:tcPr>
            <w:tcW w:w="366" w:type="pct"/>
            <w:tcPrChange w:id="154" w:author="DGESS ZONGO" w:date="2023-11-29T11:52:00Z">
              <w:tcPr>
                <w:tcW w:w="377" w:type="pct"/>
              </w:tcPr>
            </w:tcPrChange>
          </w:tcPr>
          <w:p w14:paraId="27949873" w14:textId="77777777" w:rsidR="001F21C9" w:rsidRDefault="001F21C9" w:rsidP="001F21C9">
            <w:r>
              <w:rPr>
                <w:rFonts w:ascii="Times New Roman" w:eastAsia="Times New Roman" w:hAnsi="Times New Roman" w:cs="Times New Roman"/>
                <w:sz w:val="24"/>
              </w:rPr>
              <w:t>|__|__|</w:t>
            </w:r>
          </w:p>
        </w:tc>
        <w:tc>
          <w:tcPr>
            <w:tcW w:w="441" w:type="pct"/>
            <w:tcPrChange w:id="155" w:author="DGESS ZONGO" w:date="2023-11-29T11:52:00Z">
              <w:tcPr>
                <w:tcW w:w="453" w:type="pct"/>
              </w:tcPr>
            </w:tcPrChange>
          </w:tcPr>
          <w:p w14:paraId="0AA93245" w14:textId="77777777" w:rsidR="001F21C9" w:rsidRDefault="001F21C9" w:rsidP="001F21C9"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  <w:tc>
          <w:tcPr>
            <w:tcW w:w="440" w:type="pct"/>
            <w:tcPrChange w:id="156" w:author="DGESS ZONGO" w:date="2023-11-29T11:52:00Z">
              <w:tcPr>
                <w:tcW w:w="453" w:type="pct"/>
              </w:tcPr>
            </w:tcPrChange>
          </w:tcPr>
          <w:p w14:paraId="17FA4747" w14:textId="77777777" w:rsidR="001F21C9" w:rsidRDefault="001F21C9" w:rsidP="001F21C9"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  <w:tc>
          <w:tcPr>
            <w:tcW w:w="446" w:type="pct"/>
            <w:tcPrChange w:id="157" w:author="DGESS ZONGO" w:date="2023-11-29T11:52:00Z">
              <w:tcPr>
                <w:tcW w:w="308" w:type="pct"/>
              </w:tcPr>
            </w:tcPrChange>
          </w:tcPr>
          <w:p w14:paraId="778D29D5" w14:textId="77777777" w:rsidR="001F21C9" w:rsidRDefault="001F21C9" w:rsidP="001F21C9"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  <w:tc>
          <w:tcPr>
            <w:tcW w:w="440" w:type="pct"/>
            <w:tcPrChange w:id="158" w:author="DGESS ZONGO" w:date="2023-11-29T11:52:00Z">
              <w:tcPr>
                <w:tcW w:w="453" w:type="pct"/>
              </w:tcPr>
            </w:tcPrChange>
          </w:tcPr>
          <w:p w14:paraId="7D8AD5AC" w14:textId="77777777" w:rsidR="001F21C9" w:rsidRDefault="001F21C9" w:rsidP="001F21C9"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  <w:tc>
          <w:tcPr>
            <w:tcW w:w="439" w:type="pct"/>
            <w:tcPrChange w:id="159" w:author="DGESS ZONGO" w:date="2023-11-29T11:52:00Z">
              <w:tcPr>
                <w:tcW w:w="453" w:type="pct"/>
              </w:tcPr>
            </w:tcPrChange>
          </w:tcPr>
          <w:p w14:paraId="52342D15" w14:textId="77777777" w:rsidR="001F21C9" w:rsidRDefault="001F21C9" w:rsidP="001F21C9"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  <w:tc>
          <w:tcPr>
            <w:tcW w:w="439" w:type="pct"/>
            <w:tcPrChange w:id="160" w:author="DGESS ZONGO" w:date="2023-11-29T11:52:00Z">
              <w:tcPr>
                <w:tcW w:w="453" w:type="pct"/>
              </w:tcPr>
            </w:tcPrChange>
          </w:tcPr>
          <w:p w14:paraId="49060E1B" w14:textId="1548CCA7" w:rsidR="001F21C9" w:rsidRDefault="001F21C9" w:rsidP="001F21C9">
            <w:pPr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|__|__|__|__|</w:t>
            </w:r>
          </w:p>
        </w:tc>
      </w:tr>
    </w:tbl>
    <w:p w14:paraId="132A77B7" w14:textId="26F0505F" w:rsidR="008632A6" w:rsidDel="00AA7E8F" w:rsidRDefault="008632A6" w:rsidP="001E767A">
      <w:pPr>
        <w:rPr>
          <w:del w:id="161" w:author="DGESS ZONGO" w:date="2023-11-29T11:47:00Z"/>
          <w:rFonts w:ascii="Arial" w:eastAsia="Arial" w:hAnsi="Arial" w:cs="Arial"/>
          <w:b/>
          <w:sz w:val="20"/>
        </w:rPr>
      </w:pPr>
    </w:p>
    <w:p w14:paraId="0BD0DCCF" w14:textId="77777777" w:rsidR="00C36FD8" w:rsidRDefault="00C36FD8" w:rsidP="00EF269E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43677FE8" w14:textId="77777777" w:rsidR="00252414" w:rsidRDefault="00252414" w:rsidP="00EF269E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1BFC30A8" w14:textId="77777777" w:rsidR="00AA7E8F" w:rsidRDefault="00AA7E8F" w:rsidP="00AA7E8F">
      <w:pPr>
        <w:spacing w:after="3" w:line="253" w:lineRule="auto"/>
        <w:rPr>
          <w:ins w:id="162" w:author="DGESS ZONGO" w:date="2023-11-29T11:48:00Z"/>
          <w:rFonts w:ascii="Arial" w:eastAsia="Arial" w:hAnsi="Arial" w:cs="Arial"/>
          <w:b/>
          <w:sz w:val="20"/>
        </w:rPr>
        <w:pPrChange w:id="163" w:author="DGESS ZONGO" w:date="2023-11-29T11:46:00Z">
          <w:pPr>
            <w:spacing w:after="3" w:line="253" w:lineRule="auto"/>
            <w:ind w:left="-5" w:hanging="10"/>
          </w:pPr>
        </w:pPrChange>
      </w:pPr>
    </w:p>
    <w:tbl>
      <w:tblPr>
        <w:tblStyle w:val="Grilledutableau"/>
        <w:tblpPr w:leftFromText="141" w:rightFromText="141" w:vertAnchor="page" w:horzAnchor="margin" w:tblpY="6341"/>
        <w:tblW w:w="5000" w:type="pct"/>
        <w:tblLook w:val="04A0" w:firstRow="1" w:lastRow="0" w:firstColumn="1" w:lastColumn="0" w:noHBand="0" w:noVBand="1"/>
      </w:tblPr>
      <w:tblGrid>
        <w:gridCol w:w="2050"/>
        <w:gridCol w:w="2050"/>
        <w:gridCol w:w="2049"/>
        <w:gridCol w:w="1861"/>
        <w:gridCol w:w="1623"/>
        <w:gridCol w:w="1134"/>
        <w:gridCol w:w="1702"/>
        <w:gridCol w:w="1525"/>
        <w:tblGridChange w:id="164">
          <w:tblGrid>
            <w:gridCol w:w="2050"/>
            <w:gridCol w:w="2050"/>
            <w:gridCol w:w="2049"/>
            <w:gridCol w:w="1861"/>
            <w:gridCol w:w="1623"/>
            <w:gridCol w:w="1134"/>
            <w:gridCol w:w="1702"/>
            <w:gridCol w:w="1525"/>
          </w:tblGrid>
        </w:tblGridChange>
      </w:tblGrid>
      <w:tr w:rsidR="001F21C9" w14:paraId="2E35F878" w14:textId="77777777" w:rsidTr="001F21C9">
        <w:trPr>
          <w:trHeight w:val="576"/>
          <w:ins w:id="165" w:author="DGESS ZONGO" w:date="2023-11-29T11:49:00Z"/>
        </w:trPr>
        <w:tc>
          <w:tcPr>
            <w:tcW w:w="732" w:type="pct"/>
            <w:vMerge w:val="restart"/>
            <w:vAlign w:val="center"/>
          </w:tcPr>
          <w:p w14:paraId="5B66D14B" w14:textId="77777777" w:rsidR="001F21C9" w:rsidRPr="00E65CD0" w:rsidRDefault="001F21C9" w:rsidP="001F21C9">
            <w:pPr>
              <w:rPr>
                <w:ins w:id="166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167" w:author="DGESS ZONGO" w:date="2023-11-29T11:49:00Z">
              <w:r w:rsidRPr="00DC7123">
                <w:rPr>
                  <w:rFonts w:ascii="Arial" w:eastAsiaTheme="minorEastAsia" w:hAnsi="Arial" w:cs="Arial"/>
                  <w:b/>
                  <w:sz w:val="18"/>
                  <w:szCs w:val="18"/>
                  <w:highlight w:val="yellow"/>
                </w:rPr>
                <w:t>ARIC0210</w:t>
              </w:r>
            </w:ins>
          </w:p>
          <w:p w14:paraId="127822A9" w14:textId="77777777" w:rsidR="001F21C9" w:rsidRPr="00E65CD0" w:rsidRDefault="001F21C9" w:rsidP="001F21C9">
            <w:pPr>
              <w:rPr>
                <w:ins w:id="168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169" w:author="DGESS ZONGO" w:date="2023-11-29T11:49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 xml:space="preserve">Causes de </w:t>
              </w:r>
              <w:r w:rsidRPr="00AE3A1E">
                <w:rPr>
                  <w:rFonts w:ascii="Arial" w:eastAsiaTheme="minorEastAsia" w:hAnsi="Arial" w:cs="Arial"/>
                  <w:b/>
                  <w:sz w:val="18"/>
                  <w:szCs w:val="18"/>
                  <w:highlight w:val="yellow"/>
                </w:rPr>
                <w:t>la mort des arbres</w:t>
              </w:r>
            </w:ins>
          </w:p>
          <w:p w14:paraId="25D65CE7" w14:textId="77777777" w:rsidR="001F21C9" w:rsidRDefault="001F21C9" w:rsidP="001F21C9">
            <w:pPr>
              <w:rPr>
                <w:ins w:id="170" w:author="DGESS ZONGO" w:date="2023-11-29T11:49:00Z"/>
                <w:sz w:val="20"/>
              </w:rPr>
            </w:pPr>
          </w:p>
          <w:p w14:paraId="2BB6C38A" w14:textId="77777777" w:rsidR="001F21C9" w:rsidRPr="00385203" w:rsidRDefault="001F21C9" w:rsidP="001F21C9">
            <w:pPr>
              <w:ind w:left="26"/>
              <w:rPr>
                <w:ins w:id="171" w:author="DGESS ZONGO" w:date="2023-11-29T11:49:00Z"/>
                <w:sz w:val="18"/>
                <w:szCs w:val="18"/>
                <w:highlight w:val="yellow"/>
              </w:rPr>
            </w:pPr>
            <w:ins w:id="172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0=Aucune</w:t>
              </w:r>
            </w:ins>
          </w:p>
          <w:p w14:paraId="1D7852C3" w14:textId="77777777" w:rsidR="001F21C9" w:rsidRPr="00385203" w:rsidRDefault="001F21C9" w:rsidP="001F21C9">
            <w:pPr>
              <w:ind w:left="26"/>
              <w:rPr>
                <w:ins w:id="173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174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1=Attaque parasitaire</w:t>
              </w:r>
            </w:ins>
          </w:p>
          <w:p w14:paraId="2C0BBD36" w14:textId="77777777" w:rsidR="001F21C9" w:rsidRPr="00385203" w:rsidRDefault="001F21C9" w:rsidP="001F21C9">
            <w:pPr>
              <w:ind w:left="26"/>
              <w:rPr>
                <w:ins w:id="175" w:author="DGESS ZONGO" w:date="2023-11-29T11:49:00Z"/>
                <w:sz w:val="18"/>
                <w:szCs w:val="18"/>
                <w:highlight w:val="yellow"/>
              </w:rPr>
            </w:pPr>
            <w:ins w:id="176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2=Maladie phytosanitaire</w:t>
              </w:r>
            </w:ins>
          </w:p>
          <w:p w14:paraId="59668733" w14:textId="77777777" w:rsidR="001F21C9" w:rsidRPr="00385203" w:rsidRDefault="001F21C9" w:rsidP="001F21C9">
            <w:pPr>
              <w:ind w:left="26"/>
              <w:rPr>
                <w:ins w:id="177" w:author="DGESS ZONGO" w:date="2023-11-29T11:49:00Z"/>
                <w:sz w:val="18"/>
                <w:szCs w:val="18"/>
                <w:highlight w:val="yellow"/>
              </w:rPr>
            </w:pPr>
            <w:ins w:id="178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3=Inondation</w:t>
              </w:r>
            </w:ins>
          </w:p>
          <w:p w14:paraId="4D5D8D69" w14:textId="77777777" w:rsidR="001F21C9" w:rsidRPr="00385203" w:rsidRDefault="001F21C9" w:rsidP="001F21C9">
            <w:pPr>
              <w:ind w:left="26"/>
              <w:rPr>
                <w:ins w:id="179" w:author="DGESS ZONGO" w:date="2023-11-29T11:49:00Z"/>
                <w:sz w:val="18"/>
                <w:szCs w:val="18"/>
                <w:highlight w:val="yellow"/>
              </w:rPr>
            </w:pPr>
            <w:ins w:id="180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4=Sécheresse</w:t>
              </w:r>
            </w:ins>
          </w:p>
          <w:p w14:paraId="1906E5D7" w14:textId="77777777" w:rsidR="001F21C9" w:rsidRPr="00385203" w:rsidRDefault="001F21C9" w:rsidP="001F21C9">
            <w:pPr>
              <w:ind w:left="26"/>
              <w:rPr>
                <w:ins w:id="181" w:author="DGESS ZONGO" w:date="2023-11-29T11:49:00Z"/>
                <w:sz w:val="18"/>
                <w:szCs w:val="18"/>
                <w:highlight w:val="yellow"/>
              </w:rPr>
            </w:pPr>
            <w:ins w:id="182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5=Feux de brousse</w:t>
              </w:r>
            </w:ins>
          </w:p>
          <w:p w14:paraId="38AC23C6" w14:textId="77777777" w:rsidR="001F21C9" w:rsidRPr="00385203" w:rsidRDefault="001F21C9" w:rsidP="001F21C9">
            <w:pPr>
              <w:ind w:left="26" w:right="187"/>
              <w:rPr>
                <w:ins w:id="183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184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6=Abattage</w:t>
              </w:r>
            </w:ins>
          </w:p>
          <w:p w14:paraId="3EE54563" w14:textId="77777777" w:rsidR="001F21C9" w:rsidRPr="00385203" w:rsidRDefault="001F21C9" w:rsidP="001F21C9">
            <w:pPr>
              <w:ind w:left="26" w:right="187"/>
              <w:rPr>
                <w:ins w:id="185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186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7=Dégât d’animaux</w:t>
              </w:r>
            </w:ins>
          </w:p>
          <w:p w14:paraId="7CA3B45D" w14:textId="77777777" w:rsidR="001F21C9" w:rsidRPr="00385203" w:rsidRDefault="001F21C9" w:rsidP="001F21C9">
            <w:pPr>
              <w:ind w:left="26" w:right="187"/>
              <w:rPr>
                <w:ins w:id="187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188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8=Non entretenue</w:t>
              </w:r>
            </w:ins>
          </w:p>
          <w:p w14:paraId="2F4B45FA" w14:textId="77777777" w:rsidR="001F21C9" w:rsidRDefault="001F21C9" w:rsidP="001F21C9">
            <w:pPr>
              <w:rPr>
                <w:ins w:id="189" w:author="DGESS ZONGO" w:date="2023-11-29T11:49:00Z"/>
              </w:rPr>
            </w:pPr>
            <w:ins w:id="190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9=Autres</w:t>
              </w:r>
            </w:ins>
          </w:p>
          <w:p w14:paraId="75C85AC3" w14:textId="77777777" w:rsidR="001F21C9" w:rsidRDefault="001F21C9" w:rsidP="001F21C9">
            <w:pPr>
              <w:rPr>
                <w:ins w:id="191" w:author="DGESS ZONGO" w:date="2023-11-29T11:49:00Z"/>
              </w:rPr>
            </w:pPr>
            <w:ins w:id="192" w:author="DGESS ZONGO" w:date="2023-11-29T11:49:00Z">
              <w:r>
                <w:t>QCM</w:t>
              </w:r>
            </w:ins>
          </w:p>
        </w:tc>
        <w:tc>
          <w:tcPr>
            <w:tcW w:w="732" w:type="pct"/>
            <w:vMerge w:val="restart"/>
          </w:tcPr>
          <w:p w14:paraId="224EEDF7" w14:textId="77777777" w:rsidR="001F21C9" w:rsidRPr="00E65CD0" w:rsidRDefault="001F21C9" w:rsidP="001F21C9">
            <w:pPr>
              <w:jc w:val="center"/>
              <w:rPr>
                <w:ins w:id="193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194" w:author="DGESS ZONGO" w:date="2023-11-29T11:49:00Z">
              <w:r w:rsidRPr="00DC7123">
                <w:rPr>
                  <w:rFonts w:ascii="Arial" w:eastAsiaTheme="minorEastAsia" w:hAnsi="Arial" w:cs="Arial"/>
                  <w:b/>
                  <w:sz w:val="18"/>
                  <w:szCs w:val="18"/>
                  <w:highlight w:val="yellow"/>
                </w:rPr>
                <w:t>ARIC0211</w:t>
              </w:r>
            </w:ins>
          </w:p>
          <w:p w14:paraId="490BF1C6" w14:textId="77777777" w:rsidR="001F21C9" w:rsidRDefault="001F21C9" w:rsidP="001F21C9">
            <w:pPr>
              <w:jc w:val="center"/>
              <w:rPr>
                <w:ins w:id="195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196" w:author="DGESS ZONGO" w:date="2023-11-29T11:49:00Z">
              <w:r w:rsidRPr="00E65CD0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Nombre d’arbres abattus au cours de l’année 2023</w:t>
              </w:r>
            </w:ins>
          </w:p>
        </w:tc>
        <w:tc>
          <w:tcPr>
            <w:tcW w:w="732" w:type="pct"/>
            <w:vMerge w:val="restart"/>
          </w:tcPr>
          <w:p w14:paraId="6A4718FC" w14:textId="77777777" w:rsidR="001F21C9" w:rsidRPr="00D87DF8" w:rsidRDefault="001F21C9" w:rsidP="001F21C9">
            <w:pPr>
              <w:jc w:val="center"/>
              <w:rPr>
                <w:ins w:id="197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198" w:author="DGESS ZONGO" w:date="2023-11-29T11:49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0212</w:t>
              </w:r>
            </w:ins>
          </w:p>
          <w:p w14:paraId="44967681" w14:textId="77777777" w:rsidR="001F21C9" w:rsidRPr="00D87DF8" w:rsidRDefault="001F21C9" w:rsidP="001F21C9">
            <w:pPr>
              <w:jc w:val="center"/>
              <w:rPr>
                <w:ins w:id="199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200" w:author="DGESS ZONGO" w:date="2023-11-29T11:49:00Z"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Principale cause de la disparition des arbres</w:t>
              </w:r>
            </w:ins>
          </w:p>
          <w:p w14:paraId="5B4D0F79" w14:textId="77777777" w:rsidR="001F21C9" w:rsidRDefault="001F21C9" w:rsidP="001F21C9">
            <w:pPr>
              <w:rPr>
                <w:ins w:id="201" w:author="DGESS ZONGO" w:date="2023-11-29T11:49:00Z"/>
                <w:rFonts w:ascii="Arial" w:eastAsia="Arial" w:hAnsi="Arial" w:cs="Arial"/>
                <w:sz w:val="20"/>
              </w:rPr>
            </w:pPr>
          </w:p>
          <w:p w14:paraId="36578247" w14:textId="77777777" w:rsidR="001F21C9" w:rsidRPr="00385203" w:rsidRDefault="001F21C9" w:rsidP="001F21C9">
            <w:pPr>
              <w:ind w:left="26"/>
              <w:rPr>
                <w:ins w:id="202" w:author="DGESS ZONGO" w:date="2023-11-29T11:49:00Z"/>
                <w:sz w:val="18"/>
                <w:szCs w:val="18"/>
                <w:highlight w:val="yellow"/>
              </w:rPr>
            </w:pPr>
            <w:ins w:id="203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0=Aucune</w:t>
              </w:r>
            </w:ins>
          </w:p>
          <w:p w14:paraId="562DB828" w14:textId="77777777" w:rsidR="001F21C9" w:rsidRPr="00385203" w:rsidRDefault="001F21C9" w:rsidP="001F21C9">
            <w:pPr>
              <w:ind w:left="26"/>
              <w:rPr>
                <w:ins w:id="204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205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1=Attaque parasitaire</w:t>
              </w:r>
            </w:ins>
          </w:p>
          <w:p w14:paraId="32FEB29F" w14:textId="77777777" w:rsidR="001F21C9" w:rsidRPr="00385203" w:rsidRDefault="001F21C9" w:rsidP="001F21C9">
            <w:pPr>
              <w:ind w:left="26"/>
              <w:rPr>
                <w:ins w:id="206" w:author="DGESS ZONGO" w:date="2023-11-29T11:49:00Z"/>
                <w:sz w:val="18"/>
                <w:szCs w:val="18"/>
                <w:highlight w:val="yellow"/>
              </w:rPr>
            </w:pPr>
            <w:ins w:id="207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2=Maladie phytosanitaire</w:t>
              </w:r>
            </w:ins>
          </w:p>
          <w:p w14:paraId="70173A4D" w14:textId="77777777" w:rsidR="001F21C9" w:rsidRPr="00385203" w:rsidRDefault="001F21C9" w:rsidP="001F21C9">
            <w:pPr>
              <w:ind w:left="26"/>
              <w:rPr>
                <w:ins w:id="208" w:author="DGESS ZONGO" w:date="2023-11-29T11:49:00Z"/>
                <w:sz w:val="18"/>
                <w:szCs w:val="18"/>
                <w:highlight w:val="yellow"/>
              </w:rPr>
            </w:pPr>
            <w:ins w:id="209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3=Inondation</w:t>
              </w:r>
            </w:ins>
          </w:p>
          <w:p w14:paraId="4624932F" w14:textId="77777777" w:rsidR="001F21C9" w:rsidRPr="00385203" w:rsidRDefault="001F21C9" w:rsidP="001F21C9">
            <w:pPr>
              <w:ind w:left="26"/>
              <w:rPr>
                <w:ins w:id="210" w:author="DGESS ZONGO" w:date="2023-11-29T11:49:00Z"/>
                <w:sz w:val="18"/>
                <w:szCs w:val="18"/>
                <w:highlight w:val="yellow"/>
              </w:rPr>
            </w:pPr>
            <w:ins w:id="211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4=Sécheresse</w:t>
              </w:r>
            </w:ins>
          </w:p>
          <w:p w14:paraId="042F4B9E" w14:textId="77777777" w:rsidR="001F21C9" w:rsidRPr="00385203" w:rsidRDefault="001F21C9" w:rsidP="001F21C9">
            <w:pPr>
              <w:ind w:left="26"/>
              <w:rPr>
                <w:ins w:id="212" w:author="DGESS ZONGO" w:date="2023-11-29T11:49:00Z"/>
                <w:sz w:val="18"/>
                <w:szCs w:val="18"/>
                <w:highlight w:val="yellow"/>
              </w:rPr>
            </w:pPr>
            <w:ins w:id="213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5=Feux de brousse</w:t>
              </w:r>
            </w:ins>
          </w:p>
          <w:p w14:paraId="2574A233" w14:textId="77777777" w:rsidR="001F21C9" w:rsidRPr="00385203" w:rsidRDefault="001F21C9" w:rsidP="001F21C9">
            <w:pPr>
              <w:ind w:left="26" w:right="187"/>
              <w:rPr>
                <w:ins w:id="214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215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6=Abattage</w:t>
              </w:r>
            </w:ins>
          </w:p>
          <w:p w14:paraId="067F420B" w14:textId="77777777" w:rsidR="001F21C9" w:rsidRPr="00385203" w:rsidRDefault="001F21C9" w:rsidP="001F21C9">
            <w:pPr>
              <w:ind w:left="26" w:right="187"/>
              <w:rPr>
                <w:ins w:id="216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217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7=Dégât d’animaux</w:t>
              </w:r>
            </w:ins>
          </w:p>
          <w:p w14:paraId="5B15465C" w14:textId="77777777" w:rsidR="001F21C9" w:rsidRPr="00385203" w:rsidRDefault="001F21C9" w:rsidP="001F21C9">
            <w:pPr>
              <w:ind w:left="26" w:right="187"/>
              <w:rPr>
                <w:ins w:id="218" w:author="DGESS ZONGO" w:date="2023-11-29T11:49:00Z"/>
                <w:rFonts w:ascii="Arial" w:eastAsia="Arial" w:hAnsi="Arial" w:cs="Arial"/>
                <w:sz w:val="18"/>
                <w:szCs w:val="18"/>
                <w:highlight w:val="yellow"/>
              </w:rPr>
            </w:pPr>
            <w:ins w:id="219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8=Non entretenue</w:t>
              </w:r>
            </w:ins>
          </w:p>
          <w:p w14:paraId="5A391142" w14:textId="77777777" w:rsidR="001F21C9" w:rsidRDefault="001F21C9" w:rsidP="001F21C9">
            <w:pPr>
              <w:rPr>
                <w:ins w:id="220" w:author="DGESS ZONGO" w:date="2023-11-29T11:49:00Z"/>
                <w:rFonts w:ascii="Arial" w:eastAsia="Arial" w:hAnsi="Arial" w:cs="Arial"/>
                <w:sz w:val="18"/>
                <w:szCs w:val="18"/>
              </w:rPr>
            </w:pPr>
            <w:ins w:id="221" w:author="DGESS ZONGO" w:date="2023-11-29T11:49:00Z">
              <w:r w:rsidRPr="00385203">
                <w:rPr>
                  <w:rFonts w:ascii="Arial" w:eastAsia="Arial" w:hAnsi="Arial" w:cs="Arial"/>
                  <w:sz w:val="18"/>
                  <w:szCs w:val="18"/>
                  <w:highlight w:val="yellow"/>
                </w:rPr>
                <w:t>9=Autres</w:t>
              </w:r>
            </w:ins>
          </w:p>
          <w:p w14:paraId="5A580903" w14:textId="77777777" w:rsidR="001F21C9" w:rsidRPr="005B6AF7" w:rsidRDefault="001F21C9" w:rsidP="001F21C9">
            <w:pPr>
              <w:rPr>
                <w:ins w:id="222" w:author="DGESS ZONGO" w:date="2023-11-29T11:49:00Z"/>
                <w:rFonts w:ascii="Arial" w:eastAsia="Arial" w:hAnsi="Arial" w:cs="Arial"/>
                <w:sz w:val="20"/>
              </w:rPr>
            </w:pPr>
          </w:p>
        </w:tc>
        <w:tc>
          <w:tcPr>
            <w:tcW w:w="665" w:type="pct"/>
            <w:vMerge w:val="restart"/>
          </w:tcPr>
          <w:p w14:paraId="7E5E917A" w14:textId="77777777" w:rsidR="001F21C9" w:rsidRPr="00D87DF8" w:rsidRDefault="001F21C9" w:rsidP="001F21C9">
            <w:pPr>
              <w:jc w:val="center"/>
              <w:rPr>
                <w:ins w:id="223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224" w:author="DGESS ZONGO" w:date="2023-11-29T11:49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0213</w:t>
              </w:r>
            </w:ins>
          </w:p>
          <w:p w14:paraId="0CFFE9EA" w14:textId="77777777" w:rsidR="001F21C9" w:rsidRPr="00D87DF8" w:rsidRDefault="001F21C9" w:rsidP="001F21C9">
            <w:pPr>
              <w:jc w:val="center"/>
              <w:rPr>
                <w:ins w:id="225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226" w:author="DGESS ZONGO" w:date="2023-11-29T11:49:00Z"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Type de piquetage</w:t>
              </w:r>
            </w:ins>
          </w:p>
          <w:p w14:paraId="50BD5B65" w14:textId="77777777" w:rsidR="001F21C9" w:rsidRDefault="001F21C9" w:rsidP="001F21C9">
            <w:pPr>
              <w:rPr>
                <w:ins w:id="227" w:author="DGESS ZONGO" w:date="2023-11-29T11:49:00Z"/>
                <w:sz w:val="20"/>
              </w:rPr>
            </w:pPr>
          </w:p>
          <w:p w14:paraId="0B682409" w14:textId="77777777" w:rsidR="001F21C9" w:rsidRDefault="001F21C9" w:rsidP="001F21C9">
            <w:pPr>
              <w:rPr>
                <w:ins w:id="228" w:author="DGESS ZONGO" w:date="2023-11-29T11:49:00Z"/>
                <w:sz w:val="20"/>
              </w:rPr>
            </w:pPr>
          </w:p>
          <w:p w14:paraId="353B27CA" w14:textId="77777777" w:rsidR="001F21C9" w:rsidRPr="00974A6F" w:rsidRDefault="001F21C9" w:rsidP="001F21C9">
            <w:pPr>
              <w:ind w:left="26"/>
              <w:rPr>
                <w:ins w:id="229" w:author="DGESS ZONGO" w:date="2023-11-29T11:49:00Z"/>
                <w:sz w:val="18"/>
                <w:szCs w:val="18"/>
              </w:rPr>
            </w:pPr>
            <w:ins w:id="230" w:author="DGESS ZONGO" w:date="2023-11-29T11:49:00Z"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>1=ordonné avec respect de la distance entre les plants</w:t>
              </w:r>
            </w:ins>
          </w:p>
          <w:p w14:paraId="397244E7" w14:textId="77777777" w:rsidR="001F21C9" w:rsidRPr="00974A6F" w:rsidRDefault="001F21C9" w:rsidP="001F21C9">
            <w:pPr>
              <w:ind w:left="26" w:right="291"/>
              <w:rPr>
                <w:ins w:id="231" w:author="DGESS ZONGO" w:date="2023-11-29T11:49:00Z"/>
                <w:rFonts w:ascii="Arial" w:eastAsia="Arial" w:hAnsi="Arial" w:cs="Arial"/>
                <w:sz w:val="18"/>
                <w:szCs w:val="18"/>
              </w:rPr>
            </w:pPr>
            <w:ins w:id="232" w:author="DGESS ZONGO" w:date="2023-11-29T11:49:00Z"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>2=ordonné avec non-respect de la distance entre les plants</w:t>
              </w:r>
            </w:ins>
          </w:p>
          <w:p w14:paraId="6FCA278F" w14:textId="77777777" w:rsidR="001F21C9" w:rsidRDefault="001F21C9" w:rsidP="001F21C9">
            <w:pPr>
              <w:rPr>
                <w:ins w:id="233" w:author="DGESS ZONGO" w:date="2023-11-29T11:49:00Z"/>
              </w:rPr>
            </w:pPr>
            <w:ins w:id="234" w:author="DGESS ZONGO" w:date="2023-11-29T11:49:00Z"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>3=Non ordonné</w:t>
              </w:r>
            </w:ins>
          </w:p>
        </w:tc>
        <w:tc>
          <w:tcPr>
            <w:tcW w:w="2138" w:type="pct"/>
            <w:gridSpan w:val="4"/>
            <w:vAlign w:val="center"/>
          </w:tcPr>
          <w:p w14:paraId="395C8A64" w14:textId="77777777" w:rsidR="001F21C9" w:rsidRDefault="001F21C9" w:rsidP="001F21C9">
            <w:pPr>
              <w:jc w:val="center"/>
              <w:rPr>
                <w:ins w:id="235" w:author="DGESS ZONGO" w:date="2023-11-29T11:49:00Z"/>
              </w:rPr>
            </w:pPr>
            <w:ins w:id="236" w:author="DGESS ZONGO" w:date="2023-11-29T11:49:00Z"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Distance moyenne de piquetage en mètre</w:t>
              </w:r>
            </w:ins>
          </w:p>
        </w:tc>
      </w:tr>
      <w:tr w:rsidR="001F21C9" w14:paraId="5041B4D7" w14:textId="77777777" w:rsidTr="001F21C9">
        <w:trPr>
          <w:trHeight w:val="576"/>
          <w:ins w:id="237" w:author="DGESS ZONGO" w:date="2023-11-29T11:49:00Z"/>
        </w:trPr>
        <w:tc>
          <w:tcPr>
            <w:tcW w:w="732" w:type="pct"/>
            <w:vMerge/>
          </w:tcPr>
          <w:p w14:paraId="6789DAC6" w14:textId="77777777" w:rsidR="001F21C9" w:rsidRPr="007B055A" w:rsidRDefault="001F21C9" w:rsidP="001F21C9">
            <w:pPr>
              <w:rPr>
                <w:ins w:id="238" w:author="DGESS ZONGO" w:date="2023-11-29T11:49:00Z"/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732" w:type="pct"/>
            <w:vMerge/>
          </w:tcPr>
          <w:p w14:paraId="2E9ACD33" w14:textId="77777777" w:rsidR="001F21C9" w:rsidRPr="007B055A" w:rsidRDefault="001F21C9" w:rsidP="001F21C9">
            <w:pPr>
              <w:rPr>
                <w:ins w:id="239" w:author="DGESS ZONGO" w:date="2023-11-29T11:49:00Z"/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732" w:type="pct"/>
            <w:vMerge/>
          </w:tcPr>
          <w:p w14:paraId="03BEED41" w14:textId="77777777" w:rsidR="001F21C9" w:rsidRPr="007B055A" w:rsidRDefault="001F21C9" w:rsidP="001F21C9">
            <w:pPr>
              <w:rPr>
                <w:ins w:id="240" w:author="DGESS ZONGO" w:date="2023-11-29T11:49:00Z"/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665" w:type="pct"/>
            <w:vMerge/>
          </w:tcPr>
          <w:p w14:paraId="4EA09447" w14:textId="77777777" w:rsidR="001F21C9" w:rsidRPr="007B055A" w:rsidRDefault="001F21C9" w:rsidP="001F21C9">
            <w:pPr>
              <w:rPr>
                <w:ins w:id="241" w:author="DGESS ZONGO" w:date="2023-11-29T11:49:00Z"/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80" w:type="pct"/>
          </w:tcPr>
          <w:p w14:paraId="01655471" w14:textId="77777777" w:rsidR="001F21C9" w:rsidRDefault="001F21C9" w:rsidP="001F21C9">
            <w:pPr>
              <w:jc w:val="center"/>
              <w:rPr>
                <w:ins w:id="242" w:author="DGESS ZONGO" w:date="2023-11-29T11:49:00Z"/>
              </w:rPr>
            </w:pPr>
            <w:ins w:id="243" w:author="DGESS ZONGO" w:date="2023-11-29T11:49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0214 Mesure 1</w:t>
              </w:r>
            </w:ins>
          </w:p>
        </w:tc>
        <w:tc>
          <w:tcPr>
            <w:tcW w:w="405" w:type="pct"/>
          </w:tcPr>
          <w:p w14:paraId="27653510" w14:textId="77777777" w:rsidR="001F21C9" w:rsidRPr="00D87DF8" w:rsidRDefault="001F21C9" w:rsidP="001F21C9">
            <w:pPr>
              <w:jc w:val="center"/>
              <w:rPr>
                <w:ins w:id="244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245" w:author="DGESS ZONGO" w:date="2023-11-29T11:49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0215</w:t>
              </w:r>
            </w:ins>
          </w:p>
          <w:p w14:paraId="70B181A0" w14:textId="77777777" w:rsidR="001F21C9" w:rsidRDefault="001F21C9" w:rsidP="001F21C9">
            <w:pPr>
              <w:jc w:val="center"/>
              <w:rPr>
                <w:ins w:id="246" w:author="DGESS ZONGO" w:date="2023-11-29T11:49:00Z"/>
              </w:rPr>
            </w:pPr>
            <w:ins w:id="247" w:author="DGESS ZONGO" w:date="2023-11-29T11:49:00Z"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Mesure 2</w:t>
              </w:r>
            </w:ins>
          </w:p>
        </w:tc>
        <w:tc>
          <w:tcPr>
            <w:tcW w:w="608" w:type="pct"/>
          </w:tcPr>
          <w:p w14:paraId="64C6C228" w14:textId="77777777" w:rsidR="001F21C9" w:rsidRPr="00D87DF8" w:rsidRDefault="001F21C9" w:rsidP="001F21C9">
            <w:pPr>
              <w:jc w:val="center"/>
              <w:rPr>
                <w:ins w:id="248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249" w:author="DGESS ZONGO" w:date="2023-11-29T11:49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0216</w:t>
              </w:r>
            </w:ins>
          </w:p>
          <w:p w14:paraId="381377D6" w14:textId="77777777" w:rsidR="001F21C9" w:rsidRDefault="001F21C9" w:rsidP="001F21C9">
            <w:pPr>
              <w:jc w:val="center"/>
              <w:rPr>
                <w:ins w:id="250" w:author="DGESS ZONGO" w:date="2023-11-29T11:49:00Z"/>
              </w:rPr>
            </w:pPr>
            <w:ins w:id="251" w:author="DGESS ZONGO" w:date="2023-11-29T11:49:00Z"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Mesure 3</w:t>
              </w:r>
            </w:ins>
          </w:p>
        </w:tc>
        <w:tc>
          <w:tcPr>
            <w:tcW w:w="545" w:type="pct"/>
          </w:tcPr>
          <w:p w14:paraId="5DE91785" w14:textId="77777777" w:rsidR="001F21C9" w:rsidRPr="00D87DF8" w:rsidRDefault="001F21C9" w:rsidP="001F21C9">
            <w:pPr>
              <w:jc w:val="center"/>
              <w:rPr>
                <w:ins w:id="252" w:author="DGESS ZONGO" w:date="2023-11-29T11:49:00Z"/>
                <w:rFonts w:ascii="Arial" w:eastAsiaTheme="minorEastAsia" w:hAnsi="Arial" w:cs="Arial"/>
                <w:b/>
                <w:sz w:val="18"/>
                <w:szCs w:val="18"/>
              </w:rPr>
            </w:pPr>
            <w:ins w:id="253" w:author="DGESS ZONGO" w:date="2023-11-29T11:49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0217</w:t>
              </w:r>
            </w:ins>
          </w:p>
          <w:p w14:paraId="52382DCB" w14:textId="77777777" w:rsidR="001F21C9" w:rsidRDefault="001F21C9" w:rsidP="001F21C9">
            <w:pPr>
              <w:jc w:val="center"/>
              <w:rPr>
                <w:ins w:id="254" w:author="DGESS ZONGO" w:date="2023-11-29T11:49:00Z"/>
              </w:rPr>
            </w:pPr>
            <w:ins w:id="255" w:author="DGESS ZONGO" w:date="2023-11-29T11:49:00Z">
              <w:r w:rsidRPr="00D87DF8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Distance moyenne</w:t>
              </w:r>
            </w:ins>
          </w:p>
        </w:tc>
      </w:tr>
      <w:tr w:rsidR="001F21C9" w14:paraId="5DB00FC3" w14:textId="77777777" w:rsidTr="001F21C9">
        <w:trPr>
          <w:trHeight w:val="227"/>
          <w:ins w:id="256" w:author="DGESS ZONGO" w:date="2023-11-29T11:49:00Z"/>
        </w:trPr>
        <w:tc>
          <w:tcPr>
            <w:tcW w:w="732" w:type="pct"/>
          </w:tcPr>
          <w:p w14:paraId="03C36BC2" w14:textId="5103151A" w:rsidR="001F21C9" w:rsidRDefault="001F21C9" w:rsidP="001F21C9">
            <w:pPr>
              <w:jc w:val="center"/>
              <w:rPr>
                <w:ins w:id="257" w:author="DGESS ZONGO" w:date="2023-11-29T11:49:00Z"/>
                <w:rFonts w:ascii="Arial" w:eastAsia="Arial" w:hAnsi="Arial" w:cs="Arial"/>
                <w:b/>
                <w:sz w:val="18"/>
              </w:rPr>
            </w:pPr>
            <w:ins w:id="258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(11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732" w:type="pct"/>
          </w:tcPr>
          <w:p w14:paraId="7B09A82C" w14:textId="7E4D6D6E" w:rsidR="001F21C9" w:rsidRPr="00593FBA" w:rsidRDefault="001F21C9" w:rsidP="001F21C9">
            <w:pPr>
              <w:jc w:val="center"/>
              <w:rPr>
                <w:ins w:id="259" w:author="DGESS ZONGO" w:date="2023-11-29T11:49:00Z"/>
                <w:rFonts w:ascii="Arial" w:eastAsia="Arial" w:hAnsi="Arial" w:cs="Arial"/>
                <w:b/>
                <w:sz w:val="18"/>
                <w:szCs w:val="18"/>
              </w:rPr>
            </w:pPr>
            <w:ins w:id="260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(12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732" w:type="pct"/>
          </w:tcPr>
          <w:p w14:paraId="3C8590C1" w14:textId="7B6C1B87" w:rsidR="001F21C9" w:rsidRDefault="001F21C9" w:rsidP="001F21C9">
            <w:pPr>
              <w:jc w:val="center"/>
              <w:rPr>
                <w:ins w:id="261" w:author="DGESS ZONGO" w:date="2023-11-29T11:49:00Z"/>
                <w:rFonts w:ascii="Arial" w:eastAsia="Arial" w:hAnsi="Arial" w:cs="Arial"/>
                <w:b/>
                <w:sz w:val="18"/>
              </w:rPr>
            </w:pPr>
            <w:ins w:id="262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(13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665" w:type="pct"/>
          </w:tcPr>
          <w:p w14:paraId="6B0EFDD3" w14:textId="7D6912EF" w:rsidR="001F21C9" w:rsidRDefault="001F21C9" w:rsidP="001F21C9">
            <w:pPr>
              <w:jc w:val="center"/>
              <w:rPr>
                <w:ins w:id="263" w:author="DGESS ZONGO" w:date="2023-11-29T11:49:00Z"/>
                <w:rFonts w:ascii="Arial" w:eastAsia="Arial" w:hAnsi="Arial" w:cs="Arial"/>
                <w:b/>
                <w:sz w:val="18"/>
              </w:rPr>
            </w:pPr>
            <w:ins w:id="264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(14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580" w:type="pct"/>
          </w:tcPr>
          <w:p w14:paraId="392C6CF5" w14:textId="430855A2" w:rsidR="001F21C9" w:rsidRDefault="001F21C9" w:rsidP="001F21C9">
            <w:pPr>
              <w:jc w:val="center"/>
              <w:rPr>
                <w:ins w:id="265" w:author="DGESS ZONGO" w:date="2023-11-29T11:49:00Z"/>
                <w:rFonts w:ascii="Arial" w:eastAsia="Arial" w:hAnsi="Arial" w:cs="Arial"/>
                <w:b/>
                <w:sz w:val="18"/>
              </w:rPr>
            </w:pPr>
            <w:ins w:id="266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(15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405" w:type="pct"/>
          </w:tcPr>
          <w:p w14:paraId="785CBCA8" w14:textId="31C9F69A" w:rsidR="001F21C9" w:rsidRDefault="001F21C9" w:rsidP="001F21C9">
            <w:pPr>
              <w:jc w:val="center"/>
              <w:rPr>
                <w:ins w:id="267" w:author="DGESS ZONGO" w:date="2023-11-29T11:49:00Z"/>
                <w:rFonts w:ascii="Arial" w:eastAsia="Arial" w:hAnsi="Arial" w:cs="Arial"/>
                <w:b/>
                <w:sz w:val="18"/>
              </w:rPr>
            </w:pPr>
            <w:ins w:id="268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</w:t>
              </w:r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1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6)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608" w:type="pct"/>
          </w:tcPr>
          <w:p w14:paraId="18BE6814" w14:textId="2C06481D" w:rsidR="001F21C9" w:rsidRDefault="001F21C9" w:rsidP="001F21C9">
            <w:pPr>
              <w:jc w:val="center"/>
              <w:rPr>
                <w:ins w:id="269" w:author="DGESS ZONGO" w:date="2023-11-29T11:49:00Z"/>
                <w:rFonts w:ascii="Arial" w:eastAsia="Arial" w:hAnsi="Arial" w:cs="Arial"/>
                <w:b/>
                <w:sz w:val="18"/>
              </w:rPr>
            </w:pPr>
            <w:ins w:id="270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</w:t>
              </w:r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1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7)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545" w:type="pct"/>
          </w:tcPr>
          <w:p w14:paraId="5BAB823C" w14:textId="3FB780B7" w:rsidR="001F21C9" w:rsidRDefault="001F21C9" w:rsidP="001F21C9">
            <w:pPr>
              <w:jc w:val="center"/>
              <w:rPr>
                <w:ins w:id="271" w:author="DGESS ZONGO" w:date="2023-11-29T11:49:00Z"/>
                <w:rFonts w:ascii="Arial" w:eastAsia="Arial" w:hAnsi="Arial" w:cs="Arial"/>
                <w:b/>
                <w:sz w:val="18"/>
              </w:rPr>
            </w:pPr>
            <w:ins w:id="272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</w:t>
              </w:r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1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8)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</w:tr>
      <w:tr w:rsidR="001F21C9" w14:paraId="06C0045E" w14:textId="77777777" w:rsidTr="001F21C9">
        <w:trPr>
          <w:trHeight w:val="227"/>
          <w:ins w:id="273" w:author="DGESS ZONGO" w:date="2023-11-29T11:49:00Z"/>
        </w:trPr>
        <w:tc>
          <w:tcPr>
            <w:tcW w:w="732" w:type="pct"/>
          </w:tcPr>
          <w:p w14:paraId="46598F1F" w14:textId="77777777" w:rsidR="001F21C9" w:rsidRDefault="001F21C9" w:rsidP="001F21C9">
            <w:pPr>
              <w:rPr>
                <w:ins w:id="274" w:author="DGESS ZONGO" w:date="2023-11-29T11:49:00Z"/>
              </w:rPr>
            </w:pPr>
            <w:ins w:id="275" w:author="DGESS ZONGO" w:date="2023-11-29T11:49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ins>
          </w:p>
        </w:tc>
        <w:tc>
          <w:tcPr>
            <w:tcW w:w="732" w:type="pct"/>
          </w:tcPr>
          <w:p w14:paraId="74D46596" w14:textId="77777777" w:rsidR="001F21C9" w:rsidRDefault="001F21C9" w:rsidP="001F21C9">
            <w:pPr>
              <w:rPr>
                <w:ins w:id="276" w:author="DGESS ZONGO" w:date="2023-11-29T11:49:00Z"/>
                <w:rFonts w:ascii="Arial" w:eastAsia="Arial" w:hAnsi="Arial" w:cs="Arial"/>
                <w:b/>
                <w:sz w:val="18"/>
              </w:rPr>
            </w:pPr>
          </w:p>
        </w:tc>
        <w:tc>
          <w:tcPr>
            <w:tcW w:w="732" w:type="pct"/>
          </w:tcPr>
          <w:p w14:paraId="134A16B8" w14:textId="77777777" w:rsidR="001F21C9" w:rsidRDefault="001F21C9" w:rsidP="001F21C9">
            <w:pPr>
              <w:rPr>
                <w:ins w:id="277" w:author="DGESS ZONGO" w:date="2023-11-29T11:49:00Z"/>
                <w:rFonts w:ascii="Arial" w:eastAsia="Arial" w:hAnsi="Arial" w:cs="Arial"/>
                <w:b/>
                <w:sz w:val="18"/>
              </w:rPr>
            </w:pPr>
            <w:ins w:id="278" w:author="DGESS ZONGO" w:date="2023-11-29T11:49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ins>
          </w:p>
        </w:tc>
        <w:tc>
          <w:tcPr>
            <w:tcW w:w="665" w:type="pct"/>
          </w:tcPr>
          <w:p w14:paraId="1C5641A0" w14:textId="77777777" w:rsidR="001F21C9" w:rsidRDefault="001F21C9" w:rsidP="001F21C9">
            <w:pPr>
              <w:rPr>
                <w:ins w:id="279" w:author="DGESS ZONGO" w:date="2023-11-29T11:49:00Z"/>
              </w:rPr>
            </w:pPr>
            <w:ins w:id="280" w:author="DGESS ZONGO" w:date="2023-11-29T11:49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ins>
          </w:p>
        </w:tc>
        <w:tc>
          <w:tcPr>
            <w:tcW w:w="580" w:type="pct"/>
          </w:tcPr>
          <w:p w14:paraId="3420541E" w14:textId="77777777" w:rsidR="001F21C9" w:rsidRDefault="001F21C9" w:rsidP="001F21C9">
            <w:pPr>
              <w:rPr>
                <w:ins w:id="281" w:author="DGESS ZONGO" w:date="2023-11-29T11:49:00Z"/>
              </w:rPr>
            </w:pPr>
            <w:ins w:id="282" w:author="DGESS ZONGO" w:date="2023-11-29T11:49:00Z">
              <w:r>
                <w:rPr>
                  <w:rFonts w:ascii="Arial" w:eastAsia="Arial" w:hAnsi="Arial" w:cs="Arial"/>
                  <w:b/>
                  <w:sz w:val="18"/>
                </w:rPr>
                <w:t>|__|__|</w:t>
              </w:r>
            </w:ins>
          </w:p>
        </w:tc>
        <w:tc>
          <w:tcPr>
            <w:tcW w:w="405" w:type="pct"/>
          </w:tcPr>
          <w:p w14:paraId="5747D731" w14:textId="77777777" w:rsidR="001F21C9" w:rsidRDefault="001F21C9" w:rsidP="001F21C9">
            <w:pPr>
              <w:rPr>
                <w:ins w:id="283" w:author="DGESS ZONGO" w:date="2023-11-29T11:49:00Z"/>
              </w:rPr>
            </w:pPr>
            <w:ins w:id="284" w:author="DGESS ZONGO" w:date="2023-11-29T11:49:00Z">
              <w:r>
                <w:rPr>
                  <w:rFonts w:ascii="Arial" w:eastAsia="Arial" w:hAnsi="Arial" w:cs="Arial"/>
                  <w:b/>
                  <w:sz w:val="18"/>
                </w:rPr>
                <w:t>|__|__|</w:t>
              </w:r>
            </w:ins>
          </w:p>
        </w:tc>
        <w:tc>
          <w:tcPr>
            <w:tcW w:w="608" w:type="pct"/>
          </w:tcPr>
          <w:p w14:paraId="7A1759E6" w14:textId="77777777" w:rsidR="001F21C9" w:rsidRDefault="001F21C9" w:rsidP="001F21C9">
            <w:pPr>
              <w:rPr>
                <w:ins w:id="285" w:author="DGESS ZONGO" w:date="2023-11-29T11:49:00Z"/>
              </w:rPr>
            </w:pPr>
            <w:ins w:id="286" w:author="DGESS ZONGO" w:date="2023-11-29T11:49:00Z">
              <w:r>
                <w:rPr>
                  <w:rFonts w:ascii="Arial" w:eastAsia="Arial" w:hAnsi="Arial" w:cs="Arial"/>
                  <w:b/>
                  <w:sz w:val="18"/>
                </w:rPr>
                <w:t>|__|__|</w:t>
              </w:r>
            </w:ins>
          </w:p>
        </w:tc>
        <w:tc>
          <w:tcPr>
            <w:tcW w:w="545" w:type="pct"/>
          </w:tcPr>
          <w:p w14:paraId="6CE0CA5B" w14:textId="77777777" w:rsidR="001F21C9" w:rsidRDefault="001F21C9" w:rsidP="001F21C9">
            <w:pPr>
              <w:rPr>
                <w:ins w:id="287" w:author="DGESS ZONGO" w:date="2023-11-29T11:49:00Z"/>
              </w:rPr>
            </w:pPr>
            <w:ins w:id="288" w:author="DGESS ZONGO" w:date="2023-11-29T11:49:00Z">
              <w:r>
                <w:rPr>
                  <w:rFonts w:ascii="Arial" w:eastAsia="Arial" w:hAnsi="Arial" w:cs="Arial"/>
                  <w:b/>
                  <w:sz w:val="18"/>
                </w:rPr>
                <w:t>|__|__|</w:t>
              </w:r>
            </w:ins>
          </w:p>
        </w:tc>
      </w:tr>
    </w:tbl>
    <w:p w14:paraId="5B1A85B4" w14:textId="77777777" w:rsidR="00FC221F" w:rsidRDefault="00FC221F" w:rsidP="00AA7E8F">
      <w:pPr>
        <w:spacing w:after="3" w:line="253" w:lineRule="auto"/>
        <w:rPr>
          <w:ins w:id="289" w:author="DGESS ZONGO" w:date="2023-11-29T11:53:00Z"/>
          <w:rFonts w:ascii="Arial" w:eastAsia="Arial" w:hAnsi="Arial" w:cs="Arial"/>
          <w:b/>
          <w:sz w:val="20"/>
        </w:rPr>
        <w:pPrChange w:id="290" w:author="DGESS ZONGO" w:date="2023-11-29T11:46:00Z">
          <w:pPr>
            <w:spacing w:after="3" w:line="253" w:lineRule="auto"/>
            <w:ind w:left="-5" w:hanging="10"/>
          </w:pPr>
        </w:pPrChange>
      </w:pPr>
    </w:p>
    <w:p w14:paraId="23883876" w14:textId="77777777" w:rsidR="00FC221F" w:rsidRDefault="00FC221F" w:rsidP="00AA7E8F">
      <w:pPr>
        <w:spacing w:after="3" w:line="253" w:lineRule="auto"/>
        <w:rPr>
          <w:ins w:id="291" w:author="DGESS ZONGO" w:date="2023-11-29T11:53:00Z"/>
          <w:rFonts w:ascii="Arial" w:eastAsia="Arial" w:hAnsi="Arial" w:cs="Arial"/>
          <w:b/>
          <w:sz w:val="20"/>
        </w:rPr>
        <w:pPrChange w:id="292" w:author="DGESS ZONGO" w:date="2023-11-29T11:46:00Z">
          <w:pPr>
            <w:spacing w:after="3" w:line="253" w:lineRule="auto"/>
            <w:ind w:left="-5" w:hanging="10"/>
          </w:pPr>
        </w:pPrChange>
      </w:pPr>
    </w:p>
    <w:p w14:paraId="54BA9F50" w14:textId="6FEF0DCD" w:rsidR="008632A6" w:rsidRPr="00EF269E" w:rsidRDefault="00EF269E" w:rsidP="00AA7E8F">
      <w:pPr>
        <w:spacing w:after="3" w:line="253" w:lineRule="auto"/>
        <w:pPrChange w:id="293" w:author="DGESS ZONGO" w:date="2023-11-29T11:46:00Z">
          <w:pPr>
            <w:spacing w:after="3" w:line="253" w:lineRule="auto"/>
            <w:ind w:left="-5" w:hanging="10"/>
          </w:pPr>
        </w:pPrChange>
      </w:pPr>
      <w:r>
        <w:rPr>
          <w:rFonts w:ascii="Arial" w:eastAsia="Arial" w:hAnsi="Arial" w:cs="Arial"/>
          <w:b/>
          <w:sz w:val="20"/>
        </w:rPr>
        <w:t>Section 2 : PRATIQUES CULTURALES (Suite)</w:t>
      </w:r>
    </w:p>
    <w:p w14:paraId="1D135785" w14:textId="77777777" w:rsidR="0086544F" w:rsidRDefault="0086544F" w:rsidP="00967511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17C37F4C" w14:textId="77777777" w:rsidR="00967511" w:rsidRDefault="00967511" w:rsidP="00967511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41F75390" w14:textId="77777777" w:rsidR="00967511" w:rsidRDefault="00967511" w:rsidP="00967511">
      <w:pPr>
        <w:spacing w:after="3" w:line="253" w:lineRule="auto"/>
        <w:rPr>
          <w:rFonts w:ascii="Arial" w:eastAsia="Arial" w:hAnsi="Arial" w:cs="Arial"/>
          <w:b/>
          <w:sz w:val="20"/>
        </w:rPr>
      </w:pPr>
    </w:p>
    <w:p w14:paraId="0A114D94" w14:textId="77777777" w:rsidR="0086544F" w:rsidRDefault="0086544F" w:rsidP="00DA6AC4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3CA62342" w14:textId="77777777" w:rsidR="00085464" w:rsidRDefault="00085464" w:rsidP="00AA7E8F">
      <w:pPr>
        <w:spacing w:after="3" w:line="253" w:lineRule="auto"/>
        <w:rPr>
          <w:rFonts w:ascii="Arial" w:eastAsia="Arial" w:hAnsi="Arial" w:cs="Arial"/>
          <w:b/>
          <w:sz w:val="20"/>
        </w:rPr>
        <w:pPrChange w:id="294" w:author="DGESS ZONGO" w:date="2023-11-29T11:48:00Z">
          <w:pPr>
            <w:spacing w:after="3" w:line="253" w:lineRule="auto"/>
            <w:ind w:left="-5" w:hanging="10"/>
          </w:pPr>
        </w:pPrChange>
      </w:pPr>
    </w:p>
    <w:p w14:paraId="4CA372B8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3574CB38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tbl>
      <w:tblPr>
        <w:tblStyle w:val="Grilledutableau"/>
        <w:tblpPr w:leftFromText="141" w:rightFromText="141" w:vertAnchor="page" w:horzAnchor="margin" w:tblpY="2841"/>
        <w:tblW w:w="5000" w:type="pct"/>
        <w:tblLook w:val="04A0" w:firstRow="1" w:lastRow="0" w:firstColumn="1" w:lastColumn="0" w:noHBand="0" w:noVBand="1"/>
      </w:tblPr>
      <w:tblGrid>
        <w:gridCol w:w="2069"/>
        <w:gridCol w:w="1988"/>
        <w:gridCol w:w="1988"/>
        <w:gridCol w:w="1988"/>
        <w:gridCol w:w="1987"/>
        <w:gridCol w:w="1987"/>
        <w:gridCol w:w="1987"/>
      </w:tblGrid>
      <w:tr w:rsidR="00AA7E8F" w14:paraId="34B7C148" w14:textId="77777777" w:rsidTr="00AA7E8F">
        <w:tc>
          <w:tcPr>
            <w:tcW w:w="739" w:type="pct"/>
          </w:tcPr>
          <w:p w14:paraId="4DEE860C" w14:textId="77777777" w:rsidR="00AA7E8F" w:rsidRPr="00780E6A" w:rsidRDefault="00AA7E8F" w:rsidP="00AA7E8F">
            <w:pPr>
              <w:jc w:val="center"/>
              <w:rPr>
                <w:moveTo w:id="295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RangeStart w:id="296" w:author="DGESS ZONGO" w:date="2023-11-29T11:48:00Z" w:name="move152150898"/>
            <w:moveTo w:id="297" w:author="DGESS ZONGO" w:date="2023-11-29T11:48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0218</w:t>
              </w:r>
            </w:moveTo>
          </w:p>
          <w:p w14:paraId="5299661B" w14:textId="77777777" w:rsidR="00AA7E8F" w:rsidRPr="00780E6A" w:rsidRDefault="00AA7E8F" w:rsidP="00AA7E8F">
            <w:pPr>
              <w:jc w:val="center"/>
              <w:rPr>
                <w:moveTo w:id="298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299" w:author="DGESS ZONGO" w:date="2023-11-29T11:48:00Z"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Entretien des arbres</w:t>
              </w:r>
            </w:moveTo>
          </w:p>
          <w:p w14:paraId="61EEFB4A" w14:textId="77777777" w:rsidR="00AA7E8F" w:rsidRDefault="00AA7E8F" w:rsidP="00AA7E8F">
            <w:pPr>
              <w:rPr>
                <w:moveTo w:id="300" w:author="DGESS ZONGO" w:date="2023-11-29T11:48:00Z"/>
                <w:rFonts w:ascii="Arial" w:eastAsia="Arial" w:hAnsi="Arial" w:cs="Arial"/>
                <w:sz w:val="20"/>
              </w:rPr>
            </w:pPr>
          </w:p>
          <w:p w14:paraId="282B2BC9" w14:textId="77777777" w:rsidR="00AA7E8F" w:rsidRDefault="00AA7E8F" w:rsidP="00AA7E8F">
            <w:pPr>
              <w:rPr>
                <w:moveTo w:id="301" w:author="DGESS ZONGO" w:date="2023-11-29T11:48:00Z"/>
                <w:rFonts w:ascii="Arial" w:eastAsia="Arial" w:hAnsi="Arial" w:cs="Arial"/>
                <w:sz w:val="20"/>
              </w:rPr>
            </w:pPr>
          </w:p>
          <w:p w14:paraId="1B3B990F" w14:textId="77777777" w:rsidR="00AA7E8F" w:rsidRPr="00974A6F" w:rsidRDefault="00AA7E8F" w:rsidP="00AA7E8F">
            <w:pPr>
              <w:ind w:left="26" w:right="604"/>
              <w:rPr>
                <w:moveTo w:id="302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03" w:author="DGESS ZONGO" w:date="2023-11-29T11:48:00Z"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>0=</w:t>
              </w:r>
              <w:r>
                <w:rPr>
                  <w:rFonts w:ascii="Arial" w:eastAsia="Arial" w:hAnsi="Arial" w:cs="Arial"/>
                  <w:sz w:val="18"/>
                  <w:szCs w:val="18"/>
                </w:rPr>
                <w:t>Aucun</w:t>
              </w:r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moveTo>
          </w:p>
          <w:p w14:paraId="586BA286" w14:textId="77777777" w:rsidR="00AA7E8F" w:rsidRPr="00974A6F" w:rsidRDefault="00AA7E8F" w:rsidP="00AA7E8F">
            <w:pPr>
              <w:ind w:left="26" w:right="604"/>
              <w:rPr>
                <w:moveTo w:id="304" w:author="DGESS ZONGO" w:date="2023-11-29T11:48:00Z"/>
                <w:sz w:val="18"/>
                <w:szCs w:val="18"/>
              </w:rPr>
            </w:pPr>
            <w:moveTo w:id="305" w:author="DGESS ZONGO" w:date="2023-11-29T11:48:00Z"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 xml:space="preserve">1=Taille de rajeunissement </w:t>
              </w:r>
            </w:moveTo>
          </w:p>
          <w:p w14:paraId="3446D2DC" w14:textId="77777777" w:rsidR="00AA7E8F" w:rsidRPr="00974A6F" w:rsidRDefault="00AA7E8F" w:rsidP="00AA7E8F">
            <w:pPr>
              <w:ind w:left="26"/>
              <w:rPr>
                <w:moveTo w:id="306" w:author="DGESS ZONGO" w:date="2023-11-29T11:48:00Z"/>
                <w:sz w:val="18"/>
                <w:szCs w:val="18"/>
              </w:rPr>
            </w:pPr>
            <w:moveTo w:id="307" w:author="DGESS ZONGO" w:date="2023-11-29T11:48:00Z"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 xml:space="preserve">2=Taille d’entretien  </w:t>
              </w:r>
            </w:moveTo>
          </w:p>
          <w:p w14:paraId="1C141625" w14:textId="77777777" w:rsidR="00AA7E8F" w:rsidRDefault="00AA7E8F" w:rsidP="00AA7E8F">
            <w:pPr>
              <w:ind w:left="26"/>
              <w:rPr>
                <w:moveTo w:id="308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09" w:author="DGESS ZONGO" w:date="2023-11-29T11:48:00Z">
              <w:r>
                <w:rPr>
                  <w:rFonts w:ascii="Arial" w:eastAsia="Arial" w:hAnsi="Arial" w:cs="Arial"/>
                  <w:sz w:val="18"/>
                  <w:szCs w:val="18"/>
                </w:rPr>
                <w:t>3</w:t>
              </w:r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>=Taille de gourmand</w:t>
              </w:r>
            </w:moveTo>
          </w:p>
          <w:p w14:paraId="49A24336" w14:textId="77777777" w:rsidR="00AA7E8F" w:rsidRPr="00974A6F" w:rsidRDefault="00AA7E8F" w:rsidP="00AA7E8F">
            <w:pPr>
              <w:ind w:left="26"/>
              <w:rPr>
                <w:moveTo w:id="310" w:author="DGESS ZONGO" w:date="2023-11-29T11:48:00Z"/>
                <w:sz w:val="18"/>
                <w:szCs w:val="18"/>
              </w:rPr>
            </w:pPr>
            <w:moveTo w:id="311" w:author="DGESS ZONGO" w:date="2023-11-29T11:48:00Z">
              <w:r>
                <w:rPr>
                  <w:rFonts w:ascii="Arial" w:eastAsia="Arial" w:hAnsi="Arial" w:cs="Arial"/>
                  <w:sz w:val="18"/>
                  <w:szCs w:val="18"/>
                </w:rPr>
                <w:t>4</w:t>
              </w:r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 xml:space="preserve">=Taille de formation </w:t>
              </w:r>
            </w:moveTo>
          </w:p>
          <w:p w14:paraId="70F94A2D" w14:textId="77777777" w:rsidR="00AA7E8F" w:rsidRDefault="00AA7E8F" w:rsidP="00AA7E8F">
            <w:pPr>
              <w:ind w:left="26"/>
              <w:jc w:val="both"/>
              <w:rPr>
                <w:moveTo w:id="312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13" w:author="DGESS ZONGO" w:date="2023-11-29T11:48:00Z">
              <w:r>
                <w:rPr>
                  <w:rFonts w:ascii="Arial" w:eastAsia="Arial" w:hAnsi="Arial" w:cs="Arial"/>
                  <w:sz w:val="18"/>
                  <w:szCs w:val="18"/>
                </w:rPr>
                <w:t>5</w:t>
              </w:r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>=Taille de sur</w:t>
              </w:r>
            </w:moveTo>
          </w:p>
          <w:p w14:paraId="269F9F34" w14:textId="77777777" w:rsidR="00AA7E8F" w:rsidRPr="00974A6F" w:rsidRDefault="00AA7E8F" w:rsidP="00AA7E8F">
            <w:pPr>
              <w:ind w:left="26"/>
              <w:jc w:val="both"/>
              <w:rPr>
                <w:moveTo w:id="314" w:author="DGESS ZONGO" w:date="2023-11-29T11:48:00Z"/>
                <w:sz w:val="18"/>
                <w:szCs w:val="18"/>
              </w:rPr>
            </w:pPr>
            <w:moveTo w:id="315" w:author="DGESS ZONGO" w:date="2023-11-29T11:48:00Z"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 xml:space="preserve"> greffage</w:t>
              </w:r>
            </w:moveTo>
          </w:p>
          <w:p w14:paraId="54AB554C" w14:textId="77777777" w:rsidR="00AA7E8F" w:rsidRPr="00974A6F" w:rsidRDefault="00AA7E8F" w:rsidP="00AA7E8F">
            <w:pPr>
              <w:ind w:left="26"/>
              <w:rPr>
                <w:moveTo w:id="316" w:author="DGESS ZONGO" w:date="2023-11-29T11:48:00Z"/>
                <w:sz w:val="18"/>
                <w:szCs w:val="18"/>
              </w:rPr>
            </w:pPr>
            <w:moveTo w:id="317" w:author="DGESS ZONGO" w:date="2023-11-29T11:48:00Z">
              <w:r>
                <w:rPr>
                  <w:rFonts w:ascii="Arial" w:eastAsia="Arial" w:hAnsi="Arial" w:cs="Arial"/>
                  <w:sz w:val="18"/>
                  <w:szCs w:val="18"/>
                </w:rPr>
                <w:t>6</w:t>
              </w:r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 xml:space="preserve">=Taille sanitaire </w:t>
              </w:r>
            </w:moveTo>
          </w:p>
          <w:p w14:paraId="4BF4226B" w14:textId="77777777" w:rsidR="00AA7E8F" w:rsidRPr="00974A6F" w:rsidRDefault="00AA7E8F" w:rsidP="00AA7E8F">
            <w:pPr>
              <w:ind w:left="26"/>
              <w:rPr>
                <w:moveTo w:id="318" w:author="DGESS ZONGO" w:date="2023-11-29T11:48:00Z"/>
                <w:sz w:val="18"/>
                <w:szCs w:val="18"/>
              </w:rPr>
            </w:pPr>
            <w:moveTo w:id="319" w:author="DGESS ZONGO" w:date="2023-11-29T11:48:00Z">
              <w:r>
                <w:rPr>
                  <w:rFonts w:ascii="Arial" w:eastAsia="Arial" w:hAnsi="Arial" w:cs="Arial"/>
                  <w:sz w:val="18"/>
                  <w:szCs w:val="18"/>
                </w:rPr>
                <w:t>7</w:t>
              </w:r>
              <w:r w:rsidRPr="00974A6F">
                <w:rPr>
                  <w:rFonts w:ascii="Arial" w:eastAsia="Arial" w:hAnsi="Arial" w:cs="Arial"/>
                  <w:sz w:val="18"/>
                  <w:szCs w:val="18"/>
                </w:rPr>
                <w:t xml:space="preserve">=Cernage </w:t>
              </w:r>
            </w:moveTo>
          </w:p>
          <w:p w14:paraId="6FD94C98" w14:textId="77777777" w:rsidR="00AA7E8F" w:rsidRDefault="00AA7E8F" w:rsidP="00AA7E8F">
            <w:pPr>
              <w:rPr>
                <w:moveTo w:id="320" w:author="DGESS ZONGO" w:date="2023-11-29T11:48:00Z"/>
              </w:rPr>
            </w:pPr>
          </w:p>
          <w:p w14:paraId="7E5C485E" w14:textId="77777777" w:rsidR="00AA7E8F" w:rsidRPr="0023029A" w:rsidRDefault="00AA7E8F" w:rsidP="00AA7E8F">
            <w:pPr>
              <w:jc w:val="center"/>
              <w:rPr>
                <w:moveTo w:id="321" w:author="DGESS ZONGO" w:date="2023-11-29T11:48:00Z"/>
                <w:b/>
                <w:bCs/>
              </w:rPr>
            </w:pPr>
            <w:moveTo w:id="322" w:author="DGESS ZONGO" w:date="2023-11-29T11:48:00Z">
              <w:r w:rsidRPr="0023029A">
                <w:rPr>
                  <w:b/>
                  <w:bCs/>
                </w:rPr>
                <w:t>(QCM)</w:t>
              </w:r>
            </w:moveTo>
          </w:p>
        </w:tc>
        <w:tc>
          <w:tcPr>
            <w:tcW w:w="710" w:type="pct"/>
          </w:tcPr>
          <w:p w14:paraId="355146BE" w14:textId="77777777" w:rsidR="00AA7E8F" w:rsidRPr="00780E6A" w:rsidRDefault="00AA7E8F" w:rsidP="00AA7E8F">
            <w:pPr>
              <w:jc w:val="center"/>
              <w:rPr>
                <w:moveTo w:id="32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24" w:author="DGESS ZONGO" w:date="2023-11-29T11:48:00Z"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 xml:space="preserve">  </w:t>
              </w:r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0219</w:t>
              </w:r>
            </w:moveTo>
          </w:p>
          <w:p w14:paraId="0A13C5F6" w14:textId="77777777" w:rsidR="00AA7E8F" w:rsidRPr="00780E6A" w:rsidRDefault="00AA7E8F" w:rsidP="00AA7E8F">
            <w:pPr>
              <w:jc w:val="center"/>
              <w:rPr>
                <w:moveTo w:id="325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26" w:author="DGESS ZONGO" w:date="2023-11-29T11:48:00Z"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Entretien et protection de la parcelle</w:t>
              </w:r>
            </w:moveTo>
          </w:p>
          <w:p w14:paraId="339E272A" w14:textId="77777777" w:rsidR="00AA7E8F" w:rsidRPr="001F3664" w:rsidRDefault="00AA7E8F" w:rsidP="00AA7E8F">
            <w:pPr>
              <w:rPr>
                <w:moveTo w:id="327" w:author="DGESS ZONGO" w:date="2023-11-29T11:48:00Z"/>
              </w:rPr>
            </w:pPr>
          </w:p>
          <w:p w14:paraId="555143F5" w14:textId="77777777" w:rsidR="00AA7E8F" w:rsidRPr="001F3664" w:rsidRDefault="00AA7E8F" w:rsidP="00AA7E8F">
            <w:pPr>
              <w:rPr>
                <w:moveTo w:id="328" w:author="DGESS ZONGO" w:date="2023-11-29T11:48:00Z"/>
              </w:rPr>
            </w:pPr>
            <w:moveTo w:id="329" w:author="DGESS ZONGO" w:date="2023-11-29T11:48:00Z">
              <w:r w:rsidRPr="001F3664">
                <w:t>0=non entretenus</w:t>
              </w:r>
            </w:moveTo>
          </w:p>
          <w:p w14:paraId="29A8F5B5" w14:textId="77777777" w:rsidR="00AA7E8F" w:rsidRPr="001F3664" w:rsidRDefault="00AA7E8F" w:rsidP="00AA7E8F">
            <w:pPr>
              <w:rPr>
                <w:moveTo w:id="330" w:author="DGESS ZONGO" w:date="2023-11-29T11:48:00Z"/>
              </w:rPr>
            </w:pPr>
            <w:moveTo w:id="331" w:author="DGESS ZONGO" w:date="2023-11-29T11:48:00Z">
              <w:r w:rsidRPr="001F3664">
                <w:t>1=Nettoyage</w:t>
              </w:r>
            </w:moveTo>
          </w:p>
          <w:p w14:paraId="51E6E337" w14:textId="77777777" w:rsidR="00AA7E8F" w:rsidRPr="001F3664" w:rsidRDefault="00AA7E8F" w:rsidP="00AA7E8F">
            <w:pPr>
              <w:rPr>
                <w:moveTo w:id="332" w:author="DGESS ZONGO" w:date="2023-11-29T11:48:00Z"/>
              </w:rPr>
            </w:pPr>
            <w:moveTo w:id="333" w:author="DGESS ZONGO" w:date="2023-11-29T11:48:00Z">
              <w:r w:rsidRPr="001F3664">
                <w:t>2=Pare-feu</w:t>
              </w:r>
            </w:moveTo>
          </w:p>
          <w:p w14:paraId="21A7933E" w14:textId="77777777" w:rsidR="00AA7E8F" w:rsidRPr="001F3664" w:rsidRDefault="00AA7E8F" w:rsidP="00AA7E8F">
            <w:pPr>
              <w:rPr>
                <w:moveTo w:id="334" w:author="DGESS ZONGO" w:date="2023-11-29T11:48:00Z"/>
              </w:rPr>
            </w:pPr>
            <w:moveTo w:id="335" w:author="DGESS ZONGO" w:date="2023-11-29T11:48:00Z">
              <w:r w:rsidRPr="001F3664">
                <w:t>3=Haie vive/morte</w:t>
              </w:r>
            </w:moveTo>
          </w:p>
          <w:p w14:paraId="34C87855" w14:textId="77777777" w:rsidR="00AA7E8F" w:rsidRPr="001F3664" w:rsidRDefault="00AA7E8F" w:rsidP="00AA7E8F">
            <w:pPr>
              <w:rPr>
                <w:moveTo w:id="336" w:author="DGESS ZONGO" w:date="2023-11-29T11:48:00Z"/>
              </w:rPr>
            </w:pPr>
            <w:moveTo w:id="337" w:author="DGESS ZONGO" w:date="2023-11-29T11:48:00Z">
              <w:r w:rsidRPr="001F3664">
                <w:t>4=clôture (mur, grillage,..)</w:t>
              </w:r>
            </w:moveTo>
          </w:p>
          <w:p w14:paraId="09BD214F" w14:textId="77777777" w:rsidR="00AA7E8F" w:rsidRDefault="00AA7E8F" w:rsidP="00AA7E8F">
            <w:pPr>
              <w:rPr>
                <w:moveTo w:id="338" w:author="DGESS ZONGO" w:date="2023-11-29T11:48:00Z"/>
              </w:rPr>
            </w:pPr>
            <w:moveTo w:id="339" w:author="DGESS ZONGO" w:date="2023-11-29T11:48:00Z">
              <w:r w:rsidRPr="001F3664">
                <w:t>5=Autre</w:t>
              </w:r>
              <w:r>
                <w:t xml:space="preserve"> (à préciser)</w:t>
              </w:r>
            </w:moveTo>
          </w:p>
          <w:p w14:paraId="37B391AA" w14:textId="77777777" w:rsidR="00AA7E8F" w:rsidRDefault="00AA7E8F" w:rsidP="00AA7E8F">
            <w:pPr>
              <w:rPr>
                <w:moveTo w:id="340" w:author="DGESS ZONGO" w:date="2023-11-29T11:48:00Z"/>
              </w:rPr>
            </w:pPr>
          </w:p>
          <w:p w14:paraId="7EE808E9" w14:textId="77777777" w:rsidR="00AA7E8F" w:rsidRPr="00B54428" w:rsidRDefault="00AA7E8F" w:rsidP="00AA7E8F">
            <w:pPr>
              <w:jc w:val="center"/>
              <w:rPr>
                <w:moveTo w:id="341" w:author="DGESS ZONGO" w:date="2023-11-29T11:48:00Z"/>
                <w:b/>
                <w:bCs/>
              </w:rPr>
            </w:pPr>
            <w:moveTo w:id="342" w:author="DGESS ZONGO" w:date="2023-11-29T11:48:00Z">
              <w:r w:rsidRPr="0023029A">
                <w:rPr>
                  <w:b/>
                  <w:bCs/>
                </w:rPr>
                <w:t>(QCM)</w:t>
              </w:r>
            </w:moveTo>
          </w:p>
        </w:tc>
        <w:tc>
          <w:tcPr>
            <w:tcW w:w="710" w:type="pct"/>
          </w:tcPr>
          <w:p w14:paraId="26AAD0E7" w14:textId="77777777" w:rsidR="00AA7E8F" w:rsidRPr="00780E6A" w:rsidRDefault="00AA7E8F" w:rsidP="00AA7E8F">
            <w:pPr>
              <w:jc w:val="center"/>
              <w:rPr>
                <w:moveTo w:id="34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44" w:author="DGESS ZONGO" w:date="2023-11-29T11:48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0220</w:t>
              </w:r>
            </w:moveTo>
          </w:p>
          <w:p w14:paraId="021CE3F2" w14:textId="77777777" w:rsidR="00AA7E8F" w:rsidRPr="00780E6A" w:rsidRDefault="00AA7E8F" w:rsidP="00AA7E8F">
            <w:pPr>
              <w:jc w:val="center"/>
              <w:rPr>
                <w:moveTo w:id="345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46" w:author="DGESS ZONGO" w:date="2023-11-29T11:48:00Z"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Méthode de récolte</w:t>
              </w:r>
            </w:moveTo>
          </w:p>
          <w:p w14:paraId="29616CF8" w14:textId="77777777" w:rsidR="00AA7E8F" w:rsidRDefault="00AA7E8F" w:rsidP="00AA7E8F">
            <w:pPr>
              <w:rPr>
                <w:moveTo w:id="347" w:author="DGESS ZONGO" w:date="2023-11-29T11:48:00Z"/>
                <w:rFonts w:ascii="Arial" w:eastAsia="Arial" w:hAnsi="Arial" w:cs="Arial"/>
                <w:sz w:val="20"/>
              </w:rPr>
            </w:pPr>
          </w:p>
          <w:p w14:paraId="199E2676" w14:textId="77777777" w:rsidR="00AA7E8F" w:rsidRDefault="00AA7E8F" w:rsidP="00AA7E8F">
            <w:pPr>
              <w:ind w:left="26"/>
              <w:rPr>
                <w:moveTo w:id="348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49" w:author="DGESS ZONGO" w:date="2023-11-29T11:48:00Z"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 xml:space="preserve">1=Méthode traditionnelle </w:t>
              </w:r>
            </w:moveTo>
          </w:p>
          <w:p w14:paraId="63364878" w14:textId="77777777" w:rsidR="00AA7E8F" w:rsidRPr="00891604" w:rsidRDefault="00AA7E8F" w:rsidP="00AA7E8F">
            <w:pPr>
              <w:ind w:left="26"/>
              <w:rPr>
                <w:moveTo w:id="350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51" w:author="DGESS ZONGO" w:date="2023-11-29T11:48:00Z"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 xml:space="preserve">2=Récolte par gaule </w:t>
              </w:r>
            </w:moveTo>
          </w:p>
          <w:p w14:paraId="34870800" w14:textId="77777777" w:rsidR="00AA7E8F" w:rsidRPr="00891604" w:rsidRDefault="00AA7E8F" w:rsidP="00AA7E8F">
            <w:pPr>
              <w:ind w:left="26"/>
              <w:rPr>
                <w:moveTo w:id="352" w:author="DGESS ZONGO" w:date="2023-11-29T11:48:00Z"/>
                <w:sz w:val="18"/>
                <w:szCs w:val="18"/>
              </w:rPr>
            </w:pPr>
            <w:moveTo w:id="353" w:author="DGESS ZONGO" w:date="2023-11-29T11:48:00Z"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 xml:space="preserve">3=Récolte par bâche ou toile tendue </w:t>
              </w:r>
            </w:moveTo>
          </w:p>
          <w:p w14:paraId="3B4AAAC3" w14:textId="77777777" w:rsidR="00AA7E8F" w:rsidRDefault="00AA7E8F" w:rsidP="00AA7E8F">
            <w:pPr>
              <w:rPr>
                <w:moveTo w:id="354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55" w:author="DGESS ZONGO" w:date="2023-11-29T11:48:00Z"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>4=Autres (à préciser)</w:t>
              </w:r>
            </w:moveTo>
          </w:p>
          <w:p w14:paraId="3A85CE9C" w14:textId="77777777" w:rsidR="00AA7E8F" w:rsidRDefault="00AA7E8F" w:rsidP="00AA7E8F">
            <w:pPr>
              <w:rPr>
                <w:moveTo w:id="356" w:author="DGESS ZONGO" w:date="2023-11-29T11:48:00Z"/>
                <w:sz w:val="18"/>
                <w:szCs w:val="18"/>
              </w:rPr>
            </w:pPr>
          </w:p>
          <w:p w14:paraId="3A54135C" w14:textId="77777777" w:rsidR="00AA7E8F" w:rsidRPr="0023029A" w:rsidRDefault="00AA7E8F" w:rsidP="00AA7E8F">
            <w:pPr>
              <w:jc w:val="center"/>
              <w:rPr>
                <w:moveTo w:id="357" w:author="DGESS ZONGO" w:date="2023-11-29T11:48:00Z"/>
                <w:b/>
                <w:bCs/>
              </w:rPr>
            </w:pPr>
            <w:moveTo w:id="358" w:author="DGESS ZONGO" w:date="2023-11-29T11:48:00Z">
              <w:r w:rsidRPr="0023029A">
                <w:rPr>
                  <w:b/>
                  <w:bCs/>
                </w:rPr>
                <w:t>(QCM)</w:t>
              </w:r>
            </w:moveTo>
          </w:p>
        </w:tc>
        <w:tc>
          <w:tcPr>
            <w:tcW w:w="710" w:type="pct"/>
          </w:tcPr>
          <w:p w14:paraId="46777E59" w14:textId="77777777" w:rsidR="00AA7E8F" w:rsidRPr="00780E6A" w:rsidRDefault="00AA7E8F" w:rsidP="00AA7E8F">
            <w:pPr>
              <w:jc w:val="center"/>
              <w:rPr>
                <w:moveTo w:id="359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60" w:author="DGESS ZONGO" w:date="2023-11-29T11:48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0221</w:t>
              </w:r>
            </w:moveTo>
          </w:p>
          <w:p w14:paraId="7136F292" w14:textId="77777777" w:rsidR="00AA7E8F" w:rsidRPr="00780E6A" w:rsidRDefault="00AA7E8F" w:rsidP="00AA7E8F">
            <w:pPr>
              <w:jc w:val="center"/>
              <w:rPr>
                <w:moveTo w:id="361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62" w:author="DGESS ZONGO" w:date="2023-11-29T11:48:00Z"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 xml:space="preserve">Méthode de mise à maturité  </w:t>
              </w:r>
            </w:moveTo>
          </w:p>
          <w:p w14:paraId="6404CDDD" w14:textId="77777777" w:rsidR="00AA7E8F" w:rsidRDefault="00AA7E8F" w:rsidP="00AA7E8F">
            <w:pPr>
              <w:rPr>
                <w:moveTo w:id="363" w:author="DGESS ZONGO" w:date="2023-11-29T11:48:00Z"/>
                <w:rFonts w:ascii="Arial" w:eastAsia="Arial" w:hAnsi="Arial" w:cs="Arial"/>
                <w:sz w:val="20"/>
              </w:rPr>
            </w:pPr>
          </w:p>
          <w:p w14:paraId="275A76D2" w14:textId="77777777" w:rsidR="00AA7E8F" w:rsidRPr="00891604" w:rsidRDefault="00AA7E8F" w:rsidP="00AA7E8F">
            <w:pPr>
              <w:ind w:left="26"/>
              <w:rPr>
                <w:moveTo w:id="364" w:author="DGESS ZONGO" w:date="2023-11-29T11:48:00Z"/>
                <w:sz w:val="18"/>
                <w:szCs w:val="18"/>
              </w:rPr>
            </w:pPr>
            <w:moveTo w:id="365" w:author="DGESS ZONGO" w:date="2023-11-29T11:48:00Z"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 xml:space="preserve">1=Maturation sur l’arbre </w:t>
              </w:r>
            </w:moveTo>
          </w:p>
          <w:p w14:paraId="548D2078" w14:textId="77777777" w:rsidR="00AA7E8F" w:rsidRPr="00AE3A1E" w:rsidRDefault="00AA7E8F" w:rsidP="00AA7E8F">
            <w:pPr>
              <w:ind w:left="26"/>
              <w:jc w:val="both"/>
              <w:rPr>
                <w:moveTo w:id="366" w:author="DGESS ZONGO" w:date="2023-11-29T11:48:00Z"/>
                <w:sz w:val="18"/>
                <w:szCs w:val="18"/>
              </w:rPr>
            </w:pPr>
            <w:moveTo w:id="367" w:author="DGESS ZONGO" w:date="2023-11-29T11:48:00Z"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 xml:space="preserve">2=Méthode traditionnelle  </w:t>
              </w:r>
            </w:moveTo>
          </w:p>
          <w:p w14:paraId="45236EB0" w14:textId="77777777" w:rsidR="00AA7E8F" w:rsidRPr="00891604" w:rsidRDefault="00AA7E8F" w:rsidP="00AA7E8F">
            <w:pPr>
              <w:ind w:left="26"/>
              <w:rPr>
                <w:moveTo w:id="368" w:author="DGESS ZONGO" w:date="2023-11-29T11:48:00Z"/>
                <w:sz w:val="18"/>
                <w:szCs w:val="18"/>
              </w:rPr>
            </w:pPr>
            <w:moveTo w:id="369" w:author="DGESS ZONGO" w:date="2023-11-29T11:48:00Z">
              <w:r>
                <w:rPr>
                  <w:rFonts w:ascii="Arial" w:eastAsia="Arial" w:hAnsi="Arial" w:cs="Arial"/>
                  <w:sz w:val="18"/>
                  <w:szCs w:val="18"/>
                </w:rPr>
                <w:t>3=</w:t>
              </w:r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 xml:space="preserve">accélérateur de maturation  </w:t>
              </w:r>
            </w:moveTo>
          </w:p>
          <w:p w14:paraId="7B5A40A2" w14:textId="77777777" w:rsidR="00AA7E8F" w:rsidRDefault="00AA7E8F" w:rsidP="00AA7E8F">
            <w:pPr>
              <w:rPr>
                <w:moveTo w:id="370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71" w:author="DGESS ZONGO" w:date="2023-11-29T11:48:00Z">
              <w:r w:rsidRPr="00891604">
                <w:rPr>
                  <w:rFonts w:ascii="Arial" w:eastAsia="Arial" w:hAnsi="Arial" w:cs="Arial"/>
                  <w:sz w:val="18"/>
                  <w:szCs w:val="18"/>
                </w:rPr>
                <w:t>4=Autres (à préciser)</w:t>
              </w:r>
            </w:moveTo>
          </w:p>
          <w:p w14:paraId="506E79DE" w14:textId="77777777" w:rsidR="00AA7E8F" w:rsidRDefault="00AA7E8F" w:rsidP="00AA7E8F">
            <w:pPr>
              <w:rPr>
                <w:moveTo w:id="372" w:author="DGESS ZONGO" w:date="2023-11-29T11:48:00Z"/>
                <w:rFonts w:ascii="Arial" w:eastAsia="Arial" w:hAnsi="Arial" w:cs="Arial"/>
              </w:rPr>
            </w:pPr>
          </w:p>
          <w:p w14:paraId="39460C98" w14:textId="77777777" w:rsidR="00AA7E8F" w:rsidRPr="0023029A" w:rsidRDefault="00AA7E8F" w:rsidP="00AA7E8F">
            <w:pPr>
              <w:jc w:val="center"/>
              <w:rPr>
                <w:moveTo w:id="373" w:author="DGESS ZONGO" w:date="2023-11-29T11:48:00Z"/>
                <w:b/>
                <w:bCs/>
              </w:rPr>
            </w:pPr>
            <w:moveTo w:id="374" w:author="DGESS ZONGO" w:date="2023-11-29T11:48:00Z">
              <w:r w:rsidRPr="0023029A">
                <w:rPr>
                  <w:rFonts w:ascii="Arial" w:eastAsia="Arial" w:hAnsi="Arial" w:cs="Arial"/>
                  <w:b/>
                  <w:bCs/>
                </w:rPr>
                <w:t>(QCM)</w:t>
              </w:r>
            </w:moveTo>
          </w:p>
        </w:tc>
        <w:tc>
          <w:tcPr>
            <w:tcW w:w="710" w:type="pct"/>
          </w:tcPr>
          <w:p w14:paraId="4F5DFFFB" w14:textId="77777777" w:rsidR="00AA7E8F" w:rsidRPr="00780E6A" w:rsidRDefault="00AA7E8F" w:rsidP="00AA7E8F">
            <w:pPr>
              <w:jc w:val="center"/>
              <w:rPr>
                <w:moveTo w:id="375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76" w:author="DGESS ZONGO" w:date="2023-11-29T11:48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0222</w:t>
              </w:r>
            </w:moveTo>
          </w:p>
          <w:p w14:paraId="64321513" w14:textId="77777777" w:rsidR="00AA7E8F" w:rsidRPr="00780E6A" w:rsidRDefault="00AA7E8F" w:rsidP="00AA7E8F">
            <w:pPr>
              <w:jc w:val="center"/>
              <w:rPr>
                <w:moveTo w:id="377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78" w:author="DGESS ZONGO" w:date="2023-11-29T11:48:00Z"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Nombre de cycle de production dans l’année</w:t>
              </w:r>
            </w:moveTo>
          </w:p>
          <w:p w14:paraId="705F7262" w14:textId="77777777" w:rsidR="00AA7E8F" w:rsidRDefault="00AA7E8F" w:rsidP="00AA7E8F">
            <w:pPr>
              <w:rPr>
                <w:moveTo w:id="379" w:author="DGESS ZONGO" w:date="2023-11-29T11:48:00Z"/>
                <w:rFonts w:ascii="Arial" w:eastAsia="Arial" w:hAnsi="Arial" w:cs="Arial"/>
                <w:sz w:val="20"/>
              </w:rPr>
            </w:pPr>
          </w:p>
          <w:p w14:paraId="18B41CCE" w14:textId="77777777" w:rsidR="00AA7E8F" w:rsidRDefault="00AA7E8F" w:rsidP="00AA7E8F">
            <w:pPr>
              <w:rPr>
                <w:moveTo w:id="380" w:author="DGESS ZONGO" w:date="2023-11-29T11:48:00Z"/>
              </w:rPr>
            </w:pPr>
          </w:p>
        </w:tc>
        <w:tc>
          <w:tcPr>
            <w:tcW w:w="710" w:type="pct"/>
          </w:tcPr>
          <w:p w14:paraId="50C1C069" w14:textId="77777777" w:rsidR="00AA7E8F" w:rsidRPr="00780E6A" w:rsidRDefault="00AA7E8F" w:rsidP="00AA7E8F">
            <w:pPr>
              <w:jc w:val="center"/>
              <w:rPr>
                <w:moveTo w:id="381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82" w:author="DGESS ZONGO" w:date="2023-11-29T11:48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0223</w:t>
              </w:r>
            </w:moveTo>
          </w:p>
          <w:p w14:paraId="33FF511D" w14:textId="77777777" w:rsidR="00AA7E8F" w:rsidRPr="00780E6A" w:rsidRDefault="00AA7E8F" w:rsidP="00AA7E8F">
            <w:pPr>
              <w:jc w:val="center"/>
              <w:rPr>
                <w:moveTo w:id="38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84" w:author="DGESS ZONGO" w:date="2023-11-29T11:48:00Z"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Méthode de conservation</w:t>
              </w:r>
            </w:moveTo>
          </w:p>
          <w:p w14:paraId="64D79E9F" w14:textId="77777777" w:rsidR="00AA7E8F" w:rsidRDefault="00AA7E8F" w:rsidP="00AA7E8F">
            <w:pPr>
              <w:rPr>
                <w:moveTo w:id="385" w:author="DGESS ZONGO" w:date="2023-11-29T11:48:00Z"/>
                <w:rFonts w:ascii="Arial" w:eastAsia="Arial" w:hAnsi="Arial" w:cs="Arial"/>
                <w:sz w:val="20"/>
              </w:rPr>
            </w:pPr>
          </w:p>
          <w:p w14:paraId="3EED38D7" w14:textId="77777777" w:rsidR="00AA7E8F" w:rsidRPr="008E54A2" w:rsidRDefault="00AA7E8F" w:rsidP="00AA7E8F">
            <w:pPr>
              <w:ind w:left="26"/>
              <w:rPr>
                <w:moveTo w:id="386" w:author="DGESS ZONGO" w:date="2023-11-29T11:48:00Z"/>
                <w:sz w:val="18"/>
                <w:szCs w:val="18"/>
              </w:rPr>
            </w:pPr>
            <w:moveTo w:id="387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 xml:space="preserve">0=Pas de conservation 1=Chambre froide </w:t>
              </w:r>
            </w:moveTo>
          </w:p>
          <w:p w14:paraId="2DAA6C58" w14:textId="77777777" w:rsidR="00AA7E8F" w:rsidRPr="008E54A2" w:rsidRDefault="00AA7E8F" w:rsidP="00AA7E8F">
            <w:pPr>
              <w:ind w:left="26"/>
              <w:rPr>
                <w:moveTo w:id="388" w:author="DGESS ZONGO" w:date="2023-11-29T11:48:00Z"/>
                <w:sz w:val="18"/>
                <w:szCs w:val="18"/>
              </w:rPr>
            </w:pPr>
            <w:moveTo w:id="389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2=Méthode traditionnelle</w:t>
              </w:r>
            </w:moveTo>
          </w:p>
          <w:p w14:paraId="7E0B3672" w14:textId="77777777" w:rsidR="00AA7E8F" w:rsidRDefault="00AA7E8F" w:rsidP="00AA7E8F">
            <w:pPr>
              <w:rPr>
                <w:moveTo w:id="390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391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3=Autres</w:t>
              </w:r>
            </w:moveTo>
          </w:p>
          <w:p w14:paraId="0F34A263" w14:textId="77777777" w:rsidR="00AA7E8F" w:rsidRDefault="00AA7E8F" w:rsidP="00AA7E8F">
            <w:pPr>
              <w:rPr>
                <w:moveTo w:id="392" w:author="DGESS ZONGO" w:date="2023-11-29T11:48:00Z"/>
                <w:rFonts w:ascii="Arial" w:eastAsia="Arial" w:hAnsi="Arial" w:cs="Arial"/>
              </w:rPr>
            </w:pPr>
          </w:p>
          <w:p w14:paraId="714663E3" w14:textId="77777777" w:rsidR="00AA7E8F" w:rsidRPr="0023029A" w:rsidRDefault="00AA7E8F" w:rsidP="00AA7E8F">
            <w:pPr>
              <w:jc w:val="center"/>
              <w:rPr>
                <w:moveTo w:id="393" w:author="DGESS ZONGO" w:date="2023-11-29T11:48:00Z"/>
                <w:b/>
                <w:bCs/>
              </w:rPr>
            </w:pPr>
            <w:moveTo w:id="394" w:author="DGESS ZONGO" w:date="2023-11-29T11:48:00Z">
              <w:r w:rsidRPr="0023029A">
                <w:rPr>
                  <w:rFonts w:ascii="Arial" w:eastAsia="Arial" w:hAnsi="Arial" w:cs="Arial"/>
                  <w:b/>
                  <w:bCs/>
                </w:rPr>
                <w:t>(QCM)</w:t>
              </w:r>
            </w:moveTo>
          </w:p>
        </w:tc>
        <w:tc>
          <w:tcPr>
            <w:tcW w:w="710" w:type="pct"/>
          </w:tcPr>
          <w:p w14:paraId="3472F6F3" w14:textId="77777777" w:rsidR="00AA7E8F" w:rsidRPr="00780E6A" w:rsidRDefault="00AA7E8F" w:rsidP="00AA7E8F">
            <w:pPr>
              <w:jc w:val="center"/>
              <w:rPr>
                <w:moveTo w:id="395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96" w:author="DGESS ZONGO" w:date="2023-11-29T11:48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0224</w:t>
              </w:r>
            </w:moveTo>
          </w:p>
          <w:p w14:paraId="397888F1" w14:textId="77777777" w:rsidR="00AA7E8F" w:rsidRPr="00780E6A" w:rsidRDefault="00AA7E8F" w:rsidP="00AA7E8F">
            <w:pPr>
              <w:jc w:val="center"/>
              <w:rPr>
                <w:moveTo w:id="397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To w:id="398" w:author="DGESS ZONGO" w:date="2023-11-29T11:48:00Z">
              <w:r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Méthode</w:t>
              </w:r>
              <w:r w:rsidRPr="00780E6A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 xml:space="preserve"> de transformation</w:t>
              </w:r>
            </w:moveTo>
          </w:p>
          <w:p w14:paraId="602A5606" w14:textId="77777777" w:rsidR="00AA7E8F" w:rsidRDefault="00AA7E8F" w:rsidP="00AA7E8F">
            <w:pPr>
              <w:rPr>
                <w:moveTo w:id="399" w:author="DGESS ZONGO" w:date="2023-11-29T11:48:00Z"/>
                <w:rFonts w:ascii="Arial" w:eastAsia="Arial" w:hAnsi="Arial" w:cs="Arial"/>
                <w:sz w:val="20"/>
              </w:rPr>
            </w:pPr>
          </w:p>
          <w:p w14:paraId="5333012A" w14:textId="77777777" w:rsidR="00AA7E8F" w:rsidRDefault="00AA7E8F" w:rsidP="00AA7E8F">
            <w:pPr>
              <w:rPr>
                <w:moveTo w:id="400" w:author="DGESS ZONGO" w:date="2023-11-29T11:48:00Z"/>
                <w:rFonts w:ascii="Arial" w:eastAsia="Arial" w:hAnsi="Arial" w:cs="Arial"/>
                <w:sz w:val="20"/>
              </w:rPr>
            </w:pPr>
          </w:p>
          <w:p w14:paraId="66C0920E" w14:textId="77777777" w:rsidR="00AA7E8F" w:rsidRPr="0099117C" w:rsidRDefault="00AA7E8F" w:rsidP="00AA7E8F">
            <w:pPr>
              <w:rPr>
                <w:moveTo w:id="401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402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0=Pas de</w:t>
              </w:r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transformation</w:t>
              </w:r>
            </w:moveTo>
          </w:p>
          <w:p w14:paraId="04B00F36" w14:textId="77777777" w:rsidR="00AA7E8F" w:rsidRPr="008E54A2" w:rsidRDefault="00AA7E8F" w:rsidP="00AA7E8F">
            <w:pPr>
              <w:rPr>
                <w:moveTo w:id="403" w:author="DGESS ZONGO" w:date="2023-11-29T11:48:00Z"/>
                <w:sz w:val="18"/>
                <w:szCs w:val="18"/>
              </w:rPr>
            </w:pPr>
            <w:moveTo w:id="404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1=Séchage</w:t>
              </w:r>
            </w:moveTo>
          </w:p>
          <w:p w14:paraId="71444236" w14:textId="77777777" w:rsidR="00AA7E8F" w:rsidRPr="008E54A2" w:rsidRDefault="00AA7E8F" w:rsidP="00AA7E8F">
            <w:pPr>
              <w:rPr>
                <w:moveTo w:id="405" w:author="DGESS ZONGO" w:date="2023-11-29T11:48:00Z"/>
                <w:sz w:val="18"/>
                <w:szCs w:val="18"/>
              </w:rPr>
            </w:pPr>
            <w:moveTo w:id="406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2=Confiture</w:t>
              </w:r>
            </w:moveTo>
          </w:p>
          <w:p w14:paraId="62AD0947" w14:textId="77777777" w:rsidR="00AA7E8F" w:rsidRPr="008E54A2" w:rsidRDefault="00AA7E8F" w:rsidP="00AA7E8F">
            <w:pPr>
              <w:rPr>
                <w:moveTo w:id="407" w:author="DGESS ZONGO" w:date="2023-11-29T11:48:00Z"/>
                <w:sz w:val="18"/>
                <w:szCs w:val="18"/>
              </w:rPr>
            </w:pPr>
            <w:moveTo w:id="408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3=Sirop/jus</w:t>
              </w:r>
            </w:moveTo>
          </w:p>
          <w:p w14:paraId="2349C5C8" w14:textId="77777777" w:rsidR="00AA7E8F" w:rsidRDefault="00AA7E8F" w:rsidP="00AA7E8F">
            <w:pPr>
              <w:rPr>
                <w:moveTo w:id="409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To w:id="410" w:author="DGESS ZONGO" w:date="2023-11-29T11:48:00Z">
              <w:r w:rsidRPr="008E54A2">
                <w:rPr>
                  <w:rFonts w:ascii="Arial" w:eastAsia="Arial" w:hAnsi="Arial" w:cs="Arial"/>
                  <w:sz w:val="18"/>
                  <w:szCs w:val="18"/>
                </w:rPr>
                <w:t>4=Autres (à préciser)</w:t>
              </w:r>
            </w:moveTo>
          </w:p>
          <w:p w14:paraId="60354D17" w14:textId="77777777" w:rsidR="00AA7E8F" w:rsidRDefault="00AA7E8F" w:rsidP="00AA7E8F">
            <w:pPr>
              <w:rPr>
                <w:moveTo w:id="411" w:author="DGESS ZONGO" w:date="2023-11-29T11:48:00Z"/>
                <w:sz w:val="18"/>
                <w:szCs w:val="18"/>
              </w:rPr>
            </w:pPr>
          </w:p>
          <w:p w14:paraId="77DB5779" w14:textId="77777777" w:rsidR="00AA7E8F" w:rsidRDefault="00AA7E8F" w:rsidP="00AA7E8F">
            <w:pPr>
              <w:jc w:val="center"/>
              <w:rPr>
                <w:moveTo w:id="412" w:author="DGESS ZONGO" w:date="2023-11-29T11:48:00Z"/>
              </w:rPr>
            </w:pPr>
            <w:moveTo w:id="413" w:author="DGESS ZONGO" w:date="2023-11-29T11:48:00Z">
              <w:r w:rsidRPr="0023029A">
                <w:rPr>
                  <w:rFonts w:ascii="Arial" w:eastAsia="Arial" w:hAnsi="Arial" w:cs="Arial"/>
                  <w:b/>
                  <w:bCs/>
                </w:rPr>
                <w:t>(QCM)</w:t>
              </w:r>
            </w:moveTo>
          </w:p>
        </w:tc>
      </w:tr>
      <w:tr w:rsidR="006953E7" w14:paraId="2224FAF6" w14:textId="77777777" w:rsidTr="00AA7E8F">
        <w:tc>
          <w:tcPr>
            <w:tcW w:w="739" w:type="pct"/>
          </w:tcPr>
          <w:p w14:paraId="087EB89B" w14:textId="0A494E6B" w:rsidR="006953E7" w:rsidRDefault="006953E7" w:rsidP="006953E7">
            <w:pPr>
              <w:rPr>
                <w:moveTo w:id="414" w:author="DGESS ZONGO" w:date="2023-11-29T11:48:00Z"/>
                <w:rFonts w:ascii="Arial" w:eastAsia="Arial" w:hAnsi="Arial" w:cs="Arial"/>
                <w:b/>
                <w:sz w:val="18"/>
              </w:rPr>
            </w:pPr>
            <w:ins w:id="415" w:author="DGESS ZONGO" w:date="2023-11-29T11:50:00Z"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(</w:t>
              </w:r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1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9)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710" w:type="pct"/>
          </w:tcPr>
          <w:p w14:paraId="007CD6CC" w14:textId="0FFF99FC" w:rsidR="006953E7" w:rsidRDefault="006953E7" w:rsidP="006953E7">
            <w:pPr>
              <w:rPr>
                <w:moveTo w:id="416" w:author="DGESS ZONGO" w:date="2023-11-29T11:48:00Z"/>
                <w:rFonts w:ascii="Arial" w:eastAsia="Arial" w:hAnsi="Arial" w:cs="Arial"/>
                <w:b/>
                <w:sz w:val="18"/>
              </w:rPr>
            </w:pPr>
            <w:ins w:id="417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(2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0)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710" w:type="pct"/>
          </w:tcPr>
          <w:p w14:paraId="50490455" w14:textId="7C570B6B" w:rsidR="006953E7" w:rsidRDefault="006953E7" w:rsidP="006953E7">
            <w:pPr>
              <w:rPr>
                <w:moveTo w:id="418" w:author="DGESS ZONGO" w:date="2023-11-29T11:48:00Z"/>
                <w:rFonts w:ascii="Arial" w:eastAsia="Arial" w:hAnsi="Arial" w:cs="Arial"/>
                <w:b/>
                <w:sz w:val="18"/>
              </w:rPr>
            </w:pPr>
            <w:ins w:id="419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(2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1)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710" w:type="pct"/>
          </w:tcPr>
          <w:p w14:paraId="1C3821E0" w14:textId="2BD01712" w:rsidR="006953E7" w:rsidRDefault="006953E7" w:rsidP="006953E7">
            <w:pPr>
              <w:rPr>
                <w:moveTo w:id="420" w:author="DGESS ZONGO" w:date="2023-11-29T11:48:00Z"/>
                <w:rFonts w:ascii="Arial" w:eastAsia="Arial" w:hAnsi="Arial" w:cs="Arial"/>
                <w:b/>
                <w:sz w:val="18"/>
              </w:rPr>
            </w:pPr>
            <w:ins w:id="421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(22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710" w:type="pct"/>
          </w:tcPr>
          <w:p w14:paraId="30784A05" w14:textId="42D8E295" w:rsidR="006953E7" w:rsidRDefault="006953E7" w:rsidP="006953E7">
            <w:pPr>
              <w:rPr>
                <w:moveTo w:id="422" w:author="DGESS ZONGO" w:date="2023-11-29T11:48:00Z"/>
                <w:rFonts w:ascii="Arial" w:eastAsia="Arial" w:hAnsi="Arial" w:cs="Arial"/>
                <w:b/>
                <w:sz w:val="18"/>
              </w:rPr>
            </w:pPr>
            <w:ins w:id="423" w:author="DGESS ZONGO" w:date="2023-11-29T11:50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(23</w:t>
              </w:r>
              <w:r w:rsidRPr="00593FBA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710" w:type="pct"/>
          </w:tcPr>
          <w:p w14:paraId="11BC6BC6" w14:textId="2390DF56" w:rsidR="006953E7" w:rsidRDefault="006953E7" w:rsidP="006953E7">
            <w:pPr>
              <w:rPr>
                <w:moveTo w:id="424" w:author="DGESS ZONGO" w:date="2023-11-29T11:48:00Z"/>
                <w:rFonts w:ascii="Arial" w:eastAsia="Arial" w:hAnsi="Arial" w:cs="Arial"/>
                <w:b/>
                <w:sz w:val="18"/>
              </w:rPr>
            </w:pPr>
            <w:ins w:id="425" w:author="DGESS ZONGO" w:date="2023-11-29T11:50:00Z">
              <w:r>
                <w:rPr>
                  <w:rFonts w:ascii="Arial" w:eastAsia="Arial" w:hAnsi="Arial" w:cs="Arial"/>
                  <w:b/>
                  <w:sz w:val="18"/>
                </w:rPr>
                <w:t>(24)</w:t>
              </w:r>
            </w:ins>
          </w:p>
        </w:tc>
        <w:tc>
          <w:tcPr>
            <w:tcW w:w="710" w:type="pct"/>
          </w:tcPr>
          <w:p w14:paraId="047F4920" w14:textId="5F6F178B" w:rsidR="006953E7" w:rsidRDefault="006953E7" w:rsidP="006953E7">
            <w:pPr>
              <w:rPr>
                <w:moveTo w:id="426" w:author="DGESS ZONGO" w:date="2023-11-29T11:48:00Z"/>
                <w:rFonts w:ascii="Arial" w:eastAsia="Arial" w:hAnsi="Arial" w:cs="Arial"/>
                <w:b/>
                <w:sz w:val="18"/>
              </w:rPr>
            </w:pPr>
            <w:ins w:id="427" w:author="DGESS ZONGO" w:date="2023-11-29T11:50:00Z">
              <w:r>
                <w:rPr>
                  <w:rFonts w:ascii="Arial" w:eastAsia="Arial" w:hAnsi="Arial" w:cs="Arial"/>
                  <w:b/>
                  <w:sz w:val="18"/>
                </w:rPr>
                <w:t>(2</w:t>
              </w:r>
            </w:ins>
            <w:ins w:id="428" w:author="DGESS ZONGO" w:date="2023-11-29T11:51:00Z">
              <w:r>
                <w:rPr>
                  <w:rFonts w:ascii="Arial" w:eastAsia="Arial" w:hAnsi="Arial" w:cs="Arial"/>
                  <w:b/>
                  <w:sz w:val="18"/>
                </w:rPr>
                <w:t>5</w:t>
              </w:r>
            </w:ins>
            <w:ins w:id="429" w:author="DGESS ZONGO" w:date="2023-11-29T11:50:00Z">
              <w:r>
                <w:rPr>
                  <w:rFonts w:ascii="Arial" w:eastAsia="Arial" w:hAnsi="Arial" w:cs="Arial"/>
                  <w:b/>
                  <w:sz w:val="18"/>
                </w:rPr>
                <w:t>)</w:t>
              </w:r>
            </w:ins>
          </w:p>
        </w:tc>
      </w:tr>
      <w:tr w:rsidR="006953E7" w14:paraId="6BE5EFA8" w14:textId="77777777" w:rsidTr="00AA7E8F">
        <w:tc>
          <w:tcPr>
            <w:tcW w:w="739" w:type="pct"/>
          </w:tcPr>
          <w:p w14:paraId="7FBC7AE4" w14:textId="77777777" w:rsidR="006953E7" w:rsidRDefault="006953E7" w:rsidP="006953E7">
            <w:pPr>
              <w:rPr>
                <w:moveTo w:id="430" w:author="DGESS ZONGO" w:date="2023-11-29T11:48:00Z"/>
              </w:rPr>
            </w:pPr>
            <w:moveTo w:id="431" w:author="DGESS ZONGO" w:date="2023-11-29T11:48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To>
          </w:p>
        </w:tc>
        <w:tc>
          <w:tcPr>
            <w:tcW w:w="710" w:type="pct"/>
          </w:tcPr>
          <w:p w14:paraId="7CC380A0" w14:textId="77777777" w:rsidR="006953E7" w:rsidRDefault="006953E7" w:rsidP="006953E7">
            <w:pPr>
              <w:rPr>
                <w:moveTo w:id="432" w:author="DGESS ZONGO" w:date="2023-11-29T11:48:00Z"/>
              </w:rPr>
            </w:pPr>
            <w:moveTo w:id="433" w:author="DGESS ZONGO" w:date="2023-11-29T11:48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To>
          </w:p>
        </w:tc>
        <w:tc>
          <w:tcPr>
            <w:tcW w:w="710" w:type="pct"/>
          </w:tcPr>
          <w:p w14:paraId="732A6771" w14:textId="77777777" w:rsidR="006953E7" w:rsidRDefault="006953E7" w:rsidP="006953E7">
            <w:pPr>
              <w:rPr>
                <w:moveTo w:id="434" w:author="DGESS ZONGO" w:date="2023-11-29T11:48:00Z"/>
              </w:rPr>
            </w:pPr>
            <w:moveTo w:id="435" w:author="DGESS ZONGO" w:date="2023-11-29T11:48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To>
          </w:p>
        </w:tc>
        <w:tc>
          <w:tcPr>
            <w:tcW w:w="710" w:type="pct"/>
          </w:tcPr>
          <w:p w14:paraId="3CCF5ADA" w14:textId="77777777" w:rsidR="006953E7" w:rsidRDefault="006953E7" w:rsidP="006953E7">
            <w:pPr>
              <w:rPr>
                <w:moveTo w:id="436" w:author="DGESS ZONGO" w:date="2023-11-29T11:48:00Z"/>
              </w:rPr>
            </w:pPr>
            <w:moveTo w:id="437" w:author="DGESS ZONGO" w:date="2023-11-29T11:48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To>
          </w:p>
        </w:tc>
        <w:tc>
          <w:tcPr>
            <w:tcW w:w="710" w:type="pct"/>
          </w:tcPr>
          <w:p w14:paraId="79DD4052" w14:textId="77777777" w:rsidR="006953E7" w:rsidRDefault="006953E7" w:rsidP="006953E7">
            <w:pPr>
              <w:rPr>
                <w:moveTo w:id="438" w:author="DGESS ZONGO" w:date="2023-11-29T11:48:00Z"/>
              </w:rPr>
            </w:pPr>
            <w:moveTo w:id="439" w:author="DGESS ZONGO" w:date="2023-11-29T11:48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To>
          </w:p>
        </w:tc>
        <w:tc>
          <w:tcPr>
            <w:tcW w:w="710" w:type="pct"/>
          </w:tcPr>
          <w:p w14:paraId="37F995E8" w14:textId="77777777" w:rsidR="006953E7" w:rsidRDefault="006953E7" w:rsidP="006953E7">
            <w:pPr>
              <w:rPr>
                <w:moveTo w:id="440" w:author="DGESS ZONGO" w:date="2023-11-29T11:48:00Z"/>
              </w:rPr>
            </w:pPr>
            <w:moveTo w:id="441" w:author="DGESS ZONGO" w:date="2023-11-29T11:48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To>
          </w:p>
        </w:tc>
        <w:tc>
          <w:tcPr>
            <w:tcW w:w="710" w:type="pct"/>
          </w:tcPr>
          <w:p w14:paraId="7CF8B287" w14:textId="77777777" w:rsidR="006953E7" w:rsidRDefault="006953E7" w:rsidP="006953E7">
            <w:pPr>
              <w:rPr>
                <w:moveTo w:id="442" w:author="DGESS ZONGO" w:date="2023-11-29T11:48:00Z"/>
              </w:rPr>
            </w:pPr>
            <w:moveTo w:id="443" w:author="DGESS ZONGO" w:date="2023-11-29T11:48:00Z">
              <w:r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To>
          </w:p>
        </w:tc>
      </w:tr>
    </w:tbl>
    <w:moveToRangeEnd w:id="296"/>
    <w:p w14:paraId="7A7A0A57" w14:textId="77777777" w:rsidR="009033F4" w:rsidRDefault="009033F4" w:rsidP="009033F4">
      <w:pPr>
        <w:spacing w:after="3" w:line="253" w:lineRule="auto"/>
        <w:ind w:left="-5" w:hanging="10"/>
        <w:rPr>
          <w:ins w:id="444" w:author="DGESS ZONGO" w:date="2023-11-29T11:53:00Z"/>
        </w:rPr>
      </w:pPr>
      <w:ins w:id="445" w:author="DGESS ZONGO" w:date="2023-11-29T11:53:00Z">
        <w:r>
          <w:rPr>
            <w:rFonts w:ascii="Arial" w:eastAsia="Arial" w:hAnsi="Arial" w:cs="Arial"/>
            <w:b/>
            <w:sz w:val="20"/>
          </w:rPr>
          <w:t>Section 2 : PRATIQUES CULTURALES (Suite)</w:t>
        </w:r>
      </w:ins>
    </w:p>
    <w:p w14:paraId="36EB987A" w14:textId="77777777" w:rsidR="009033F4" w:rsidRDefault="009033F4" w:rsidP="009033F4">
      <w:pPr>
        <w:spacing w:after="3" w:line="253" w:lineRule="auto"/>
        <w:ind w:left="-5" w:hanging="10"/>
        <w:rPr>
          <w:ins w:id="446" w:author="DGESS ZONGO" w:date="2023-11-29T11:53:00Z"/>
          <w:rFonts w:ascii="Arial" w:eastAsia="Arial" w:hAnsi="Arial" w:cs="Arial"/>
          <w:b/>
          <w:sz w:val="20"/>
        </w:rPr>
      </w:pPr>
    </w:p>
    <w:p w14:paraId="5CA4FD08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  <w:bookmarkStart w:id="447" w:name="_GoBack"/>
      <w:bookmarkEnd w:id="447"/>
    </w:p>
    <w:p w14:paraId="408C0601" w14:textId="13568D5E" w:rsidR="00085464" w:rsidDel="009033F4" w:rsidRDefault="00085464" w:rsidP="0090126D">
      <w:pPr>
        <w:spacing w:after="3" w:line="253" w:lineRule="auto"/>
        <w:ind w:left="-5" w:hanging="10"/>
        <w:rPr>
          <w:del w:id="448" w:author="DGESS ZONGO" w:date="2023-11-29T11:53:00Z"/>
          <w:rFonts w:ascii="Arial" w:eastAsia="Arial" w:hAnsi="Arial" w:cs="Arial"/>
          <w:b/>
          <w:sz w:val="20"/>
        </w:rPr>
      </w:pPr>
    </w:p>
    <w:p w14:paraId="56CF35FE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6657451C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3D033C55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402E57B4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4CE77187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65FB196A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6D0ADB63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548F43AC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17240E1B" w14:textId="77777777" w:rsidR="00085464" w:rsidRDefault="00085464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403DE351" w14:textId="77777777" w:rsidR="00563E3F" w:rsidRDefault="00563E3F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65C530CA" w14:textId="77777777" w:rsidR="00627B4F" w:rsidRDefault="00627B4F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58EDAC4B" w14:textId="77777777" w:rsidR="00627B4F" w:rsidRDefault="00627B4F" w:rsidP="0090126D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30F79D34" w14:textId="7784B424" w:rsidR="00627B4F" w:rsidRDefault="00627B4F" w:rsidP="00AA7E8F">
      <w:pPr>
        <w:tabs>
          <w:tab w:val="left" w:pos="1010"/>
        </w:tabs>
        <w:spacing w:after="3" w:line="253" w:lineRule="auto"/>
        <w:rPr>
          <w:rFonts w:ascii="Arial" w:eastAsia="Arial" w:hAnsi="Arial" w:cs="Arial"/>
          <w:b/>
          <w:sz w:val="20"/>
        </w:rPr>
        <w:pPrChange w:id="449" w:author="DGESS ZONGO" w:date="2023-11-29T11:47:00Z">
          <w:pPr>
            <w:spacing w:after="3" w:line="253" w:lineRule="auto"/>
            <w:ind w:left="-5" w:hanging="10"/>
          </w:pPr>
        </w:pPrChange>
      </w:pPr>
    </w:p>
    <w:p w14:paraId="08CBB534" w14:textId="33BB1107" w:rsidR="0090126D" w:rsidDel="00AA7E8F" w:rsidRDefault="0090126D" w:rsidP="0090126D">
      <w:pPr>
        <w:spacing w:after="3" w:line="253" w:lineRule="auto"/>
        <w:ind w:left="-5" w:hanging="10"/>
        <w:rPr>
          <w:del w:id="450" w:author="DGESS ZONGO" w:date="2023-11-29T11:48:00Z"/>
        </w:rPr>
      </w:pPr>
      <w:del w:id="451" w:author="DGESS ZONGO" w:date="2023-11-29T11:48:00Z">
        <w:r w:rsidDel="00AA7E8F">
          <w:rPr>
            <w:rFonts w:ascii="Arial" w:eastAsia="Arial" w:hAnsi="Arial" w:cs="Arial"/>
            <w:b/>
            <w:sz w:val="20"/>
          </w:rPr>
          <w:delText>Section 2 : PRATIQUES CULTURALES (Suite)</w:delText>
        </w:r>
      </w:del>
    </w:p>
    <w:p w14:paraId="54A323D4" w14:textId="77777777" w:rsidR="00E240D7" w:rsidRDefault="00E240D7" w:rsidP="00AA7E8F">
      <w:pPr>
        <w:spacing w:after="3" w:line="253" w:lineRule="auto"/>
        <w:rPr>
          <w:rFonts w:ascii="Arial" w:eastAsia="Arial" w:hAnsi="Arial" w:cs="Arial"/>
          <w:b/>
          <w:sz w:val="20"/>
        </w:rPr>
        <w:pPrChange w:id="452" w:author="DGESS ZONGO" w:date="2023-11-29T11:48:00Z">
          <w:pPr>
            <w:spacing w:after="3" w:line="253" w:lineRule="auto"/>
            <w:ind w:left="-5" w:hanging="10"/>
          </w:pPr>
        </w:pPrChange>
      </w:pPr>
    </w:p>
    <w:tbl>
      <w:tblPr>
        <w:tblStyle w:val="Grilledutableau"/>
        <w:tblpPr w:leftFromText="141" w:rightFromText="141" w:vertAnchor="page" w:horzAnchor="margin" w:tblpY="1861"/>
        <w:tblW w:w="5000" w:type="pct"/>
        <w:tblLook w:val="04A0" w:firstRow="1" w:lastRow="0" w:firstColumn="1" w:lastColumn="0" w:noHBand="0" w:noVBand="1"/>
      </w:tblPr>
      <w:tblGrid>
        <w:gridCol w:w="2069"/>
        <w:gridCol w:w="1988"/>
        <w:gridCol w:w="1988"/>
        <w:gridCol w:w="1988"/>
        <w:gridCol w:w="1987"/>
        <w:gridCol w:w="1987"/>
        <w:gridCol w:w="1987"/>
      </w:tblGrid>
      <w:tr w:rsidR="0090126D" w:rsidDel="00AA7E8F" w14:paraId="7206BD69" w14:textId="69546E7D" w:rsidTr="0090126D">
        <w:tc>
          <w:tcPr>
            <w:tcW w:w="739" w:type="pct"/>
          </w:tcPr>
          <w:p w14:paraId="7CC69D8C" w14:textId="645A6836" w:rsidR="0090126D" w:rsidRPr="00780E6A" w:rsidDel="00AA7E8F" w:rsidRDefault="00A21D31" w:rsidP="00780E6A">
            <w:pPr>
              <w:jc w:val="center"/>
              <w:rPr>
                <w:moveFrom w:id="45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RangeStart w:id="454" w:author="DGESS ZONGO" w:date="2023-11-29T11:48:00Z" w:name="move152150898"/>
            <w:moveFrom w:id="455" w:author="DGESS ZONGO" w:date="2023-11-29T11:48:00Z">
              <w:r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="0090126D"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0218</w:t>
              </w:r>
            </w:moveFrom>
          </w:p>
          <w:p w14:paraId="6A970E53" w14:textId="76C22915" w:rsidR="0090126D" w:rsidRPr="00780E6A" w:rsidDel="00AA7E8F" w:rsidRDefault="0090126D" w:rsidP="00780E6A">
            <w:pPr>
              <w:jc w:val="center"/>
              <w:rPr>
                <w:moveFrom w:id="456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457" w:author="DGESS ZONGO" w:date="2023-11-29T11:48:00Z"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Entretien des arbres</w:t>
              </w:r>
            </w:moveFrom>
          </w:p>
          <w:p w14:paraId="400D79C4" w14:textId="11AEF27C" w:rsidR="0090126D" w:rsidDel="00AA7E8F" w:rsidRDefault="0090126D" w:rsidP="0090126D">
            <w:pPr>
              <w:rPr>
                <w:moveFrom w:id="458" w:author="DGESS ZONGO" w:date="2023-11-29T11:48:00Z"/>
                <w:rFonts w:ascii="Arial" w:eastAsia="Arial" w:hAnsi="Arial" w:cs="Arial"/>
                <w:sz w:val="20"/>
              </w:rPr>
            </w:pPr>
          </w:p>
          <w:p w14:paraId="60053875" w14:textId="7F99293A" w:rsidR="0090126D" w:rsidDel="00AA7E8F" w:rsidRDefault="0090126D" w:rsidP="0090126D">
            <w:pPr>
              <w:rPr>
                <w:moveFrom w:id="459" w:author="DGESS ZONGO" w:date="2023-11-29T11:48:00Z"/>
                <w:rFonts w:ascii="Arial" w:eastAsia="Arial" w:hAnsi="Arial" w:cs="Arial"/>
                <w:sz w:val="20"/>
              </w:rPr>
            </w:pPr>
          </w:p>
          <w:p w14:paraId="4353BBB1" w14:textId="3A1EFA1F" w:rsidR="0090126D" w:rsidRPr="00974A6F" w:rsidDel="00AA7E8F" w:rsidRDefault="0090126D" w:rsidP="0090126D">
            <w:pPr>
              <w:ind w:left="26" w:right="604"/>
              <w:rPr>
                <w:moveFrom w:id="460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461" w:author="DGESS ZONGO" w:date="2023-11-29T11:48:00Z"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>0=</w:t>
              </w:r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>Aucun</w:t>
              </w:r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moveFrom>
          </w:p>
          <w:p w14:paraId="7E54514F" w14:textId="11A872EC" w:rsidR="0090126D" w:rsidRPr="00974A6F" w:rsidDel="00AA7E8F" w:rsidRDefault="0090126D" w:rsidP="0090126D">
            <w:pPr>
              <w:ind w:left="26" w:right="604"/>
              <w:rPr>
                <w:moveFrom w:id="462" w:author="DGESS ZONGO" w:date="2023-11-29T11:48:00Z"/>
                <w:sz w:val="18"/>
                <w:szCs w:val="18"/>
              </w:rPr>
            </w:pPr>
            <w:moveFrom w:id="463" w:author="DGESS ZONGO" w:date="2023-11-29T11:48:00Z"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1=Taille de rajeunissement </w:t>
              </w:r>
            </w:moveFrom>
          </w:p>
          <w:p w14:paraId="03C04601" w14:textId="63C4CC13" w:rsidR="0090126D" w:rsidRPr="00974A6F" w:rsidDel="00AA7E8F" w:rsidRDefault="0090126D" w:rsidP="0090126D">
            <w:pPr>
              <w:ind w:left="26"/>
              <w:rPr>
                <w:moveFrom w:id="464" w:author="DGESS ZONGO" w:date="2023-11-29T11:48:00Z"/>
                <w:sz w:val="18"/>
                <w:szCs w:val="18"/>
              </w:rPr>
            </w:pPr>
            <w:moveFrom w:id="465" w:author="DGESS ZONGO" w:date="2023-11-29T11:48:00Z"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2=Taille d’entretien  </w:t>
              </w:r>
            </w:moveFrom>
          </w:p>
          <w:p w14:paraId="024A430C" w14:textId="0DC7E855" w:rsidR="0090126D" w:rsidDel="00AA7E8F" w:rsidRDefault="0090126D" w:rsidP="0090126D">
            <w:pPr>
              <w:ind w:left="26"/>
              <w:rPr>
                <w:moveFrom w:id="466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467" w:author="DGESS ZONGO" w:date="2023-11-29T11:48:00Z"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>3</w:t>
              </w:r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>=Taille de gourmand</w:t>
              </w:r>
            </w:moveFrom>
          </w:p>
          <w:p w14:paraId="75FADD0D" w14:textId="2BF2999A" w:rsidR="0090126D" w:rsidRPr="00974A6F" w:rsidDel="00AA7E8F" w:rsidRDefault="0090126D" w:rsidP="0090126D">
            <w:pPr>
              <w:ind w:left="26"/>
              <w:rPr>
                <w:moveFrom w:id="468" w:author="DGESS ZONGO" w:date="2023-11-29T11:48:00Z"/>
                <w:sz w:val="18"/>
                <w:szCs w:val="18"/>
              </w:rPr>
            </w:pPr>
            <w:moveFrom w:id="469" w:author="DGESS ZONGO" w:date="2023-11-29T11:48:00Z"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>4</w:t>
              </w:r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=Taille de formation </w:t>
              </w:r>
            </w:moveFrom>
          </w:p>
          <w:p w14:paraId="33FF36AF" w14:textId="52BEE40B" w:rsidR="0090126D" w:rsidDel="00AA7E8F" w:rsidRDefault="0090126D" w:rsidP="0090126D">
            <w:pPr>
              <w:ind w:left="26"/>
              <w:jc w:val="both"/>
              <w:rPr>
                <w:moveFrom w:id="470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471" w:author="DGESS ZONGO" w:date="2023-11-29T11:48:00Z"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>5</w:t>
              </w:r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>=Taille de sur</w:t>
              </w:r>
            </w:moveFrom>
          </w:p>
          <w:p w14:paraId="60E1A4D3" w14:textId="1BE9E31A" w:rsidR="0090126D" w:rsidRPr="00974A6F" w:rsidDel="00AA7E8F" w:rsidRDefault="0090126D" w:rsidP="0090126D">
            <w:pPr>
              <w:ind w:left="26"/>
              <w:jc w:val="both"/>
              <w:rPr>
                <w:moveFrom w:id="472" w:author="DGESS ZONGO" w:date="2023-11-29T11:48:00Z"/>
                <w:sz w:val="18"/>
                <w:szCs w:val="18"/>
              </w:rPr>
            </w:pPr>
            <w:moveFrom w:id="473" w:author="DGESS ZONGO" w:date="2023-11-29T11:48:00Z"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 greffage</w:t>
              </w:r>
            </w:moveFrom>
          </w:p>
          <w:p w14:paraId="4B7D16E8" w14:textId="25AA81C1" w:rsidR="0090126D" w:rsidRPr="00974A6F" w:rsidDel="00AA7E8F" w:rsidRDefault="0090126D" w:rsidP="0090126D">
            <w:pPr>
              <w:ind w:left="26"/>
              <w:rPr>
                <w:moveFrom w:id="474" w:author="DGESS ZONGO" w:date="2023-11-29T11:48:00Z"/>
                <w:sz w:val="18"/>
                <w:szCs w:val="18"/>
              </w:rPr>
            </w:pPr>
            <w:moveFrom w:id="475" w:author="DGESS ZONGO" w:date="2023-11-29T11:48:00Z"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>6</w:t>
              </w:r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=Taille sanitaire </w:t>
              </w:r>
            </w:moveFrom>
          </w:p>
          <w:p w14:paraId="18E49D79" w14:textId="363FF76F" w:rsidR="0090126D" w:rsidRPr="00974A6F" w:rsidDel="00AA7E8F" w:rsidRDefault="0090126D" w:rsidP="0090126D">
            <w:pPr>
              <w:ind w:left="26"/>
              <w:rPr>
                <w:moveFrom w:id="476" w:author="DGESS ZONGO" w:date="2023-11-29T11:48:00Z"/>
                <w:sz w:val="18"/>
                <w:szCs w:val="18"/>
              </w:rPr>
            </w:pPr>
            <w:moveFrom w:id="477" w:author="DGESS ZONGO" w:date="2023-11-29T11:48:00Z"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>7</w:t>
              </w:r>
              <w:r w:rsidRPr="00974A6F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=Cernage </w:t>
              </w:r>
            </w:moveFrom>
          </w:p>
          <w:p w14:paraId="1579E09C" w14:textId="4F041E96" w:rsidR="0090126D" w:rsidDel="00AA7E8F" w:rsidRDefault="0090126D" w:rsidP="0090126D">
            <w:pPr>
              <w:rPr>
                <w:moveFrom w:id="478" w:author="DGESS ZONGO" w:date="2023-11-29T11:48:00Z"/>
              </w:rPr>
            </w:pPr>
          </w:p>
          <w:p w14:paraId="7FAA763E" w14:textId="2CFC32B7" w:rsidR="0090126D" w:rsidRPr="0023029A" w:rsidDel="00AA7E8F" w:rsidRDefault="0090126D" w:rsidP="0090126D">
            <w:pPr>
              <w:jc w:val="center"/>
              <w:rPr>
                <w:moveFrom w:id="479" w:author="DGESS ZONGO" w:date="2023-11-29T11:48:00Z"/>
                <w:b/>
                <w:bCs/>
              </w:rPr>
            </w:pPr>
            <w:moveFrom w:id="480" w:author="DGESS ZONGO" w:date="2023-11-29T11:48:00Z">
              <w:r w:rsidRPr="0023029A" w:rsidDel="00AA7E8F">
                <w:rPr>
                  <w:b/>
                  <w:bCs/>
                </w:rPr>
                <w:t>(QCM)</w:t>
              </w:r>
            </w:moveFrom>
          </w:p>
        </w:tc>
        <w:tc>
          <w:tcPr>
            <w:tcW w:w="710" w:type="pct"/>
          </w:tcPr>
          <w:p w14:paraId="607761CC" w14:textId="4196A8E3" w:rsidR="0090126D" w:rsidRPr="00780E6A" w:rsidDel="00AA7E8F" w:rsidRDefault="0090126D" w:rsidP="00780E6A">
            <w:pPr>
              <w:jc w:val="center"/>
              <w:rPr>
                <w:moveFrom w:id="481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482" w:author="DGESS ZONGO" w:date="2023-11-29T11:48:00Z"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 xml:space="preserve">  </w:t>
              </w:r>
              <w:r w:rsidR="00A21D31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0219</w:t>
              </w:r>
            </w:moveFrom>
          </w:p>
          <w:p w14:paraId="5EEFB5C2" w14:textId="033C7ACD" w:rsidR="0090126D" w:rsidRPr="00780E6A" w:rsidDel="00AA7E8F" w:rsidRDefault="0090126D" w:rsidP="00780E6A">
            <w:pPr>
              <w:jc w:val="center"/>
              <w:rPr>
                <w:moveFrom w:id="48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484" w:author="DGESS ZONGO" w:date="2023-11-29T11:48:00Z"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Entretien et protection de la parcelle</w:t>
              </w:r>
            </w:moveFrom>
          </w:p>
          <w:p w14:paraId="2D1CCDD6" w14:textId="423FCC2F" w:rsidR="0090126D" w:rsidRPr="001F3664" w:rsidDel="00AA7E8F" w:rsidRDefault="0090126D" w:rsidP="0090126D">
            <w:pPr>
              <w:rPr>
                <w:moveFrom w:id="485" w:author="DGESS ZONGO" w:date="2023-11-29T11:48:00Z"/>
              </w:rPr>
            </w:pPr>
          </w:p>
          <w:p w14:paraId="451155F8" w14:textId="38ACC5E6" w:rsidR="0090126D" w:rsidRPr="001F3664" w:rsidDel="00AA7E8F" w:rsidRDefault="0090126D" w:rsidP="0090126D">
            <w:pPr>
              <w:rPr>
                <w:moveFrom w:id="486" w:author="DGESS ZONGO" w:date="2023-11-29T11:48:00Z"/>
              </w:rPr>
            </w:pPr>
            <w:moveFrom w:id="487" w:author="DGESS ZONGO" w:date="2023-11-29T11:48:00Z">
              <w:r w:rsidRPr="001F3664" w:rsidDel="00AA7E8F">
                <w:t>0=non entretenus</w:t>
              </w:r>
            </w:moveFrom>
          </w:p>
          <w:p w14:paraId="451BF305" w14:textId="057BFBA2" w:rsidR="0090126D" w:rsidRPr="001F3664" w:rsidDel="00AA7E8F" w:rsidRDefault="0090126D" w:rsidP="0090126D">
            <w:pPr>
              <w:rPr>
                <w:moveFrom w:id="488" w:author="DGESS ZONGO" w:date="2023-11-29T11:48:00Z"/>
              </w:rPr>
            </w:pPr>
            <w:moveFrom w:id="489" w:author="DGESS ZONGO" w:date="2023-11-29T11:48:00Z">
              <w:r w:rsidRPr="001F3664" w:rsidDel="00AA7E8F">
                <w:t>1=Nettoyage</w:t>
              </w:r>
            </w:moveFrom>
          </w:p>
          <w:p w14:paraId="5C46DE2E" w14:textId="0DE9E89C" w:rsidR="0090126D" w:rsidRPr="001F3664" w:rsidDel="00AA7E8F" w:rsidRDefault="0090126D" w:rsidP="0090126D">
            <w:pPr>
              <w:rPr>
                <w:moveFrom w:id="490" w:author="DGESS ZONGO" w:date="2023-11-29T11:48:00Z"/>
              </w:rPr>
            </w:pPr>
            <w:moveFrom w:id="491" w:author="DGESS ZONGO" w:date="2023-11-29T11:48:00Z">
              <w:r w:rsidRPr="001F3664" w:rsidDel="00AA7E8F">
                <w:t>2=Pare-feu</w:t>
              </w:r>
            </w:moveFrom>
          </w:p>
          <w:p w14:paraId="25C682F9" w14:textId="05B64AC2" w:rsidR="0090126D" w:rsidRPr="001F3664" w:rsidDel="00AA7E8F" w:rsidRDefault="0090126D" w:rsidP="0090126D">
            <w:pPr>
              <w:rPr>
                <w:moveFrom w:id="492" w:author="DGESS ZONGO" w:date="2023-11-29T11:48:00Z"/>
              </w:rPr>
            </w:pPr>
            <w:moveFrom w:id="493" w:author="DGESS ZONGO" w:date="2023-11-29T11:48:00Z">
              <w:r w:rsidRPr="001F3664" w:rsidDel="00AA7E8F">
                <w:t>3=Haie vive/morte</w:t>
              </w:r>
            </w:moveFrom>
          </w:p>
          <w:p w14:paraId="4B9B5263" w14:textId="76188DE2" w:rsidR="0090126D" w:rsidRPr="001F3664" w:rsidDel="00AA7E8F" w:rsidRDefault="0090126D" w:rsidP="0090126D">
            <w:pPr>
              <w:rPr>
                <w:moveFrom w:id="494" w:author="DGESS ZONGO" w:date="2023-11-29T11:48:00Z"/>
              </w:rPr>
            </w:pPr>
            <w:moveFrom w:id="495" w:author="DGESS ZONGO" w:date="2023-11-29T11:48:00Z">
              <w:r w:rsidRPr="001F3664" w:rsidDel="00AA7E8F">
                <w:t>4=clôture (mur, grillage,..)</w:t>
              </w:r>
            </w:moveFrom>
          </w:p>
          <w:p w14:paraId="20B48831" w14:textId="735B0790" w:rsidR="0090126D" w:rsidDel="00AA7E8F" w:rsidRDefault="0090126D" w:rsidP="0090126D">
            <w:pPr>
              <w:rPr>
                <w:moveFrom w:id="496" w:author="DGESS ZONGO" w:date="2023-11-29T11:48:00Z"/>
              </w:rPr>
            </w:pPr>
            <w:moveFrom w:id="497" w:author="DGESS ZONGO" w:date="2023-11-29T11:48:00Z">
              <w:r w:rsidRPr="001F3664" w:rsidDel="00AA7E8F">
                <w:t>5=Autre</w:t>
              </w:r>
              <w:r w:rsidDel="00AA7E8F">
                <w:t xml:space="preserve"> (à préciser)</w:t>
              </w:r>
            </w:moveFrom>
          </w:p>
          <w:p w14:paraId="48D98CAD" w14:textId="063E2450" w:rsidR="0090126D" w:rsidDel="00AA7E8F" w:rsidRDefault="0090126D" w:rsidP="0090126D">
            <w:pPr>
              <w:rPr>
                <w:moveFrom w:id="498" w:author="DGESS ZONGO" w:date="2023-11-29T11:48:00Z"/>
              </w:rPr>
            </w:pPr>
          </w:p>
          <w:p w14:paraId="7EE2B38D" w14:textId="42F91863" w:rsidR="0090126D" w:rsidRPr="00B54428" w:rsidDel="00AA7E8F" w:rsidRDefault="0090126D" w:rsidP="00B54428">
            <w:pPr>
              <w:jc w:val="center"/>
              <w:rPr>
                <w:moveFrom w:id="499" w:author="DGESS ZONGO" w:date="2023-11-29T11:48:00Z"/>
                <w:b/>
                <w:bCs/>
              </w:rPr>
            </w:pPr>
            <w:moveFrom w:id="500" w:author="DGESS ZONGO" w:date="2023-11-29T11:48:00Z">
              <w:r w:rsidRPr="0023029A" w:rsidDel="00AA7E8F">
                <w:rPr>
                  <w:b/>
                  <w:bCs/>
                </w:rPr>
                <w:t>(QCM)</w:t>
              </w:r>
            </w:moveFrom>
          </w:p>
        </w:tc>
        <w:tc>
          <w:tcPr>
            <w:tcW w:w="710" w:type="pct"/>
          </w:tcPr>
          <w:p w14:paraId="129A2ED5" w14:textId="53EDA397" w:rsidR="0090126D" w:rsidRPr="00780E6A" w:rsidDel="00AA7E8F" w:rsidRDefault="00A21D31" w:rsidP="00780E6A">
            <w:pPr>
              <w:jc w:val="center"/>
              <w:rPr>
                <w:moveFrom w:id="501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02" w:author="DGESS ZONGO" w:date="2023-11-29T11:48:00Z">
              <w:r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="0090126D"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0220</w:t>
              </w:r>
            </w:moveFrom>
          </w:p>
          <w:p w14:paraId="40034AE4" w14:textId="2DC55A57" w:rsidR="0090126D" w:rsidRPr="00780E6A" w:rsidDel="00AA7E8F" w:rsidRDefault="0090126D" w:rsidP="00780E6A">
            <w:pPr>
              <w:jc w:val="center"/>
              <w:rPr>
                <w:moveFrom w:id="50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04" w:author="DGESS ZONGO" w:date="2023-11-29T11:48:00Z"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Méthode de récolte</w:t>
              </w:r>
            </w:moveFrom>
          </w:p>
          <w:p w14:paraId="595CD86E" w14:textId="07278052" w:rsidR="0090126D" w:rsidDel="00AA7E8F" w:rsidRDefault="0090126D" w:rsidP="0090126D">
            <w:pPr>
              <w:rPr>
                <w:moveFrom w:id="505" w:author="DGESS ZONGO" w:date="2023-11-29T11:48:00Z"/>
                <w:rFonts w:ascii="Arial" w:eastAsia="Arial" w:hAnsi="Arial" w:cs="Arial"/>
                <w:sz w:val="20"/>
              </w:rPr>
            </w:pPr>
          </w:p>
          <w:p w14:paraId="59E7D85D" w14:textId="6DBB6836" w:rsidR="0090126D" w:rsidDel="00AA7E8F" w:rsidRDefault="0090126D" w:rsidP="0090126D">
            <w:pPr>
              <w:ind w:left="26"/>
              <w:rPr>
                <w:moveFrom w:id="506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507" w:author="DGESS ZONGO" w:date="2023-11-29T11:48:00Z">
              <w:r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1=Méthode traditionnelle </w:t>
              </w:r>
            </w:moveFrom>
          </w:p>
          <w:p w14:paraId="2E6450E9" w14:textId="2ED8F0DD" w:rsidR="0090126D" w:rsidRPr="00891604" w:rsidDel="00AA7E8F" w:rsidRDefault="0090126D" w:rsidP="0090126D">
            <w:pPr>
              <w:ind w:left="26"/>
              <w:rPr>
                <w:moveFrom w:id="508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509" w:author="DGESS ZONGO" w:date="2023-11-29T11:48:00Z">
              <w:r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2=Récolte par gaule </w:t>
              </w:r>
            </w:moveFrom>
          </w:p>
          <w:p w14:paraId="5980CE6A" w14:textId="4C08689A" w:rsidR="0090126D" w:rsidRPr="00891604" w:rsidDel="00AA7E8F" w:rsidRDefault="0090126D" w:rsidP="0090126D">
            <w:pPr>
              <w:ind w:left="26"/>
              <w:rPr>
                <w:moveFrom w:id="510" w:author="DGESS ZONGO" w:date="2023-11-29T11:48:00Z"/>
                <w:sz w:val="18"/>
                <w:szCs w:val="18"/>
              </w:rPr>
            </w:pPr>
            <w:moveFrom w:id="511" w:author="DGESS ZONGO" w:date="2023-11-29T11:48:00Z">
              <w:r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3=Récolte par bâche ou toile tendue </w:t>
              </w:r>
            </w:moveFrom>
          </w:p>
          <w:p w14:paraId="3D7B9532" w14:textId="4D967CDF" w:rsidR="0090126D" w:rsidDel="00AA7E8F" w:rsidRDefault="0090126D" w:rsidP="0090126D">
            <w:pPr>
              <w:rPr>
                <w:moveFrom w:id="512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513" w:author="DGESS ZONGO" w:date="2023-11-29T11:48:00Z">
              <w:r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>4=Autres (à préciser)</w:t>
              </w:r>
            </w:moveFrom>
          </w:p>
          <w:p w14:paraId="49176D17" w14:textId="2141452A" w:rsidR="0090126D" w:rsidDel="00AA7E8F" w:rsidRDefault="0090126D" w:rsidP="0090126D">
            <w:pPr>
              <w:rPr>
                <w:moveFrom w:id="514" w:author="DGESS ZONGO" w:date="2023-11-29T11:48:00Z"/>
                <w:sz w:val="18"/>
                <w:szCs w:val="18"/>
              </w:rPr>
            </w:pPr>
          </w:p>
          <w:p w14:paraId="22C0E19A" w14:textId="0C8B7319" w:rsidR="0090126D" w:rsidRPr="0023029A" w:rsidDel="00AA7E8F" w:rsidRDefault="0090126D" w:rsidP="0090126D">
            <w:pPr>
              <w:jc w:val="center"/>
              <w:rPr>
                <w:moveFrom w:id="515" w:author="DGESS ZONGO" w:date="2023-11-29T11:48:00Z"/>
                <w:b/>
                <w:bCs/>
              </w:rPr>
            </w:pPr>
            <w:moveFrom w:id="516" w:author="DGESS ZONGO" w:date="2023-11-29T11:48:00Z">
              <w:r w:rsidRPr="0023029A" w:rsidDel="00AA7E8F">
                <w:rPr>
                  <w:b/>
                  <w:bCs/>
                </w:rPr>
                <w:t>(QCM)</w:t>
              </w:r>
            </w:moveFrom>
          </w:p>
        </w:tc>
        <w:tc>
          <w:tcPr>
            <w:tcW w:w="710" w:type="pct"/>
          </w:tcPr>
          <w:p w14:paraId="55989061" w14:textId="4E0F216B" w:rsidR="0090126D" w:rsidRPr="00780E6A" w:rsidDel="00AA7E8F" w:rsidRDefault="00A21D31" w:rsidP="00780E6A">
            <w:pPr>
              <w:jc w:val="center"/>
              <w:rPr>
                <w:moveFrom w:id="517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18" w:author="DGESS ZONGO" w:date="2023-11-29T11:48:00Z">
              <w:r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="0090126D"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0221</w:t>
              </w:r>
            </w:moveFrom>
          </w:p>
          <w:p w14:paraId="58E7BBD8" w14:textId="55B77506" w:rsidR="0090126D" w:rsidRPr="00780E6A" w:rsidDel="00AA7E8F" w:rsidRDefault="0090126D" w:rsidP="00780E6A">
            <w:pPr>
              <w:jc w:val="center"/>
              <w:rPr>
                <w:moveFrom w:id="519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20" w:author="DGESS ZONGO" w:date="2023-11-29T11:48:00Z"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 xml:space="preserve">Méthode de mise à maturité  </w:t>
              </w:r>
            </w:moveFrom>
          </w:p>
          <w:p w14:paraId="4D1E28CE" w14:textId="7A1158D8" w:rsidR="0090126D" w:rsidDel="00AA7E8F" w:rsidRDefault="0090126D" w:rsidP="0090126D">
            <w:pPr>
              <w:rPr>
                <w:moveFrom w:id="521" w:author="DGESS ZONGO" w:date="2023-11-29T11:48:00Z"/>
                <w:rFonts w:ascii="Arial" w:eastAsia="Arial" w:hAnsi="Arial" w:cs="Arial"/>
                <w:sz w:val="20"/>
              </w:rPr>
            </w:pPr>
          </w:p>
          <w:p w14:paraId="191050CA" w14:textId="0193D409" w:rsidR="0090126D" w:rsidRPr="00891604" w:rsidDel="00AA7E8F" w:rsidRDefault="0090126D" w:rsidP="0090126D">
            <w:pPr>
              <w:ind w:left="26"/>
              <w:rPr>
                <w:moveFrom w:id="522" w:author="DGESS ZONGO" w:date="2023-11-29T11:48:00Z"/>
                <w:sz w:val="18"/>
                <w:szCs w:val="18"/>
              </w:rPr>
            </w:pPr>
            <w:moveFrom w:id="523" w:author="DGESS ZONGO" w:date="2023-11-29T11:48:00Z">
              <w:r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1=Maturation sur l’arbre </w:t>
              </w:r>
            </w:moveFrom>
          </w:p>
          <w:p w14:paraId="428CFC33" w14:textId="107EEE20" w:rsidR="0090126D" w:rsidRPr="00AE3A1E" w:rsidDel="00AA7E8F" w:rsidRDefault="0090126D" w:rsidP="00AE3A1E">
            <w:pPr>
              <w:ind w:left="26"/>
              <w:jc w:val="both"/>
              <w:rPr>
                <w:moveFrom w:id="524" w:author="DGESS ZONGO" w:date="2023-11-29T11:48:00Z"/>
                <w:sz w:val="18"/>
                <w:szCs w:val="18"/>
              </w:rPr>
            </w:pPr>
            <w:moveFrom w:id="525" w:author="DGESS ZONGO" w:date="2023-11-29T11:48:00Z">
              <w:r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2=Méthode traditionnelle  </w:t>
              </w:r>
            </w:moveFrom>
          </w:p>
          <w:p w14:paraId="35B40293" w14:textId="5C9C59B1" w:rsidR="0090126D" w:rsidRPr="00891604" w:rsidDel="00AA7E8F" w:rsidRDefault="00AE3A1E" w:rsidP="0090126D">
            <w:pPr>
              <w:ind w:left="26"/>
              <w:rPr>
                <w:moveFrom w:id="526" w:author="DGESS ZONGO" w:date="2023-11-29T11:48:00Z"/>
                <w:sz w:val="18"/>
                <w:szCs w:val="18"/>
              </w:rPr>
            </w:pPr>
            <w:moveFrom w:id="527" w:author="DGESS ZONGO" w:date="2023-11-29T11:48:00Z"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>3=</w:t>
              </w:r>
              <w:r w:rsidR="0090126D"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accélérateur de maturation  </w:t>
              </w:r>
            </w:moveFrom>
          </w:p>
          <w:p w14:paraId="55D39745" w14:textId="5CFFCD46" w:rsidR="0090126D" w:rsidDel="00AA7E8F" w:rsidRDefault="0090126D" w:rsidP="0090126D">
            <w:pPr>
              <w:rPr>
                <w:moveFrom w:id="528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529" w:author="DGESS ZONGO" w:date="2023-11-29T11:48:00Z">
              <w:r w:rsidRPr="00891604" w:rsidDel="00AA7E8F">
                <w:rPr>
                  <w:rFonts w:ascii="Arial" w:eastAsia="Arial" w:hAnsi="Arial" w:cs="Arial"/>
                  <w:sz w:val="18"/>
                  <w:szCs w:val="18"/>
                </w:rPr>
                <w:t>4=Autres (à préciser)</w:t>
              </w:r>
            </w:moveFrom>
          </w:p>
          <w:p w14:paraId="315F120D" w14:textId="5C72DB5B" w:rsidR="0090126D" w:rsidDel="00AA7E8F" w:rsidRDefault="0090126D" w:rsidP="0090126D">
            <w:pPr>
              <w:rPr>
                <w:moveFrom w:id="530" w:author="DGESS ZONGO" w:date="2023-11-29T11:48:00Z"/>
                <w:rFonts w:ascii="Arial" w:eastAsia="Arial" w:hAnsi="Arial" w:cs="Arial"/>
              </w:rPr>
            </w:pPr>
          </w:p>
          <w:p w14:paraId="27444A5A" w14:textId="2CED3BDF" w:rsidR="0090126D" w:rsidRPr="0023029A" w:rsidDel="00AA7E8F" w:rsidRDefault="0090126D" w:rsidP="0090126D">
            <w:pPr>
              <w:jc w:val="center"/>
              <w:rPr>
                <w:moveFrom w:id="531" w:author="DGESS ZONGO" w:date="2023-11-29T11:48:00Z"/>
                <w:b/>
                <w:bCs/>
              </w:rPr>
            </w:pPr>
            <w:moveFrom w:id="532" w:author="DGESS ZONGO" w:date="2023-11-29T11:48:00Z">
              <w:r w:rsidRPr="0023029A" w:rsidDel="00AA7E8F">
                <w:rPr>
                  <w:rFonts w:ascii="Arial" w:eastAsia="Arial" w:hAnsi="Arial" w:cs="Arial"/>
                  <w:b/>
                  <w:bCs/>
                </w:rPr>
                <w:t>(QCM)</w:t>
              </w:r>
            </w:moveFrom>
          </w:p>
        </w:tc>
        <w:tc>
          <w:tcPr>
            <w:tcW w:w="710" w:type="pct"/>
          </w:tcPr>
          <w:p w14:paraId="4CFF67C2" w14:textId="339E1F0A" w:rsidR="0090126D" w:rsidRPr="00780E6A" w:rsidDel="00AA7E8F" w:rsidRDefault="00A21D31" w:rsidP="00780E6A">
            <w:pPr>
              <w:jc w:val="center"/>
              <w:rPr>
                <w:moveFrom w:id="53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34" w:author="DGESS ZONGO" w:date="2023-11-29T11:48:00Z">
              <w:r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="0090126D"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0222</w:t>
              </w:r>
            </w:moveFrom>
          </w:p>
          <w:p w14:paraId="7D3C5B5C" w14:textId="723086AF" w:rsidR="0090126D" w:rsidRPr="00780E6A" w:rsidDel="00AA7E8F" w:rsidRDefault="0090126D" w:rsidP="00780E6A">
            <w:pPr>
              <w:jc w:val="center"/>
              <w:rPr>
                <w:moveFrom w:id="535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36" w:author="DGESS ZONGO" w:date="2023-11-29T11:48:00Z"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Nombre de cycle de production dans l’année</w:t>
              </w:r>
            </w:moveFrom>
          </w:p>
          <w:p w14:paraId="0F89E01F" w14:textId="4AABD1E6" w:rsidR="0090126D" w:rsidDel="00AA7E8F" w:rsidRDefault="0090126D" w:rsidP="0090126D">
            <w:pPr>
              <w:rPr>
                <w:moveFrom w:id="537" w:author="DGESS ZONGO" w:date="2023-11-29T11:48:00Z"/>
                <w:rFonts w:ascii="Arial" w:eastAsia="Arial" w:hAnsi="Arial" w:cs="Arial"/>
                <w:sz w:val="20"/>
              </w:rPr>
            </w:pPr>
          </w:p>
          <w:p w14:paraId="3767B6F1" w14:textId="3CA034CE" w:rsidR="0090126D" w:rsidDel="00AA7E8F" w:rsidRDefault="0090126D" w:rsidP="0090126D">
            <w:pPr>
              <w:rPr>
                <w:moveFrom w:id="538" w:author="DGESS ZONGO" w:date="2023-11-29T11:48:00Z"/>
              </w:rPr>
            </w:pPr>
          </w:p>
        </w:tc>
        <w:tc>
          <w:tcPr>
            <w:tcW w:w="710" w:type="pct"/>
          </w:tcPr>
          <w:p w14:paraId="191134E5" w14:textId="3924419F" w:rsidR="0090126D" w:rsidRPr="00780E6A" w:rsidDel="00AA7E8F" w:rsidRDefault="00A21D31" w:rsidP="00780E6A">
            <w:pPr>
              <w:jc w:val="center"/>
              <w:rPr>
                <w:moveFrom w:id="539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40" w:author="DGESS ZONGO" w:date="2023-11-29T11:48:00Z">
              <w:r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="0090126D"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0223</w:t>
              </w:r>
            </w:moveFrom>
          </w:p>
          <w:p w14:paraId="4426FA6D" w14:textId="060C707D" w:rsidR="0090126D" w:rsidRPr="00780E6A" w:rsidDel="00AA7E8F" w:rsidRDefault="0090126D" w:rsidP="00780E6A">
            <w:pPr>
              <w:jc w:val="center"/>
              <w:rPr>
                <w:moveFrom w:id="541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42" w:author="DGESS ZONGO" w:date="2023-11-29T11:48:00Z">
              <w:r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Méthode de conservation</w:t>
              </w:r>
            </w:moveFrom>
          </w:p>
          <w:p w14:paraId="2661FB25" w14:textId="26441C57" w:rsidR="0090126D" w:rsidDel="00AA7E8F" w:rsidRDefault="0090126D" w:rsidP="0090126D">
            <w:pPr>
              <w:rPr>
                <w:moveFrom w:id="543" w:author="DGESS ZONGO" w:date="2023-11-29T11:48:00Z"/>
                <w:rFonts w:ascii="Arial" w:eastAsia="Arial" w:hAnsi="Arial" w:cs="Arial"/>
                <w:sz w:val="20"/>
              </w:rPr>
            </w:pPr>
          </w:p>
          <w:p w14:paraId="17EC823A" w14:textId="012153D3" w:rsidR="0090126D" w:rsidRPr="008E54A2" w:rsidDel="00AA7E8F" w:rsidRDefault="0090126D" w:rsidP="0090126D">
            <w:pPr>
              <w:ind w:left="26"/>
              <w:rPr>
                <w:moveFrom w:id="544" w:author="DGESS ZONGO" w:date="2023-11-29T11:48:00Z"/>
                <w:sz w:val="18"/>
                <w:szCs w:val="18"/>
              </w:rPr>
            </w:pPr>
            <w:moveFrom w:id="545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0=Pas de conservation 1=Chambre froide </w:t>
              </w:r>
            </w:moveFrom>
          </w:p>
          <w:p w14:paraId="674C9EFE" w14:textId="7AE24079" w:rsidR="0090126D" w:rsidRPr="008E54A2" w:rsidDel="00AA7E8F" w:rsidRDefault="0090126D" w:rsidP="0090126D">
            <w:pPr>
              <w:ind w:left="26"/>
              <w:rPr>
                <w:moveFrom w:id="546" w:author="DGESS ZONGO" w:date="2023-11-29T11:48:00Z"/>
                <w:sz w:val="18"/>
                <w:szCs w:val="18"/>
              </w:rPr>
            </w:pPr>
            <w:moveFrom w:id="547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2=Méthode traditionnelle</w:t>
              </w:r>
            </w:moveFrom>
          </w:p>
          <w:p w14:paraId="017C71C2" w14:textId="5A7D8331" w:rsidR="0090126D" w:rsidDel="00AA7E8F" w:rsidRDefault="0090126D" w:rsidP="0090126D">
            <w:pPr>
              <w:rPr>
                <w:moveFrom w:id="548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549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3=Autres</w:t>
              </w:r>
            </w:moveFrom>
          </w:p>
          <w:p w14:paraId="1E24E024" w14:textId="1C1EC891" w:rsidR="0090126D" w:rsidDel="00AA7E8F" w:rsidRDefault="0090126D" w:rsidP="0090126D">
            <w:pPr>
              <w:rPr>
                <w:moveFrom w:id="550" w:author="DGESS ZONGO" w:date="2023-11-29T11:48:00Z"/>
                <w:rFonts w:ascii="Arial" w:eastAsia="Arial" w:hAnsi="Arial" w:cs="Arial"/>
              </w:rPr>
            </w:pPr>
          </w:p>
          <w:p w14:paraId="07B7958E" w14:textId="1C36BFC0" w:rsidR="0090126D" w:rsidRPr="0023029A" w:rsidDel="00AA7E8F" w:rsidRDefault="0090126D" w:rsidP="0090126D">
            <w:pPr>
              <w:jc w:val="center"/>
              <w:rPr>
                <w:moveFrom w:id="551" w:author="DGESS ZONGO" w:date="2023-11-29T11:48:00Z"/>
                <w:b/>
                <w:bCs/>
              </w:rPr>
            </w:pPr>
            <w:moveFrom w:id="552" w:author="DGESS ZONGO" w:date="2023-11-29T11:48:00Z">
              <w:r w:rsidRPr="0023029A" w:rsidDel="00AA7E8F">
                <w:rPr>
                  <w:rFonts w:ascii="Arial" w:eastAsia="Arial" w:hAnsi="Arial" w:cs="Arial"/>
                  <w:b/>
                  <w:bCs/>
                </w:rPr>
                <w:t>(QCM)</w:t>
              </w:r>
            </w:moveFrom>
          </w:p>
        </w:tc>
        <w:tc>
          <w:tcPr>
            <w:tcW w:w="710" w:type="pct"/>
          </w:tcPr>
          <w:p w14:paraId="47005A33" w14:textId="3C45E214" w:rsidR="0090126D" w:rsidRPr="00780E6A" w:rsidDel="00AA7E8F" w:rsidRDefault="00A21D31" w:rsidP="00780E6A">
            <w:pPr>
              <w:jc w:val="center"/>
              <w:rPr>
                <w:moveFrom w:id="553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54" w:author="DGESS ZONGO" w:date="2023-11-29T11:48:00Z">
              <w:r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ARIC</w:t>
              </w:r>
              <w:r w:rsidR="0090126D"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0224</w:t>
              </w:r>
            </w:moveFrom>
          </w:p>
          <w:p w14:paraId="7391430F" w14:textId="21F10E2D" w:rsidR="0090126D" w:rsidRPr="00780E6A" w:rsidDel="00AA7E8F" w:rsidRDefault="00AE3A1E" w:rsidP="00780E6A">
            <w:pPr>
              <w:jc w:val="center"/>
              <w:rPr>
                <w:moveFrom w:id="555" w:author="DGESS ZONGO" w:date="2023-11-29T11:48:00Z"/>
                <w:rFonts w:ascii="Arial" w:eastAsiaTheme="minorEastAsia" w:hAnsi="Arial" w:cs="Arial"/>
                <w:b/>
                <w:sz w:val="18"/>
                <w:szCs w:val="18"/>
              </w:rPr>
            </w:pPr>
            <w:moveFrom w:id="556" w:author="DGESS ZONGO" w:date="2023-11-29T11:48:00Z">
              <w:r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>Méthode</w:t>
              </w:r>
              <w:r w:rsidR="0090126D" w:rsidRPr="00780E6A" w:rsidDel="00AA7E8F">
                <w:rPr>
                  <w:rFonts w:ascii="Arial" w:eastAsiaTheme="minorEastAsia" w:hAnsi="Arial" w:cs="Arial"/>
                  <w:b/>
                  <w:sz w:val="18"/>
                  <w:szCs w:val="18"/>
                </w:rPr>
                <w:t xml:space="preserve"> de transformation</w:t>
              </w:r>
            </w:moveFrom>
          </w:p>
          <w:p w14:paraId="26C68798" w14:textId="37B98F04" w:rsidR="0090126D" w:rsidDel="00AA7E8F" w:rsidRDefault="0090126D" w:rsidP="0090126D">
            <w:pPr>
              <w:rPr>
                <w:moveFrom w:id="557" w:author="DGESS ZONGO" w:date="2023-11-29T11:48:00Z"/>
                <w:rFonts w:ascii="Arial" w:eastAsia="Arial" w:hAnsi="Arial" w:cs="Arial"/>
                <w:sz w:val="20"/>
              </w:rPr>
            </w:pPr>
          </w:p>
          <w:p w14:paraId="294C907C" w14:textId="64B06EE8" w:rsidR="0090126D" w:rsidDel="00AA7E8F" w:rsidRDefault="0090126D" w:rsidP="0090126D">
            <w:pPr>
              <w:rPr>
                <w:moveFrom w:id="558" w:author="DGESS ZONGO" w:date="2023-11-29T11:48:00Z"/>
                <w:rFonts w:ascii="Arial" w:eastAsia="Arial" w:hAnsi="Arial" w:cs="Arial"/>
                <w:sz w:val="20"/>
              </w:rPr>
            </w:pPr>
          </w:p>
          <w:p w14:paraId="794FBCB6" w14:textId="3EA0BE70" w:rsidR="0090126D" w:rsidRPr="0099117C" w:rsidDel="00AA7E8F" w:rsidRDefault="0090126D" w:rsidP="0090126D">
            <w:pPr>
              <w:rPr>
                <w:moveFrom w:id="559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560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0=Pas de</w:t>
              </w:r>
              <w:r w:rsidDel="00AA7E8F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transformation</w:t>
              </w:r>
            </w:moveFrom>
          </w:p>
          <w:p w14:paraId="03077FE4" w14:textId="75BC9117" w:rsidR="0090126D" w:rsidRPr="008E54A2" w:rsidDel="00AA7E8F" w:rsidRDefault="0090126D" w:rsidP="0090126D">
            <w:pPr>
              <w:rPr>
                <w:moveFrom w:id="561" w:author="DGESS ZONGO" w:date="2023-11-29T11:48:00Z"/>
                <w:sz w:val="18"/>
                <w:szCs w:val="18"/>
              </w:rPr>
            </w:pPr>
            <w:moveFrom w:id="562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1=Séchage</w:t>
              </w:r>
            </w:moveFrom>
          </w:p>
          <w:p w14:paraId="51C20559" w14:textId="3805C3FD" w:rsidR="0090126D" w:rsidRPr="008E54A2" w:rsidDel="00AA7E8F" w:rsidRDefault="0090126D" w:rsidP="0090126D">
            <w:pPr>
              <w:rPr>
                <w:moveFrom w:id="563" w:author="DGESS ZONGO" w:date="2023-11-29T11:48:00Z"/>
                <w:sz w:val="18"/>
                <w:szCs w:val="18"/>
              </w:rPr>
            </w:pPr>
            <w:moveFrom w:id="564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2=Confiture</w:t>
              </w:r>
            </w:moveFrom>
          </w:p>
          <w:p w14:paraId="1B541807" w14:textId="4170D942" w:rsidR="0090126D" w:rsidRPr="008E54A2" w:rsidDel="00AA7E8F" w:rsidRDefault="0090126D" w:rsidP="0090126D">
            <w:pPr>
              <w:rPr>
                <w:moveFrom w:id="565" w:author="DGESS ZONGO" w:date="2023-11-29T11:48:00Z"/>
                <w:sz w:val="18"/>
                <w:szCs w:val="18"/>
              </w:rPr>
            </w:pPr>
            <w:moveFrom w:id="566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3=Sirop/jus</w:t>
              </w:r>
            </w:moveFrom>
          </w:p>
          <w:p w14:paraId="042A9638" w14:textId="68C56AB2" w:rsidR="0090126D" w:rsidDel="00AA7E8F" w:rsidRDefault="0090126D" w:rsidP="0090126D">
            <w:pPr>
              <w:rPr>
                <w:moveFrom w:id="567" w:author="DGESS ZONGO" w:date="2023-11-29T11:48:00Z"/>
                <w:rFonts w:ascii="Arial" w:eastAsia="Arial" w:hAnsi="Arial" w:cs="Arial"/>
                <w:sz w:val="18"/>
                <w:szCs w:val="18"/>
              </w:rPr>
            </w:pPr>
            <w:moveFrom w:id="568" w:author="DGESS ZONGO" w:date="2023-11-29T11:48:00Z">
              <w:r w:rsidRPr="008E54A2" w:rsidDel="00AA7E8F">
                <w:rPr>
                  <w:rFonts w:ascii="Arial" w:eastAsia="Arial" w:hAnsi="Arial" w:cs="Arial"/>
                  <w:sz w:val="18"/>
                  <w:szCs w:val="18"/>
                </w:rPr>
                <w:t>4=Autres (à préciser)</w:t>
              </w:r>
            </w:moveFrom>
          </w:p>
          <w:p w14:paraId="70D1955E" w14:textId="789B0E92" w:rsidR="0090126D" w:rsidDel="00AA7E8F" w:rsidRDefault="0090126D" w:rsidP="0090126D">
            <w:pPr>
              <w:rPr>
                <w:moveFrom w:id="569" w:author="DGESS ZONGO" w:date="2023-11-29T11:48:00Z"/>
                <w:sz w:val="18"/>
                <w:szCs w:val="18"/>
              </w:rPr>
            </w:pPr>
          </w:p>
          <w:p w14:paraId="335C2BBD" w14:textId="3E5BF861" w:rsidR="0090126D" w:rsidDel="00AA7E8F" w:rsidRDefault="0090126D" w:rsidP="0090126D">
            <w:pPr>
              <w:jc w:val="center"/>
              <w:rPr>
                <w:moveFrom w:id="570" w:author="DGESS ZONGO" w:date="2023-11-29T11:48:00Z"/>
              </w:rPr>
            </w:pPr>
            <w:moveFrom w:id="571" w:author="DGESS ZONGO" w:date="2023-11-29T11:48:00Z">
              <w:r w:rsidRPr="0023029A" w:rsidDel="00AA7E8F">
                <w:rPr>
                  <w:rFonts w:ascii="Arial" w:eastAsia="Arial" w:hAnsi="Arial" w:cs="Arial"/>
                  <w:b/>
                  <w:bCs/>
                </w:rPr>
                <w:t>(QCM)</w:t>
              </w:r>
            </w:moveFrom>
          </w:p>
        </w:tc>
      </w:tr>
      <w:tr w:rsidR="0090126D" w:rsidDel="00AA7E8F" w14:paraId="31757E3E" w14:textId="21AD244D" w:rsidTr="0090126D">
        <w:tc>
          <w:tcPr>
            <w:tcW w:w="739" w:type="pct"/>
          </w:tcPr>
          <w:p w14:paraId="079D577D" w14:textId="2370AE3E" w:rsidR="0090126D" w:rsidDel="00AA7E8F" w:rsidRDefault="0090126D" w:rsidP="0090126D">
            <w:pPr>
              <w:rPr>
                <w:moveFrom w:id="572" w:author="DGESS ZONGO" w:date="2023-11-29T11:48:00Z"/>
                <w:rFonts w:ascii="Arial" w:eastAsia="Arial" w:hAnsi="Arial" w:cs="Arial"/>
                <w:b/>
                <w:sz w:val="18"/>
              </w:rPr>
            </w:pPr>
            <w:moveFrom w:id="573" w:author="DGESS ZONGO" w:date="2023-11-29T11:48:00Z"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(</w:t>
              </w:r>
              <w:r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1</w:t>
              </w:r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8)</w:t>
              </w:r>
              <w:r w:rsidRPr="00593FBA" w:rsidDel="00AA7E8F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moveFrom>
          </w:p>
        </w:tc>
        <w:tc>
          <w:tcPr>
            <w:tcW w:w="710" w:type="pct"/>
          </w:tcPr>
          <w:p w14:paraId="3A321114" w14:textId="674B5901" w:rsidR="0090126D" w:rsidDel="00AA7E8F" w:rsidRDefault="0090126D" w:rsidP="0090126D">
            <w:pPr>
              <w:rPr>
                <w:moveFrom w:id="574" w:author="DGESS ZONGO" w:date="2023-11-29T11:48:00Z"/>
                <w:rFonts w:ascii="Arial" w:eastAsia="Arial" w:hAnsi="Arial" w:cs="Arial"/>
                <w:b/>
                <w:sz w:val="18"/>
              </w:rPr>
            </w:pPr>
            <w:moveFrom w:id="575" w:author="DGESS ZONGO" w:date="2023-11-29T11:48:00Z"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(</w:t>
              </w:r>
              <w:r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1</w:t>
              </w:r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9)</w:t>
              </w:r>
              <w:r w:rsidRPr="00593FBA" w:rsidDel="00AA7E8F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moveFrom>
          </w:p>
        </w:tc>
        <w:tc>
          <w:tcPr>
            <w:tcW w:w="710" w:type="pct"/>
          </w:tcPr>
          <w:p w14:paraId="2DC60EB9" w14:textId="0EE37E73" w:rsidR="0090126D" w:rsidDel="00AA7E8F" w:rsidRDefault="0090126D" w:rsidP="0090126D">
            <w:pPr>
              <w:rPr>
                <w:moveFrom w:id="576" w:author="DGESS ZONGO" w:date="2023-11-29T11:48:00Z"/>
                <w:rFonts w:ascii="Arial" w:eastAsia="Arial" w:hAnsi="Arial" w:cs="Arial"/>
                <w:b/>
                <w:sz w:val="18"/>
              </w:rPr>
            </w:pPr>
            <w:moveFrom w:id="577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(2</w:t>
              </w:r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0)</w:t>
              </w:r>
              <w:r w:rsidRPr="00593FBA" w:rsidDel="00AA7E8F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moveFrom>
          </w:p>
        </w:tc>
        <w:tc>
          <w:tcPr>
            <w:tcW w:w="710" w:type="pct"/>
          </w:tcPr>
          <w:p w14:paraId="222F9C9C" w14:textId="14346FEB" w:rsidR="0090126D" w:rsidDel="00AA7E8F" w:rsidRDefault="0090126D" w:rsidP="0090126D">
            <w:pPr>
              <w:rPr>
                <w:moveFrom w:id="578" w:author="DGESS ZONGO" w:date="2023-11-29T11:48:00Z"/>
                <w:rFonts w:ascii="Arial" w:eastAsia="Arial" w:hAnsi="Arial" w:cs="Arial"/>
                <w:b/>
                <w:sz w:val="18"/>
              </w:rPr>
            </w:pPr>
            <w:moveFrom w:id="579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(2</w:t>
              </w:r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1)</w:t>
              </w:r>
              <w:r w:rsidRPr="00593FBA" w:rsidDel="00AA7E8F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moveFrom>
          </w:p>
        </w:tc>
        <w:tc>
          <w:tcPr>
            <w:tcW w:w="710" w:type="pct"/>
          </w:tcPr>
          <w:p w14:paraId="1797D881" w14:textId="0F8F390C" w:rsidR="0090126D" w:rsidDel="00AA7E8F" w:rsidRDefault="0090126D" w:rsidP="0090126D">
            <w:pPr>
              <w:rPr>
                <w:moveFrom w:id="580" w:author="DGESS ZONGO" w:date="2023-11-29T11:48:00Z"/>
                <w:rFonts w:ascii="Arial" w:eastAsia="Arial" w:hAnsi="Arial" w:cs="Arial"/>
                <w:b/>
                <w:sz w:val="18"/>
              </w:rPr>
            </w:pPr>
            <w:moveFrom w:id="581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(22</w:t>
              </w:r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 w:rsidDel="00AA7E8F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moveFrom>
          </w:p>
        </w:tc>
        <w:tc>
          <w:tcPr>
            <w:tcW w:w="710" w:type="pct"/>
          </w:tcPr>
          <w:p w14:paraId="37597972" w14:textId="238A4CED" w:rsidR="0090126D" w:rsidDel="00AA7E8F" w:rsidRDefault="0090126D" w:rsidP="0090126D">
            <w:pPr>
              <w:rPr>
                <w:moveFrom w:id="582" w:author="DGESS ZONGO" w:date="2023-11-29T11:48:00Z"/>
                <w:rFonts w:ascii="Arial" w:eastAsia="Arial" w:hAnsi="Arial" w:cs="Arial"/>
                <w:b/>
                <w:sz w:val="18"/>
              </w:rPr>
            </w:pPr>
            <w:moveFrom w:id="583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(23</w:t>
              </w:r>
              <w:r w:rsidRPr="00593FBA" w:rsidDel="00AA7E8F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593FBA" w:rsidDel="00AA7E8F">
                <w:rPr>
                  <w:rFonts w:ascii="Arial" w:eastAsia="Times New Roman" w:hAnsi="Arial" w:cs="Arial"/>
                  <w:sz w:val="18"/>
                  <w:szCs w:val="18"/>
                </w:rPr>
                <w:t xml:space="preserve"> </w:t>
              </w:r>
            </w:moveFrom>
          </w:p>
        </w:tc>
        <w:tc>
          <w:tcPr>
            <w:tcW w:w="710" w:type="pct"/>
          </w:tcPr>
          <w:p w14:paraId="7E94E72C" w14:textId="5AF26F85" w:rsidR="0090126D" w:rsidDel="00AA7E8F" w:rsidRDefault="0090126D" w:rsidP="0090126D">
            <w:pPr>
              <w:rPr>
                <w:moveFrom w:id="584" w:author="DGESS ZONGO" w:date="2023-11-29T11:48:00Z"/>
                <w:rFonts w:ascii="Arial" w:eastAsia="Arial" w:hAnsi="Arial" w:cs="Arial"/>
                <w:b/>
                <w:sz w:val="18"/>
              </w:rPr>
            </w:pPr>
            <w:moveFrom w:id="585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(24)</w:t>
              </w:r>
            </w:moveFrom>
          </w:p>
        </w:tc>
      </w:tr>
      <w:tr w:rsidR="0090126D" w:rsidDel="00AA7E8F" w14:paraId="1E6F33F5" w14:textId="7C31093F" w:rsidTr="0090126D">
        <w:tc>
          <w:tcPr>
            <w:tcW w:w="739" w:type="pct"/>
          </w:tcPr>
          <w:p w14:paraId="0378E2B9" w14:textId="2C31DDF1" w:rsidR="0090126D" w:rsidDel="00AA7E8F" w:rsidRDefault="0090126D" w:rsidP="0090126D">
            <w:pPr>
              <w:rPr>
                <w:moveFrom w:id="586" w:author="DGESS ZONGO" w:date="2023-11-29T11:48:00Z"/>
              </w:rPr>
            </w:pPr>
            <w:moveFrom w:id="587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From>
          </w:p>
        </w:tc>
        <w:tc>
          <w:tcPr>
            <w:tcW w:w="710" w:type="pct"/>
          </w:tcPr>
          <w:p w14:paraId="4F9E90A6" w14:textId="263B3560" w:rsidR="0090126D" w:rsidDel="00AA7E8F" w:rsidRDefault="0090126D" w:rsidP="0090126D">
            <w:pPr>
              <w:rPr>
                <w:moveFrom w:id="588" w:author="DGESS ZONGO" w:date="2023-11-29T11:48:00Z"/>
              </w:rPr>
            </w:pPr>
            <w:moveFrom w:id="589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From>
          </w:p>
        </w:tc>
        <w:tc>
          <w:tcPr>
            <w:tcW w:w="710" w:type="pct"/>
          </w:tcPr>
          <w:p w14:paraId="1120080D" w14:textId="3F76C1FF" w:rsidR="0090126D" w:rsidDel="00AA7E8F" w:rsidRDefault="0090126D" w:rsidP="0090126D">
            <w:pPr>
              <w:rPr>
                <w:moveFrom w:id="590" w:author="DGESS ZONGO" w:date="2023-11-29T11:48:00Z"/>
              </w:rPr>
            </w:pPr>
            <w:moveFrom w:id="591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From>
          </w:p>
        </w:tc>
        <w:tc>
          <w:tcPr>
            <w:tcW w:w="710" w:type="pct"/>
          </w:tcPr>
          <w:p w14:paraId="14E182BD" w14:textId="10001BEB" w:rsidR="0090126D" w:rsidDel="00AA7E8F" w:rsidRDefault="0090126D" w:rsidP="0090126D">
            <w:pPr>
              <w:rPr>
                <w:moveFrom w:id="592" w:author="DGESS ZONGO" w:date="2023-11-29T11:48:00Z"/>
              </w:rPr>
            </w:pPr>
            <w:moveFrom w:id="593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From>
          </w:p>
        </w:tc>
        <w:tc>
          <w:tcPr>
            <w:tcW w:w="710" w:type="pct"/>
          </w:tcPr>
          <w:p w14:paraId="2A613FFD" w14:textId="63A2D0FD" w:rsidR="0090126D" w:rsidDel="00AA7E8F" w:rsidRDefault="0090126D" w:rsidP="0090126D">
            <w:pPr>
              <w:rPr>
                <w:moveFrom w:id="594" w:author="DGESS ZONGO" w:date="2023-11-29T11:48:00Z"/>
              </w:rPr>
            </w:pPr>
            <w:moveFrom w:id="595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From>
          </w:p>
        </w:tc>
        <w:tc>
          <w:tcPr>
            <w:tcW w:w="710" w:type="pct"/>
          </w:tcPr>
          <w:p w14:paraId="6FE090A5" w14:textId="29837E47" w:rsidR="0090126D" w:rsidDel="00AA7E8F" w:rsidRDefault="0090126D" w:rsidP="0090126D">
            <w:pPr>
              <w:rPr>
                <w:moveFrom w:id="596" w:author="DGESS ZONGO" w:date="2023-11-29T11:48:00Z"/>
              </w:rPr>
            </w:pPr>
            <w:moveFrom w:id="597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From>
          </w:p>
        </w:tc>
        <w:tc>
          <w:tcPr>
            <w:tcW w:w="710" w:type="pct"/>
          </w:tcPr>
          <w:p w14:paraId="1519EB93" w14:textId="1BD602AB" w:rsidR="0090126D" w:rsidDel="00AA7E8F" w:rsidRDefault="0090126D" w:rsidP="0090126D">
            <w:pPr>
              <w:rPr>
                <w:moveFrom w:id="598" w:author="DGESS ZONGO" w:date="2023-11-29T11:48:00Z"/>
              </w:rPr>
            </w:pPr>
            <w:moveFrom w:id="599" w:author="DGESS ZONGO" w:date="2023-11-29T11:48:00Z">
              <w:r w:rsidDel="00AA7E8F">
                <w:rPr>
                  <w:rFonts w:ascii="Arial" w:eastAsia="Arial" w:hAnsi="Arial" w:cs="Arial"/>
                  <w:b/>
                  <w:sz w:val="18"/>
                </w:rPr>
                <w:t>|__|</w:t>
              </w:r>
            </w:moveFrom>
          </w:p>
        </w:tc>
      </w:tr>
      <w:moveFromRangeEnd w:id="454"/>
    </w:tbl>
    <w:p w14:paraId="11A25243" w14:textId="2A89084B" w:rsidR="00E240D7" w:rsidDel="00AA7E8F" w:rsidRDefault="00E240D7" w:rsidP="00DA6AC4">
      <w:pPr>
        <w:spacing w:after="3" w:line="253" w:lineRule="auto"/>
        <w:ind w:left="-5" w:hanging="10"/>
        <w:rPr>
          <w:del w:id="600" w:author="DGESS ZONGO" w:date="2023-11-29T11:48:00Z"/>
          <w:rFonts w:ascii="Arial" w:eastAsia="Arial" w:hAnsi="Arial" w:cs="Arial"/>
          <w:b/>
          <w:sz w:val="20"/>
        </w:rPr>
      </w:pPr>
    </w:p>
    <w:p w14:paraId="1B3A8A71" w14:textId="77777777" w:rsidR="00E240D7" w:rsidRDefault="00E240D7" w:rsidP="00DA6AC4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2FDDCA13" w14:textId="77777777" w:rsidR="00E240D7" w:rsidRDefault="00E240D7" w:rsidP="00DA6AC4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6A9DF724" w14:textId="77777777" w:rsidR="00E240D7" w:rsidRDefault="00E240D7" w:rsidP="00DA6AC4">
      <w:pPr>
        <w:spacing w:after="3" w:line="253" w:lineRule="auto"/>
        <w:ind w:left="-5" w:hanging="10"/>
        <w:rPr>
          <w:rFonts w:ascii="Arial" w:eastAsia="Arial" w:hAnsi="Arial" w:cs="Arial"/>
          <w:b/>
          <w:sz w:val="20"/>
        </w:rPr>
      </w:pPr>
    </w:p>
    <w:p w14:paraId="7F3C7A48" w14:textId="7F0F9A44" w:rsidR="008632A6" w:rsidRDefault="008632A6" w:rsidP="001E767A">
      <w:pPr>
        <w:rPr>
          <w:rFonts w:ascii="Arial" w:eastAsia="Arial" w:hAnsi="Arial" w:cs="Arial"/>
          <w:b/>
          <w:sz w:val="20"/>
        </w:rPr>
      </w:pPr>
    </w:p>
    <w:p w14:paraId="0B83CF55" w14:textId="77777777" w:rsidR="00E240D7" w:rsidRDefault="00E240D7" w:rsidP="001E767A">
      <w:pPr>
        <w:rPr>
          <w:rFonts w:ascii="Arial" w:eastAsia="Arial" w:hAnsi="Arial" w:cs="Arial"/>
          <w:b/>
          <w:sz w:val="20"/>
        </w:rPr>
      </w:pPr>
    </w:p>
    <w:p w14:paraId="5AB59844" w14:textId="77777777" w:rsidR="00E240D7" w:rsidRDefault="00E240D7" w:rsidP="001E767A">
      <w:pPr>
        <w:rPr>
          <w:rFonts w:ascii="Arial" w:eastAsia="Arial" w:hAnsi="Arial" w:cs="Arial"/>
          <w:b/>
          <w:sz w:val="20"/>
        </w:rPr>
      </w:pPr>
    </w:p>
    <w:p w14:paraId="0AF00247" w14:textId="39A060A4" w:rsidR="008632A6" w:rsidRDefault="008632A6">
      <w:pPr>
        <w:rPr>
          <w:rFonts w:ascii="Arial" w:eastAsia="Arial" w:hAnsi="Arial" w:cs="Arial"/>
          <w:b/>
          <w:sz w:val="20"/>
        </w:rPr>
      </w:pPr>
    </w:p>
    <w:p w14:paraId="3AFD2DCF" w14:textId="77777777" w:rsidR="008632A6" w:rsidRDefault="008632A6" w:rsidP="001E767A">
      <w:pPr>
        <w:rPr>
          <w:rFonts w:ascii="Arial" w:eastAsia="Arial" w:hAnsi="Arial" w:cs="Arial"/>
          <w:b/>
          <w:sz w:val="20"/>
        </w:rPr>
      </w:pPr>
    </w:p>
    <w:p w14:paraId="13FBE3B9" w14:textId="77777777" w:rsidR="00EF1839" w:rsidRDefault="00EF1839"/>
    <w:sectPr w:rsidR="00EF1839" w:rsidSect="008D7F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7E7B1C"/>
    <w:multiLevelType w:val="hybridMultilevel"/>
    <w:tmpl w:val="7B5ACD1E"/>
    <w:lvl w:ilvl="0" w:tplc="040C000B">
      <w:start w:val="1"/>
      <w:numFmt w:val="bullet"/>
      <w:lvlText w:val=""/>
      <w:lvlJc w:val="left"/>
      <w:pPr>
        <w:ind w:left="7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GESS ZONGO">
    <w15:presenceInfo w15:providerId="None" w15:userId="DGESS ZONG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F35"/>
    <w:rsid w:val="000110CF"/>
    <w:rsid w:val="000110DE"/>
    <w:rsid w:val="00014A9D"/>
    <w:rsid w:val="00035408"/>
    <w:rsid w:val="00046075"/>
    <w:rsid w:val="000473A9"/>
    <w:rsid w:val="00070669"/>
    <w:rsid w:val="00076273"/>
    <w:rsid w:val="00085464"/>
    <w:rsid w:val="00087C6C"/>
    <w:rsid w:val="000C32BD"/>
    <w:rsid w:val="000D53C6"/>
    <w:rsid w:val="000D61BF"/>
    <w:rsid w:val="00120AC9"/>
    <w:rsid w:val="00163DA0"/>
    <w:rsid w:val="0016558E"/>
    <w:rsid w:val="00184398"/>
    <w:rsid w:val="00186CD1"/>
    <w:rsid w:val="001A1F4E"/>
    <w:rsid w:val="001B47F6"/>
    <w:rsid w:val="001E6E36"/>
    <w:rsid w:val="001E73E2"/>
    <w:rsid w:val="001E767A"/>
    <w:rsid w:val="001F21C9"/>
    <w:rsid w:val="001F3664"/>
    <w:rsid w:val="00202C4E"/>
    <w:rsid w:val="00224A3B"/>
    <w:rsid w:val="0023029A"/>
    <w:rsid w:val="00242415"/>
    <w:rsid w:val="00252414"/>
    <w:rsid w:val="00270702"/>
    <w:rsid w:val="002D136D"/>
    <w:rsid w:val="00323F74"/>
    <w:rsid w:val="003361E3"/>
    <w:rsid w:val="00376C34"/>
    <w:rsid w:val="00385203"/>
    <w:rsid w:val="003A546F"/>
    <w:rsid w:val="003B59FB"/>
    <w:rsid w:val="003C4BF0"/>
    <w:rsid w:val="003E603D"/>
    <w:rsid w:val="00426986"/>
    <w:rsid w:val="0047686A"/>
    <w:rsid w:val="004A59FF"/>
    <w:rsid w:val="004B790B"/>
    <w:rsid w:val="004C122E"/>
    <w:rsid w:val="004C4BB8"/>
    <w:rsid w:val="004E01CD"/>
    <w:rsid w:val="00516ABB"/>
    <w:rsid w:val="0052452D"/>
    <w:rsid w:val="00524CFE"/>
    <w:rsid w:val="00540A0E"/>
    <w:rsid w:val="00547568"/>
    <w:rsid w:val="00555037"/>
    <w:rsid w:val="00563E3F"/>
    <w:rsid w:val="00573EA3"/>
    <w:rsid w:val="00574267"/>
    <w:rsid w:val="00591EB9"/>
    <w:rsid w:val="00593FBA"/>
    <w:rsid w:val="005B2AA4"/>
    <w:rsid w:val="005B6AF7"/>
    <w:rsid w:val="005E1E60"/>
    <w:rsid w:val="005F5C41"/>
    <w:rsid w:val="00604481"/>
    <w:rsid w:val="006118D6"/>
    <w:rsid w:val="00627B4F"/>
    <w:rsid w:val="00642490"/>
    <w:rsid w:val="0065351C"/>
    <w:rsid w:val="00653A3B"/>
    <w:rsid w:val="006638D4"/>
    <w:rsid w:val="00664AB6"/>
    <w:rsid w:val="00690EB1"/>
    <w:rsid w:val="006953E7"/>
    <w:rsid w:val="006A1C98"/>
    <w:rsid w:val="006A4C77"/>
    <w:rsid w:val="006B30A0"/>
    <w:rsid w:val="00736FFF"/>
    <w:rsid w:val="007461A9"/>
    <w:rsid w:val="00764FC0"/>
    <w:rsid w:val="00770A0A"/>
    <w:rsid w:val="00780E6A"/>
    <w:rsid w:val="00787915"/>
    <w:rsid w:val="00793B6D"/>
    <w:rsid w:val="007A2283"/>
    <w:rsid w:val="007B6C77"/>
    <w:rsid w:val="007C7CF4"/>
    <w:rsid w:val="007F2D8B"/>
    <w:rsid w:val="00824D08"/>
    <w:rsid w:val="008632A6"/>
    <w:rsid w:val="0086544F"/>
    <w:rsid w:val="00891982"/>
    <w:rsid w:val="00893025"/>
    <w:rsid w:val="008D44C7"/>
    <w:rsid w:val="008D7F35"/>
    <w:rsid w:val="0090126D"/>
    <w:rsid w:val="009033F4"/>
    <w:rsid w:val="009041A1"/>
    <w:rsid w:val="00913BFE"/>
    <w:rsid w:val="0092339C"/>
    <w:rsid w:val="00967511"/>
    <w:rsid w:val="0097033E"/>
    <w:rsid w:val="009E2147"/>
    <w:rsid w:val="00A21D31"/>
    <w:rsid w:val="00A26C8D"/>
    <w:rsid w:val="00A274BD"/>
    <w:rsid w:val="00A415E8"/>
    <w:rsid w:val="00A437B2"/>
    <w:rsid w:val="00A55372"/>
    <w:rsid w:val="00AA262F"/>
    <w:rsid w:val="00AA7E8F"/>
    <w:rsid w:val="00AB1E2F"/>
    <w:rsid w:val="00AE3A1E"/>
    <w:rsid w:val="00B144F5"/>
    <w:rsid w:val="00B15696"/>
    <w:rsid w:val="00B24800"/>
    <w:rsid w:val="00B35640"/>
    <w:rsid w:val="00B360A2"/>
    <w:rsid w:val="00B529EC"/>
    <w:rsid w:val="00B54428"/>
    <w:rsid w:val="00B574BA"/>
    <w:rsid w:val="00B7092F"/>
    <w:rsid w:val="00BA5157"/>
    <w:rsid w:val="00BB352A"/>
    <w:rsid w:val="00BE025C"/>
    <w:rsid w:val="00BE50C6"/>
    <w:rsid w:val="00BE6203"/>
    <w:rsid w:val="00C22C17"/>
    <w:rsid w:val="00C307AF"/>
    <w:rsid w:val="00C36FD8"/>
    <w:rsid w:val="00C4624D"/>
    <w:rsid w:val="00C46590"/>
    <w:rsid w:val="00C84117"/>
    <w:rsid w:val="00CB0D34"/>
    <w:rsid w:val="00CF461C"/>
    <w:rsid w:val="00D13CF3"/>
    <w:rsid w:val="00D54A1C"/>
    <w:rsid w:val="00D87DF8"/>
    <w:rsid w:val="00DA460A"/>
    <w:rsid w:val="00DA6AC4"/>
    <w:rsid w:val="00DC7123"/>
    <w:rsid w:val="00DE222B"/>
    <w:rsid w:val="00DE7324"/>
    <w:rsid w:val="00DF4E1E"/>
    <w:rsid w:val="00E240D7"/>
    <w:rsid w:val="00E51878"/>
    <w:rsid w:val="00E5542B"/>
    <w:rsid w:val="00E65CD0"/>
    <w:rsid w:val="00E8606E"/>
    <w:rsid w:val="00EC6149"/>
    <w:rsid w:val="00ED5E69"/>
    <w:rsid w:val="00EF1839"/>
    <w:rsid w:val="00EF269E"/>
    <w:rsid w:val="00F146B4"/>
    <w:rsid w:val="00F4037C"/>
    <w:rsid w:val="00F45C4D"/>
    <w:rsid w:val="00F52CD6"/>
    <w:rsid w:val="00F64702"/>
    <w:rsid w:val="00F727A4"/>
    <w:rsid w:val="00F76413"/>
    <w:rsid w:val="00F82BDF"/>
    <w:rsid w:val="00FC221F"/>
    <w:rsid w:val="00FC7C88"/>
    <w:rsid w:val="00FD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BC582"/>
  <w15:chartTrackingRefBased/>
  <w15:docId w15:val="{FB18D476-889F-454B-9E5B-5E595AAD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next w:val="Normal"/>
    <w:link w:val="Titre1Car"/>
    <w:uiPriority w:val="9"/>
    <w:qFormat/>
    <w:rsid w:val="001E6E36"/>
    <w:pPr>
      <w:keepNext/>
      <w:keepLines/>
      <w:spacing w:after="40"/>
      <w:outlineLvl w:val="0"/>
    </w:pPr>
    <w:rPr>
      <w:rFonts w:ascii="Times New Roman" w:eastAsia="Times New Roman" w:hAnsi="Times New Roman" w:cs="Times New Roman"/>
      <w:b/>
      <w:color w:val="000000"/>
      <w:lang w:eastAsia="fr-FR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269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D7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1E6E36"/>
    <w:rPr>
      <w:rFonts w:ascii="Times New Roman" w:eastAsia="Times New Roman" w:hAnsi="Times New Roman" w:cs="Times New Roman"/>
      <w:b/>
      <w:color w:val="000000"/>
      <w:lang w:eastAsia="fr-FR"/>
    </w:rPr>
  </w:style>
  <w:style w:type="table" w:customStyle="1" w:styleId="TableGrid">
    <w:name w:val="TableGrid"/>
    <w:rsid w:val="001E6E36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B1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1E2F"/>
    <w:rPr>
      <w:rFonts w:ascii="Segoe UI" w:hAnsi="Segoe UI" w:cs="Segoe UI"/>
      <w:sz w:val="18"/>
      <w:szCs w:val="18"/>
    </w:rPr>
  </w:style>
  <w:style w:type="character" w:customStyle="1" w:styleId="Titre6Car">
    <w:name w:val="Titre 6 Car"/>
    <w:basedOn w:val="Policepardfaut"/>
    <w:link w:val="Titre6"/>
    <w:uiPriority w:val="9"/>
    <w:semiHidden/>
    <w:rsid w:val="00426986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aragraphedeliste">
    <w:name w:val="List Paragraph"/>
    <w:aliases w:val="Numbered List Paragraph,Bullets,References,ReferencesCxSpLast"/>
    <w:basedOn w:val="Normal"/>
    <w:link w:val="ParagraphedelisteCar"/>
    <w:uiPriority w:val="34"/>
    <w:qFormat/>
    <w:rsid w:val="00C4624D"/>
    <w:pPr>
      <w:spacing w:after="30" w:line="248" w:lineRule="auto"/>
      <w:ind w:left="720" w:right="189" w:hanging="10"/>
      <w:contextualSpacing/>
      <w:jc w:val="both"/>
    </w:pPr>
    <w:rPr>
      <w:rFonts w:ascii="Times New Roman" w:eastAsia="Times New Roman" w:hAnsi="Times New Roman" w:cs="Times New Roman"/>
      <w:color w:val="000000"/>
      <w:lang w:eastAsia="fr-FR"/>
    </w:rPr>
  </w:style>
  <w:style w:type="character" w:customStyle="1" w:styleId="ParagraphedelisteCar">
    <w:name w:val="Paragraphe de liste Car"/>
    <w:aliases w:val="Numbered List Paragraph Car,Bullets Car,References Car,ReferencesCxSpLast Car"/>
    <w:link w:val="Paragraphedeliste"/>
    <w:uiPriority w:val="34"/>
    <w:rsid w:val="00C4624D"/>
    <w:rPr>
      <w:rFonts w:ascii="Times New Roman" w:eastAsia="Times New Roman" w:hAnsi="Times New Roman" w:cs="Times New Roman"/>
      <w:color w:val="00000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D6419-3D1C-4A5A-A309-DA4D2D8A7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6</Pages>
  <Words>1015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DGESS ZONGO</cp:lastModifiedBy>
  <cp:revision>90</cp:revision>
  <dcterms:created xsi:type="dcterms:W3CDTF">2022-06-20T11:41:00Z</dcterms:created>
  <dcterms:modified xsi:type="dcterms:W3CDTF">2023-11-29T11:53:00Z</dcterms:modified>
</cp:coreProperties>
</file>