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9402E" w14:textId="77777777" w:rsidR="00AA5EEA" w:rsidRDefault="004E1A2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  <w:bookmarkStart w:id="0" w:name="_Toc294855439"/>
      <w:bookmarkStart w:id="1" w:name="_Toc300836995"/>
      <w:r>
        <w:rPr>
          <w:rFonts w:ascii="Arial" w:eastAsia="Times New Roman" w:hAnsi="Arial"/>
          <w:b/>
          <w:sz w:val="18"/>
          <w:szCs w:val="18"/>
          <w:lang w:eastAsia="fr-FR"/>
        </w:rPr>
        <w:t>BURKINA FASO</w:t>
      </w:r>
      <w:bookmarkEnd w:id="0"/>
      <w:bookmarkEnd w:id="1"/>
    </w:p>
    <w:p w14:paraId="235FC89B" w14:textId="77777777" w:rsidR="00AA5EEA" w:rsidRDefault="00AA5EEA">
      <w:pPr>
        <w:spacing w:after="0" w:line="240" w:lineRule="auto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</w:p>
    <w:p w14:paraId="2C9F9603" w14:textId="77777777" w:rsidR="00AA5EEA" w:rsidRDefault="004E1A2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  <w:r>
        <w:rPr>
          <w:rFonts w:ascii="Arial" w:eastAsia="Times New Roman" w:hAnsi="Arial"/>
          <w:b/>
          <w:sz w:val="18"/>
          <w:szCs w:val="18"/>
          <w:lang w:eastAsia="fr-FR"/>
        </w:rPr>
        <w:t>Ministère de l’Agriculture, des Ressources Animales et Halieutiques</w:t>
      </w:r>
    </w:p>
    <w:p w14:paraId="014AB14F" w14:textId="77777777" w:rsidR="00AA5EEA" w:rsidRDefault="00AA5EEA">
      <w:pPr>
        <w:spacing w:after="0"/>
        <w:jc w:val="center"/>
        <w:rPr>
          <w:rFonts w:ascii="Arial" w:eastAsia="Times New Roman" w:hAnsi="Arial"/>
          <w:sz w:val="18"/>
          <w:szCs w:val="18"/>
          <w:lang w:eastAsia="fr-FR"/>
        </w:rPr>
      </w:pPr>
    </w:p>
    <w:p w14:paraId="2980CA5D" w14:textId="3C7A5A3E" w:rsidR="00AA5EEA" w:rsidRDefault="004E1A2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  <w:bookmarkStart w:id="2" w:name="_Toc300836997"/>
      <w:bookmarkStart w:id="3" w:name="_Toc294855441"/>
      <w:r>
        <w:rPr>
          <w:rFonts w:ascii="Arial" w:eastAsia="Times New Roman" w:hAnsi="Arial"/>
          <w:b/>
          <w:sz w:val="18"/>
          <w:szCs w:val="18"/>
          <w:lang w:eastAsia="fr-FR"/>
        </w:rPr>
        <w:t>RECENSEMENT GENERAL DE L’AGRICULTURE 2021/202</w:t>
      </w:r>
      <w:r w:rsidR="009A5478">
        <w:rPr>
          <w:rFonts w:ascii="Arial" w:eastAsia="Times New Roman" w:hAnsi="Arial"/>
          <w:b/>
          <w:sz w:val="18"/>
          <w:szCs w:val="18"/>
          <w:lang w:eastAsia="fr-FR"/>
        </w:rPr>
        <w:t>4</w:t>
      </w:r>
      <w:bookmarkEnd w:id="2"/>
      <w:bookmarkEnd w:id="3"/>
    </w:p>
    <w:p w14:paraId="4CE02123" w14:textId="77777777" w:rsidR="00AA5EEA" w:rsidRDefault="00AA5EE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</w:p>
    <w:p w14:paraId="4D640867" w14:textId="49446B04" w:rsidR="00AA5EEA" w:rsidRDefault="004E1A2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  <w:r>
        <w:rPr>
          <w:rFonts w:ascii="Arial" w:eastAsia="Times New Roman" w:hAnsi="Arial"/>
          <w:b/>
          <w:noProof/>
          <w:sz w:val="18"/>
          <w:szCs w:val="18"/>
          <w:lang w:val="en-US"/>
        </w:rPr>
        <w:drawing>
          <wp:inline distT="0" distB="0" distL="0" distR="0" wp14:anchorId="6D26D01E" wp14:editId="54F20170">
            <wp:extent cx="1490345" cy="1015365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671" cy="10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340EC" w14:textId="77777777" w:rsidR="00AA5EEA" w:rsidRDefault="00AA5EEA">
      <w:pPr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fr-FR"/>
        </w:rPr>
      </w:pPr>
    </w:p>
    <w:p w14:paraId="3EFE479F" w14:textId="77777777" w:rsidR="00AA5EEA" w:rsidRDefault="004E1A2A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fr-FR"/>
        </w:rPr>
      </w:pPr>
      <w:r>
        <w:rPr>
          <w:rFonts w:ascii="Times New Roman" w:eastAsia="Times New Roman" w:hAnsi="Times New Roman"/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26D9D" wp14:editId="10E3C833">
                <wp:simplePos x="0" y="0"/>
                <wp:positionH relativeFrom="column">
                  <wp:posOffset>-129540</wp:posOffset>
                </wp:positionH>
                <wp:positionV relativeFrom="paragraph">
                  <wp:posOffset>219710</wp:posOffset>
                </wp:positionV>
                <wp:extent cx="5715000" cy="421005"/>
                <wp:effectExtent l="4445" t="0" r="0" b="0"/>
                <wp:wrapSquare wrapText="bothSides"/>
                <wp:docPr id="71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D97525" w14:textId="2698434C" w:rsidR="00742B32" w:rsidRDefault="00742B32">
                            <w:pPr>
                              <w:pBdr>
                                <w:top w:val="single" w:sz="36" w:space="1" w:color="auto"/>
                                <w:left w:val="single" w:sz="36" w:space="4" w:color="auto"/>
                                <w:bottom w:val="single" w:sz="36" w:space="1" w:color="auto"/>
                                <w:right w:val="single" w:sz="36" w:space="31" w:color="auto"/>
                              </w:pBd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MODULE ARBORICULTURE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726D9D"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margin-left:-10.2pt;margin-top:17.3pt;width:450pt;height:3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" stroked="f">
                <v:textbox>
                  <w:txbxContent>
                    <w:p w14:paraId="39D97525" w14:textId="2698434C" w:rsidR="00742B32" w:rsidRDefault="00742B32">
                      <w:pPr>
                        <w:pBdr>
                          <w:top w:val="single" w:sz="36" w:space="1" w:color="auto"/>
                          <w:left w:val="single" w:sz="36" w:space="4" w:color="auto"/>
                          <w:bottom w:val="single" w:sz="36" w:space="1" w:color="auto"/>
                          <w:right w:val="single" w:sz="36" w:space="31" w:color="auto"/>
                        </w:pBdr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 xml:space="preserve">MODULE ARBORICULTURE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0E66D8" w14:textId="77777777" w:rsidR="00AA5EEA" w:rsidRDefault="00AA5EEA">
      <w:pPr>
        <w:spacing w:after="0"/>
        <w:jc w:val="center"/>
        <w:rPr>
          <w:rFonts w:ascii="Arial" w:eastAsia="Times New Roman" w:hAnsi="Arial"/>
          <w:b/>
          <w:sz w:val="18"/>
          <w:szCs w:val="18"/>
          <w:lang w:eastAsia="fr-FR"/>
        </w:rPr>
      </w:pPr>
    </w:p>
    <w:p w14:paraId="0F8C3C45" w14:textId="42FC5086" w:rsidR="00AA5EEA" w:rsidDel="002559BE" w:rsidRDefault="004E1A2A">
      <w:pPr>
        <w:pStyle w:val="Titre1"/>
        <w:spacing w:before="0"/>
        <w:jc w:val="center"/>
        <w:rPr>
          <w:del w:id="4" w:author="HP" w:date="2023-11-20T01:28:00Z"/>
          <w:rFonts w:ascii="Times New Roman" w:hAnsi="Times New Roman"/>
          <w:bCs w:val="0"/>
          <w:sz w:val="28"/>
          <w:szCs w:val="28"/>
          <w:lang w:val="fr-FR"/>
        </w:rPr>
      </w:pPr>
      <w:del w:id="5" w:author="HP" w:date="2023-11-20T01:28:00Z">
        <w:r w:rsidDel="002559BE">
          <w:rPr>
            <w:rFonts w:ascii="Times New Roman" w:hAnsi="Times New Roman"/>
            <w:bCs w:val="0"/>
            <w:sz w:val="28"/>
            <w:szCs w:val="28"/>
            <w:lang w:val="fr-FR"/>
          </w:rPr>
          <w:delText xml:space="preserve">QUESTIONNAIRE </w:delText>
        </w:r>
        <w:r w:rsidR="00762CA5" w:rsidDel="002559BE">
          <w:rPr>
            <w:rFonts w:ascii="Times New Roman" w:hAnsi="Times New Roman"/>
            <w:bCs w:val="0"/>
            <w:sz w:val="28"/>
            <w:szCs w:val="28"/>
            <w:lang w:val="fr-FR"/>
          </w:rPr>
          <w:delText>5</w:delText>
        </w:r>
        <w:r w:rsidDel="002559BE">
          <w:rPr>
            <w:rFonts w:ascii="Times New Roman" w:hAnsi="Times New Roman"/>
            <w:bCs w:val="0"/>
            <w:sz w:val="28"/>
            <w:szCs w:val="28"/>
            <w:lang w:val="fr-FR"/>
          </w:rPr>
          <w:delText xml:space="preserve"> : RECENSEMENT DES </w:delText>
        </w:r>
        <w:r w:rsidR="003742BA" w:rsidDel="002559BE">
          <w:rPr>
            <w:rFonts w:ascii="Times New Roman" w:hAnsi="Times New Roman"/>
            <w:bCs w:val="0"/>
            <w:sz w:val="28"/>
            <w:szCs w:val="28"/>
            <w:lang w:val="fr-FR"/>
          </w:rPr>
          <w:delText>ARBORICULTEUR</w:delText>
        </w:r>
        <w:r w:rsidR="00121DF8" w:rsidDel="002559BE">
          <w:rPr>
            <w:rFonts w:ascii="Times New Roman" w:hAnsi="Times New Roman"/>
            <w:bCs w:val="0"/>
            <w:sz w:val="28"/>
            <w:szCs w:val="28"/>
            <w:lang w:val="fr-FR"/>
          </w:rPr>
          <w:delText>S</w:delText>
        </w:r>
      </w:del>
    </w:p>
    <w:p w14:paraId="11F0E7B4" w14:textId="77777777" w:rsidR="00AA5EEA" w:rsidRDefault="00AA5EEA">
      <w:pPr>
        <w:spacing w:after="0" w:line="240" w:lineRule="auto"/>
        <w:rPr>
          <w:rFonts w:ascii="Arial" w:eastAsia="Times New Roman" w:hAnsi="Arial"/>
          <w:sz w:val="18"/>
          <w:szCs w:val="18"/>
          <w:lang w:eastAsia="fr-FR"/>
        </w:rPr>
      </w:pPr>
      <w:bookmarkStart w:id="6" w:name="_GoBack"/>
      <w:bookmarkEnd w:id="6"/>
    </w:p>
    <w:p w14:paraId="280357F9" w14:textId="77777777" w:rsidR="00AA5EEA" w:rsidRDefault="00AA5EEA">
      <w:pPr>
        <w:spacing w:after="0" w:line="240" w:lineRule="auto"/>
        <w:rPr>
          <w:rFonts w:ascii="Times New Roman" w:eastAsia="Times New Roman" w:hAnsi="Times New Roman"/>
          <w:lang w:eastAsia="fr-FR"/>
        </w:rPr>
      </w:pPr>
    </w:p>
    <w:p w14:paraId="2352C2C0" w14:textId="110B7B0C" w:rsidR="00AA5EEA" w:rsidRDefault="00762CA5">
      <w:pPr>
        <w:rPr>
          <w:rFonts w:ascii="Arial" w:eastAsia="Times New Roman" w:hAnsi="Arial"/>
          <w:b/>
          <w:sz w:val="20"/>
          <w:szCs w:val="20"/>
          <w:lang w:eastAsia="fr-FR"/>
        </w:rPr>
      </w:pPr>
      <w:bookmarkStart w:id="7" w:name="_Toc294855443"/>
      <w:bookmarkStart w:id="8" w:name="_Toc300836999"/>
      <w:r>
        <w:rPr>
          <w:rFonts w:ascii="Arial" w:eastAsia="Times New Roman" w:hAnsi="Arial"/>
          <w:b/>
          <w:sz w:val="20"/>
          <w:szCs w:val="20"/>
          <w:lang w:eastAsia="fr-FR"/>
        </w:rPr>
        <w:t>SECTION 00 </w:t>
      </w:r>
      <w:r w:rsidR="004E1A2A">
        <w:rPr>
          <w:rFonts w:ascii="Arial" w:eastAsia="Times New Roman" w:hAnsi="Arial"/>
          <w:b/>
          <w:sz w:val="20"/>
          <w:szCs w:val="20"/>
          <w:lang w:eastAsia="fr-FR"/>
        </w:rPr>
        <w:t>: ELEMENTS D’IDENTIFICATION</w:t>
      </w:r>
      <w:bookmarkEnd w:id="7"/>
      <w:bookmarkEnd w:id="8"/>
    </w:p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11"/>
        <w:gridCol w:w="3675"/>
        <w:gridCol w:w="2474"/>
      </w:tblGrid>
      <w:tr w:rsidR="00AA5EEA" w14:paraId="21F3899F" w14:textId="77777777">
        <w:trPr>
          <w:jc w:val="center"/>
        </w:trPr>
        <w:tc>
          <w:tcPr>
            <w:tcW w:w="522" w:type="dxa"/>
            <w:vAlign w:val="center"/>
          </w:tcPr>
          <w:p w14:paraId="39060AAE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N°</w:t>
            </w:r>
          </w:p>
        </w:tc>
        <w:tc>
          <w:tcPr>
            <w:tcW w:w="2311" w:type="dxa"/>
          </w:tcPr>
          <w:p w14:paraId="37D48144" w14:textId="77777777" w:rsidR="00AA5EEA" w:rsidRDefault="004E1A2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Elément d’identification</w:t>
            </w:r>
          </w:p>
        </w:tc>
        <w:tc>
          <w:tcPr>
            <w:tcW w:w="3675" w:type="dxa"/>
          </w:tcPr>
          <w:p w14:paraId="6E6FCF30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Nom</w:t>
            </w:r>
          </w:p>
        </w:tc>
        <w:tc>
          <w:tcPr>
            <w:tcW w:w="2474" w:type="dxa"/>
          </w:tcPr>
          <w:p w14:paraId="526C5B33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Code</w:t>
            </w:r>
          </w:p>
        </w:tc>
      </w:tr>
      <w:tr w:rsidR="00AA5EEA" w14:paraId="75CD6E49" w14:textId="77777777">
        <w:trPr>
          <w:trHeight w:val="328"/>
          <w:jc w:val="center"/>
        </w:trPr>
        <w:tc>
          <w:tcPr>
            <w:tcW w:w="522" w:type="dxa"/>
            <w:vAlign w:val="center"/>
          </w:tcPr>
          <w:p w14:paraId="16F3674A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12CE4326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1</w:t>
            </w:r>
          </w:p>
          <w:p w14:paraId="0DF2C44D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</w:tc>
        <w:tc>
          <w:tcPr>
            <w:tcW w:w="2311" w:type="dxa"/>
          </w:tcPr>
          <w:p w14:paraId="356179FE" w14:textId="77777777" w:rsidR="00AA5EEA" w:rsidRDefault="00AA5EE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7791CBB4" w14:textId="77777777" w:rsidR="00AA5EEA" w:rsidRDefault="004E1A2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Région</w:t>
            </w:r>
          </w:p>
        </w:tc>
        <w:tc>
          <w:tcPr>
            <w:tcW w:w="3675" w:type="dxa"/>
          </w:tcPr>
          <w:p w14:paraId="2F40AEB4" w14:textId="77777777" w:rsidR="00AA5EEA" w:rsidRDefault="00AA5EE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  <w:tc>
          <w:tcPr>
            <w:tcW w:w="2474" w:type="dxa"/>
          </w:tcPr>
          <w:p w14:paraId="5F7B0209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  <w:p w14:paraId="0D09FA86" w14:textId="77777777" w:rsidR="00AA5EEA" w:rsidRDefault="004E1A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|____|____|</w:t>
            </w:r>
          </w:p>
          <w:p w14:paraId="52DCA5B2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</w:tr>
      <w:tr w:rsidR="00AA5EEA" w14:paraId="24A1E3CB" w14:textId="77777777">
        <w:trPr>
          <w:jc w:val="center"/>
        </w:trPr>
        <w:tc>
          <w:tcPr>
            <w:tcW w:w="522" w:type="dxa"/>
            <w:vAlign w:val="center"/>
          </w:tcPr>
          <w:p w14:paraId="650CD171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37CBBDAF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2</w:t>
            </w:r>
          </w:p>
          <w:p w14:paraId="1E38B00D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</w:tc>
        <w:tc>
          <w:tcPr>
            <w:tcW w:w="2311" w:type="dxa"/>
          </w:tcPr>
          <w:p w14:paraId="7FC6B584" w14:textId="77777777" w:rsidR="00AA5EEA" w:rsidRDefault="00AA5EE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052E7E25" w14:textId="77777777" w:rsidR="00AA5EEA" w:rsidRDefault="004E1A2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Province</w:t>
            </w:r>
          </w:p>
        </w:tc>
        <w:tc>
          <w:tcPr>
            <w:tcW w:w="3675" w:type="dxa"/>
          </w:tcPr>
          <w:p w14:paraId="63AA0836" w14:textId="77777777" w:rsidR="00AA5EEA" w:rsidRDefault="00AA5EE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  <w:tc>
          <w:tcPr>
            <w:tcW w:w="2474" w:type="dxa"/>
          </w:tcPr>
          <w:p w14:paraId="0D09F75B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  <w:p w14:paraId="52631B93" w14:textId="77777777" w:rsidR="00AA5EEA" w:rsidRDefault="004E1A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|____|____|</w:t>
            </w:r>
          </w:p>
          <w:p w14:paraId="3F25B51D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</w:tr>
      <w:tr w:rsidR="00AA5EEA" w14:paraId="729E1818" w14:textId="77777777">
        <w:trPr>
          <w:jc w:val="center"/>
        </w:trPr>
        <w:tc>
          <w:tcPr>
            <w:tcW w:w="522" w:type="dxa"/>
            <w:vAlign w:val="center"/>
          </w:tcPr>
          <w:p w14:paraId="71AC9672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051479FF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3</w:t>
            </w:r>
          </w:p>
          <w:p w14:paraId="7D98D25F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</w:tc>
        <w:tc>
          <w:tcPr>
            <w:tcW w:w="2311" w:type="dxa"/>
          </w:tcPr>
          <w:p w14:paraId="6ACB8331" w14:textId="77777777" w:rsidR="00AA5EEA" w:rsidRDefault="00AA5EE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1C74D23C" w14:textId="77777777" w:rsidR="00AA5EEA" w:rsidRDefault="004E1A2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Commune</w:t>
            </w:r>
          </w:p>
        </w:tc>
        <w:tc>
          <w:tcPr>
            <w:tcW w:w="3675" w:type="dxa"/>
            <w:tcBorders>
              <w:bottom w:val="single" w:sz="4" w:space="0" w:color="auto"/>
            </w:tcBorders>
          </w:tcPr>
          <w:p w14:paraId="48B1FCC5" w14:textId="77777777" w:rsidR="00AA5EEA" w:rsidRDefault="00AA5EE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  <w:tc>
          <w:tcPr>
            <w:tcW w:w="2474" w:type="dxa"/>
          </w:tcPr>
          <w:p w14:paraId="6F3AFB83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  <w:p w14:paraId="44CFCAA6" w14:textId="77777777" w:rsidR="00AA5EEA" w:rsidRDefault="004E1A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|____|____|</w:t>
            </w:r>
          </w:p>
        </w:tc>
      </w:tr>
      <w:tr w:rsidR="00AA5EEA" w14:paraId="0B7E36C4" w14:textId="77777777">
        <w:trPr>
          <w:trHeight w:val="638"/>
          <w:jc w:val="center"/>
        </w:trPr>
        <w:tc>
          <w:tcPr>
            <w:tcW w:w="522" w:type="dxa"/>
            <w:vAlign w:val="center"/>
          </w:tcPr>
          <w:p w14:paraId="360F5019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vAlign w:val="center"/>
          </w:tcPr>
          <w:p w14:paraId="0480A0D5" w14:textId="77777777" w:rsidR="00AA5EEA" w:rsidRDefault="004E1A2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Type de localité</w:t>
            </w:r>
          </w:p>
          <w:p w14:paraId="79EEBDFA" w14:textId="49B65DAD" w:rsidR="00AA5EEA" w:rsidRDefault="00AA5EEA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124F" w14:textId="77777777" w:rsidR="00AA5EEA" w:rsidRDefault="00AA5EE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fr-FR"/>
              </w:rPr>
            </w:pPr>
          </w:p>
        </w:tc>
        <w:tc>
          <w:tcPr>
            <w:tcW w:w="2474" w:type="dxa"/>
            <w:tcBorders>
              <w:left w:val="single" w:sz="4" w:space="0" w:color="auto"/>
            </w:tcBorders>
          </w:tcPr>
          <w:p w14:paraId="78FA4F84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</w:pPr>
          </w:p>
          <w:p w14:paraId="6D8FD4E5" w14:textId="77777777" w:rsidR="00AA5EEA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|____|</w:t>
            </w:r>
          </w:p>
          <w:p w14:paraId="39882E3C" w14:textId="77777777" w:rsidR="00762CA5" w:rsidRDefault="00762CA5" w:rsidP="00762CA5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1=urbain</w:t>
            </w:r>
          </w:p>
          <w:p w14:paraId="35C96D98" w14:textId="38627A61" w:rsidR="00762CA5" w:rsidRDefault="00762CA5" w:rsidP="009A5478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6"/>
                <w:szCs w:val="16"/>
                <w:lang w:eastAsia="fr-FR"/>
              </w:rPr>
              <w:t>2=rural</w:t>
            </w:r>
          </w:p>
        </w:tc>
      </w:tr>
      <w:tr w:rsidR="00AA5EEA" w:rsidRPr="00965267" w14:paraId="79A970C0" w14:textId="77777777">
        <w:trPr>
          <w:trHeight w:val="615"/>
          <w:jc w:val="center"/>
        </w:trPr>
        <w:tc>
          <w:tcPr>
            <w:tcW w:w="522" w:type="dxa"/>
            <w:vAlign w:val="center"/>
          </w:tcPr>
          <w:p w14:paraId="0407A8D1" w14:textId="77777777" w:rsidR="00AA5EEA" w:rsidRDefault="00AA5EE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</w:p>
          <w:p w14:paraId="34E40277" w14:textId="77777777" w:rsidR="00AA5EEA" w:rsidRPr="00965267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9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0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5</w:t>
            </w:r>
          </w:p>
        </w:tc>
        <w:tc>
          <w:tcPr>
            <w:tcW w:w="2311" w:type="dxa"/>
            <w:vAlign w:val="center"/>
          </w:tcPr>
          <w:p w14:paraId="2A3F4CF9" w14:textId="77777777" w:rsidR="00AA5EEA" w:rsidRPr="00965267" w:rsidRDefault="00AA5EEA">
            <w:pPr>
              <w:spacing w:after="0" w:line="240" w:lineRule="auto"/>
              <w:jc w:val="both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1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</w:p>
          <w:p w14:paraId="5978B9B5" w14:textId="77777777" w:rsidR="00AA5EEA" w:rsidRPr="00965267" w:rsidRDefault="004E1A2A">
            <w:pPr>
              <w:spacing w:after="0" w:line="240" w:lineRule="auto"/>
              <w:jc w:val="both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2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3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Village/Secteur</w:t>
            </w:r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793903" w14:textId="77777777" w:rsidR="00AA5EEA" w:rsidRPr="00965267" w:rsidRDefault="00AA5EE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fr-FR"/>
                <w:rPrChange w:id="14" w:author="HP" w:date="2023-11-17T14:10:00Z">
                  <w:rPr>
                    <w:rFonts w:ascii="Times New Roman" w:eastAsia="Times New Roman" w:hAnsi="Times New Roman"/>
                    <w:sz w:val="16"/>
                    <w:szCs w:val="16"/>
                    <w:lang w:eastAsia="fr-FR"/>
                  </w:rPr>
                </w:rPrChange>
              </w:rPr>
            </w:pPr>
          </w:p>
        </w:tc>
        <w:tc>
          <w:tcPr>
            <w:tcW w:w="2474" w:type="dxa"/>
            <w:vAlign w:val="center"/>
          </w:tcPr>
          <w:p w14:paraId="508CDCEA" w14:textId="77777777" w:rsidR="00AA5EEA" w:rsidRPr="00965267" w:rsidRDefault="004E1A2A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highlight w:val="yellow"/>
                <w:lang w:eastAsia="fr-FR"/>
                <w:rPrChange w:id="15" w:author="HP" w:date="2023-11-17T14:10:00Z">
                  <w:rPr>
                    <w:rFonts w:ascii="Arial" w:eastAsia="Times New Roman" w:hAnsi="Arial"/>
                    <w:b/>
                    <w:sz w:val="20"/>
                    <w:szCs w:val="20"/>
                    <w:lang w:eastAsia="fr-FR"/>
                  </w:rPr>
                </w:rPrChange>
              </w:rPr>
            </w:pPr>
            <w:r w:rsidRPr="00965267">
              <w:rPr>
                <w:rFonts w:ascii="Arial" w:eastAsia="Times New Roman" w:hAnsi="Arial"/>
                <w:b/>
                <w:sz w:val="20"/>
                <w:szCs w:val="20"/>
                <w:highlight w:val="yellow"/>
                <w:lang w:eastAsia="fr-FR"/>
                <w:rPrChange w:id="16" w:author="HP" w:date="2023-11-17T14:10:00Z">
                  <w:rPr>
                    <w:rFonts w:ascii="Arial" w:eastAsia="Times New Roman" w:hAnsi="Arial"/>
                    <w:b/>
                    <w:sz w:val="20"/>
                    <w:szCs w:val="20"/>
                    <w:lang w:eastAsia="fr-FR"/>
                  </w:rPr>
                </w:rPrChange>
              </w:rPr>
              <w:t>|____|____|____|</w:t>
            </w:r>
          </w:p>
          <w:p w14:paraId="4703D905" w14:textId="77777777" w:rsidR="00AA5EEA" w:rsidRPr="00965267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highlight w:val="yellow"/>
                <w:lang w:eastAsia="fr-FR"/>
                <w:rPrChange w:id="17" w:author="HP" w:date="2023-11-17T14:10:00Z">
                  <w:rPr>
                    <w:rFonts w:ascii="Times New Roman" w:eastAsia="Times New Roman" w:hAnsi="Times New Roman"/>
                    <w:b/>
                    <w:sz w:val="16"/>
                    <w:szCs w:val="16"/>
                    <w:lang w:eastAsia="fr-FR"/>
                  </w:rPr>
                </w:rPrChange>
              </w:rPr>
            </w:pPr>
          </w:p>
        </w:tc>
      </w:tr>
      <w:tr w:rsidR="00964D79" w:rsidRPr="00965267" w14:paraId="08BC467F" w14:textId="77777777">
        <w:trPr>
          <w:trHeight w:val="615"/>
          <w:jc w:val="center"/>
        </w:trPr>
        <w:tc>
          <w:tcPr>
            <w:tcW w:w="522" w:type="dxa"/>
            <w:vAlign w:val="center"/>
          </w:tcPr>
          <w:p w14:paraId="547125BF" w14:textId="697B6F76" w:rsidR="00964D79" w:rsidRPr="00965267" w:rsidRDefault="00964D79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8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19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6</w:t>
            </w:r>
          </w:p>
        </w:tc>
        <w:tc>
          <w:tcPr>
            <w:tcW w:w="2311" w:type="dxa"/>
            <w:vAlign w:val="center"/>
          </w:tcPr>
          <w:p w14:paraId="13C1FED6" w14:textId="08AB76DD" w:rsidR="00964D79" w:rsidRPr="00965267" w:rsidRDefault="00964D79">
            <w:pPr>
              <w:spacing w:after="0" w:line="240" w:lineRule="auto"/>
              <w:jc w:val="both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20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21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Nom de la ferme</w:t>
            </w:r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5A012E" w14:textId="77777777" w:rsidR="00964D79" w:rsidRPr="00965267" w:rsidRDefault="00964D7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fr-FR"/>
                <w:rPrChange w:id="22" w:author="HP" w:date="2023-11-17T14:10:00Z">
                  <w:rPr>
                    <w:rFonts w:ascii="Times New Roman" w:eastAsia="Times New Roman" w:hAnsi="Times New Roman"/>
                    <w:sz w:val="16"/>
                    <w:szCs w:val="16"/>
                    <w:lang w:eastAsia="fr-FR"/>
                  </w:rPr>
                </w:rPrChange>
              </w:rPr>
            </w:pPr>
          </w:p>
        </w:tc>
        <w:tc>
          <w:tcPr>
            <w:tcW w:w="2474" w:type="dxa"/>
            <w:vAlign w:val="center"/>
          </w:tcPr>
          <w:p w14:paraId="5BEC0658" w14:textId="77777777" w:rsidR="00964D79" w:rsidRPr="00965267" w:rsidRDefault="00964D79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highlight w:val="yellow"/>
                <w:lang w:eastAsia="fr-FR"/>
                <w:rPrChange w:id="23" w:author="HP" w:date="2023-11-17T14:10:00Z">
                  <w:rPr>
                    <w:rFonts w:ascii="Arial" w:eastAsia="Times New Roman" w:hAnsi="Arial"/>
                    <w:b/>
                    <w:sz w:val="20"/>
                    <w:szCs w:val="20"/>
                    <w:lang w:eastAsia="fr-FR"/>
                  </w:rPr>
                </w:rPrChange>
              </w:rPr>
            </w:pPr>
          </w:p>
        </w:tc>
      </w:tr>
      <w:tr w:rsidR="00AA5EEA" w14:paraId="1D8F0108" w14:textId="77777777" w:rsidTr="009A5478">
        <w:trPr>
          <w:jc w:val="center"/>
        </w:trPr>
        <w:tc>
          <w:tcPr>
            <w:tcW w:w="522" w:type="dxa"/>
            <w:vAlign w:val="center"/>
          </w:tcPr>
          <w:p w14:paraId="731CD7E3" w14:textId="0FDB9BF6" w:rsidR="00AA5EEA" w:rsidRPr="00965267" w:rsidRDefault="003742B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24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</w:pPr>
            <w:bookmarkStart w:id="25" w:name="_Hlk103956334"/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26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7</w:t>
            </w:r>
          </w:p>
        </w:tc>
        <w:tc>
          <w:tcPr>
            <w:tcW w:w="2311" w:type="dxa"/>
            <w:vAlign w:val="center"/>
          </w:tcPr>
          <w:p w14:paraId="349309F0" w14:textId="4D2AF814" w:rsidR="00AA5EEA" w:rsidRDefault="00AB0C64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 w:rsidRPr="00965267">
              <w:rPr>
                <w:rFonts w:ascii="Arial" w:eastAsia="Times New Roman" w:hAnsi="Arial"/>
                <w:sz w:val="16"/>
                <w:szCs w:val="16"/>
                <w:highlight w:val="yellow"/>
                <w:lang w:eastAsia="fr-FR"/>
                <w:rPrChange w:id="27" w:author="HP" w:date="2023-11-17T14:10:00Z">
                  <w:rPr>
                    <w:rFonts w:ascii="Arial" w:eastAsia="Times New Roman" w:hAnsi="Arial"/>
                    <w:sz w:val="16"/>
                    <w:szCs w:val="16"/>
                    <w:lang w:eastAsia="fr-FR"/>
                  </w:rPr>
                </w:rPrChange>
              </w:rPr>
              <w:t>Superficie totale de la ferme (en ha)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07F11A60" w14:textId="77777777" w:rsidR="00AA5EEA" w:rsidRDefault="00AA5EEA" w:rsidP="009A547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  <w:tc>
          <w:tcPr>
            <w:tcW w:w="2474" w:type="dxa"/>
            <w:vAlign w:val="center"/>
          </w:tcPr>
          <w:p w14:paraId="478D94B7" w14:textId="77777777" w:rsidR="00AA5EEA" w:rsidRDefault="00AA5E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fr-FR"/>
              </w:rPr>
            </w:pPr>
          </w:p>
        </w:tc>
      </w:tr>
      <w:bookmarkEnd w:id="25"/>
    </w:tbl>
    <w:p w14:paraId="12274D80" w14:textId="77777777" w:rsidR="00AA5EEA" w:rsidRDefault="00AA5EE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fr-FR"/>
        </w:rPr>
      </w:pPr>
    </w:p>
    <w:p w14:paraId="32373233" w14:textId="5F9BC2C7" w:rsidR="00762CA5" w:rsidRDefault="00762CA5" w:rsidP="00762CA5">
      <w:pPr>
        <w:rPr>
          <w:rFonts w:ascii="Arial" w:eastAsia="Times New Roman" w:hAnsi="Arial" w:cs="Arial"/>
          <w:sz w:val="16"/>
          <w:szCs w:val="16"/>
          <w:lang w:eastAsia="fr-FR"/>
        </w:rPr>
      </w:pPr>
      <w:r>
        <w:rPr>
          <w:rFonts w:ascii="Arial" w:eastAsia="Times New Roman" w:hAnsi="Arial" w:cs="Arial"/>
          <w:sz w:val="16"/>
          <w:szCs w:val="16"/>
          <w:lang w:eastAsia="fr-FR"/>
        </w:rPr>
        <w:t>Nom</w:t>
      </w:r>
      <w:r w:rsidR="00AB0C64">
        <w:rPr>
          <w:rFonts w:ascii="Arial" w:eastAsia="Times New Roman" w:hAnsi="Arial" w:cs="Arial"/>
          <w:sz w:val="16"/>
          <w:szCs w:val="16"/>
          <w:lang w:eastAsia="fr-FR"/>
        </w:rPr>
        <w:t xml:space="preserve"> et </w:t>
      </w:r>
      <w:proofErr w:type="spellStart"/>
      <w:r w:rsidR="00AB0C64">
        <w:rPr>
          <w:rFonts w:ascii="Arial" w:eastAsia="Times New Roman" w:hAnsi="Arial" w:cs="Arial"/>
          <w:sz w:val="16"/>
          <w:szCs w:val="16"/>
          <w:lang w:eastAsia="fr-FR"/>
        </w:rPr>
        <w:t>prenom</w:t>
      </w:r>
      <w:proofErr w:type="spellEnd"/>
      <w:r w:rsidR="00AB0C64">
        <w:rPr>
          <w:rFonts w:ascii="Arial" w:eastAsia="Times New Roman" w:hAnsi="Arial" w:cs="Arial"/>
          <w:sz w:val="16"/>
          <w:szCs w:val="16"/>
          <w:lang w:eastAsia="fr-FR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fr-FR"/>
        </w:rPr>
        <w:t xml:space="preserve">de l’enquêteur :   ----------------------------------------------------------------------------         Code </w:t>
      </w:r>
      <w:proofErr w:type="spellStart"/>
      <w:r>
        <w:rPr>
          <w:rFonts w:ascii="Arial" w:eastAsia="Times New Roman" w:hAnsi="Arial" w:cs="Arial"/>
          <w:sz w:val="16"/>
          <w:szCs w:val="16"/>
          <w:lang w:eastAsia="fr-FR"/>
        </w:rPr>
        <w:t>Enqueteur</w:t>
      </w:r>
      <w:proofErr w:type="spellEnd"/>
      <w:r>
        <w:rPr>
          <w:rFonts w:ascii="Arial" w:eastAsia="Times New Roman" w:hAnsi="Arial" w:cs="Arial"/>
          <w:sz w:val="16"/>
          <w:szCs w:val="16"/>
          <w:lang w:eastAsia="fr-FR"/>
        </w:rPr>
        <w:t xml:space="preserve"> :     </w:t>
      </w:r>
      <w:r w:rsidRPr="00713C9A">
        <w:rPr>
          <w:rFonts w:ascii="Arial" w:eastAsia="Times New Roman" w:hAnsi="Arial"/>
          <w:b/>
          <w:sz w:val="20"/>
          <w:szCs w:val="20"/>
          <w:lang w:eastAsia="fr-FR"/>
        </w:rPr>
        <w:t>|____|____|</w:t>
      </w:r>
      <w:r>
        <w:rPr>
          <w:rFonts w:ascii="Arial" w:eastAsia="Times New Roman" w:hAnsi="Arial"/>
          <w:b/>
          <w:sz w:val="20"/>
          <w:szCs w:val="20"/>
          <w:lang w:eastAsia="fr-FR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fr-FR"/>
        </w:rPr>
        <w:t xml:space="preserve">                                                                                                                                                          </w:t>
      </w:r>
    </w:p>
    <w:p w14:paraId="0A8DAA3E" w14:textId="361F8976" w:rsidR="00762CA5" w:rsidRPr="00AB725D" w:rsidRDefault="00762CA5" w:rsidP="00762CA5">
      <w:pPr>
        <w:spacing w:after="0" w:line="240" w:lineRule="auto"/>
        <w:rPr>
          <w:rFonts w:ascii="Arial" w:eastAsia="Times New Roman" w:hAnsi="Arial"/>
          <w:sz w:val="16"/>
          <w:szCs w:val="16"/>
          <w:lang w:eastAsia="fr-FR"/>
        </w:rPr>
      </w:pPr>
      <w:r w:rsidRPr="00AB725D">
        <w:rPr>
          <w:rFonts w:ascii="Arial" w:eastAsia="Times New Roman" w:hAnsi="Arial"/>
          <w:sz w:val="16"/>
          <w:szCs w:val="16"/>
          <w:lang w:eastAsia="fr-FR"/>
        </w:rPr>
        <w:t xml:space="preserve">Date de passage : </w:t>
      </w:r>
      <w:r w:rsidRPr="00AB725D">
        <w:rPr>
          <w:rFonts w:ascii="Arial" w:eastAsia="Times New Roman" w:hAnsi="Arial"/>
          <w:b/>
          <w:sz w:val="16"/>
          <w:szCs w:val="16"/>
          <w:lang w:eastAsia="fr-FR"/>
        </w:rPr>
        <w:t>|____|____|   |____|____|   |____|____|____|____</w:t>
      </w:r>
      <w:r w:rsidR="00C2191C" w:rsidRPr="00AB725D">
        <w:rPr>
          <w:rFonts w:ascii="Arial" w:eastAsia="Times New Roman" w:hAnsi="Arial"/>
          <w:b/>
          <w:sz w:val="16"/>
          <w:szCs w:val="16"/>
          <w:lang w:eastAsia="fr-FR"/>
        </w:rPr>
        <w:t xml:space="preserve">| </w:t>
      </w:r>
      <w:r w:rsidR="00C2191C">
        <w:rPr>
          <w:rFonts w:ascii="Arial" w:eastAsia="Times New Roman" w:hAnsi="Arial"/>
          <w:b/>
          <w:sz w:val="16"/>
          <w:szCs w:val="16"/>
          <w:lang w:eastAsia="fr-FR"/>
        </w:rPr>
        <w:t>Heure</w:t>
      </w:r>
      <w:r w:rsidR="00AB4B5E" w:rsidRPr="00AB725D">
        <w:rPr>
          <w:rFonts w:ascii="Arial" w:eastAsia="Times New Roman" w:hAnsi="Arial"/>
          <w:sz w:val="16"/>
          <w:szCs w:val="16"/>
          <w:lang w:eastAsia="fr-FR"/>
        </w:rPr>
        <w:t> </w:t>
      </w:r>
      <w:r w:rsidR="00AB4B5E">
        <w:rPr>
          <w:rFonts w:ascii="Arial" w:eastAsia="Times New Roman" w:hAnsi="Arial"/>
          <w:sz w:val="16"/>
          <w:szCs w:val="16"/>
          <w:lang w:eastAsia="fr-FR"/>
        </w:rPr>
        <w:t xml:space="preserve">de passage </w:t>
      </w:r>
      <w:r w:rsidR="00AB4B5E" w:rsidRPr="00AB725D">
        <w:rPr>
          <w:rFonts w:ascii="Arial" w:eastAsia="Times New Roman" w:hAnsi="Arial"/>
          <w:sz w:val="16"/>
          <w:szCs w:val="16"/>
          <w:lang w:eastAsia="fr-FR"/>
        </w:rPr>
        <w:t xml:space="preserve">: </w:t>
      </w:r>
      <w:r w:rsidR="00AB4B5E" w:rsidRPr="00AB725D">
        <w:rPr>
          <w:rFonts w:ascii="Arial" w:eastAsia="Times New Roman" w:hAnsi="Arial"/>
          <w:b/>
          <w:sz w:val="16"/>
          <w:szCs w:val="16"/>
          <w:lang w:eastAsia="fr-FR"/>
        </w:rPr>
        <w:t xml:space="preserve">|____|____|   |____|____|   </w:t>
      </w:r>
    </w:p>
    <w:p w14:paraId="77C8CC96" w14:textId="77777777" w:rsidR="00762CA5" w:rsidRDefault="00762CA5" w:rsidP="00762CA5">
      <w:pPr>
        <w:spacing w:after="0" w:line="240" w:lineRule="auto"/>
        <w:rPr>
          <w:rFonts w:ascii="Arial" w:eastAsia="Times New Roman" w:hAnsi="Arial"/>
          <w:sz w:val="14"/>
          <w:szCs w:val="14"/>
          <w:lang w:eastAsia="fr-FR"/>
        </w:rPr>
      </w:pPr>
      <w:r>
        <w:rPr>
          <w:rFonts w:ascii="Arial" w:eastAsia="Times New Roman" w:hAnsi="Arial"/>
          <w:sz w:val="14"/>
          <w:szCs w:val="14"/>
          <w:lang w:eastAsia="fr-FR"/>
        </w:rPr>
        <w:t xml:space="preserve">                   </w:t>
      </w:r>
    </w:p>
    <w:p w14:paraId="3668CAA8" w14:textId="3671F07A" w:rsidR="00762CA5" w:rsidRDefault="00C2191C" w:rsidP="00762CA5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fr-FR"/>
        </w:rPr>
      </w:pPr>
      <w:r>
        <w:rPr>
          <w:rFonts w:ascii="Arial" w:eastAsia="Times New Roman" w:hAnsi="Arial"/>
          <w:sz w:val="14"/>
          <w:szCs w:val="14"/>
          <w:lang w:eastAsia="fr-FR"/>
        </w:rPr>
        <w:t xml:space="preserve">    </w:t>
      </w:r>
      <w:r w:rsidR="00762CA5">
        <w:rPr>
          <w:rFonts w:ascii="Arial" w:eastAsia="Times New Roman" w:hAnsi="Arial"/>
          <w:sz w:val="14"/>
          <w:szCs w:val="14"/>
          <w:lang w:eastAsia="fr-FR"/>
        </w:rPr>
        <w:t xml:space="preserve">                                      Jour                      mois              année</w:t>
      </w:r>
    </w:p>
    <w:p w14:paraId="0A905286" w14:textId="77777777" w:rsidR="00AA5EEA" w:rsidRDefault="00AA5EEA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fr-FR"/>
        </w:rPr>
      </w:pPr>
    </w:p>
    <w:p w14:paraId="5DBA9719" w14:textId="77777777" w:rsidR="00AA5EEA" w:rsidRDefault="00AA5EEA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fr-FR"/>
        </w:rPr>
        <w:sectPr w:rsidR="00AA5EE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6D12900" w14:textId="6F22FF46" w:rsidR="00AC61D6" w:rsidRPr="003C0A2D" w:rsidRDefault="00762CA5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fr-FR"/>
        </w:rPr>
      </w:pPr>
      <w:del w:id="28" w:author="HP" w:date="2023-11-17T15:26:00Z">
        <w:r w:rsidRPr="003C0A2D" w:rsidDel="00B92213">
          <w:rPr>
            <w:rFonts w:ascii="Times New Roman" w:eastAsia="Times New Roman" w:hAnsi="Times New Roman"/>
            <w:b/>
            <w:sz w:val="18"/>
            <w:szCs w:val="18"/>
            <w:lang w:eastAsia="fr-FR"/>
          </w:rPr>
          <w:lastRenderedPageBreak/>
          <w:delText>PACA</w:delText>
        </w:r>
      </w:del>
      <w:ins w:id="29" w:author="HP" w:date="2023-11-17T15:26:00Z">
        <w:r w:rsidR="00B92213">
          <w:rPr>
            <w:rFonts w:ascii="Times New Roman" w:eastAsia="Times New Roman" w:hAnsi="Times New Roman"/>
            <w:b/>
            <w:sz w:val="18"/>
            <w:szCs w:val="18"/>
            <w:lang w:eastAsia="fr-FR"/>
          </w:rPr>
          <w:t>EMA</w:t>
        </w:r>
      </w:ins>
      <w:r w:rsidRPr="003C0A2D">
        <w:rPr>
          <w:rFonts w:ascii="Times New Roman" w:eastAsia="Times New Roman" w:hAnsi="Times New Roman"/>
          <w:b/>
          <w:sz w:val="18"/>
          <w:szCs w:val="18"/>
          <w:lang w:eastAsia="fr-FR"/>
        </w:rPr>
        <w:t>01</w:t>
      </w:r>
      <w:r w:rsidR="009661AA" w:rsidRPr="003C0A2D">
        <w:rPr>
          <w:rFonts w:ascii="Times New Roman" w:eastAsia="Times New Roman" w:hAnsi="Times New Roman"/>
          <w:b/>
          <w:sz w:val="18"/>
          <w:szCs w:val="18"/>
          <w:lang w:eastAsia="fr-FR"/>
        </w:rPr>
        <w:t xml:space="preserve"> </w:t>
      </w:r>
      <w:r w:rsidR="004E1A2A" w:rsidRPr="003C0A2D">
        <w:rPr>
          <w:rFonts w:ascii="Times New Roman" w:eastAsia="Times New Roman" w:hAnsi="Times New Roman"/>
          <w:b/>
          <w:sz w:val="18"/>
          <w:szCs w:val="18"/>
          <w:lang w:eastAsia="fr-FR"/>
        </w:rPr>
        <w:t xml:space="preserve">: CARACTERISTIQUES SOCIO- ECONOMIQUES DES </w:t>
      </w:r>
      <w:r w:rsidR="003742BA">
        <w:rPr>
          <w:rFonts w:ascii="Times New Roman" w:eastAsia="Times New Roman" w:hAnsi="Times New Roman"/>
          <w:b/>
          <w:sz w:val="18"/>
          <w:szCs w:val="18"/>
          <w:lang w:eastAsia="fr-FR"/>
        </w:rPr>
        <w:t>ARBORICULTEUR</w:t>
      </w:r>
      <w:r w:rsidR="00121DF8" w:rsidRPr="003C0A2D">
        <w:rPr>
          <w:rFonts w:ascii="Times New Roman" w:eastAsia="Times New Roman" w:hAnsi="Times New Roman"/>
          <w:b/>
          <w:sz w:val="18"/>
          <w:szCs w:val="18"/>
          <w:lang w:eastAsia="fr-FR"/>
        </w:rPr>
        <w:t>S</w:t>
      </w:r>
    </w:p>
    <w:p w14:paraId="34853DC4" w14:textId="4418CF2F" w:rsidR="00AA5EEA" w:rsidRDefault="00AA5EEA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fr-FR"/>
        </w:rPr>
      </w:pPr>
    </w:p>
    <w:tbl>
      <w:tblPr>
        <w:tblpPr w:leftFromText="141" w:rightFromText="141" w:vertAnchor="page" w:horzAnchor="margin" w:tblpY="1348"/>
        <w:tblW w:w="5000" w:type="pc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2"/>
        <w:gridCol w:w="1594"/>
        <w:gridCol w:w="1595"/>
        <w:gridCol w:w="1680"/>
        <w:gridCol w:w="1595"/>
        <w:gridCol w:w="1595"/>
        <w:gridCol w:w="1595"/>
        <w:gridCol w:w="1595"/>
        <w:gridCol w:w="1595"/>
      </w:tblGrid>
      <w:tr w:rsidR="00AC61D6" w14:paraId="75A8760B" w14:textId="77777777" w:rsidTr="00AC61D6">
        <w:trPr>
          <w:trHeight w:val="1168"/>
        </w:trPr>
        <w:tc>
          <w:tcPr>
            <w:tcW w:w="1287" w:type="pct"/>
            <w:vMerge w:val="restart"/>
            <w:vAlign w:val="center"/>
          </w:tcPr>
          <w:p w14:paraId="7A3A5765" w14:textId="2CA80C2E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30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31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0101 : Nom et Prénom(s) du promoteur</w:t>
            </w:r>
          </w:p>
          <w:p w14:paraId="2B37BF9E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327" w:type="pct"/>
            <w:vAlign w:val="center"/>
          </w:tcPr>
          <w:p w14:paraId="14BEE90B" w14:textId="45E7FBFB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32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33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0102 : Sexe</w:t>
            </w:r>
          </w:p>
          <w:p w14:paraId="7AFEF9E6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370" w:type="pct"/>
            <w:vMerge w:val="restart"/>
            <w:vAlign w:val="center"/>
          </w:tcPr>
          <w:p w14:paraId="22C5E185" w14:textId="6FBA99A8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34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35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0103 : </w:t>
            </w:r>
            <w:r w:rsidRPr="00B55EF8">
              <w:rPr>
                <w:rFonts w:ascii="Arial" w:eastAsia="Times New Roman" w:hAnsi="Arial"/>
                <w:sz w:val="20"/>
                <w:szCs w:val="20"/>
                <w:lang w:eastAsia="fr-FR"/>
              </w:rPr>
              <w:t>Age</w:t>
            </w:r>
          </w:p>
        </w:tc>
        <w:tc>
          <w:tcPr>
            <w:tcW w:w="564" w:type="pct"/>
            <w:vAlign w:val="center"/>
          </w:tcPr>
          <w:p w14:paraId="1C6973A0" w14:textId="64A5BB30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36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37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0104 : Situation matrimoniale</w:t>
            </w:r>
          </w:p>
          <w:p w14:paraId="14857F78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371" w:type="pct"/>
            <w:vAlign w:val="center"/>
          </w:tcPr>
          <w:p w14:paraId="6077D6DD" w14:textId="450B15B3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38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39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0105 : Chef de ménage</w:t>
            </w:r>
          </w:p>
          <w:p w14:paraId="707AC5EE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521" w:type="pct"/>
            <w:vAlign w:val="center"/>
          </w:tcPr>
          <w:p w14:paraId="31084003" w14:textId="554C5821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val="en-US" w:eastAsia="fr-FR"/>
              </w:rPr>
            </w:pPr>
            <w:del w:id="40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41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0106 : </w:t>
            </w:r>
            <w:proofErr w:type="spellStart"/>
            <w:r>
              <w:rPr>
                <w:rFonts w:ascii="Arial" w:eastAsia="Times New Roman" w:hAnsi="Arial"/>
                <w:b/>
                <w:sz w:val="20"/>
                <w:szCs w:val="20"/>
                <w:lang w:val="en-US" w:eastAsia="fr-FR"/>
              </w:rPr>
              <w:t>Nationalité</w:t>
            </w:r>
            <w:proofErr w:type="spellEnd"/>
          </w:p>
          <w:p w14:paraId="248C7301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521" w:type="pct"/>
            <w:vAlign w:val="center"/>
          </w:tcPr>
          <w:p w14:paraId="3B24C4E1" w14:textId="6CDDDD9A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42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43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0107 : Alphabétisation</w:t>
            </w:r>
          </w:p>
        </w:tc>
        <w:tc>
          <w:tcPr>
            <w:tcW w:w="522" w:type="pct"/>
            <w:vAlign w:val="center"/>
          </w:tcPr>
          <w:p w14:paraId="0CA1CB93" w14:textId="168B4134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44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45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0108 : Niveau de d’instruction</w:t>
            </w:r>
          </w:p>
          <w:p w14:paraId="360B8618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  <w:p w14:paraId="73240954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517" w:type="pct"/>
            <w:vAlign w:val="center"/>
          </w:tcPr>
          <w:p w14:paraId="4886C7B6" w14:textId="77511CDD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del w:id="46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47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>0109 : Dernière classe fréquenté</w:t>
            </w:r>
          </w:p>
        </w:tc>
      </w:tr>
      <w:tr w:rsidR="00AC61D6" w14:paraId="24B94E3B" w14:textId="77777777" w:rsidTr="003B2448">
        <w:trPr>
          <w:trHeight w:val="2005"/>
        </w:trPr>
        <w:tc>
          <w:tcPr>
            <w:tcW w:w="1287" w:type="pct"/>
            <w:vMerge/>
          </w:tcPr>
          <w:p w14:paraId="5AC57789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</w:p>
        </w:tc>
        <w:tc>
          <w:tcPr>
            <w:tcW w:w="327" w:type="pct"/>
            <w:vAlign w:val="center"/>
          </w:tcPr>
          <w:p w14:paraId="6487A034" w14:textId="77777777" w:rsidR="00AC61D6" w:rsidRDefault="00AC61D6" w:rsidP="00AC61D6">
            <w:pPr>
              <w:spacing w:after="0" w:line="240" w:lineRule="auto"/>
              <w:jc w:val="center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1=Homme 2=Femme</w:t>
            </w:r>
          </w:p>
        </w:tc>
        <w:tc>
          <w:tcPr>
            <w:tcW w:w="370" w:type="pct"/>
            <w:vMerge/>
          </w:tcPr>
          <w:p w14:paraId="4219D823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</w:p>
        </w:tc>
        <w:tc>
          <w:tcPr>
            <w:tcW w:w="564" w:type="pct"/>
            <w:vAlign w:val="center"/>
          </w:tcPr>
          <w:p w14:paraId="74858A1B" w14:textId="77777777" w:rsidR="00AC61D6" w:rsidRPr="00B54F7E" w:rsidRDefault="00AC61D6" w:rsidP="00AC61D6">
            <w:pPr>
              <w:spacing w:after="0"/>
            </w:pPr>
            <w:r w:rsidRPr="00B54F7E">
              <w:t>0=Célibataire</w:t>
            </w:r>
          </w:p>
          <w:p w14:paraId="42103461" w14:textId="77777777" w:rsidR="00AC61D6" w:rsidRDefault="00AC61D6" w:rsidP="00AC61D6">
            <w:pPr>
              <w:spacing w:after="0"/>
            </w:pPr>
            <w:r w:rsidRPr="00B54F7E">
              <w:t>1=marié</w:t>
            </w:r>
            <w:r>
              <w:t xml:space="preserve"> Monogame</w:t>
            </w:r>
          </w:p>
          <w:p w14:paraId="02B64FC6" w14:textId="77777777" w:rsidR="00AC61D6" w:rsidRPr="00B54F7E" w:rsidRDefault="00AC61D6" w:rsidP="00AC61D6">
            <w:pPr>
              <w:spacing w:after="0"/>
            </w:pPr>
            <w:r>
              <w:t>2=Marié polygame</w:t>
            </w:r>
          </w:p>
          <w:p w14:paraId="271F0CF0" w14:textId="77777777" w:rsidR="00AC61D6" w:rsidRPr="00B54F7E" w:rsidRDefault="00AC61D6" w:rsidP="00AC61D6">
            <w:pPr>
              <w:spacing w:after="0"/>
            </w:pPr>
            <w:r>
              <w:t>3</w:t>
            </w:r>
            <w:r w:rsidRPr="00B54F7E">
              <w:t>=Veuf (</w:t>
            </w:r>
            <w:proofErr w:type="spellStart"/>
            <w:r w:rsidRPr="00B54F7E">
              <w:t>ve</w:t>
            </w:r>
            <w:proofErr w:type="spellEnd"/>
            <w:r w:rsidRPr="00B54F7E">
              <w:t>)</w:t>
            </w:r>
          </w:p>
          <w:p w14:paraId="4F54AD84" w14:textId="12920536" w:rsidR="00AC61D6" w:rsidRPr="00B54F7E" w:rsidRDefault="00AC61D6" w:rsidP="00AC61D6">
            <w:pPr>
              <w:spacing w:after="0"/>
            </w:pPr>
            <w:r>
              <w:t>4</w:t>
            </w:r>
            <w:r w:rsidRPr="00B54F7E">
              <w:t>=Divor</w:t>
            </w:r>
            <w:r>
              <w:t>cés</w:t>
            </w:r>
            <w:r w:rsidRPr="00B54F7E">
              <w:t>/sép</w:t>
            </w:r>
            <w:r>
              <w:t>aré</w:t>
            </w:r>
          </w:p>
          <w:p w14:paraId="7E917133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t>5</w:t>
            </w:r>
            <w:r w:rsidRPr="00B54F7E">
              <w:t>=Union libre</w:t>
            </w:r>
          </w:p>
        </w:tc>
        <w:tc>
          <w:tcPr>
            <w:tcW w:w="371" w:type="pct"/>
            <w:vAlign w:val="center"/>
          </w:tcPr>
          <w:p w14:paraId="2CB09FF9" w14:textId="77777777" w:rsidR="00AC61D6" w:rsidRDefault="00AC61D6" w:rsidP="0067542A">
            <w:pPr>
              <w:spacing w:after="0" w:line="240" w:lineRule="auto"/>
              <w:jc w:val="center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1=Oui</w:t>
            </w:r>
          </w:p>
          <w:p w14:paraId="0EF5E369" w14:textId="77777777" w:rsidR="00AC61D6" w:rsidRDefault="00AC61D6" w:rsidP="0067542A">
            <w:pPr>
              <w:spacing w:after="0" w:line="240" w:lineRule="auto"/>
              <w:jc w:val="center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0=Non</w:t>
            </w:r>
          </w:p>
        </w:tc>
        <w:tc>
          <w:tcPr>
            <w:tcW w:w="521" w:type="pct"/>
            <w:vAlign w:val="center"/>
          </w:tcPr>
          <w:p w14:paraId="0A21DF5B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1 = Burkinabè</w:t>
            </w:r>
          </w:p>
          <w:p w14:paraId="50825FFA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2 = Etranger</w:t>
            </w:r>
          </w:p>
        </w:tc>
        <w:tc>
          <w:tcPr>
            <w:tcW w:w="521" w:type="pct"/>
            <w:vAlign w:val="center"/>
          </w:tcPr>
          <w:p w14:paraId="34A8E352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0=Non</w:t>
            </w:r>
          </w:p>
          <w:p w14:paraId="4E259109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1=Oui en langue nationale</w:t>
            </w:r>
          </w:p>
          <w:p w14:paraId="1239F4B8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2=Oui en français</w:t>
            </w:r>
          </w:p>
          <w:p w14:paraId="546DE047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3=Oui autre langue étrangère</w:t>
            </w:r>
          </w:p>
        </w:tc>
        <w:tc>
          <w:tcPr>
            <w:tcW w:w="522" w:type="pct"/>
            <w:vAlign w:val="center"/>
          </w:tcPr>
          <w:p w14:paraId="1641EECB" w14:textId="77777777" w:rsidR="00AC61D6" w:rsidRPr="00B54F7E" w:rsidRDefault="00AC61D6" w:rsidP="00AC61D6">
            <w:pPr>
              <w:spacing w:after="0"/>
            </w:pPr>
            <w:r>
              <w:t>0</w:t>
            </w:r>
            <w:r w:rsidRPr="00B54F7E">
              <w:t>=</w:t>
            </w:r>
            <w:r>
              <w:t>Aucun</w:t>
            </w:r>
          </w:p>
          <w:p w14:paraId="7A72A3E8" w14:textId="77777777" w:rsidR="00AC61D6" w:rsidRPr="00B54F7E" w:rsidRDefault="00AC61D6" w:rsidP="00AC61D6">
            <w:pPr>
              <w:spacing w:after="0"/>
            </w:pPr>
            <w:r>
              <w:t>1</w:t>
            </w:r>
            <w:r w:rsidRPr="00B54F7E">
              <w:t>= Primaire</w:t>
            </w:r>
          </w:p>
          <w:p w14:paraId="1B06E409" w14:textId="77777777" w:rsidR="00AC61D6" w:rsidRPr="00B54F7E" w:rsidRDefault="00AC61D6" w:rsidP="00AC61D6">
            <w:pPr>
              <w:spacing w:after="0"/>
            </w:pPr>
            <w:r>
              <w:t>2=Post-primaire</w:t>
            </w:r>
          </w:p>
          <w:p w14:paraId="7266DE58" w14:textId="77777777" w:rsidR="00AC61D6" w:rsidRPr="00B54F7E" w:rsidRDefault="00AC61D6" w:rsidP="00AC61D6">
            <w:pPr>
              <w:spacing w:after="0"/>
            </w:pPr>
            <w:r>
              <w:t>3</w:t>
            </w:r>
            <w:r w:rsidRPr="00B54F7E">
              <w:t>=Second</w:t>
            </w:r>
            <w:r>
              <w:t>aire</w:t>
            </w:r>
            <w:r w:rsidRPr="00B54F7E">
              <w:t>.</w:t>
            </w:r>
          </w:p>
          <w:p w14:paraId="6F6CD532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t>4</w:t>
            </w:r>
            <w:r w:rsidRPr="00B54F7E">
              <w:t>=Supérieur</w:t>
            </w:r>
          </w:p>
        </w:tc>
        <w:tc>
          <w:tcPr>
            <w:tcW w:w="517" w:type="pct"/>
            <w:vAlign w:val="center"/>
          </w:tcPr>
          <w:p w14:paraId="3D3BC97D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1=Maternelle</w:t>
            </w:r>
          </w:p>
          <w:p w14:paraId="39AD90A9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2=CP1</w:t>
            </w:r>
          </w:p>
          <w:p w14:paraId="52936B7A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-</w:t>
            </w:r>
          </w:p>
          <w:p w14:paraId="7C8EF71E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-</w:t>
            </w:r>
          </w:p>
          <w:p w14:paraId="13AB24E6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-</w:t>
            </w:r>
          </w:p>
          <w:p w14:paraId="27B34DB8" w14:textId="77777777" w:rsidR="00AC61D6" w:rsidRDefault="00AC61D6" w:rsidP="00AC61D6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>-7</w:t>
            </w:r>
            <w:r w:rsidRPr="006631EC">
              <w:rPr>
                <w:rFonts w:ascii="Arial" w:eastAsia="Times New Roman" w:hAnsi="Arial"/>
                <w:sz w:val="18"/>
                <w:szCs w:val="18"/>
                <w:vertAlign w:val="superscript"/>
                <w:lang w:eastAsia="fr-FR"/>
              </w:rPr>
              <w:t>e</w:t>
            </w:r>
            <w:r>
              <w:rPr>
                <w:rFonts w:ascii="Arial" w:eastAsia="Times New Roman" w:hAnsi="Arial"/>
                <w:sz w:val="18"/>
                <w:szCs w:val="18"/>
                <w:lang w:eastAsia="fr-FR"/>
              </w:rPr>
              <w:t xml:space="preserve"> année de l’université et plus</w:t>
            </w:r>
          </w:p>
        </w:tc>
      </w:tr>
      <w:tr w:rsidR="00AC61D6" w14:paraId="6E6809D8" w14:textId="77777777" w:rsidTr="003B2448">
        <w:trPr>
          <w:trHeight w:val="215"/>
        </w:trPr>
        <w:tc>
          <w:tcPr>
            <w:tcW w:w="1287" w:type="pct"/>
            <w:shd w:val="clear" w:color="auto" w:fill="auto"/>
            <w:vAlign w:val="bottom"/>
          </w:tcPr>
          <w:p w14:paraId="73FB04B9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(1)</w:t>
            </w:r>
          </w:p>
        </w:tc>
        <w:tc>
          <w:tcPr>
            <w:tcW w:w="327" w:type="pct"/>
            <w:shd w:val="clear" w:color="auto" w:fill="auto"/>
            <w:vAlign w:val="bottom"/>
          </w:tcPr>
          <w:p w14:paraId="7FF11E7F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(2)</w:t>
            </w:r>
          </w:p>
        </w:tc>
        <w:tc>
          <w:tcPr>
            <w:tcW w:w="370" w:type="pct"/>
            <w:shd w:val="clear" w:color="auto" w:fill="auto"/>
            <w:vAlign w:val="bottom"/>
          </w:tcPr>
          <w:p w14:paraId="602BE08D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(3)</w:t>
            </w:r>
          </w:p>
        </w:tc>
        <w:tc>
          <w:tcPr>
            <w:tcW w:w="564" w:type="pct"/>
            <w:shd w:val="clear" w:color="auto" w:fill="auto"/>
            <w:vAlign w:val="bottom"/>
          </w:tcPr>
          <w:p w14:paraId="0E526927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(4)</w:t>
            </w:r>
          </w:p>
        </w:tc>
        <w:tc>
          <w:tcPr>
            <w:tcW w:w="371" w:type="pct"/>
            <w:shd w:val="clear" w:color="auto" w:fill="auto"/>
            <w:vAlign w:val="bottom"/>
          </w:tcPr>
          <w:p w14:paraId="0A98AE2D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(5)</w:t>
            </w:r>
          </w:p>
        </w:tc>
        <w:tc>
          <w:tcPr>
            <w:tcW w:w="521" w:type="pct"/>
            <w:shd w:val="clear" w:color="auto" w:fill="auto"/>
          </w:tcPr>
          <w:p w14:paraId="1E5E9FE2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6</w:t>
            </w: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521" w:type="pct"/>
            <w:shd w:val="clear" w:color="auto" w:fill="auto"/>
          </w:tcPr>
          <w:p w14:paraId="2F286909" w14:textId="77777777" w:rsidR="00AC61D6" w:rsidRDefault="00AC61D6" w:rsidP="00AC61D6">
            <w:pPr>
              <w:spacing w:after="0" w:line="240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7</w:t>
            </w: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522" w:type="pct"/>
            <w:shd w:val="clear" w:color="auto" w:fill="auto"/>
          </w:tcPr>
          <w:p w14:paraId="3C524022" w14:textId="77777777" w:rsidR="00AC61D6" w:rsidRDefault="00AC61D6" w:rsidP="00AC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8</w:t>
            </w: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517" w:type="pct"/>
            <w:shd w:val="clear" w:color="auto" w:fill="auto"/>
          </w:tcPr>
          <w:p w14:paraId="3A73253B" w14:textId="77777777" w:rsidR="00AC61D6" w:rsidRDefault="00AC61D6" w:rsidP="00AC61D6">
            <w:pPr>
              <w:spacing w:after="0" w:line="240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(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9</w:t>
            </w:r>
            <w:r w:rsidRPr="00DB6A38"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)</w:t>
            </w:r>
          </w:p>
        </w:tc>
      </w:tr>
      <w:tr w:rsidR="00AC61D6" w14:paraId="795AC3BF" w14:textId="77777777" w:rsidTr="00401CBB">
        <w:trPr>
          <w:trHeight w:hRule="exact" w:val="567"/>
        </w:trPr>
        <w:tc>
          <w:tcPr>
            <w:tcW w:w="1287" w:type="pct"/>
            <w:vAlign w:val="center"/>
          </w:tcPr>
          <w:p w14:paraId="284E9343" w14:textId="69EB1FEC" w:rsidR="00AC61D6" w:rsidRPr="00401CBB" w:rsidRDefault="00401CBB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………………………………………….</w:t>
            </w:r>
          </w:p>
        </w:tc>
        <w:tc>
          <w:tcPr>
            <w:tcW w:w="327" w:type="pct"/>
            <w:vAlign w:val="center"/>
          </w:tcPr>
          <w:p w14:paraId="69744B7A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370" w:type="pct"/>
            <w:vAlign w:val="center"/>
          </w:tcPr>
          <w:p w14:paraId="2D8074DE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|_____|_____|</w:t>
            </w:r>
          </w:p>
        </w:tc>
        <w:tc>
          <w:tcPr>
            <w:tcW w:w="564" w:type="pct"/>
            <w:vAlign w:val="center"/>
          </w:tcPr>
          <w:p w14:paraId="3410318E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371" w:type="pct"/>
            <w:vAlign w:val="center"/>
          </w:tcPr>
          <w:p w14:paraId="6C49E44F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21" w:type="pct"/>
            <w:vAlign w:val="center"/>
          </w:tcPr>
          <w:p w14:paraId="69C88EBA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21" w:type="pct"/>
            <w:vAlign w:val="center"/>
          </w:tcPr>
          <w:p w14:paraId="4E18624A" w14:textId="730EEAA8" w:rsidR="00AC61D6" w:rsidRPr="00401CBB" w:rsidRDefault="00401CBB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22" w:type="pct"/>
            <w:vAlign w:val="center"/>
          </w:tcPr>
          <w:p w14:paraId="187FA03B" w14:textId="77777777" w:rsidR="00AC61D6" w:rsidRPr="00401CBB" w:rsidRDefault="00AC61D6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17" w:type="pct"/>
            <w:vAlign w:val="center"/>
          </w:tcPr>
          <w:p w14:paraId="7332A7C2" w14:textId="7C347FF7" w:rsidR="00AC61D6" w:rsidRPr="00401CBB" w:rsidRDefault="00401CBB" w:rsidP="00401C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</w:tr>
    </w:tbl>
    <w:p w14:paraId="7D029FD7" w14:textId="68BB07D2" w:rsidR="00AC61D6" w:rsidRDefault="00AC61D6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fr-FR"/>
        </w:rPr>
      </w:pPr>
    </w:p>
    <w:p w14:paraId="4B03CC1C" w14:textId="6BBA1DD1" w:rsidR="00AC61D6" w:rsidRDefault="00AC61D6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fr-FR"/>
        </w:rPr>
      </w:pPr>
    </w:p>
    <w:tbl>
      <w:tblPr>
        <w:tblpPr w:leftFromText="141" w:rightFromText="141" w:vertAnchor="page" w:horzAnchor="margin" w:tblpY="6677"/>
        <w:tblW w:w="5000" w:type="pc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1"/>
        <w:gridCol w:w="1731"/>
        <w:gridCol w:w="2091"/>
        <w:gridCol w:w="1626"/>
        <w:gridCol w:w="1607"/>
        <w:gridCol w:w="1626"/>
        <w:gridCol w:w="1656"/>
        <w:gridCol w:w="1380"/>
        <w:gridCol w:w="892"/>
        <w:gridCol w:w="1156"/>
      </w:tblGrid>
      <w:tr w:rsidR="00C55DAD" w14:paraId="315A01AD" w14:textId="7D4058CB" w:rsidTr="00C55DAD">
        <w:trPr>
          <w:trHeight w:val="991"/>
        </w:trPr>
        <w:tc>
          <w:tcPr>
            <w:tcW w:w="337" w:type="pct"/>
          </w:tcPr>
          <w:p w14:paraId="42AFB22C" w14:textId="7DCD343B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del w:id="48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49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0110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Qualification du promoteur</w:t>
            </w:r>
          </w:p>
        </w:tc>
        <w:tc>
          <w:tcPr>
            <w:tcW w:w="580" w:type="pct"/>
            <w:vAlign w:val="center"/>
          </w:tcPr>
          <w:p w14:paraId="69531334" w14:textId="4459B5A4" w:rsidR="00C55DAD" w:rsidRPr="007175F0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</w:pPr>
            <w:del w:id="50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51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0111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Membre de OPA</w:t>
            </w:r>
          </w:p>
          <w:p w14:paraId="3314AE33" w14:textId="1D1ACB74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Organisation Professionnelle d’</w:t>
            </w:r>
            <w:del w:id="52" w:author="HP" w:date="2023-11-17T14:23:00Z">
              <w:r w:rsidRPr="007175F0"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Aquaculture</w:delText>
              </w:r>
            </w:del>
            <w:ins w:id="53" w:author="HP" w:date="2023-11-17T14:23:00Z">
              <w:r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>Arboriculture</w:t>
              </w:r>
            </w:ins>
          </w:p>
        </w:tc>
        <w:tc>
          <w:tcPr>
            <w:tcW w:w="701" w:type="pct"/>
            <w:vAlign w:val="center"/>
          </w:tcPr>
          <w:p w14:paraId="3B6B9B1E" w14:textId="409A384F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del w:id="54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55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0112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 xml:space="preserve">Membre des organes dirigeants d’une organisation professionnelle </w:t>
            </w:r>
            <w:ins w:id="56" w:author="HP" w:date="2023-11-17T14:24:00Z">
              <w:r w:rsidRPr="007175F0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 xml:space="preserve"> aquaculture</w:t>
              </w:r>
            </w:ins>
            <w:del w:id="57" w:author="HP" w:date="2023-11-17T14:24:00Z">
              <w:r w:rsidRPr="007175F0"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d’</w:delText>
              </w:r>
              <w:r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ARBORICULTEUR</w:delText>
              </w:r>
            </w:del>
          </w:p>
        </w:tc>
        <w:tc>
          <w:tcPr>
            <w:tcW w:w="545" w:type="pct"/>
            <w:vMerge w:val="restart"/>
            <w:vAlign w:val="center"/>
          </w:tcPr>
          <w:p w14:paraId="2A2A9768" w14:textId="776EFF78" w:rsidR="00C55DAD" w:rsidRPr="007175F0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</w:pPr>
            <w:del w:id="58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59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0113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Temps consacré par le promoteur à l’activité de l’</w:t>
            </w:r>
            <w:del w:id="60" w:author="HP" w:date="2023-11-17T14:23:00Z">
              <w:r w:rsidRPr="007175F0"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aquaculture</w:delText>
              </w:r>
            </w:del>
            <w:ins w:id="61" w:author="HP" w:date="2023-11-17T14:23:00Z">
              <w:r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>arboriculture</w:t>
              </w:r>
            </w:ins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 xml:space="preserve"> en nombre de jour dans la semaine</w:t>
            </w:r>
          </w:p>
          <w:p w14:paraId="3EFF2B87" w14:textId="77777777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539" w:type="pct"/>
            <w:vAlign w:val="center"/>
          </w:tcPr>
          <w:p w14:paraId="5E359D1A" w14:textId="784B9773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del w:id="62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63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0114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Occupation principale</w:t>
            </w:r>
          </w:p>
          <w:p w14:paraId="49D8DE17" w14:textId="77777777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FCCE48F" w14:textId="06FE1689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del w:id="64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65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0115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Nombre d’années d’expérience dans l’activité de l’</w:t>
            </w:r>
            <w:del w:id="66" w:author="HP" w:date="2023-11-17T14:23:00Z">
              <w:r w:rsidRPr="007175F0"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aquaculture</w:delText>
              </w:r>
            </w:del>
            <w:ins w:id="67" w:author="HP" w:date="2023-11-17T14:23:00Z">
              <w:r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>arboriculture</w:t>
              </w:r>
            </w:ins>
          </w:p>
        </w:tc>
        <w:tc>
          <w:tcPr>
            <w:tcW w:w="555" w:type="pct"/>
            <w:vAlign w:val="center"/>
          </w:tcPr>
          <w:p w14:paraId="12691160" w14:textId="5CB32DB4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  <w:del w:id="68" w:author="HP" w:date="2023-11-17T15:26:00Z">
              <w:r w:rsidDel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PACA</w:delText>
              </w:r>
            </w:del>
            <w:ins w:id="69" w:author="HP" w:date="2023-11-17T15:26:00Z">
              <w:r w:rsidR="00B92213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</w:t>
              </w:r>
            </w:ins>
            <w:r>
              <w:rPr>
                <w:rFonts w:ascii="Arial" w:eastAsia="Times New Roman" w:hAnsi="Arial"/>
                <w:b/>
                <w:sz w:val="20"/>
                <w:szCs w:val="20"/>
                <w:lang w:eastAsia="fr-FR"/>
              </w:rPr>
              <w:t xml:space="preserve">0116 : </w:t>
            </w:r>
            <w:r w:rsidRPr="007175F0">
              <w:rPr>
                <w:rFonts w:ascii="Times New Roman" w:eastAsia="Times New Roman" w:hAnsi="Times New Roman"/>
                <w:sz w:val="20"/>
                <w:szCs w:val="20"/>
                <w:lang w:eastAsia="fr-FR"/>
              </w:rPr>
              <w:t>Formation reçue en techniques d’</w:t>
            </w:r>
            <w:del w:id="70" w:author="HP" w:date="2023-11-17T14:23:00Z">
              <w:r w:rsidRPr="007175F0" w:rsidDel="00742B32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aquaculture</w:delText>
              </w:r>
            </w:del>
            <w:ins w:id="71" w:author="HP" w:date="2023-11-17T14:23:00Z">
              <w:r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>arboriculture</w:t>
              </w:r>
            </w:ins>
          </w:p>
          <w:p w14:paraId="63CC5807" w14:textId="77777777" w:rsidR="00C55DAD" w:rsidRDefault="00C55DAD" w:rsidP="003B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455" w:type="pct"/>
            <w:vMerge w:val="restart"/>
          </w:tcPr>
          <w:p w14:paraId="0FADF2F8" w14:textId="77777777" w:rsidR="00B92213" w:rsidRDefault="00B92213" w:rsidP="00C55DAD">
            <w:pPr>
              <w:jc w:val="center"/>
              <w:rPr>
                <w:ins w:id="72" w:author="HP" w:date="2023-11-17T15:27:00Z"/>
                <w:rFonts w:ascii="Arial" w:hAnsi="Arial" w:cs="Arial"/>
                <w:b/>
                <w:bCs/>
                <w:sz w:val="16"/>
                <w:szCs w:val="16"/>
              </w:rPr>
            </w:pPr>
            <w:ins w:id="73" w:author="HP" w:date="2023-11-17T15:27:00Z">
              <w:r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EMA0117 </w:t>
              </w:r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</w:t>
              </w:r>
            </w:ins>
          </w:p>
          <w:p w14:paraId="29EAB37F" w14:textId="21608A7F" w:rsidR="00C55DAD" w:rsidRPr="00DE0343" w:rsidRDefault="00C55DAD" w:rsidP="00C55DAD">
            <w:pPr>
              <w:jc w:val="center"/>
              <w:rPr>
                <w:ins w:id="74" w:author="HP" w:date="2023-11-17T14:58:00Z"/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ins w:id="75" w:author="HP" w:date="2023-11-17T14:5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S</w:t>
              </w:r>
              <w:r w:rsidRPr="00DE0343">
                <w:rPr>
                  <w:rFonts w:ascii="Arial" w:hAnsi="Arial" w:cs="Arial"/>
                  <w:b/>
                  <w:bCs/>
                  <w:sz w:val="16"/>
                  <w:szCs w:val="16"/>
                </w:rPr>
                <w:t>tructure  de</w:t>
              </w:r>
              <w:proofErr w:type="gramEnd"/>
              <w:r w:rsidRPr="00DE034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</w:t>
              </w:r>
              <w:r w:rsidRPr="007175F0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t xml:space="preserve"> Formation</w:t>
              </w:r>
            </w:ins>
          </w:p>
          <w:p w14:paraId="2BF4CF5B" w14:textId="77777777" w:rsidR="00C55DAD" w:rsidRPr="00AE1D3B" w:rsidRDefault="00C55DAD" w:rsidP="00C55DAD">
            <w:pPr>
              <w:rPr>
                <w:ins w:id="76" w:author="HP" w:date="2023-11-17T14:58:00Z"/>
                <w:rFonts w:ascii="Arial" w:hAnsi="Arial" w:cs="Arial"/>
                <w:sz w:val="16"/>
                <w:szCs w:val="16"/>
                <w:highlight w:val="yellow"/>
              </w:rPr>
            </w:pPr>
            <w:ins w:id="77" w:author="HP" w:date="2023-11-17T14:58:00Z">
              <w:r w:rsidRPr="00AE1D3B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69C393B9" w14:textId="77777777" w:rsidR="00C55DAD" w:rsidRDefault="00C55DAD" w:rsidP="00C55DAD">
            <w:pPr>
              <w:rPr>
                <w:ins w:id="78" w:author="HP" w:date="2023-11-17T14:58:00Z"/>
                <w:rFonts w:ascii="Arial" w:hAnsi="Arial" w:cs="Arial"/>
                <w:sz w:val="16"/>
                <w:szCs w:val="16"/>
                <w:highlight w:val="yellow"/>
              </w:rPr>
            </w:pPr>
            <w:commentRangeStart w:id="79"/>
            <w:commentRangeStart w:id="80"/>
            <w:ins w:id="81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1=DRARAH/ </w:t>
              </w:r>
              <w:commentRangeStart w:id="82"/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DRE</w:t>
              </w:r>
              <w:r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E</w:t>
              </w:r>
              <w:commentRangeEnd w:id="80"/>
              <w:commentRangeEnd w:id="82"/>
              <w:r w:rsidRPr="00AE1D3B">
                <w:rPr>
                  <w:rStyle w:val="Marquedecommentaire"/>
                  <w:rFonts w:ascii="Arial" w:hAnsi="Arial" w:cs="Arial"/>
                </w:rPr>
                <w:commentReference w:id="82"/>
              </w:r>
              <w:commentRangeEnd w:id="79"/>
              <w:r>
                <w:rPr>
                  <w:rFonts w:ascii="Arial" w:eastAsia="Arial" w:hAnsi="Arial" w:cs="Arial"/>
                  <w:sz w:val="16"/>
                  <w:szCs w:val="16"/>
                </w:rPr>
                <w:t>A</w:t>
              </w:r>
              <w:r w:rsidRPr="00AE1D3B">
                <w:rPr>
                  <w:rStyle w:val="Marquedecommentaire"/>
                  <w:rFonts w:ascii="Arial" w:hAnsi="Arial" w:cs="Arial"/>
                </w:rPr>
                <w:commentReference w:id="79"/>
              </w:r>
              <w:r w:rsidRPr="00AE1D3B">
                <w:rPr>
                  <w:rStyle w:val="Marquedecommentaire"/>
                  <w:rFonts w:ascii="Arial" w:hAnsi="Arial" w:cs="Arial"/>
                </w:rPr>
                <w:commentReference w:id="80"/>
              </w:r>
            </w:ins>
          </w:p>
          <w:p w14:paraId="0F070CDB" w14:textId="77777777" w:rsidR="00C55DAD" w:rsidRPr="00AE1D3B" w:rsidRDefault="00C55DAD" w:rsidP="00C55DAD">
            <w:pPr>
              <w:rPr>
                <w:ins w:id="83" w:author="HP" w:date="2023-11-17T14:58:00Z"/>
                <w:rFonts w:ascii="Arial" w:hAnsi="Arial" w:cs="Arial"/>
                <w:sz w:val="16"/>
                <w:szCs w:val="16"/>
                <w:highlight w:val="yellow"/>
              </w:rPr>
            </w:pPr>
            <w:ins w:id="84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2=Structure de </w:t>
              </w:r>
            </w:ins>
          </w:p>
          <w:p w14:paraId="1C84EF93" w14:textId="77777777" w:rsidR="00C55DAD" w:rsidRPr="00AE1D3B" w:rsidRDefault="00C55DAD" w:rsidP="00C55DAD">
            <w:pPr>
              <w:ind w:right="228"/>
              <w:rPr>
                <w:ins w:id="85" w:author="HP" w:date="2023-11-17T14:58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86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  <w:proofErr w:type="gramStart"/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recherche</w:t>
              </w:r>
              <w:proofErr w:type="gramEnd"/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(INERA)</w:t>
              </w:r>
            </w:ins>
          </w:p>
          <w:p w14:paraId="32E78EDA" w14:textId="77777777" w:rsidR="00C55DAD" w:rsidRPr="00AE1D3B" w:rsidRDefault="00C55DAD" w:rsidP="00C55DAD">
            <w:pPr>
              <w:ind w:right="228"/>
              <w:rPr>
                <w:ins w:id="87" w:author="HP" w:date="2023-11-17T14:58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88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3=OPA</w:t>
              </w:r>
            </w:ins>
          </w:p>
          <w:p w14:paraId="786020BA" w14:textId="77777777" w:rsidR="00C55DAD" w:rsidRPr="00AE1D3B" w:rsidRDefault="00C55DAD" w:rsidP="00C55DAD">
            <w:pPr>
              <w:ind w:right="228"/>
              <w:rPr>
                <w:ins w:id="89" w:author="HP" w:date="2023-11-17T14:58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90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4=ONG/Association</w:t>
              </w:r>
            </w:ins>
          </w:p>
          <w:p w14:paraId="1AD4701D" w14:textId="77777777" w:rsidR="00C55DAD" w:rsidRPr="00AE1D3B" w:rsidRDefault="00C55DAD" w:rsidP="00C55DAD">
            <w:pPr>
              <w:ind w:right="228"/>
              <w:rPr>
                <w:ins w:id="91" w:author="HP" w:date="2023-11-17T14:58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92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5=Projet/programme </w:t>
              </w:r>
            </w:ins>
          </w:p>
          <w:p w14:paraId="62DDDBC7" w14:textId="77777777" w:rsidR="00C55DAD" w:rsidRPr="00AE1D3B" w:rsidRDefault="00C55DAD" w:rsidP="00C55DAD">
            <w:pPr>
              <w:ind w:right="228"/>
              <w:rPr>
                <w:ins w:id="93" w:author="HP" w:date="2023-11-17T14:58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94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6=Autres </w:t>
              </w:r>
            </w:ins>
          </w:p>
          <w:p w14:paraId="744559ED" w14:textId="77777777" w:rsidR="00C55DAD" w:rsidRPr="00AE1D3B" w:rsidRDefault="00C55DAD" w:rsidP="00C55DAD">
            <w:pPr>
              <w:spacing w:after="134"/>
              <w:rPr>
                <w:ins w:id="95" w:author="HP" w:date="2023-11-17T14:58:00Z"/>
                <w:rFonts w:ascii="Arial" w:hAnsi="Arial" w:cs="Arial"/>
                <w:sz w:val="16"/>
                <w:szCs w:val="16"/>
                <w:highlight w:val="yellow"/>
              </w:rPr>
            </w:pPr>
            <w:ins w:id="96" w:author="HP" w:date="2023-11-17T14:58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(</w:t>
              </w:r>
              <w:proofErr w:type="gramStart"/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à</w:t>
              </w:r>
              <w:proofErr w:type="gramEnd"/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préciser) </w:t>
              </w:r>
            </w:ins>
          </w:p>
          <w:p w14:paraId="18853B0A" w14:textId="2397C3DF" w:rsidR="00C55DAD" w:rsidRPr="00DE0343" w:rsidRDefault="00C55DAD" w:rsidP="008553B9">
            <w:pPr>
              <w:jc w:val="center"/>
              <w:rPr>
                <w:ins w:id="97" w:author="HP" w:date="2023-11-17T14:58:00Z"/>
                <w:rFonts w:ascii="Arial" w:hAnsi="Arial" w:cs="Arial"/>
                <w:b/>
                <w:bCs/>
                <w:sz w:val="16"/>
                <w:szCs w:val="16"/>
              </w:rPr>
            </w:pPr>
            <w:ins w:id="98" w:author="HP" w:date="2023-11-17T14:58:00Z">
              <w:r w:rsidRPr="00AE1D3B">
                <w:rPr>
                  <w:rFonts w:ascii="Arial" w:hAnsi="Arial" w:cs="Arial"/>
                  <w:sz w:val="16"/>
                  <w:szCs w:val="16"/>
                  <w:highlight w:val="yellow"/>
                </w:rPr>
                <w:t xml:space="preserve">  (QCM)</w:t>
              </w:r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</w:tc>
        <w:tc>
          <w:tcPr>
            <w:tcW w:w="743" w:type="pct"/>
            <w:gridSpan w:val="2"/>
          </w:tcPr>
          <w:p w14:paraId="289B5CAF" w14:textId="60E3A6DC" w:rsidR="00C55DAD" w:rsidRDefault="00C55DAD" w:rsidP="003B2448">
            <w:pPr>
              <w:spacing w:after="0" w:line="240" w:lineRule="auto"/>
              <w:jc w:val="center"/>
              <w:rPr>
                <w:ins w:id="99" w:author="HP" w:date="2023-11-17T14:52:00Z"/>
                <w:rFonts w:ascii="Arial" w:eastAsia="Times New Roman" w:hAnsi="Arial"/>
                <w:b/>
                <w:sz w:val="20"/>
                <w:szCs w:val="20"/>
                <w:lang w:eastAsia="fr-FR"/>
              </w:rPr>
            </w:pPr>
            <w:ins w:id="100" w:author="HP" w:date="2023-11-17T14:54:00Z">
              <w:r w:rsidRPr="00DE0343">
                <w:rPr>
                  <w:rFonts w:ascii="Arial" w:hAnsi="Arial" w:cs="Arial"/>
                  <w:b/>
                  <w:bCs/>
                  <w:sz w:val="16"/>
                  <w:szCs w:val="16"/>
                </w:rPr>
                <w:t>ASSISTANCE</w:t>
              </w:r>
            </w:ins>
          </w:p>
        </w:tc>
      </w:tr>
      <w:tr w:rsidR="00C55DAD" w14:paraId="7FB1EC0E" w14:textId="6B3F5FA4" w:rsidTr="00C55DAD">
        <w:trPr>
          <w:trHeight w:val="1991"/>
        </w:trPr>
        <w:tc>
          <w:tcPr>
            <w:tcW w:w="337" w:type="pct"/>
          </w:tcPr>
          <w:p w14:paraId="64FF0A5C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1=Professionnel diplômé du domaine</w:t>
            </w:r>
          </w:p>
          <w:p w14:paraId="273D5453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2= Professionnel non diplômé du domaine</w:t>
            </w:r>
          </w:p>
          <w:p w14:paraId="76D8B304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3=Autre</w:t>
            </w:r>
          </w:p>
          <w:p w14:paraId="72588980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</w:p>
        </w:tc>
        <w:tc>
          <w:tcPr>
            <w:tcW w:w="580" w:type="pct"/>
            <w:vAlign w:val="center"/>
          </w:tcPr>
          <w:p w14:paraId="499FE6D0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1=Oui</w:t>
            </w:r>
          </w:p>
          <w:p w14:paraId="1666A862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0=Non</w:t>
            </w:r>
          </w:p>
        </w:tc>
        <w:tc>
          <w:tcPr>
            <w:tcW w:w="701" w:type="pct"/>
            <w:vAlign w:val="center"/>
          </w:tcPr>
          <w:p w14:paraId="7B5683E0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1=Oui</w:t>
            </w:r>
          </w:p>
          <w:p w14:paraId="410E2522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0=Non</w:t>
            </w:r>
          </w:p>
        </w:tc>
        <w:tc>
          <w:tcPr>
            <w:tcW w:w="545" w:type="pct"/>
            <w:vMerge/>
          </w:tcPr>
          <w:p w14:paraId="56B34D76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</w:p>
        </w:tc>
        <w:tc>
          <w:tcPr>
            <w:tcW w:w="539" w:type="pct"/>
            <w:vAlign w:val="center"/>
          </w:tcPr>
          <w:p w14:paraId="37AF85FA" w14:textId="54C5E2C5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1=</w:t>
            </w:r>
            <w:del w:id="101" w:author="HP" w:date="2023-11-17T14:23:00Z">
              <w:r w:rsidDel="00742B32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Aquaculture</w:delText>
              </w:r>
            </w:del>
            <w:ins w:id="102" w:author="HP" w:date="2023-11-17T14:23:00Z">
              <w:r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t>Arboriculture</w:t>
              </w:r>
            </w:ins>
          </w:p>
          <w:p w14:paraId="63B3A70D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2=Agriculture</w:t>
            </w:r>
          </w:p>
          <w:p w14:paraId="7E1C98C0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3=Elevage</w:t>
            </w:r>
          </w:p>
          <w:p w14:paraId="2A1D07B2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4=Pêche</w:t>
            </w:r>
          </w:p>
          <w:p w14:paraId="36BCFA93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5=Commerce</w:t>
            </w:r>
          </w:p>
          <w:p w14:paraId="0AE5BB1D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5=Autre</w:t>
            </w:r>
          </w:p>
        </w:tc>
        <w:tc>
          <w:tcPr>
            <w:tcW w:w="545" w:type="pct"/>
            <w:vMerge/>
            <w:vAlign w:val="center"/>
          </w:tcPr>
          <w:p w14:paraId="2A47F59E" w14:textId="77777777" w:rsidR="00C55DAD" w:rsidRDefault="00C55DAD" w:rsidP="00C55DA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</w:p>
        </w:tc>
        <w:tc>
          <w:tcPr>
            <w:tcW w:w="555" w:type="pct"/>
            <w:vAlign w:val="center"/>
          </w:tcPr>
          <w:p w14:paraId="25A67D13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1= Oui</w:t>
            </w:r>
          </w:p>
          <w:p w14:paraId="7F191119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  <w:t>0= Non</w:t>
            </w:r>
          </w:p>
        </w:tc>
        <w:tc>
          <w:tcPr>
            <w:tcW w:w="455" w:type="pct"/>
            <w:vMerge/>
          </w:tcPr>
          <w:p w14:paraId="2C69042F" w14:textId="5E807FC8" w:rsidR="00C55DAD" w:rsidRPr="00580E04" w:rsidRDefault="00C55DAD" w:rsidP="00C55DAD">
            <w:pPr>
              <w:jc w:val="center"/>
              <w:rPr>
                <w:ins w:id="103" w:author="HP" w:date="2023-11-17T14:58:00Z"/>
                <w:b/>
                <w:color w:val="000000"/>
              </w:rPr>
            </w:pPr>
          </w:p>
        </w:tc>
        <w:tc>
          <w:tcPr>
            <w:tcW w:w="356" w:type="pct"/>
          </w:tcPr>
          <w:p w14:paraId="1D988EB4" w14:textId="21585F1D" w:rsidR="00C55DAD" w:rsidRPr="00DE0343" w:rsidRDefault="00B92213" w:rsidP="00C55DAD">
            <w:pPr>
              <w:jc w:val="center"/>
              <w:rPr>
                <w:ins w:id="104" w:author="HP" w:date="2023-11-17T14:53:00Z"/>
                <w:rFonts w:ascii="Arial" w:hAnsi="Arial" w:cs="Arial"/>
                <w:b/>
                <w:bCs/>
                <w:sz w:val="16"/>
                <w:szCs w:val="16"/>
              </w:rPr>
            </w:pPr>
            <w:ins w:id="105" w:author="HP" w:date="2023-11-17T14:55:00Z">
              <w:r>
                <w:rPr>
                  <w:b/>
                  <w:color w:val="000000"/>
                </w:rPr>
                <w:t>EMA0118</w:t>
              </w:r>
            </w:ins>
            <w:ins w:id="106" w:author="HP" w:date="2023-11-17T14:59:00Z">
              <w:r w:rsidR="00C55DAD">
                <w:rPr>
                  <w:b/>
                  <w:color w:val="000000"/>
                </w:rPr>
                <w:t xml:space="preserve"> </w:t>
              </w:r>
            </w:ins>
            <w:ins w:id="107" w:author="HP" w:date="2023-11-17T14:53:00Z">
              <w:r w:rsidR="00C55DAD" w:rsidRPr="00DE0343">
                <w:rPr>
                  <w:rFonts w:ascii="Arial" w:hAnsi="Arial" w:cs="Arial"/>
                  <w:b/>
                  <w:bCs/>
                  <w:sz w:val="16"/>
                  <w:szCs w:val="16"/>
                </w:rPr>
                <w:t>Type d’assistance</w:t>
              </w:r>
            </w:ins>
          </w:p>
          <w:p w14:paraId="00A75CF2" w14:textId="77777777" w:rsidR="00C55DAD" w:rsidRPr="00AE1D3B" w:rsidRDefault="00C55DAD" w:rsidP="00C55DAD">
            <w:pPr>
              <w:spacing w:line="239" w:lineRule="auto"/>
              <w:rPr>
                <w:ins w:id="108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2FA56351" w14:textId="77777777" w:rsidR="00C55DAD" w:rsidRPr="00AE1D3B" w:rsidRDefault="00C55DAD" w:rsidP="00C55DAD">
            <w:pPr>
              <w:rPr>
                <w:ins w:id="109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10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0=Aucun </w:t>
              </w:r>
            </w:ins>
          </w:p>
          <w:p w14:paraId="76DFE521" w14:textId="77777777" w:rsidR="00C55DAD" w:rsidRDefault="00C55DAD" w:rsidP="00C55DAD">
            <w:pPr>
              <w:ind w:right="85"/>
              <w:rPr>
                <w:ins w:id="111" w:author="HP" w:date="2023-11-17T14:53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112" w:author="HP" w:date="2023-11-17T14:53:00Z">
              <w:r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1=matériel</w:t>
              </w:r>
            </w:ins>
          </w:p>
          <w:p w14:paraId="06660C01" w14:textId="77777777" w:rsidR="00C55DAD" w:rsidRPr="00AE1D3B" w:rsidRDefault="00C55DAD" w:rsidP="00C55DAD">
            <w:pPr>
              <w:ind w:right="85"/>
              <w:rPr>
                <w:ins w:id="113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14" w:author="HP" w:date="2023-11-17T14:53:00Z">
              <w:r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2=financier</w:t>
              </w:r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13E7388A" w14:textId="77777777" w:rsidR="00C55DAD" w:rsidRPr="00AE1D3B" w:rsidRDefault="00C55DAD" w:rsidP="00C55DAD">
            <w:pPr>
              <w:rPr>
                <w:ins w:id="115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16" w:author="HP" w:date="2023-11-17T14:53:00Z">
              <w:r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3=commercial</w:t>
              </w:r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2870C620" w14:textId="77777777" w:rsidR="00C55DAD" w:rsidRPr="00AE1D3B" w:rsidRDefault="00C55DAD" w:rsidP="00C55DAD">
            <w:pPr>
              <w:rPr>
                <w:ins w:id="117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18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096D71C0" w14:textId="5C11AACF" w:rsidR="00C55DAD" w:rsidRPr="00AE1D3B" w:rsidRDefault="00C55DAD" w:rsidP="00C55DAD">
            <w:pPr>
              <w:rPr>
                <w:ins w:id="119" w:author="HP" w:date="2023-11-17T14:53:00Z"/>
                <w:rFonts w:ascii="Arial" w:eastAsia="Arial" w:hAnsi="Arial" w:cs="Arial"/>
                <w:b/>
                <w:i/>
                <w:sz w:val="16"/>
                <w:szCs w:val="16"/>
                <w:highlight w:val="yellow"/>
              </w:rPr>
            </w:pPr>
            <w:ins w:id="120" w:author="HP" w:date="2023-11-17T14:53:00Z">
              <w:r w:rsidRPr="00AE1D3B">
                <w:rPr>
                  <w:rFonts w:ascii="Arial" w:eastAsia="Arial" w:hAnsi="Arial" w:cs="Arial"/>
                  <w:b/>
                  <w:i/>
                  <w:sz w:val="16"/>
                  <w:szCs w:val="16"/>
                  <w:highlight w:val="yellow"/>
                </w:rPr>
                <w:t xml:space="preserve">(Si 0, mettre aller à </w:t>
              </w:r>
            </w:ins>
            <w:ins w:id="121" w:author="HP" w:date="2023-11-17T15:28:00Z">
              <w:r w:rsidR="000921BF">
                <w:rPr>
                  <w:rFonts w:ascii="Arial" w:eastAsia="Arial" w:hAnsi="Arial" w:cs="Arial"/>
                  <w:b/>
                  <w:i/>
                  <w:sz w:val="16"/>
                  <w:szCs w:val="16"/>
                  <w:highlight w:val="yellow"/>
                </w:rPr>
                <w:t>EMA</w:t>
              </w:r>
            </w:ins>
            <w:ins w:id="122" w:author="HP" w:date="2023-11-17T14:53:00Z">
              <w:r w:rsidRPr="00AE1D3B">
                <w:rPr>
                  <w:rFonts w:ascii="Arial" w:eastAsia="Arial" w:hAnsi="Arial" w:cs="Arial"/>
                  <w:b/>
                  <w:i/>
                  <w:sz w:val="16"/>
                  <w:szCs w:val="16"/>
                  <w:highlight w:val="yellow"/>
                </w:rPr>
                <w:t xml:space="preserve">0305) </w:t>
              </w:r>
            </w:ins>
          </w:p>
          <w:p w14:paraId="46B18819" w14:textId="77777777" w:rsidR="00C55DAD" w:rsidRPr="00AE1D3B" w:rsidRDefault="00C55DAD" w:rsidP="00C55DAD">
            <w:pPr>
              <w:rPr>
                <w:ins w:id="123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2B9FCF24" w14:textId="23BF0D83" w:rsidR="00C55DAD" w:rsidRDefault="00C55DAD" w:rsidP="00C55DAD">
            <w:pPr>
              <w:spacing w:after="0" w:line="240" w:lineRule="auto"/>
              <w:jc w:val="center"/>
              <w:rPr>
                <w:ins w:id="124" w:author="HP" w:date="2023-11-17T14:52:00Z"/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ins w:id="125" w:author="HP" w:date="2023-11-17T14:53:00Z">
              <w:r w:rsidRPr="00AE1D3B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 xml:space="preserve"> (QCM)</w:t>
              </w:r>
            </w:ins>
          </w:p>
        </w:tc>
        <w:tc>
          <w:tcPr>
            <w:tcW w:w="387" w:type="pct"/>
          </w:tcPr>
          <w:p w14:paraId="14C3FFCE" w14:textId="3BADE456" w:rsidR="00C55DAD" w:rsidRPr="000A13DC" w:rsidRDefault="00B92213" w:rsidP="00C55DAD">
            <w:pPr>
              <w:spacing w:line="239" w:lineRule="auto"/>
              <w:rPr>
                <w:ins w:id="126" w:author="HP" w:date="2023-11-17T14:53:00Z"/>
                <w:rFonts w:ascii="Arial" w:hAnsi="Arial" w:cs="Arial"/>
                <w:b/>
                <w:bCs/>
                <w:sz w:val="16"/>
                <w:szCs w:val="16"/>
              </w:rPr>
            </w:pPr>
            <w:ins w:id="127" w:author="HP" w:date="2023-11-17T14:55:00Z">
              <w:r>
                <w:rPr>
                  <w:b/>
                  <w:color w:val="000000"/>
                </w:rPr>
                <w:t>EMA0119</w:t>
              </w:r>
              <w:r w:rsidR="00C55DAD">
                <w:rPr>
                  <w:b/>
                  <w:color w:val="000000"/>
                </w:rPr>
                <w:t xml:space="preserve"> </w:t>
              </w:r>
            </w:ins>
            <w:ins w:id="128" w:author="HP" w:date="2023-11-17T14:53:00Z">
              <w:r w:rsidR="00C55DAD" w:rsidRPr="000A13DC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Structure </w:t>
              </w:r>
              <w:r w:rsidR="00C55DAD">
                <w:rPr>
                  <w:rFonts w:ascii="Arial" w:hAnsi="Arial" w:cs="Arial"/>
                  <w:b/>
                  <w:bCs/>
                  <w:sz w:val="16"/>
                  <w:szCs w:val="16"/>
                </w:rPr>
                <w:t>d’assistance</w:t>
              </w:r>
            </w:ins>
          </w:p>
          <w:p w14:paraId="3E39425A" w14:textId="77777777" w:rsidR="00C55DAD" w:rsidRPr="00AE1D3B" w:rsidRDefault="00C55DAD" w:rsidP="00C55DAD">
            <w:pPr>
              <w:rPr>
                <w:ins w:id="129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30" w:author="HP" w:date="2023-11-17T14:53:00Z">
              <w:r w:rsidRPr="00AE1D3B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35B3393C" w14:textId="77777777" w:rsidR="00C55DAD" w:rsidRPr="00AE1D3B" w:rsidRDefault="00C55DAD" w:rsidP="00C55DAD">
            <w:pPr>
              <w:rPr>
                <w:ins w:id="131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32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1=Etat </w:t>
              </w:r>
            </w:ins>
          </w:p>
          <w:p w14:paraId="37A771AA" w14:textId="77777777" w:rsidR="00C55DAD" w:rsidRPr="00AE1D3B" w:rsidRDefault="00C55DAD" w:rsidP="00C55DAD">
            <w:pPr>
              <w:rPr>
                <w:ins w:id="133" w:author="HP" w:date="2023-11-17T14:53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134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2=ONG/association</w:t>
              </w:r>
            </w:ins>
          </w:p>
          <w:p w14:paraId="2DC04972" w14:textId="77777777" w:rsidR="00C55DAD" w:rsidRPr="00AE1D3B" w:rsidRDefault="00C55DAD" w:rsidP="00C55DAD">
            <w:pPr>
              <w:rPr>
                <w:ins w:id="135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36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3=Projet/ </w:t>
              </w:r>
            </w:ins>
          </w:p>
          <w:p w14:paraId="44CE6737" w14:textId="77777777" w:rsidR="00C55DAD" w:rsidRPr="00AE1D3B" w:rsidRDefault="00C55DAD" w:rsidP="00C55DAD">
            <w:pPr>
              <w:ind w:right="184"/>
              <w:rPr>
                <w:ins w:id="137" w:author="HP" w:date="2023-11-17T14:53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138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Programme </w:t>
              </w:r>
            </w:ins>
          </w:p>
          <w:p w14:paraId="3D5A89CA" w14:textId="77777777" w:rsidR="00C55DAD" w:rsidRPr="00AE1D3B" w:rsidRDefault="00C55DAD" w:rsidP="00C55DAD">
            <w:pPr>
              <w:ind w:right="184"/>
              <w:rPr>
                <w:ins w:id="139" w:author="HP" w:date="2023-11-17T14:53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140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4=Institution bancaire</w:t>
              </w:r>
            </w:ins>
          </w:p>
          <w:p w14:paraId="5564D7EF" w14:textId="77777777" w:rsidR="00C55DAD" w:rsidRPr="00AE1D3B" w:rsidRDefault="00C55DAD" w:rsidP="00C55DAD">
            <w:pPr>
              <w:ind w:right="184"/>
              <w:rPr>
                <w:ins w:id="141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42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5=IMF </w:t>
              </w:r>
            </w:ins>
          </w:p>
          <w:p w14:paraId="18BCC597" w14:textId="77777777" w:rsidR="00C55DAD" w:rsidRPr="00AE1D3B" w:rsidRDefault="00C55DAD" w:rsidP="00C55DAD">
            <w:pPr>
              <w:rPr>
                <w:ins w:id="143" w:author="HP" w:date="2023-11-17T14:53:00Z"/>
                <w:rFonts w:ascii="Arial" w:hAnsi="Arial" w:cs="Arial"/>
                <w:sz w:val="16"/>
                <w:szCs w:val="16"/>
                <w:highlight w:val="yellow"/>
              </w:rPr>
            </w:pPr>
            <w:ins w:id="144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6=Autres</w:t>
              </w:r>
              <w:r w:rsidRPr="00AE1D3B">
                <w:rPr>
                  <w:rFonts w:ascii="Arial" w:eastAsia="Arial" w:hAnsi="Arial" w:cs="Arial"/>
                  <w:b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1CF4FC90" w14:textId="77777777" w:rsidR="00C55DAD" w:rsidRPr="00AE1D3B" w:rsidRDefault="00C55DAD" w:rsidP="00C55DAD">
            <w:pPr>
              <w:spacing w:after="272"/>
              <w:rPr>
                <w:ins w:id="145" w:author="HP" w:date="2023-11-17T14:53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146" w:author="HP" w:date="2023-11-17T14:53:00Z">
              <w:r w:rsidRPr="00AE1D3B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79450E03" w14:textId="7D89D775" w:rsidR="00C55DAD" w:rsidRDefault="00C55DAD" w:rsidP="00C55DAD">
            <w:pPr>
              <w:spacing w:after="0" w:line="240" w:lineRule="auto"/>
              <w:jc w:val="center"/>
              <w:rPr>
                <w:ins w:id="147" w:author="HP" w:date="2023-11-17T14:52:00Z"/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ins w:id="148" w:author="HP" w:date="2023-11-17T14:53:00Z">
              <w:r w:rsidRPr="00AE1D3B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>(QCM)</w:t>
              </w:r>
            </w:ins>
          </w:p>
        </w:tc>
      </w:tr>
      <w:tr w:rsidR="00C55DAD" w14:paraId="0DF9554D" w14:textId="6937779B" w:rsidTr="00C55DAD">
        <w:trPr>
          <w:trHeight w:val="171"/>
        </w:trPr>
        <w:tc>
          <w:tcPr>
            <w:tcW w:w="337" w:type="pct"/>
          </w:tcPr>
          <w:p w14:paraId="67B9DE94" w14:textId="77777777" w:rsidR="00C55DAD" w:rsidRDefault="00C55DAD" w:rsidP="00C55DAD">
            <w:pPr>
              <w:spacing w:after="0" w:line="240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(10)</w:t>
            </w:r>
          </w:p>
        </w:tc>
        <w:tc>
          <w:tcPr>
            <w:tcW w:w="580" w:type="pct"/>
            <w:shd w:val="clear" w:color="auto" w:fill="auto"/>
          </w:tcPr>
          <w:p w14:paraId="609CB997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11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701" w:type="pct"/>
            <w:shd w:val="clear" w:color="auto" w:fill="auto"/>
          </w:tcPr>
          <w:p w14:paraId="7788D049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12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545" w:type="pct"/>
            <w:shd w:val="clear" w:color="auto" w:fill="auto"/>
          </w:tcPr>
          <w:p w14:paraId="56AB7914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13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539" w:type="pct"/>
            <w:shd w:val="clear" w:color="auto" w:fill="auto"/>
          </w:tcPr>
          <w:p w14:paraId="0B50D826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14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545" w:type="pct"/>
            <w:shd w:val="clear" w:color="auto" w:fill="auto"/>
          </w:tcPr>
          <w:p w14:paraId="3780E227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15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555" w:type="pct"/>
            <w:shd w:val="clear" w:color="auto" w:fill="auto"/>
          </w:tcPr>
          <w:p w14:paraId="6670BC6B" w14:textId="77777777" w:rsidR="00C55DAD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fr-FR"/>
              </w:rPr>
            </w:pP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16</w:t>
            </w:r>
            <w:r w:rsidRPr="00C01E0A">
              <w:rPr>
                <w:b/>
                <w:bCs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55" w:type="pct"/>
          </w:tcPr>
          <w:p w14:paraId="435CEC36" w14:textId="5E0925B3" w:rsidR="00C55DAD" w:rsidRPr="00905E2B" w:rsidRDefault="00C55DAD" w:rsidP="00C55DAD">
            <w:pPr>
              <w:spacing w:after="0" w:line="240" w:lineRule="auto"/>
              <w:jc w:val="center"/>
              <w:rPr>
                <w:ins w:id="149" w:author="HP" w:date="2023-11-17T14:58:00Z"/>
                <w:rFonts w:ascii="Arial" w:hAnsi="Arial" w:cs="Arial"/>
                <w:b/>
                <w:sz w:val="16"/>
                <w:szCs w:val="16"/>
              </w:rPr>
            </w:pPr>
            <w:ins w:id="150" w:author="HP" w:date="2023-11-17T14:58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(22)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</w:p>
        </w:tc>
        <w:tc>
          <w:tcPr>
            <w:tcW w:w="356" w:type="pct"/>
          </w:tcPr>
          <w:p w14:paraId="5106B06D" w14:textId="53D23C37" w:rsidR="00C55DAD" w:rsidRPr="00C01E0A" w:rsidRDefault="00C55DAD" w:rsidP="00C55DAD">
            <w:pPr>
              <w:spacing w:after="0" w:line="240" w:lineRule="auto"/>
              <w:jc w:val="center"/>
              <w:rPr>
                <w:ins w:id="151" w:author="HP" w:date="2023-11-17T14:52:00Z"/>
                <w:b/>
                <w:bCs/>
                <w:i/>
                <w:iCs/>
                <w:color w:val="000000"/>
                <w:sz w:val="18"/>
                <w:szCs w:val="18"/>
              </w:rPr>
            </w:pPr>
            <w:ins w:id="152" w:author="HP" w:date="2023-11-17T14:53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(27)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</w:p>
        </w:tc>
        <w:tc>
          <w:tcPr>
            <w:tcW w:w="387" w:type="pct"/>
          </w:tcPr>
          <w:p w14:paraId="0FF47284" w14:textId="39983D32" w:rsidR="00C55DAD" w:rsidRPr="00C01E0A" w:rsidRDefault="00C55DAD" w:rsidP="00C55DAD">
            <w:pPr>
              <w:spacing w:after="0" w:line="240" w:lineRule="auto"/>
              <w:jc w:val="center"/>
              <w:rPr>
                <w:ins w:id="153" w:author="HP" w:date="2023-11-17T14:52:00Z"/>
                <w:b/>
                <w:bCs/>
                <w:i/>
                <w:iCs/>
                <w:color w:val="000000"/>
                <w:sz w:val="18"/>
                <w:szCs w:val="18"/>
              </w:rPr>
            </w:pPr>
            <w:ins w:id="154" w:author="HP" w:date="2023-11-17T14:53:00Z">
              <w:r w:rsidRPr="00905E2B">
                <w:rPr>
                  <w:rFonts w:ascii="Arial" w:hAnsi="Arial" w:cs="Arial"/>
                  <w:b/>
                  <w:sz w:val="16"/>
                  <w:szCs w:val="16"/>
                </w:rPr>
                <w:t>(28)</w:t>
              </w:r>
              <w:r w:rsidRPr="00905E2B" w:rsidDel="00266E6A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</w:p>
        </w:tc>
      </w:tr>
      <w:tr w:rsidR="00C55DAD" w14:paraId="47EB9F2C" w14:textId="2FD9F970" w:rsidTr="00C55DAD">
        <w:trPr>
          <w:trHeight w:hRule="exact" w:val="567"/>
        </w:trPr>
        <w:tc>
          <w:tcPr>
            <w:tcW w:w="337" w:type="pct"/>
            <w:vAlign w:val="center"/>
          </w:tcPr>
          <w:p w14:paraId="314A2B30" w14:textId="051E21C4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80" w:type="pct"/>
            <w:vAlign w:val="center"/>
          </w:tcPr>
          <w:p w14:paraId="05679D78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701" w:type="pct"/>
            <w:vAlign w:val="center"/>
          </w:tcPr>
          <w:p w14:paraId="7310AD94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45" w:type="pct"/>
            <w:vAlign w:val="center"/>
          </w:tcPr>
          <w:p w14:paraId="61DFEE51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|_____|_____|</w:t>
            </w:r>
          </w:p>
        </w:tc>
        <w:tc>
          <w:tcPr>
            <w:tcW w:w="539" w:type="pct"/>
            <w:vAlign w:val="center"/>
          </w:tcPr>
          <w:p w14:paraId="66C67476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545" w:type="pct"/>
            <w:vAlign w:val="center"/>
          </w:tcPr>
          <w:p w14:paraId="666EC74E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|_____|_____|</w:t>
            </w:r>
          </w:p>
        </w:tc>
        <w:tc>
          <w:tcPr>
            <w:tcW w:w="555" w:type="pct"/>
            <w:vAlign w:val="center"/>
          </w:tcPr>
          <w:p w14:paraId="42E0DF84" w14:textId="77777777" w:rsidR="00C55DAD" w:rsidRPr="00401CBB" w:rsidRDefault="00C55DAD" w:rsidP="00C55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r w:rsidRPr="00401CBB">
              <w:rPr>
                <w:rFonts w:ascii="Times New Roman" w:eastAsia="Times New Roman" w:hAnsi="Times New Roman"/>
                <w:sz w:val="14"/>
                <w:szCs w:val="14"/>
                <w:lang w:eastAsia="fr-FR"/>
              </w:rPr>
              <w:t>|_____|</w:t>
            </w:r>
          </w:p>
        </w:tc>
        <w:tc>
          <w:tcPr>
            <w:tcW w:w="455" w:type="pct"/>
            <w:vAlign w:val="center"/>
          </w:tcPr>
          <w:p w14:paraId="2071CA83" w14:textId="1FF82882" w:rsidR="00C55DAD" w:rsidRPr="00CA03EE" w:rsidRDefault="00C55DAD" w:rsidP="00C55DAD">
            <w:pPr>
              <w:spacing w:after="0" w:line="240" w:lineRule="auto"/>
              <w:jc w:val="center"/>
              <w:rPr>
                <w:ins w:id="155" w:author="HP" w:date="2023-11-17T14:58:00Z"/>
                <w:rFonts w:ascii="Arial" w:hAnsi="Arial" w:cs="Arial"/>
                <w:sz w:val="16"/>
                <w:szCs w:val="16"/>
              </w:rPr>
            </w:pPr>
            <w:ins w:id="156" w:author="HP" w:date="2023-11-17T14:58:00Z">
              <w:r w:rsidRPr="00AE1D3B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56" w:type="pct"/>
          </w:tcPr>
          <w:p w14:paraId="275223D4" w14:textId="5EDEB27A" w:rsidR="00C55DAD" w:rsidRPr="00401CBB" w:rsidRDefault="00C55DAD" w:rsidP="00C55DAD">
            <w:pPr>
              <w:spacing w:after="0" w:line="240" w:lineRule="auto"/>
              <w:jc w:val="center"/>
              <w:rPr>
                <w:ins w:id="157" w:author="HP" w:date="2023-11-17T14:52:00Z"/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ins w:id="158" w:author="HP" w:date="2023-11-17T14:53:00Z">
              <w:r w:rsidRPr="00CA03EE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87" w:type="pct"/>
          </w:tcPr>
          <w:p w14:paraId="5842FC1A" w14:textId="13601F96" w:rsidR="00C55DAD" w:rsidRPr="00401CBB" w:rsidRDefault="00C55DAD" w:rsidP="00C55DAD">
            <w:pPr>
              <w:spacing w:after="0" w:line="240" w:lineRule="auto"/>
              <w:jc w:val="center"/>
              <w:rPr>
                <w:ins w:id="159" w:author="HP" w:date="2023-11-17T14:52:00Z"/>
                <w:rFonts w:ascii="Times New Roman" w:eastAsia="Times New Roman" w:hAnsi="Times New Roman"/>
                <w:sz w:val="14"/>
                <w:szCs w:val="14"/>
                <w:lang w:eastAsia="fr-FR"/>
              </w:rPr>
            </w:pPr>
            <w:ins w:id="160" w:author="HP" w:date="2023-11-17T14:53:00Z">
              <w:r w:rsidRPr="00CA03EE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</w:tr>
    </w:tbl>
    <w:p w14:paraId="49ADF541" w14:textId="77777777" w:rsidR="00AC61D6" w:rsidRDefault="00AC61D6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fr-FR"/>
        </w:rPr>
      </w:pPr>
    </w:p>
    <w:p w14:paraId="5B78720E" w14:textId="05BF928D" w:rsidR="00B46993" w:rsidRDefault="00B46993" w:rsidP="009A5478">
      <w:pPr>
        <w:tabs>
          <w:tab w:val="left" w:pos="1231"/>
        </w:tabs>
        <w:spacing w:after="0" w:line="240" w:lineRule="auto"/>
        <w:rPr>
          <w:ins w:id="161" w:author="HP" w:date="2023-11-17T15:02:00Z"/>
          <w:rFonts w:ascii="Times New Roman" w:eastAsia="Times New Roman" w:hAnsi="Times New Roman"/>
          <w:sz w:val="24"/>
          <w:szCs w:val="24"/>
          <w:lang w:eastAsia="fr-FR"/>
        </w:rPr>
      </w:pPr>
    </w:p>
    <w:tbl>
      <w:tblPr>
        <w:tblpPr w:leftFromText="141" w:rightFromText="141" w:vertAnchor="text" w:horzAnchor="margin" w:tblpY="-9386"/>
        <w:tblW w:w="617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PrChange w:id="162" w:author="HP" w:date="2023-11-17T15:41:00Z">
          <w:tblPr>
            <w:tblpPr w:leftFromText="141" w:rightFromText="141" w:vertAnchor="text" w:horzAnchor="margin" w:tblpY="-9386"/>
            <w:tblW w:w="5726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975"/>
        <w:gridCol w:w="1075"/>
        <w:gridCol w:w="1266"/>
        <w:gridCol w:w="2263"/>
        <w:gridCol w:w="1198"/>
        <w:gridCol w:w="19"/>
        <w:gridCol w:w="1240"/>
        <w:gridCol w:w="1359"/>
        <w:gridCol w:w="22"/>
        <w:gridCol w:w="1617"/>
        <w:gridCol w:w="1561"/>
        <w:gridCol w:w="993"/>
        <w:gridCol w:w="2714"/>
        <w:gridCol w:w="1366"/>
        <w:tblGridChange w:id="163">
          <w:tblGrid>
            <w:gridCol w:w="1975"/>
            <w:gridCol w:w="1076"/>
            <w:gridCol w:w="1266"/>
            <w:gridCol w:w="2263"/>
            <w:gridCol w:w="1197"/>
            <w:gridCol w:w="21"/>
            <w:gridCol w:w="1239"/>
            <w:gridCol w:w="1360"/>
            <w:gridCol w:w="21"/>
            <w:gridCol w:w="2456"/>
            <w:gridCol w:w="1678"/>
            <w:gridCol w:w="1377"/>
            <w:gridCol w:w="1370"/>
            <w:gridCol w:w="1370"/>
          </w:tblGrid>
        </w:tblGridChange>
      </w:tblGrid>
      <w:tr w:rsidR="0091515D" w:rsidRPr="00B46993" w14:paraId="1D22838A" w14:textId="39CC5F09" w:rsidTr="005856BC">
        <w:trPr>
          <w:trHeight w:hRule="exact" w:val="1164"/>
          <w:ins w:id="164" w:author="HP" w:date="2023-11-17T15:02:00Z"/>
          <w:trPrChange w:id="165" w:author="HP" w:date="2023-11-17T15:41:00Z">
            <w:trPr>
              <w:trHeight w:hRule="exact" w:val="1164"/>
            </w:trPr>
          </w:trPrChange>
        </w:trPr>
        <w:tc>
          <w:tcPr>
            <w:tcW w:w="529" w:type="pct"/>
            <w:vMerge w:val="restart"/>
            <w:tcPrChange w:id="166" w:author="HP" w:date="2023-11-17T15:41:00Z">
              <w:tcPr>
                <w:tcW w:w="571" w:type="pct"/>
                <w:vMerge w:val="restart"/>
              </w:tcPr>
            </w:tcPrChange>
          </w:tcPr>
          <w:p w14:paraId="28AC8950" w14:textId="5A8073B8" w:rsidR="0091515D" w:rsidRPr="00B46993" w:rsidRDefault="0091515D" w:rsidP="00580E04">
            <w:pPr>
              <w:jc w:val="center"/>
              <w:rPr>
                <w:ins w:id="167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168" w:author="HP" w:date="2023-11-17T15:27:00Z">
              <w:r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t>EMA0120 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</w:t>
              </w:r>
            </w:ins>
            <w:ins w:id="169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Utilisation des services financiers</w:t>
              </w:r>
            </w:ins>
          </w:p>
          <w:p w14:paraId="7E1C97B4" w14:textId="77777777" w:rsidR="0091515D" w:rsidRPr="00B46993" w:rsidRDefault="0091515D" w:rsidP="00580E04">
            <w:pPr>
              <w:jc w:val="center"/>
              <w:rPr>
                <w:ins w:id="170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171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(QCM)</w:t>
              </w:r>
            </w:ins>
          </w:p>
          <w:p w14:paraId="29F4C5D5" w14:textId="77777777" w:rsidR="0091515D" w:rsidRPr="00B46993" w:rsidRDefault="0091515D" w:rsidP="00580E04">
            <w:pPr>
              <w:spacing w:after="0"/>
              <w:jc w:val="both"/>
              <w:rPr>
                <w:ins w:id="172" w:author="HP" w:date="2023-11-17T15:02:00Z"/>
                <w:rFonts w:ascii="Arial" w:hAnsi="Arial" w:cs="Arial"/>
                <w:sz w:val="16"/>
                <w:szCs w:val="16"/>
              </w:rPr>
            </w:pPr>
            <w:ins w:id="173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0=Aucun</w:t>
              </w:r>
            </w:ins>
          </w:p>
          <w:p w14:paraId="2E565685" w14:textId="77777777" w:rsidR="0091515D" w:rsidRPr="00B46993" w:rsidRDefault="0091515D" w:rsidP="00580E04">
            <w:pPr>
              <w:spacing w:after="0"/>
              <w:jc w:val="both"/>
              <w:rPr>
                <w:ins w:id="174" w:author="HP" w:date="2023-11-17T15:02:00Z"/>
                <w:rFonts w:ascii="Arial" w:hAnsi="Arial" w:cs="Arial"/>
                <w:sz w:val="16"/>
                <w:szCs w:val="16"/>
              </w:rPr>
            </w:pPr>
            <w:ins w:id="175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1=mobile money</w:t>
              </w:r>
            </w:ins>
          </w:p>
          <w:p w14:paraId="4141F380" w14:textId="77777777" w:rsidR="0091515D" w:rsidRPr="00B46993" w:rsidRDefault="0091515D" w:rsidP="00580E04">
            <w:pPr>
              <w:spacing w:after="0"/>
              <w:jc w:val="both"/>
              <w:rPr>
                <w:ins w:id="176" w:author="HP" w:date="2023-11-17T15:02:00Z"/>
                <w:rFonts w:ascii="Arial" w:hAnsi="Arial" w:cs="Arial"/>
                <w:sz w:val="16"/>
                <w:szCs w:val="16"/>
              </w:rPr>
            </w:pPr>
            <w:ins w:id="177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2=compte bancaire</w:t>
              </w:r>
            </w:ins>
          </w:p>
          <w:p w14:paraId="1A273E68" w14:textId="77777777" w:rsidR="0091515D" w:rsidRPr="00B46993" w:rsidRDefault="0091515D" w:rsidP="00580E04">
            <w:pPr>
              <w:spacing w:after="0"/>
              <w:jc w:val="both"/>
              <w:rPr>
                <w:ins w:id="178" w:author="HP" w:date="2023-11-17T15:02:00Z"/>
                <w:rFonts w:ascii="Arial" w:hAnsi="Arial" w:cs="Arial"/>
                <w:sz w:val="16"/>
                <w:szCs w:val="16"/>
              </w:rPr>
            </w:pPr>
            <w:ins w:id="179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3=compte IMF</w:t>
              </w:r>
            </w:ins>
          </w:p>
          <w:p w14:paraId="6E91EB81" w14:textId="77777777" w:rsidR="0091515D" w:rsidRPr="00B46993" w:rsidRDefault="0091515D" w:rsidP="00580E04">
            <w:pPr>
              <w:spacing w:after="0"/>
              <w:jc w:val="both"/>
              <w:rPr>
                <w:ins w:id="180" w:author="HP" w:date="2023-11-17T15:02:00Z"/>
                <w:rFonts w:ascii="Arial" w:hAnsi="Arial" w:cs="Arial"/>
                <w:sz w:val="16"/>
                <w:szCs w:val="16"/>
              </w:rPr>
            </w:pPr>
            <w:ins w:id="181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4=Assurance agricole</w:t>
              </w:r>
            </w:ins>
          </w:p>
          <w:p w14:paraId="6F0497E4" w14:textId="77777777" w:rsidR="0091515D" w:rsidRPr="00B46993" w:rsidRDefault="0091515D" w:rsidP="00580E04">
            <w:pPr>
              <w:rPr>
                <w:ins w:id="182" w:author="HP" w:date="2023-11-17T15:02:00Z"/>
                <w:rFonts w:ascii="Arial" w:hAnsi="Arial" w:cs="Arial"/>
                <w:sz w:val="16"/>
                <w:szCs w:val="16"/>
              </w:rPr>
            </w:pPr>
            <w:ins w:id="183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5=Autres Assurances</w:t>
              </w:r>
            </w:ins>
          </w:p>
          <w:p w14:paraId="1E43F28D" w14:textId="77777777" w:rsidR="0091515D" w:rsidRPr="00B46993" w:rsidRDefault="0091515D" w:rsidP="00580E04">
            <w:pPr>
              <w:rPr>
                <w:ins w:id="184" w:author="HP" w:date="2023-11-17T15:02:00Z"/>
                <w:rFonts w:ascii="Arial" w:hAnsi="Arial" w:cs="Arial"/>
                <w:sz w:val="16"/>
                <w:szCs w:val="16"/>
              </w:rPr>
            </w:pPr>
            <w:ins w:id="185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6=Service de transfert d’argent 7=Autres services financiers</w:t>
              </w:r>
            </w:ins>
          </w:p>
          <w:p w14:paraId="2FBCD447" w14:textId="77777777" w:rsidR="0091515D" w:rsidRPr="00B46993" w:rsidRDefault="0091515D" w:rsidP="00580E04">
            <w:pPr>
              <w:rPr>
                <w:ins w:id="186" w:author="HP" w:date="2023-11-17T15:02:00Z"/>
                <w:rFonts w:ascii="Arial" w:hAnsi="Arial" w:cs="Arial"/>
                <w:sz w:val="16"/>
                <w:szCs w:val="16"/>
              </w:rPr>
            </w:pPr>
          </w:p>
          <w:p w14:paraId="7A288573" w14:textId="77777777" w:rsidR="0091515D" w:rsidRPr="00B46993" w:rsidRDefault="0091515D" w:rsidP="00580E04">
            <w:pPr>
              <w:rPr>
                <w:ins w:id="187" w:author="HP" w:date="2023-11-17T15:02:00Z"/>
                <w:rFonts w:ascii="Arial" w:hAnsi="Arial" w:cs="Arial"/>
                <w:sz w:val="16"/>
                <w:szCs w:val="16"/>
              </w:rPr>
            </w:pPr>
          </w:p>
          <w:p w14:paraId="7F948EED" w14:textId="77777777" w:rsidR="0091515D" w:rsidRPr="00B46993" w:rsidRDefault="0091515D" w:rsidP="00580E04">
            <w:pPr>
              <w:rPr>
                <w:ins w:id="188" w:author="HP" w:date="2023-11-17T15:02:00Z"/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378" w:type="pct"/>
            <w:gridSpan w:val="11"/>
            <w:tcPrChange w:id="189" w:author="HP" w:date="2023-11-17T15:41:00Z">
              <w:tcPr>
                <w:tcW w:w="4031" w:type="pct"/>
                <w:gridSpan w:val="11"/>
              </w:tcPr>
            </w:tcPrChange>
          </w:tcPr>
          <w:p w14:paraId="013C0792" w14:textId="77777777" w:rsidR="0091515D" w:rsidRPr="00B46993" w:rsidRDefault="0091515D" w:rsidP="00580E04">
            <w:pPr>
              <w:jc w:val="center"/>
              <w:rPr>
                <w:ins w:id="190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191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Crédit Agricole et AGR au cours des 12 derniers mois</w:t>
              </w:r>
            </w:ins>
          </w:p>
          <w:p w14:paraId="76FB2E0C" w14:textId="77777777" w:rsidR="0091515D" w:rsidRPr="00B46993" w:rsidRDefault="0091515D" w:rsidP="00580E04">
            <w:pPr>
              <w:jc w:val="center"/>
              <w:rPr>
                <w:ins w:id="192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27" w:type="pct"/>
            <w:tcPrChange w:id="193" w:author="HP" w:date="2023-11-17T15:41:00Z">
              <w:tcPr>
                <w:tcW w:w="398" w:type="pct"/>
              </w:tcPr>
            </w:tcPrChange>
          </w:tcPr>
          <w:p w14:paraId="31D72E5D" w14:textId="77777777" w:rsidR="0091515D" w:rsidRPr="00B46993" w:rsidRDefault="0091515D" w:rsidP="00580E04">
            <w:pPr>
              <w:jc w:val="center"/>
              <w:rPr>
                <w:ins w:id="194" w:author="HP" w:date="2023-11-17T15:34:00Z"/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6" w:type="pct"/>
            <w:tcPrChange w:id="195" w:author="HP" w:date="2023-11-17T15:41:00Z">
              <w:tcPr>
                <w:tcW w:w="1" w:type="pct"/>
              </w:tcPr>
            </w:tcPrChange>
          </w:tcPr>
          <w:p w14:paraId="7066AD7D" w14:textId="77777777" w:rsidR="0091515D" w:rsidRPr="00B46993" w:rsidRDefault="0091515D" w:rsidP="00580E04">
            <w:pPr>
              <w:jc w:val="center"/>
              <w:rPr>
                <w:ins w:id="196" w:author="HP" w:date="2023-11-17T15:34:00Z"/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91515D" w:rsidRPr="00B46993" w14:paraId="2C701808" w14:textId="2E1A90B8" w:rsidTr="005856BC">
        <w:trPr>
          <w:trHeight w:val="4334"/>
          <w:ins w:id="197" w:author="HP" w:date="2023-11-17T15:02:00Z"/>
          <w:trPrChange w:id="198" w:author="HP" w:date="2023-11-17T15:41:00Z">
            <w:trPr>
              <w:trHeight w:val="4334"/>
            </w:trPr>
          </w:trPrChange>
        </w:trPr>
        <w:tc>
          <w:tcPr>
            <w:tcW w:w="529" w:type="pct"/>
            <w:vMerge/>
            <w:tcPrChange w:id="199" w:author="HP" w:date="2023-11-17T15:41:00Z">
              <w:tcPr>
                <w:tcW w:w="571" w:type="pct"/>
                <w:vMerge/>
              </w:tcPr>
            </w:tcPrChange>
          </w:tcPr>
          <w:p w14:paraId="501D09D7" w14:textId="77777777" w:rsidR="0091515D" w:rsidRPr="00B46993" w:rsidDel="0039526E" w:rsidRDefault="0091515D" w:rsidP="00580E04">
            <w:pPr>
              <w:rPr>
                <w:ins w:id="200" w:author="HP" w:date="2023-11-17T15:02:00Z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  <w:tcPrChange w:id="201" w:author="HP" w:date="2023-11-17T15:41:00Z">
              <w:tcPr>
                <w:tcW w:w="311" w:type="pct"/>
                <w:shd w:val="clear" w:color="auto" w:fill="auto"/>
              </w:tcPr>
            </w:tcPrChange>
          </w:tcPr>
          <w:p w14:paraId="050F6C9A" w14:textId="3CA619FA" w:rsidR="0091515D" w:rsidRPr="00B46993" w:rsidRDefault="0091515D" w:rsidP="00580E04">
            <w:pPr>
              <w:rPr>
                <w:ins w:id="202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203" w:author="HP" w:date="2023-11-17T15:28:00Z">
              <w:r>
                <w:rPr>
                  <w:rFonts w:ascii="Arial" w:hAnsi="Arial" w:cs="Arial"/>
                  <w:b/>
                  <w:sz w:val="16"/>
                  <w:szCs w:val="16"/>
                </w:rPr>
                <w:t>EMA</w:t>
              </w:r>
            </w:ins>
            <w:ins w:id="204" w:author="HP" w:date="2023-11-17T15:02:00Z">
              <w:r>
                <w:rPr>
                  <w:rFonts w:ascii="Arial" w:hAnsi="Arial" w:cs="Arial"/>
                  <w:b/>
                  <w:sz w:val="16"/>
                  <w:szCs w:val="16"/>
                </w:rPr>
                <w:t>0121</w:t>
              </w:r>
            </w:ins>
          </w:p>
          <w:p w14:paraId="3BC60E36" w14:textId="77777777" w:rsidR="0091515D" w:rsidRPr="00B46993" w:rsidRDefault="0091515D" w:rsidP="00580E04">
            <w:pPr>
              <w:rPr>
                <w:ins w:id="205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206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 xml:space="preserve">Accès au crédit  </w:t>
              </w:r>
            </w:ins>
          </w:p>
          <w:p w14:paraId="381C0549" w14:textId="77777777" w:rsidR="0091515D" w:rsidRPr="00B46993" w:rsidRDefault="0091515D" w:rsidP="00580E04">
            <w:pPr>
              <w:rPr>
                <w:ins w:id="207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  <w:ins w:id="208" w:author="HP" w:date="2023-11-17T15:02:00Z">
              <w:r w:rsidRPr="00B46993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 xml:space="preserve"> </w:t>
              </w:r>
            </w:ins>
          </w:p>
          <w:p w14:paraId="260388EE" w14:textId="77777777" w:rsidR="0091515D" w:rsidRPr="00B46993" w:rsidRDefault="0091515D" w:rsidP="00580E04">
            <w:pPr>
              <w:spacing w:after="0"/>
              <w:jc w:val="both"/>
              <w:rPr>
                <w:ins w:id="209" w:author="HP" w:date="2023-11-17T15:02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210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0=Non </w:t>
              </w:r>
            </w:ins>
          </w:p>
          <w:p w14:paraId="70A8C9E8" w14:textId="77777777" w:rsidR="0091515D" w:rsidRPr="00B46993" w:rsidRDefault="0091515D" w:rsidP="00580E04">
            <w:pPr>
              <w:spacing w:after="0"/>
              <w:jc w:val="both"/>
              <w:rPr>
                <w:ins w:id="211" w:author="HP" w:date="2023-11-17T15:02:00Z"/>
                <w:rFonts w:ascii="Arial" w:eastAsia="Arial" w:hAnsi="Arial" w:cs="Arial"/>
                <w:sz w:val="16"/>
                <w:szCs w:val="16"/>
                <w:highlight w:val="yellow"/>
              </w:rPr>
            </w:pPr>
          </w:p>
          <w:p w14:paraId="1656B302" w14:textId="77777777" w:rsidR="0091515D" w:rsidRPr="00B46993" w:rsidRDefault="0091515D" w:rsidP="00580E04">
            <w:pPr>
              <w:spacing w:after="0"/>
              <w:jc w:val="both"/>
              <w:rPr>
                <w:ins w:id="212" w:author="HP" w:date="2023-11-17T15:02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213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1= Oui </w:t>
              </w:r>
            </w:ins>
          </w:p>
        </w:tc>
        <w:tc>
          <w:tcPr>
            <w:tcW w:w="339" w:type="pct"/>
            <w:tcPrChange w:id="214" w:author="HP" w:date="2023-11-17T15:41:00Z">
              <w:tcPr>
                <w:tcW w:w="366" w:type="pct"/>
              </w:tcPr>
            </w:tcPrChange>
          </w:tcPr>
          <w:p w14:paraId="171E1298" w14:textId="24AD48BB" w:rsidR="0091515D" w:rsidRPr="00B46993" w:rsidRDefault="0091515D" w:rsidP="00580E04">
            <w:pPr>
              <w:jc w:val="center"/>
              <w:rPr>
                <w:ins w:id="215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16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17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0122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Difficultés d’accès  </w:t>
              </w:r>
            </w:ins>
          </w:p>
          <w:p w14:paraId="77BC13E7" w14:textId="77777777" w:rsidR="0091515D" w:rsidRPr="00B46993" w:rsidRDefault="0091515D" w:rsidP="00580E04">
            <w:pPr>
              <w:jc w:val="center"/>
              <w:rPr>
                <w:ins w:id="218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ins w:id="219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au</w:t>
              </w:r>
              <w:proofErr w:type="gramEnd"/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crédit  </w:t>
              </w:r>
            </w:ins>
          </w:p>
          <w:p w14:paraId="05547816" w14:textId="77777777" w:rsidR="0091515D" w:rsidRPr="00B46993" w:rsidRDefault="0091515D" w:rsidP="00580E04">
            <w:pPr>
              <w:ind w:right="128"/>
              <w:rPr>
                <w:ins w:id="220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148F9E84" w14:textId="77777777" w:rsidR="0091515D" w:rsidRPr="00B46993" w:rsidRDefault="0091515D" w:rsidP="00580E04">
            <w:pPr>
              <w:rPr>
                <w:ins w:id="221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  <w:ins w:id="222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0=Aucune </w:t>
              </w:r>
            </w:ins>
          </w:p>
          <w:p w14:paraId="64C0DC1B" w14:textId="77777777" w:rsidR="0091515D" w:rsidRPr="00B46993" w:rsidRDefault="0091515D" w:rsidP="00580E04">
            <w:pPr>
              <w:ind w:right="243"/>
              <w:rPr>
                <w:ins w:id="223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  <w:ins w:id="224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1=</w:t>
              </w:r>
              <w:proofErr w:type="gramStart"/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>Insuffisance  du</w:t>
              </w:r>
              <w:proofErr w:type="gramEnd"/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 crédit </w:t>
              </w:r>
            </w:ins>
          </w:p>
          <w:p w14:paraId="55C8F3D0" w14:textId="77777777" w:rsidR="0091515D" w:rsidRPr="00B46993" w:rsidRDefault="0091515D" w:rsidP="00580E04">
            <w:pPr>
              <w:ind w:right="224"/>
              <w:rPr>
                <w:ins w:id="225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  <w:ins w:id="226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2=Taux d’intérêt élevé 3=Procédure complexe </w:t>
              </w:r>
            </w:ins>
          </w:p>
          <w:p w14:paraId="193E6402" w14:textId="77777777" w:rsidR="0091515D" w:rsidRPr="00B46993" w:rsidRDefault="0091515D" w:rsidP="00580E04">
            <w:pPr>
              <w:rPr>
                <w:ins w:id="227" w:author="HP" w:date="2023-11-17T15:02:00Z"/>
                <w:rFonts w:ascii="Arial" w:eastAsia="Arial" w:hAnsi="Arial" w:cs="Arial"/>
                <w:sz w:val="16"/>
                <w:szCs w:val="16"/>
                <w:highlight w:val="yellow"/>
              </w:rPr>
            </w:pPr>
            <w:ins w:id="228" w:author="HP" w:date="2023-11-17T15:02:00Z">
              <w:r w:rsidRPr="00B46993">
                <w:rPr>
                  <w:rFonts w:ascii="Arial" w:eastAsia="Arial" w:hAnsi="Arial" w:cs="Arial"/>
                  <w:sz w:val="16"/>
                  <w:szCs w:val="16"/>
                  <w:highlight w:val="yellow"/>
                </w:rPr>
                <w:t xml:space="preserve">4= Autres </w:t>
              </w:r>
            </w:ins>
          </w:p>
          <w:p w14:paraId="098F545B" w14:textId="77777777" w:rsidR="0091515D" w:rsidRPr="00B46993" w:rsidRDefault="0091515D" w:rsidP="00580E04">
            <w:pPr>
              <w:rPr>
                <w:ins w:id="229" w:author="HP" w:date="2023-11-17T15:02:00Z"/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AA3E04D" w14:textId="77777777" w:rsidR="0091515D" w:rsidRPr="00B46993" w:rsidRDefault="0091515D" w:rsidP="00580E04">
            <w:pPr>
              <w:ind w:right="228"/>
              <w:rPr>
                <w:ins w:id="230" w:author="HP" w:date="2023-11-17T15:02:00Z"/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ins w:id="231" w:author="HP" w:date="2023-11-17T15:02:00Z">
              <w:r w:rsidRPr="00B46993">
                <w:rPr>
                  <w:rFonts w:ascii="Arial" w:eastAsia="Times New Roman" w:hAnsi="Arial" w:cs="Arial"/>
                  <w:sz w:val="16"/>
                  <w:szCs w:val="16"/>
                  <w:highlight w:val="yellow"/>
                </w:rPr>
                <w:t xml:space="preserve"> (QCM)</w:t>
              </w:r>
            </w:ins>
          </w:p>
        </w:tc>
        <w:tc>
          <w:tcPr>
            <w:tcW w:w="606" w:type="pct"/>
            <w:tcPrChange w:id="232" w:author="HP" w:date="2023-11-17T15:41:00Z">
              <w:tcPr>
                <w:tcW w:w="654" w:type="pct"/>
              </w:tcPr>
            </w:tcPrChange>
          </w:tcPr>
          <w:p w14:paraId="5BE0E17B" w14:textId="1F3CD3BA" w:rsidR="0091515D" w:rsidRPr="00B46993" w:rsidRDefault="0091515D" w:rsidP="00580E04">
            <w:pPr>
              <w:jc w:val="center"/>
              <w:rPr>
                <w:ins w:id="233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34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35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0</w:t>
              </w:r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123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Demande de crédit agricole/d’AGR au cours des 12 derniers mois</w:t>
              </w:r>
            </w:ins>
          </w:p>
          <w:p w14:paraId="5D372105" w14:textId="77777777" w:rsidR="0091515D" w:rsidRPr="00B46993" w:rsidRDefault="0091515D" w:rsidP="00580E04">
            <w:pPr>
              <w:rPr>
                <w:ins w:id="236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6FAA7E4" w14:textId="5B0920A1" w:rsidR="0091515D" w:rsidRPr="00B46993" w:rsidRDefault="0091515D" w:rsidP="00580E04">
            <w:pPr>
              <w:jc w:val="center"/>
              <w:rPr>
                <w:ins w:id="237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38" w:author="HP" w:date="2023-11-17T15:02:00Z">
              <w:r w:rsidRPr="00B46993"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 xml:space="preserve">(Si Demande de crédit agricole ou d’AGR au cours des 12 derniers mois = </w:t>
              </w:r>
              <w:proofErr w:type="gramStart"/>
              <w:r w:rsidRPr="00B46993"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>Non  les</w:t>
              </w:r>
              <w:proofErr w:type="gramEnd"/>
              <w:r w:rsidRPr="00B46993"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 xml:space="preserve"> questions </w:t>
              </w:r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 xml:space="preserve"> </w:t>
              </w:r>
            </w:ins>
            <w:ins w:id="239" w:author="HP" w:date="2023-11-17T15:28:00Z">
              <w:r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>EMA</w:t>
              </w:r>
            </w:ins>
            <w:ins w:id="240" w:author="HP" w:date="2023-11-17T15:02:00Z">
              <w:r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>0124</w:t>
              </w:r>
              <w:r w:rsidRPr="00B46993"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 xml:space="preserve">  à  </w:t>
              </w:r>
            </w:ins>
            <w:ins w:id="241" w:author="HP" w:date="2023-11-17T15:28:00Z">
              <w:r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>EMA</w:t>
              </w:r>
            </w:ins>
            <w:ins w:id="242" w:author="HP" w:date="2023-11-17T15:02:00Z">
              <w:r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>0129</w:t>
              </w:r>
              <w:r w:rsidRPr="00B46993">
                <w:rPr>
                  <w:rFonts w:ascii="Arial" w:hAnsi="Arial" w:cs="Arial"/>
                  <w:b/>
                  <w:color w:val="0070C0"/>
                  <w:sz w:val="16"/>
                  <w:szCs w:val="16"/>
                </w:rPr>
                <w:t xml:space="preserve"> seront sautées)</w:t>
              </w:r>
            </w:ins>
          </w:p>
          <w:p w14:paraId="79079EF4" w14:textId="77777777" w:rsidR="0091515D" w:rsidRPr="00B46993" w:rsidRDefault="0091515D" w:rsidP="00580E04">
            <w:pPr>
              <w:pStyle w:val="Corpsdetexte"/>
              <w:jc w:val="left"/>
              <w:rPr>
                <w:ins w:id="243" w:author="HP" w:date="2023-11-17T15:02:00Z"/>
                <w:rFonts w:ascii="Arial" w:hAnsi="Arial" w:cs="Arial"/>
                <w:b w:val="0"/>
                <w:sz w:val="16"/>
                <w:szCs w:val="16"/>
              </w:rPr>
            </w:pPr>
            <w:ins w:id="244" w:author="HP" w:date="2023-11-17T15:02:00Z">
              <w:r w:rsidRPr="00B46993">
                <w:rPr>
                  <w:rFonts w:ascii="Arial" w:hAnsi="Arial" w:cs="Arial"/>
                  <w:b w:val="0"/>
                  <w:sz w:val="16"/>
                  <w:szCs w:val="16"/>
                </w:rPr>
                <w:t>0=Non</w:t>
              </w:r>
            </w:ins>
          </w:p>
          <w:p w14:paraId="346A01A2" w14:textId="77777777" w:rsidR="0091515D" w:rsidRPr="00B46993" w:rsidRDefault="0091515D" w:rsidP="00580E04">
            <w:pPr>
              <w:rPr>
                <w:ins w:id="245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46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1=Oui</w:t>
              </w:r>
            </w:ins>
          </w:p>
          <w:p w14:paraId="61CD7B97" w14:textId="77777777" w:rsidR="0091515D" w:rsidRPr="00B46993" w:rsidRDefault="0091515D" w:rsidP="00580E04">
            <w:pPr>
              <w:jc w:val="center"/>
              <w:rPr>
                <w:ins w:id="247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30B4499" w14:textId="77777777" w:rsidR="0091515D" w:rsidRPr="00B46993" w:rsidRDefault="0091515D" w:rsidP="00580E04">
            <w:pPr>
              <w:jc w:val="center"/>
              <w:rPr>
                <w:ins w:id="248" w:author="HP" w:date="2023-11-17T15:02:00Z"/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6" w:type="pct"/>
            <w:gridSpan w:val="2"/>
            <w:tcPrChange w:id="249" w:author="HP" w:date="2023-11-17T15:41:00Z">
              <w:tcPr>
                <w:tcW w:w="352" w:type="pct"/>
                <w:gridSpan w:val="2"/>
              </w:tcPr>
            </w:tcPrChange>
          </w:tcPr>
          <w:p w14:paraId="025354E9" w14:textId="5177B518" w:rsidR="0091515D" w:rsidRPr="00B46993" w:rsidRDefault="0091515D" w:rsidP="00580E04">
            <w:pPr>
              <w:jc w:val="center"/>
              <w:rPr>
                <w:ins w:id="250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251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52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0124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Montant du crédit demandé</w:t>
              </w:r>
            </w:ins>
          </w:p>
        </w:tc>
        <w:tc>
          <w:tcPr>
            <w:tcW w:w="332" w:type="pct"/>
            <w:tcPrChange w:id="253" w:author="HP" w:date="2023-11-17T15:41:00Z">
              <w:tcPr>
                <w:tcW w:w="357" w:type="pct"/>
              </w:tcPr>
            </w:tcPrChange>
          </w:tcPr>
          <w:p w14:paraId="51ED3261" w14:textId="1742D59A" w:rsidR="0091515D" w:rsidRPr="00B46993" w:rsidRDefault="0091515D" w:rsidP="00580E04">
            <w:pPr>
              <w:jc w:val="center"/>
              <w:rPr>
                <w:ins w:id="254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255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56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0125 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Montant du crédit obtenu</w:t>
              </w:r>
            </w:ins>
          </w:p>
        </w:tc>
        <w:tc>
          <w:tcPr>
            <w:tcW w:w="370" w:type="pct"/>
            <w:gridSpan w:val="2"/>
            <w:tcPrChange w:id="257" w:author="HP" w:date="2023-11-17T15:41:00Z">
              <w:tcPr>
                <w:tcW w:w="399" w:type="pct"/>
                <w:gridSpan w:val="2"/>
              </w:tcPr>
            </w:tcPrChange>
          </w:tcPr>
          <w:p w14:paraId="6D3640CB" w14:textId="677BD64C" w:rsidR="0091515D" w:rsidRDefault="0091515D" w:rsidP="00580E04">
            <w:pPr>
              <w:jc w:val="center"/>
              <w:rPr>
                <w:ins w:id="258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59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60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0126</w:t>
              </w:r>
            </w:ins>
          </w:p>
          <w:p w14:paraId="13B294E0" w14:textId="463B54EF" w:rsidR="0091515D" w:rsidRPr="00B46993" w:rsidRDefault="0091515D" w:rsidP="00580E04">
            <w:pPr>
              <w:jc w:val="center"/>
              <w:rPr>
                <w:ins w:id="261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62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Utilisation du crédit agricole/d’AGR au cours des 12 derniers mois</w:t>
              </w:r>
            </w:ins>
          </w:p>
          <w:p w14:paraId="4506137E" w14:textId="77777777" w:rsidR="0091515D" w:rsidRPr="00B46993" w:rsidRDefault="0091515D" w:rsidP="00580E04">
            <w:pPr>
              <w:jc w:val="center"/>
              <w:rPr>
                <w:ins w:id="263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64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(QCM)</w:t>
              </w:r>
            </w:ins>
          </w:p>
          <w:p w14:paraId="15269281" w14:textId="77777777" w:rsidR="0091515D" w:rsidRPr="00B46993" w:rsidRDefault="0091515D" w:rsidP="00580E04">
            <w:pPr>
              <w:jc w:val="both"/>
              <w:rPr>
                <w:ins w:id="265" w:author="HP" w:date="2023-11-17T15:02:00Z"/>
                <w:rFonts w:ascii="Arial" w:hAnsi="Arial" w:cs="Arial"/>
                <w:sz w:val="16"/>
                <w:szCs w:val="16"/>
              </w:rPr>
            </w:pPr>
          </w:p>
          <w:p w14:paraId="03CF2E84" w14:textId="77777777" w:rsidR="0091515D" w:rsidRPr="00B46993" w:rsidRDefault="0091515D" w:rsidP="00580E04">
            <w:pPr>
              <w:jc w:val="both"/>
              <w:rPr>
                <w:ins w:id="266" w:author="HP" w:date="2023-11-17T15:02:00Z"/>
                <w:rFonts w:ascii="Arial" w:hAnsi="Arial" w:cs="Arial"/>
                <w:sz w:val="16"/>
                <w:szCs w:val="16"/>
              </w:rPr>
            </w:pPr>
            <w:ins w:id="267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1=intrants agricoles</w:t>
              </w:r>
            </w:ins>
          </w:p>
          <w:p w14:paraId="3E3834A7" w14:textId="77777777" w:rsidR="0091515D" w:rsidRPr="00B46993" w:rsidRDefault="0091515D" w:rsidP="00580E04">
            <w:pPr>
              <w:jc w:val="both"/>
              <w:rPr>
                <w:ins w:id="268" w:author="HP" w:date="2023-11-17T15:02:00Z"/>
                <w:rFonts w:ascii="Arial" w:hAnsi="Arial" w:cs="Arial"/>
                <w:sz w:val="16"/>
                <w:szCs w:val="16"/>
              </w:rPr>
            </w:pPr>
            <w:ins w:id="269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2=équipement</w:t>
              </w:r>
            </w:ins>
          </w:p>
          <w:p w14:paraId="0D48B513" w14:textId="77777777" w:rsidR="0091515D" w:rsidRPr="00B46993" w:rsidRDefault="0091515D" w:rsidP="00580E04">
            <w:pPr>
              <w:ind w:hanging="8"/>
              <w:jc w:val="both"/>
              <w:rPr>
                <w:ins w:id="270" w:author="HP" w:date="2023-11-17T15:02:00Z"/>
                <w:rFonts w:ascii="Arial" w:hAnsi="Arial" w:cs="Arial"/>
                <w:sz w:val="16"/>
                <w:szCs w:val="16"/>
              </w:rPr>
            </w:pPr>
            <w:ins w:id="271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3=autres activités agricoles</w:t>
              </w:r>
            </w:ins>
          </w:p>
          <w:p w14:paraId="39575B8A" w14:textId="77777777" w:rsidR="0091515D" w:rsidRPr="00B46993" w:rsidRDefault="0091515D" w:rsidP="00580E04">
            <w:pPr>
              <w:jc w:val="both"/>
              <w:rPr>
                <w:ins w:id="272" w:author="HP" w:date="2023-11-17T15:02:00Z"/>
                <w:rFonts w:ascii="Arial" w:hAnsi="Arial" w:cs="Arial"/>
                <w:sz w:val="16"/>
                <w:szCs w:val="16"/>
              </w:rPr>
            </w:pPr>
            <w:ins w:id="273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5= AGR</w:t>
              </w:r>
            </w:ins>
          </w:p>
          <w:p w14:paraId="675F9B77" w14:textId="77777777" w:rsidR="0091515D" w:rsidRPr="00B46993" w:rsidRDefault="0091515D" w:rsidP="00580E04">
            <w:pPr>
              <w:rPr>
                <w:ins w:id="274" w:author="HP" w:date="2023-11-17T15:02:00Z"/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3" w:type="pct"/>
            <w:tcPrChange w:id="275" w:author="HP" w:date="2023-11-17T15:41:00Z">
              <w:tcPr>
                <w:tcW w:w="710" w:type="pct"/>
              </w:tcPr>
            </w:tcPrChange>
          </w:tcPr>
          <w:p w14:paraId="24B00500" w14:textId="77777777" w:rsidR="0091515D" w:rsidRDefault="0091515D" w:rsidP="00580E04">
            <w:pPr>
              <w:jc w:val="center"/>
              <w:rPr>
                <w:ins w:id="276" w:author="HP" w:date="2023-11-17T15:29:00Z"/>
                <w:rFonts w:ascii="Arial" w:hAnsi="Arial" w:cs="Arial"/>
                <w:b/>
                <w:bCs/>
                <w:sz w:val="16"/>
                <w:szCs w:val="16"/>
              </w:rPr>
            </w:pPr>
            <w:ins w:id="277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278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0127</w:t>
              </w:r>
            </w:ins>
          </w:p>
          <w:p w14:paraId="59DC185E" w14:textId="45DF5AED" w:rsidR="0091515D" w:rsidRPr="00B46993" w:rsidRDefault="0091515D" w:rsidP="00580E04">
            <w:pPr>
              <w:jc w:val="center"/>
              <w:rPr>
                <w:ins w:id="279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280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Principale source de crédit</w:t>
              </w:r>
            </w:ins>
          </w:p>
          <w:p w14:paraId="6B9FBCD1" w14:textId="77777777" w:rsidR="0091515D" w:rsidRPr="00B46993" w:rsidRDefault="0091515D" w:rsidP="00580E04">
            <w:pPr>
              <w:jc w:val="both"/>
              <w:rPr>
                <w:ins w:id="281" w:author="HP" w:date="2023-11-17T15:02:00Z"/>
                <w:rFonts w:ascii="Arial" w:hAnsi="Arial" w:cs="Arial"/>
                <w:sz w:val="16"/>
                <w:szCs w:val="16"/>
              </w:rPr>
            </w:pPr>
            <w:ins w:id="282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1=Banque agricole</w:t>
              </w:r>
            </w:ins>
          </w:p>
          <w:p w14:paraId="6A1B82A1" w14:textId="77777777" w:rsidR="0091515D" w:rsidRPr="00B46993" w:rsidRDefault="0091515D" w:rsidP="00580E04">
            <w:pPr>
              <w:jc w:val="both"/>
              <w:rPr>
                <w:ins w:id="283" w:author="HP" w:date="2023-11-17T15:02:00Z"/>
                <w:rFonts w:ascii="Arial" w:hAnsi="Arial" w:cs="Arial"/>
                <w:sz w:val="16"/>
                <w:szCs w:val="16"/>
              </w:rPr>
            </w:pPr>
            <w:ins w:id="284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2=Autre banque</w:t>
              </w:r>
            </w:ins>
          </w:p>
          <w:p w14:paraId="3C6F3920" w14:textId="77777777" w:rsidR="0091515D" w:rsidRPr="00B46993" w:rsidRDefault="0091515D" w:rsidP="00580E04">
            <w:pPr>
              <w:jc w:val="both"/>
              <w:rPr>
                <w:ins w:id="285" w:author="HP" w:date="2023-11-17T15:02:00Z"/>
                <w:rFonts w:ascii="Arial" w:hAnsi="Arial" w:cs="Arial"/>
                <w:sz w:val="16"/>
                <w:szCs w:val="16"/>
              </w:rPr>
            </w:pPr>
            <w:ins w:id="286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3=Fonds de Développement Agricole (FDA)</w:t>
              </w:r>
            </w:ins>
          </w:p>
          <w:p w14:paraId="11EF43EA" w14:textId="77777777" w:rsidR="0091515D" w:rsidRPr="00B46993" w:rsidRDefault="0091515D" w:rsidP="00580E04">
            <w:pPr>
              <w:jc w:val="both"/>
              <w:rPr>
                <w:ins w:id="287" w:author="HP" w:date="2023-11-17T15:02:00Z"/>
                <w:rFonts w:ascii="Arial" w:hAnsi="Arial" w:cs="Arial"/>
                <w:sz w:val="16"/>
                <w:szCs w:val="16"/>
              </w:rPr>
            </w:pPr>
            <w:ins w:id="288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4=IMF</w:t>
              </w:r>
            </w:ins>
          </w:p>
          <w:p w14:paraId="230D1FD5" w14:textId="77777777" w:rsidR="0091515D" w:rsidRPr="00B46993" w:rsidRDefault="0091515D" w:rsidP="00580E04">
            <w:pPr>
              <w:jc w:val="both"/>
              <w:rPr>
                <w:ins w:id="289" w:author="HP" w:date="2023-11-17T15:02:00Z"/>
                <w:rFonts w:ascii="Arial" w:hAnsi="Arial" w:cs="Arial"/>
                <w:sz w:val="16"/>
                <w:szCs w:val="16"/>
              </w:rPr>
            </w:pPr>
            <w:ins w:id="290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5=Projet/Etat</w:t>
              </w:r>
            </w:ins>
          </w:p>
          <w:p w14:paraId="498AEE38" w14:textId="77777777" w:rsidR="0091515D" w:rsidRPr="00B46993" w:rsidRDefault="0091515D" w:rsidP="00580E04">
            <w:pPr>
              <w:jc w:val="both"/>
              <w:rPr>
                <w:ins w:id="291" w:author="HP" w:date="2023-11-17T15:02:00Z"/>
                <w:rFonts w:ascii="Arial" w:hAnsi="Arial" w:cs="Arial"/>
                <w:sz w:val="16"/>
                <w:szCs w:val="16"/>
              </w:rPr>
            </w:pPr>
            <w:ins w:id="292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6= ONG</w:t>
              </w:r>
            </w:ins>
          </w:p>
          <w:p w14:paraId="71E1AAE4" w14:textId="77777777" w:rsidR="0091515D" w:rsidRPr="00B46993" w:rsidRDefault="0091515D" w:rsidP="00580E04">
            <w:pPr>
              <w:jc w:val="both"/>
              <w:rPr>
                <w:ins w:id="293" w:author="HP" w:date="2023-11-17T15:02:00Z"/>
                <w:rFonts w:ascii="Arial" w:hAnsi="Arial" w:cs="Arial"/>
                <w:sz w:val="16"/>
                <w:szCs w:val="16"/>
              </w:rPr>
            </w:pPr>
            <w:ins w:id="294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7=Particulier/commerçant</w:t>
              </w:r>
            </w:ins>
          </w:p>
          <w:p w14:paraId="7965D0C8" w14:textId="77777777" w:rsidR="0091515D" w:rsidRPr="00B46993" w:rsidRDefault="0091515D" w:rsidP="00580E04">
            <w:pPr>
              <w:jc w:val="both"/>
              <w:rPr>
                <w:ins w:id="295" w:author="HP" w:date="2023-11-17T15:02:00Z"/>
                <w:rFonts w:ascii="Arial" w:hAnsi="Arial" w:cs="Arial"/>
                <w:sz w:val="16"/>
                <w:szCs w:val="16"/>
              </w:rPr>
            </w:pPr>
            <w:ins w:id="296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8=OPA</w:t>
              </w:r>
            </w:ins>
          </w:p>
          <w:p w14:paraId="52076E7C" w14:textId="77777777" w:rsidR="0091515D" w:rsidRPr="00B46993" w:rsidRDefault="0091515D" w:rsidP="00580E04">
            <w:pPr>
              <w:rPr>
                <w:ins w:id="297" w:author="HP" w:date="2023-11-17T15:02:00Z"/>
                <w:rFonts w:ascii="Arial" w:hAnsi="Arial" w:cs="Arial"/>
                <w:sz w:val="16"/>
                <w:szCs w:val="16"/>
              </w:rPr>
            </w:pPr>
            <w:ins w:id="298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9=Autres</w:t>
              </w:r>
            </w:ins>
          </w:p>
          <w:p w14:paraId="02265F32" w14:textId="77777777" w:rsidR="0091515D" w:rsidRPr="00B46993" w:rsidRDefault="0091515D" w:rsidP="00580E04">
            <w:pPr>
              <w:jc w:val="both"/>
              <w:rPr>
                <w:ins w:id="299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8" w:type="pct"/>
            <w:tcPrChange w:id="300" w:author="HP" w:date="2023-11-17T15:41:00Z">
              <w:tcPr>
                <w:tcW w:w="485" w:type="pct"/>
              </w:tcPr>
            </w:tcPrChange>
          </w:tcPr>
          <w:p w14:paraId="151EB3F8" w14:textId="528424CB" w:rsidR="0091515D" w:rsidRPr="00B46993" w:rsidRDefault="0091515D" w:rsidP="00580E04">
            <w:pPr>
              <w:jc w:val="center"/>
              <w:rPr>
                <w:ins w:id="301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302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303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0128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Durée du remboursement du crédit en nombre de mois</w:t>
              </w:r>
            </w:ins>
          </w:p>
          <w:p w14:paraId="55EAEA6A" w14:textId="77777777" w:rsidR="0091515D" w:rsidRPr="00B46993" w:rsidRDefault="0091515D" w:rsidP="00580E04">
            <w:pPr>
              <w:jc w:val="both"/>
              <w:rPr>
                <w:ins w:id="304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02FD3A1" w14:textId="77777777" w:rsidR="0091515D" w:rsidRPr="00B46993" w:rsidRDefault="0091515D" w:rsidP="00580E04">
            <w:pPr>
              <w:jc w:val="both"/>
              <w:rPr>
                <w:ins w:id="305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D68947" w14:textId="77777777" w:rsidR="0091515D" w:rsidRPr="00B46993" w:rsidRDefault="0091515D" w:rsidP="00580E04">
            <w:pPr>
              <w:rPr>
                <w:ins w:id="306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07" w:author="HP" w:date="2023-11-17T15:02:00Z"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>(en mois)</w:t>
              </w:r>
            </w:ins>
          </w:p>
        </w:tc>
        <w:tc>
          <w:tcPr>
            <w:tcW w:w="265" w:type="pct"/>
            <w:tcPrChange w:id="308" w:author="HP" w:date="2023-11-17T15:41:00Z">
              <w:tcPr>
                <w:tcW w:w="398" w:type="pct"/>
              </w:tcPr>
            </w:tcPrChange>
          </w:tcPr>
          <w:p w14:paraId="025D2EB5" w14:textId="1C1D4617" w:rsidR="0091515D" w:rsidRPr="00B46993" w:rsidRDefault="0091515D" w:rsidP="00580E04">
            <w:pPr>
              <w:jc w:val="center"/>
              <w:rPr>
                <w:ins w:id="309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  <w:ins w:id="310" w:author="HP" w:date="2023-11-17T15:28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EMA</w:t>
              </w:r>
            </w:ins>
            <w:ins w:id="311" w:author="HP" w:date="2023-11-17T15:02:00Z">
              <w:r>
                <w:rPr>
                  <w:rFonts w:ascii="Arial" w:hAnsi="Arial" w:cs="Arial"/>
                  <w:b/>
                  <w:bCs/>
                  <w:sz w:val="16"/>
                  <w:szCs w:val="16"/>
                </w:rPr>
                <w:t>0129</w:t>
              </w:r>
              <w:r w:rsidRPr="00B46993">
                <w:rPr>
                  <w:rFonts w:ascii="Arial" w:hAnsi="Arial" w:cs="Arial"/>
                  <w:b/>
                  <w:bCs/>
                  <w:sz w:val="16"/>
                  <w:szCs w:val="16"/>
                </w:rPr>
                <w:t xml:space="preserve"> Montant à rembourser</w:t>
              </w:r>
            </w:ins>
          </w:p>
          <w:p w14:paraId="4BD574EC" w14:textId="77777777" w:rsidR="0091515D" w:rsidRPr="00B46993" w:rsidRDefault="0091515D" w:rsidP="00580E04">
            <w:pPr>
              <w:jc w:val="both"/>
              <w:rPr>
                <w:ins w:id="312" w:author="HP" w:date="2023-11-17T15:02:00Z"/>
                <w:rFonts w:ascii="Arial" w:hAnsi="Arial" w:cs="Arial"/>
                <w:b/>
                <w:sz w:val="16"/>
                <w:szCs w:val="16"/>
              </w:rPr>
            </w:pPr>
          </w:p>
          <w:p w14:paraId="56F37127" w14:textId="77777777" w:rsidR="0091515D" w:rsidRPr="00B46993" w:rsidRDefault="0091515D" w:rsidP="00580E04">
            <w:pPr>
              <w:jc w:val="both"/>
              <w:rPr>
                <w:ins w:id="313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448D9D5" w14:textId="77777777" w:rsidR="0091515D" w:rsidRPr="00B46993" w:rsidRDefault="0091515D" w:rsidP="00580E04">
            <w:pPr>
              <w:jc w:val="both"/>
              <w:rPr>
                <w:ins w:id="314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9D9931A" w14:textId="77777777" w:rsidR="0091515D" w:rsidRPr="00B46993" w:rsidRDefault="0091515D" w:rsidP="00580E04">
            <w:pPr>
              <w:jc w:val="both"/>
              <w:rPr>
                <w:ins w:id="315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AED144C" w14:textId="77777777" w:rsidR="0091515D" w:rsidRPr="00B46993" w:rsidRDefault="0091515D" w:rsidP="00580E04">
            <w:pPr>
              <w:jc w:val="both"/>
              <w:rPr>
                <w:ins w:id="316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30AF3A" w14:textId="77777777" w:rsidR="0091515D" w:rsidRPr="00B46993" w:rsidRDefault="0091515D" w:rsidP="00580E04">
            <w:pPr>
              <w:jc w:val="both"/>
              <w:rPr>
                <w:ins w:id="317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ABF3B96" w14:textId="77777777" w:rsidR="0091515D" w:rsidRPr="00B46993" w:rsidRDefault="0091515D" w:rsidP="00580E04">
            <w:pPr>
              <w:jc w:val="both"/>
              <w:rPr>
                <w:ins w:id="318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5D922D" w14:textId="77777777" w:rsidR="0091515D" w:rsidRPr="00B46993" w:rsidRDefault="0091515D" w:rsidP="00580E04">
            <w:pPr>
              <w:jc w:val="both"/>
              <w:rPr>
                <w:ins w:id="319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1BDBA63" w14:textId="77777777" w:rsidR="0091515D" w:rsidRPr="00B46993" w:rsidRDefault="0091515D" w:rsidP="00580E04">
            <w:pPr>
              <w:jc w:val="both"/>
              <w:rPr>
                <w:ins w:id="320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A45356" w14:textId="77777777" w:rsidR="0091515D" w:rsidRPr="00B46993" w:rsidRDefault="0091515D" w:rsidP="00580E04">
            <w:pPr>
              <w:jc w:val="both"/>
              <w:rPr>
                <w:ins w:id="321" w:author="HP" w:date="2023-11-17T15:02:00Z"/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91DEF40" w14:textId="77777777" w:rsidR="0091515D" w:rsidRPr="00B46993" w:rsidRDefault="0091515D" w:rsidP="00580E04">
            <w:pPr>
              <w:rPr>
                <w:ins w:id="322" w:author="HP" w:date="2023-11-17T15:02:00Z"/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27" w:type="pct"/>
            <w:tcPrChange w:id="323" w:author="HP" w:date="2023-11-17T15:41:00Z">
              <w:tcPr>
                <w:tcW w:w="398" w:type="pct"/>
              </w:tcPr>
            </w:tcPrChange>
          </w:tcPr>
          <w:p w14:paraId="032F9AD0" w14:textId="77777777" w:rsidR="005856BC" w:rsidRDefault="0091515D" w:rsidP="0091515D">
            <w:pPr>
              <w:pStyle w:val="texte2"/>
              <w:spacing w:before="120"/>
              <w:rPr>
                <w:ins w:id="324" w:author="HP" w:date="2023-11-17T15:41:00Z"/>
                <w:rFonts w:ascii="Arial" w:hAnsi="Arial" w:cs="Arial"/>
                <w:i w:val="0"/>
                <w:sz w:val="18"/>
                <w:szCs w:val="18"/>
              </w:rPr>
            </w:pPr>
            <w:ins w:id="325" w:author="HP" w:date="2023-11-17T15:35:00Z">
              <w:r w:rsidRPr="0091515D">
                <w:rPr>
                  <w:rFonts w:ascii="Arial" w:hAnsi="Arial" w:cs="Arial"/>
                  <w:i w:val="0"/>
                  <w:sz w:val="18"/>
                  <w:szCs w:val="18"/>
                  <w:rPrChange w:id="326" w:author="HP" w:date="2023-11-17T15:35:00Z">
                    <w:rPr>
                      <w:rFonts w:ascii="Arial" w:hAnsi="Arial" w:cs="Arial"/>
                      <w:b/>
                      <w:i w:val="0"/>
                    </w:rPr>
                  </w:rPrChange>
                </w:rPr>
                <w:t xml:space="preserve"> EMA0130 : </w:t>
              </w:r>
            </w:ins>
          </w:p>
          <w:p w14:paraId="05424D89" w14:textId="0705C3A7" w:rsidR="0091515D" w:rsidRPr="0091515D" w:rsidRDefault="0091515D" w:rsidP="0091515D">
            <w:pPr>
              <w:pStyle w:val="texte2"/>
              <w:spacing w:before="120"/>
              <w:rPr>
                <w:ins w:id="327" w:author="HP" w:date="2023-11-17T15:35:00Z"/>
                <w:rFonts w:ascii="Arial" w:hAnsi="Arial" w:cs="Arial"/>
                <w:i w:val="0"/>
                <w:sz w:val="18"/>
                <w:szCs w:val="18"/>
                <w:rPrChange w:id="328" w:author="HP" w:date="2023-11-17T15:35:00Z">
                  <w:rPr>
                    <w:ins w:id="329" w:author="HP" w:date="2023-11-17T15:35:00Z"/>
                    <w:rFonts w:ascii="Arial" w:hAnsi="Arial" w:cs="Arial"/>
                    <w:b/>
                    <w:i w:val="0"/>
                  </w:rPr>
                </w:rPrChange>
              </w:rPr>
            </w:pPr>
            <w:ins w:id="330" w:author="HP" w:date="2023-11-17T15:35:00Z">
              <w:r w:rsidRPr="0091515D">
                <w:rPr>
                  <w:rFonts w:ascii="Arial" w:hAnsi="Arial" w:cs="Arial"/>
                  <w:i w:val="0"/>
                  <w:sz w:val="18"/>
                  <w:szCs w:val="18"/>
                  <w:rPrChange w:id="331" w:author="HP" w:date="2023-11-17T15:35:00Z">
                    <w:rPr>
                      <w:rFonts w:ascii="Arial" w:hAnsi="Arial" w:cs="Arial"/>
                      <w:b/>
                      <w:i w:val="0"/>
                    </w:rPr>
                  </w:rPrChange>
                </w:rPr>
                <w:t>Taille du ménage</w:t>
              </w:r>
            </w:ins>
          </w:p>
          <w:p w14:paraId="3EA78E69" w14:textId="5A5636D1" w:rsidR="0091515D" w:rsidRDefault="0091515D">
            <w:pPr>
              <w:tabs>
                <w:tab w:val="left" w:pos="317"/>
              </w:tabs>
              <w:rPr>
                <w:ins w:id="332" w:author="HP" w:date="2023-11-17T15:34:00Z"/>
                <w:rFonts w:ascii="Arial" w:hAnsi="Arial" w:cs="Arial"/>
                <w:b/>
                <w:bCs/>
                <w:sz w:val="16"/>
                <w:szCs w:val="16"/>
              </w:rPr>
              <w:pPrChange w:id="333" w:author="HP" w:date="2023-11-17T15:35:00Z">
                <w:pPr>
                  <w:framePr w:hSpace="141" w:wrap="around" w:vAnchor="text" w:hAnchor="margin" w:y="-9386"/>
                  <w:jc w:val="center"/>
                </w:pPr>
              </w:pPrChange>
            </w:pPr>
          </w:p>
        </w:tc>
        <w:tc>
          <w:tcPr>
            <w:tcW w:w="366" w:type="pct"/>
            <w:tcPrChange w:id="334" w:author="HP" w:date="2023-11-17T15:41:00Z">
              <w:tcPr>
                <w:tcW w:w="1" w:type="pct"/>
              </w:tcPr>
            </w:tcPrChange>
          </w:tcPr>
          <w:p w14:paraId="4C2EA382" w14:textId="77777777" w:rsidR="0091515D" w:rsidRDefault="0091515D" w:rsidP="00580E04">
            <w:pPr>
              <w:jc w:val="center"/>
              <w:rPr>
                <w:ins w:id="335" w:author="HP" w:date="2023-11-17T15:34:00Z"/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91515D" w:rsidRPr="00B46993" w14:paraId="5FDB9303" w14:textId="344382B3" w:rsidTr="005856BC">
        <w:trPr>
          <w:trHeight w:val="430"/>
          <w:ins w:id="336" w:author="HP" w:date="2023-11-17T15:02:00Z"/>
          <w:trPrChange w:id="337" w:author="HP" w:date="2023-11-17T15:41:00Z">
            <w:trPr>
              <w:trHeight w:val="430"/>
            </w:trPr>
          </w:trPrChange>
        </w:trPr>
        <w:tc>
          <w:tcPr>
            <w:tcW w:w="529" w:type="pct"/>
            <w:tcPrChange w:id="338" w:author="HP" w:date="2023-11-17T15:41:00Z">
              <w:tcPr>
                <w:tcW w:w="571" w:type="pct"/>
              </w:tcPr>
            </w:tcPrChange>
          </w:tcPr>
          <w:p w14:paraId="6356C412" w14:textId="77777777" w:rsidR="0091515D" w:rsidRPr="00B46993" w:rsidRDefault="0091515D" w:rsidP="00580E04">
            <w:pPr>
              <w:jc w:val="center"/>
              <w:rPr>
                <w:ins w:id="339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40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(29)</w:t>
              </w:r>
            </w:ins>
          </w:p>
        </w:tc>
        <w:tc>
          <w:tcPr>
            <w:tcW w:w="288" w:type="pct"/>
            <w:shd w:val="clear" w:color="auto" w:fill="auto"/>
            <w:tcPrChange w:id="341" w:author="HP" w:date="2023-11-17T15:41:00Z">
              <w:tcPr>
                <w:tcW w:w="311" w:type="pct"/>
                <w:shd w:val="clear" w:color="auto" w:fill="auto"/>
              </w:tcPr>
            </w:tcPrChange>
          </w:tcPr>
          <w:p w14:paraId="12ACC63A" w14:textId="77777777" w:rsidR="0091515D" w:rsidRPr="00B46993" w:rsidRDefault="0091515D" w:rsidP="00580E04">
            <w:pPr>
              <w:jc w:val="center"/>
              <w:rPr>
                <w:ins w:id="342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43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(30)</w:t>
              </w:r>
            </w:ins>
          </w:p>
        </w:tc>
        <w:tc>
          <w:tcPr>
            <w:tcW w:w="339" w:type="pct"/>
            <w:tcPrChange w:id="344" w:author="HP" w:date="2023-11-17T15:41:00Z">
              <w:tcPr>
                <w:tcW w:w="366" w:type="pct"/>
              </w:tcPr>
            </w:tcPrChange>
          </w:tcPr>
          <w:p w14:paraId="093D50D4" w14:textId="77777777" w:rsidR="0091515D" w:rsidRPr="00B46993" w:rsidRDefault="0091515D" w:rsidP="00580E04">
            <w:pPr>
              <w:jc w:val="center"/>
              <w:rPr>
                <w:ins w:id="345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46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(31)</w:t>
              </w:r>
            </w:ins>
          </w:p>
        </w:tc>
        <w:tc>
          <w:tcPr>
            <w:tcW w:w="606" w:type="pct"/>
            <w:tcPrChange w:id="347" w:author="HP" w:date="2023-11-17T15:41:00Z">
              <w:tcPr>
                <w:tcW w:w="654" w:type="pct"/>
              </w:tcPr>
            </w:tcPrChange>
          </w:tcPr>
          <w:p w14:paraId="10527982" w14:textId="77777777" w:rsidR="0091515D" w:rsidRPr="00B46993" w:rsidRDefault="0091515D" w:rsidP="00580E04">
            <w:pPr>
              <w:jc w:val="center"/>
              <w:rPr>
                <w:ins w:id="348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49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(32)</w:t>
              </w:r>
            </w:ins>
          </w:p>
        </w:tc>
        <w:tc>
          <w:tcPr>
            <w:tcW w:w="321" w:type="pct"/>
            <w:tcPrChange w:id="350" w:author="HP" w:date="2023-11-17T15:41:00Z">
              <w:tcPr>
                <w:tcW w:w="346" w:type="pct"/>
              </w:tcPr>
            </w:tcPrChange>
          </w:tcPr>
          <w:p w14:paraId="470C354F" w14:textId="77777777" w:rsidR="0091515D" w:rsidRPr="00B46993" w:rsidRDefault="0091515D" w:rsidP="00580E04">
            <w:pPr>
              <w:jc w:val="center"/>
              <w:rPr>
                <w:ins w:id="351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52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(33)</w:t>
              </w:r>
            </w:ins>
          </w:p>
        </w:tc>
        <w:tc>
          <w:tcPr>
            <w:tcW w:w="337" w:type="pct"/>
            <w:gridSpan w:val="2"/>
            <w:tcPrChange w:id="353" w:author="HP" w:date="2023-11-17T15:41:00Z">
              <w:tcPr>
                <w:tcW w:w="364" w:type="pct"/>
                <w:gridSpan w:val="2"/>
              </w:tcPr>
            </w:tcPrChange>
          </w:tcPr>
          <w:p w14:paraId="3A6603AC" w14:textId="77777777" w:rsidR="0091515D" w:rsidRPr="00B46993" w:rsidRDefault="0091515D" w:rsidP="00580E04">
            <w:pPr>
              <w:jc w:val="center"/>
              <w:rPr>
                <w:ins w:id="354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55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(34)</w:t>
              </w:r>
            </w:ins>
          </w:p>
        </w:tc>
        <w:tc>
          <w:tcPr>
            <w:tcW w:w="364" w:type="pct"/>
            <w:tcPrChange w:id="356" w:author="HP" w:date="2023-11-17T15:41:00Z">
              <w:tcPr>
                <w:tcW w:w="393" w:type="pct"/>
              </w:tcPr>
            </w:tcPrChange>
          </w:tcPr>
          <w:p w14:paraId="76A7AD81" w14:textId="77777777" w:rsidR="0091515D" w:rsidRPr="00B46993" w:rsidRDefault="0091515D" w:rsidP="00580E04">
            <w:pPr>
              <w:jc w:val="center"/>
              <w:rPr>
                <w:ins w:id="357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58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(35)</w:t>
              </w:r>
            </w:ins>
          </w:p>
        </w:tc>
        <w:tc>
          <w:tcPr>
            <w:tcW w:w="439" w:type="pct"/>
            <w:gridSpan w:val="2"/>
            <w:tcPrChange w:id="359" w:author="HP" w:date="2023-11-17T15:41:00Z">
              <w:tcPr>
                <w:tcW w:w="715" w:type="pct"/>
                <w:gridSpan w:val="2"/>
              </w:tcPr>
            </w:tcPrChange>
          </w:tcPr>
          <w:p w14:paraId="19B82DC5" w14:textId="77777777" w:rsidR="0091515D" w:rsidRPr="00B46993" w:rsidRDefault="0091515D" w:rsidP="00580E04">
            <w:pPr>
              <w:jc w:val="center"/>
              <w:rPr>
                <w:ins w:id="360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61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(36)</w:t>
              </w:r>
            </w:ins>
          </w:p>
        </w:tc>
        <w:tc>
          <w:tcPr>
            <w:tcW w:w="418" w:type="pct"/>
            <w:tcPrChange w:id="362" w:author="HP" w:date="2023-11-17T15:41:00Z">
              <w:tcPr>
                <w:tcW w:w="485" w:type="pct"/>
              </w:tcPr>
            </w:tcPrChange>
          </w:tcPr>
          <w:p w14:paraId="49C09471" w14:textId="77777777" w:rsidR="0091515D" w:rsidRPr="00B46993" w:rsidRDefault="0091515D" w:rsidP="00580E04">
            <w:pPr>
              <w:jc w:val="center"/>
              <w:rPr>
                <w:ins w:id="363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64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(37)</w:t>
              </w:r>
            </w:ins>
          </w:p>
        </w:tc>
        <w:tc>
          <w:tcPr>
            <w:tcW w:w="265" w:type="pct"/>
            <w:tcPrChange w:id="365" w:author="HP" w:date="2023-11-17T15:41:00Z">
              <w:tcPr>
                <w:tcW w:w="398" w:type="pct"/>
              </w:tcPr>
            </w:tcPrChange>
          </w:tcPr>
          <w:p w14:paraId="7C0B7D87" w14:textId="77777777" w:rsidR="0091515D" w:rsidRPr="00B46993" w:rsidRDefault="0091515D" w:rsidP="00580E04">
            <w:pPr>
              <w:jc w:val="center"/>
              <w:rPr>
                <w:ins w:id="366" w:author="HP" w:date="2023-11-17T15:02:00Z"/>
                <w:rFonts w:ascii="Arial" w:hAnsi="Arial" w:cs="Arial"/>
                <w:b/>
                <w:sz w:val="16"/>
                <w:szCs w:val="16"/>
              </w:rPr>
            </w:pPr>
            <w:ins w:id="367" w:author="HP" w:date="2023-11-17T15:02:00Z">
              <w:r w:rsidRPr="00B46993">
                <w:rPr>
                  <w:rFonts w:ascii="Arial" w:hAnsi="Arial" w:cs="Arial"/>
                  <w:b/>
                  <w:sz w:val="16"/>
                  <w:szCs w:val="16"/>
                </w:rPr>
                <w:t>(38)</w:t>
              </w:r>
            </w:ins>
          </w:p>
        </w:tc>
        <w:tc>
          <w:tcPr>
            <w:tcW w:w="727" w:type="pct"/>
            <w:tcPrChange w:id="368" w:author="HP" w:date="2023-11-17T15:41:00Z">
              <w:tcPr>
                <w:tcW w:w="398" w:type="pct"/>
              </w:tcPr>
            </w:tcPrChange>
          </w:tcPr>
          <w:p w14:paraId="082BAA56" w14:textId="77777777" w:rsidR="0091515D" w:rsidRPr="00B46993" w:rsidRDefault="0091515D" w:rsidP="00580E04">
            <w:pPr>
              <w:jc w:val="center"/>
              <w:rPr>
                <w:ins w:id="369" w:author="HP" w:date="2023-11-17T15:34:00Z"/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6" w:type="pct"/>
            <w:tcPrChange w:id="370" w:author="HP" w:date="2023-11-17T15:41:00Z">
              <w:tcPr>
                <w:tcW w:w="1" w:type="pct"/>
              </w:tcPr>
            </w:tcPrChange>
          </w:tcPr>
          <w:p w14:paraId="1CF9EA04" w14:textId="77777777" w:rsidR="0091515D" w:rsidRPr="00B46993" w:rsidRDefault="0091515D" w:rsidP="00580E04">
            <w:pPr>
              <w:jc w:val="center"/>
              <w:rPr>
                <w:ins w:id="371" w:author="HP" w:date="2023-11-17T15:34:00Z"/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1515D" w:rsidRPr="00B46993" w14:paraId="3E26C46A" w14:textId="3A935EE4" w:rsidTr="005856BC">
        <w:trPr>
          <w:trHeight w:val="511"/>
          <w:ins w:id="372" w:author="HP" w:date="2023-11-17T15:02:00Z"/>
          <w:trPrChange w:id="373" w:author="HP" w:date="2023-11-17T15:41:00Z">
            <w:trPr>
              <w:trHeight w:val="511"/>
            </w:trPr>
          </w:trPrChange>
        </w:trPr>
        <w:tc>
          <w:tcPr>
            <w:tcW w:w="529" w:type="pct"/>
            <w:tcPrChange w:id="374" w:author="HP" w:date="2023-11-17T15:41:00Z">
              <w:tcPr>
                <w:tcW w:w="571" w:type="pct"/>
              </w:tcPr>
            </w:tcPrChange>
          </w:tcPr>
          <w:p w14:paraId="05A3B462" w14:textId="77777777" w:rsidR="0091515D" w:rsidRPr="00B46993" w:rsidRDefault="0091515D" w:rsidP="00580E04">
            <w:pPr>
              <w:jc w:val="center"/>
              <w:rPr>
                <w:ins w:id="375" w:author="HP" w:date="2023-11-17T15:02:00Z"/>
                <w:rFonts w:ascii="Arial" w:hAnsi="Arial" w:cs="Arial"/>
                <w:sz w:val="16"/>
                <w:szCs w:val="16"/>
              </w:rPr>
            </w:pPr>
            <w:ins w:id="376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288" w:type="pct"/>
            <w:shd w:val="clear" w:color="auto" w:fill="auto"/>
            <w:tcPrChange w:id="377" w:author="HP" w:date="2023-11-17T15:41:00Z">
              <w:tcPr>
                <w:tcW w:w="311" w:type="pct"/>
                <w:shd w:val="clear" w:color="auto" w:fill="auto"/>
              </w:tcPr>
            </w:tcPrChange>
          </w:tcPr>
          <w:p w14:paraId="744BC25B" w14:textId="77777777" w:rsidR="0091515D" w:rsidRPr="00B46993" w:rsidRDefault="0091515D" w:rsidP="00580E04">
            <w:pPr>
              <w:jc w:val="center"/>
              <w:rPr>
                <w:ins w:id="378" w:author="HP" w:date="2023-11-17T15:02:00Z"/>
                <w:rFonts w:ascii="Arial" w:hAnsi="Arial" w:cs="Arial"/>
                <w:sz w:val="16"/>
                <w:szCs w:val="16"/>
              </w:rPr>
            </w:pPr>
            <w:ins w:id="379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39" w:type="pct"/>
            <w:tcPrChange w:id="380" w:author="HP" w:date="2023-11-17T15:41:00Z">
              <w:tcPr>
                <w:tcW w:w="366" w:type="pct"/>
              </w:tcPr>
            </w:tcPrChange>
          </w:tcPr>
          <w:p w14:paraId="196C0416" w14:textId="77777777" w:rsidR="0091515D" w:rsidRPr="00B46993" w:rsidRDefault="0091515D" w:rsidP="00580E04">
            <w:pPr>
              <w:jc w:val="center"/>
              <w:rPr>
                <w:ins w:id="381" w:author="HP" w:date="2023-11-17T15:02:00Z"/>
                <w:rFonts w:ascii="Arial" w:hAnsi="Arial" w:cs="Arial"/>
                <w:sz w:val="16"/>
                <w:szCs w:val="16"/>
              </w:rPr>
            </w:pPr>
            <w:ins w:id="382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606" w:type="pct"/>
            <w:tcPrChange w:id="383" w:author="HP" w:date="2023-11-17T15:41:00Z">
              <w:tcPr>
                <w:tcW w:w="654" w:type="pct"/>
              </w:tcPr>
            </w:tcPrChange>
          </w:tcPr>
          <w:p w14:paraId="5FE5908A" w14:textId="77777777" w:rsidR="0091515D" w:rsidRPr="00B46993" w:rsidRDefault="0091515D" w:rsidP="00580E04">
            <w:pPr>
              <w:jc w:val="center"/>
              <w:rPr>
                <w:ins w:id="384" w:author="HP" w:date="2023-11-17T15:02:00Z"/>
                <w:rFonts w:ascii="Arial" w:hAnsi="Arial" w:cs="Arial"/>
                <w:sz w:val="16"/>
                <w:szCs w:val="16"/>
              </w:rPr>
            </w:pPr>
            <w:ins w:id="385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21" w:type="pct"/>
            <w:tcPrChange w:id="386" w:author="HP" w:date="2023-11-17T15:41:00Z">
              <w:tcPr>
                <w:tcW w:w="346" w:type="pct"/>
              </w:tcPr>
            </w:tcPrChange>
          </w:tcPr>
          <w:p w14:paraId="04E6E217" w14:textId="77777777" w:rsidR="0091515D" w:rsidRPr="00B46993" w:rsidRDefault="0091515D" w:rsidP="00580E04">
            <w:pPr>
              <w:jc w:val="center"/>
              <w:rPr>
                <w:ins w:id="387" w:author="HP" w:date="2023-11-17T15:02:00Z"/>
                <w:rFonts w:ascii="Arial" w:hAnsi="Arial" w:cs="Arial"/>
                <w:sz w:val="16"/>
                <w:szCs w:val="16"/>
              </w:rPr>
            </w:pPr>
            <w:ins w:id="388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37" w:type="pct"/>
            <w:gridSpan w:val="2"/>
            <w:tcPrChange w:id="389" w:author="HP" w:date="2023-11-17T15:41:00Z">
              <w:tcPr>
                <w:tcW w:w="364" w:type="pct"/>
                <w:gridSpan w:val="2"/>
              </w:tcPr>
            </w:tcPrChange>
          </w:tcPr>
          <w:p w14:paraId="287C4BAC" w14:textId="77777777" w:rsidR="0091515D" w:rsidRPr="00B46993" w:rsidRDefault="0091515D" w:rsidP="00580E04">
            <w:pPr>
              <w:jc w:val="center"/>
              <w:rPr>
                <w:ins w:id="390" w:author="HP" w:date="2023-11-17T15:02:00Z"/>
                <w:rFonts w:ascii="Arial" w:hAnsi="Arial" w:cs="Arial"/>
                <w:sz w:val="16"/>
                <w:szCs w:val="16"/>
              </w:rPr>
            </w:pPr>
            <w:ins w:id="391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364" w:type="pct"/>
            <w:tcPrChange w:id="392" w:author="HP" w:date="2023-11-17T15:41:00Z">
              <w:tcPr>
                <w:tcW w:w="393" w:type="pct"/>
              </w:tcPr>
            </w:tcPrChange>
          </w:tcPr>
          <w:p w14:paraId="436FCB9E" w14:textId="77777777" w:rsidR="0091515D" w:rsidRPr="00B46993" w:rsidRDefault="0091515D" w:rsidP="00580E04">
            <w:pPr>
              <w:jc w:val="center"/>
              <w:rPr>
                <w:ins w:id="393" w:author="HP" w:date="2023-11-17T15:02:00Z"/>
                <w:rFonts w:ascii="Arial" w:hAnsi="Arial" w:cs="Arial"/>
                <w:sz w:val="16"/>
                <w:szCs w:val="16"/>
              </w:rPr>
            </w:pPr>
            <w:ins w:id="394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439" w:type="pct"/>
            <w:gridSpan w:val="2"/>
            <w:tcPrChange w:id="395" w:author="HP" w:date="2023-11-17T15:41:00Z">
              <w:tcPr>
                <w:tcW w:w="715" w:type="pct"/>
                <w:gridSpan w:val="2"/>
              </w:tcPr>
            </w:tcPrChange>
          </w:tcPr>
          <w:p w14:paraId="32E346D7" w14:textId="77777777" w:rsidR="0091515D" w:rsidRPr="00B46993" w:rsidRDefault="0091515D" w:rsidP="00580E04">
            <w:pPr>
              <w:jc w:val="center"/>
              <w:rPr>
                <w:ins w:id="396" w:author="HP" w:date="2023-11-17T15:02:00Z"/>
                <w:rFonts w:ascii="Arial" w:hAnsi="Arial" w:cs="Arial"/>
                <w:sz w:val="16"/>
                <w:szCs w:val="16"/>
              </w:rPr>
            </w:pPr>
            <w:ins w:id="397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418" w:type="pct"/>
            <w:tcPrChange w:id="398" w:author="HP" w:date="2023-11-17T15:41:00Z">
              <w:tcPr>
                <w:tcW w:w="485" w:type="pct"/>
              </w:tcPr>
            </w:tcPrChange>
          </w:tcPr>
          <w:p w14:paraId="542162CC" w14:textId="77777777" w:rsidR="0091515D" w:rsidRPr="00B46993" w:rsidRDefault="0091515D" w:rsidP="00580E04">
            <w:pPr>
              <w:jc w:val="center"/>
              <w:rPr>
                <w:ins w:id="399" w:author="HP" w:date="2023-11-17T15:02:00Z"/>
                <w:rFonts w:ascii="Arial" w:hAnsi="Arial" w:cs="Arial"/>
                <w:sz w:val="16"/>
                <w:szCs w:val="16"/>
              </w:rPr>
            </w:pPr>
            <w:ins w:id="400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265" w:type="pct"/>
            <w:tcPrChange w:id="401" w:author="HP" w:date="2023-11-17T15:41:00Z">
              <w:tcPr>
                <w:tcW w:w="398" w:type="pct"/>
              </w:tcPr>
            </w:tcPrChange>
          </w:tcPr>
          <w:p w14:paraId="1FD80AE5" w14:textId="77777777" w:rsidR="0091515D" w:rsidRPr="00B46993" w:rsidRDefault="0091515D" w:rsidP="00580E04">
            <w:pPr>
              <w:jc w:val="center"/>
              <w:rPr>
                <w:ins w:id="402" w:author="HP" w:date="2023-11-17T15:02:00Z"/>
                <w:rFonts w:ascii="Arial" w:hAnsi="Arial" w:cs="Arial"/>
                <w:sz w:val="16"/>
                <w:szCs w:val="16"/>
              </w:rPr>
            </w:pPr>
            <w:ins w:id="403" w:author="HP" w:date="2023-11-17T15:02:00Z">
              <w:r w:rsidRPr="00B46993">
                <w:rPr>
                  <w:rFonts w:ascii="Arial" w:hAnsi="Arial" w:cs="Arial"/>
                  <w:sz w:val="16"/>
                  <w:szCs w:val="16"/>
                </w:rPr>
                <w:t>|__|</w:t>
              </w:r>
            </w:ins>
          </w:p>
        </w:tc>
        <w:tc>
          <w:tcPr>
            <w:tcW w:w="727" w:type="pct"/>
            <w:tcPrChange w:id="404" w:author="HP" w:date="2023-11-17T15:41:00Z">
              <w:tcPr>
                <w:tcW w:w="398" w:type="pct"/>
              </w:tcPr>
            </w:tcPrChange>
          </w:tcPr>
          <w:p w14:paraId="3E9064D9" w14:textId="77777777" w:rsidR="0091515D" w:rsidRPr="00B46993" w:rsidRDefault="0091515D" w:rsidP="00580E04">
            <w:pPr>
              <w:jc w:val="center"/>
              <w:rPr>
                <w:ins w:id="405" w:author="HP" w:date="2023-11-17T15:34:00Z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pct"/>
            <w:tcPrChange w:id="406" w:author="HP" w:date="2023-11-17T15:41:00Z">
              <w:tcPr>
                <w:tcW w:w="1" w:type="pct"/>
              </w:tcPr>
            </w:tcPrChange>
          </w:tcPr>
          <w:p w14:paraId="42AC1696" w14:textId="77777777" w:rsidR="0091515D" w:rsidRPr="00B46993" w:rsidRDefault="0091515D" w:rsidP="00580E04">
            <w:pPr>
              <w:jc w:val="center"/>
              <w:rPr>
                <w:ins w:id="407" w:author="HP" w:date="2023-11-17T15:34:00Z"/>
                <w:rFonts w:ascii="Arial" w:hAnsi="Arial" w:cs="Arial"/>
                <w:sz w:val="16"/>
                <w:szCs w:val="16"/>
              </w:rPr>
            </w:pPr>
          </w:p>
        </w:tc>
      </w:tr>
    </w:tbl>
    <w:p w14:paraId="7049EC73" w14:textId="77777777" w:rsidR="00B46993" w:rsidRPr="00B46993" w:rsidRDefault="00B46993" w:rsidP="00B46993">
      <w:pPr>
        <w:rPr>
          <w:ins w:id="408" w:author="HP" w:date="2023-11-17T15:02:00Z"/>
          <w:rFonts w:ascii="Arial" w:eastAsia="Arial" w:hAnsi="Arial" w:cs="Arial"/>
          <w:b/>
          <w:sz w:val="16"/>
          <w:szCs w:val="16"/>
          <w:rPrChange w:id="409" w:author="HP" w:date="2023-11-17T15:03:00Z">
            <w:rPr>
              <w:ins w:id="410" w:author="HP" w:date="2023-11-17T15:02:00Z"/>
              <w:rFonts w:ascii="Arial" w:eastAsia="Arial" w:hAnsi="Arial" w:cs="Arial"/>
              <w:b/>
            </w:rPr>
          </w:rPrChange>
        </w:rPr>
      </w:pPr>
    </w:p>
    <w:p w14:paraId="2165DE40" w14:textId="5C0C0B79" w:rsidR="00B46993" w:rsidRDefault="00B46993" w:rsidP="00B46993">
      <w:pPr>
        <w:rPr>
          <w:ins w:id="411" w:author="HP" w:date="2023-11-17T15:02:00Z"/>
          <w:rFonts w:ascii="Times New Roman" w:eastAsia="Times New Roman" w:hAnsi="Times New Roman"/>
          <w:sz w:val="24"/>
          <w:szCs w:val="24"/>
          <w:lang w:eastAsia="fr-FR"/>
        </w:rPr>
      </w:pPr>
    </w:p>
    <w:p w14:paraId="55211312" w14:textId="70E58BE1" w:rsidR="00B46993" w:rsidRDefault="00B46993" w:rsidP="00B46993">
      <w:pPr>
        <w:rPr>
          <w:ins w:id="412" w:author="HP" w:date="2023-11-17T15:02:00Z"/>
          <w:rFonts w:ascii="Times New Roman" w:eastAsia="Times New Roman" w:hAnsi="Times New Roman"/>
          <w:sz w:val="24"/>
          <w:szCs w:val="24"/>
          <w:lang w:eastAsia="fr-FR"/>
        </w:rPr>
      </w:pPr>
    </w:p>
    <w:p w14:paraId="3134179F" w14:textId="77777777" w:rsidR="00000000" w:rsidRDefault="006647FC">
      <w:pPr>
        <w:rPr>
          <w:rFonts w:ascii="Times New Roman" w:eastAsia="Times New Roman" w:hAnsi="Times New Roman"/>
          <w:sz w:val="24"/>
          <w:szCs w:val="24"/>
          <w:lang w:eastAsia="fr-FR"/>
        </w:rPr>
        <w:sectPr w:rsidR="00000000" w:rsidSect="00401CBB">
          <w:pgSz w:w="16838" w:h="11906" w:orient="landscape" w:code="9"/>
          <w:pgMar w:top="851" w:right="851" w:bottom="851" w:left="851" w:header="709" w:footer="709" w:gutter="0"/>
          <w:cols w:space="708"/>
          <w:docGrid w:linePitch="360"/>
        </w:sectPr>
        <w:pPrChange w:id="413" w:author="HP" w:date="2023-11-17T15:02:00Z">
          <w:pPr>
            <w:tabs>
              <w:tab w:val="left" w:pos="1231"/>
            </w:tabs>
            <w:spacing w:after="0" w:line="240" w:lineRule="auto"/>
          </w:pPr>
        </w:pPrChange>
      </w:pPr>
    </w:p>
    <w:p w14:paraId="7511AD13" w14:textId="4699287C" w:rsidR="00AA5EEA" w:rsidDel="00772DE7" w:rsidRDefault="00AA5EEA">
      <w:pPr>
        <w:tabs>
          <w:tab w:val="left" w:pos="7920"/>
        </w:tabs>
        <w:spacing w:after="0" w:line="240" w:lineRule="auto"/>
        <w:rPr>
          <w:del w:id="414" w:author="HP" w:date="2023-11-17T16:42:00Z"/>
          <w:rFonts w:ascii="Times New Roman" w:eastAsia="Times New Roman" w:hAnsi="Times New Roman"/>
          <w:b/>
          <w:i/>
          <w:sz w:val="18"/>
          <w:szCs w:val="18"/>
          <w:u w:val="single"/>
          <w:lang w:eastAsia="fr-FR"/>
        </w:rPr>
      </w:pPr>
    </w:p>
    <w:p w14:paraId="7D402445" w14:textId="77A5206B" w:rsidR="00AA5EEA" w:rsidDel="00772DE7" w:rsidRDefault="004E1A2A">
      <w:pPr>
        <w:tabs>
          <w:tab w:val="left" w:pos="7920"/>
        </w:tabs>
        <w:spacing w:after="0" w:line="240" w:lineRule="auto"/>
        <w:rPr>
          <w:del w:id="415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16" w:author="HP" w:date="2023-11-17T16:42:00Z">
          <w:pPr>
            <w:spacing w:after="0"/>
            <w:jc w:val="center"/>
          </w:pPr>
        </w:pPrChange>
      </w:pPr>
      <w:bookmarkStart w:id="417" w:name="_Toc300837003"/>
      <w:bookmarkStart w:id="418" w:name="_Toc294855447"/>
      <w:del w:id="419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BURKINA FASO</w:delText>
        </w:r>
        <w:bookmarkEnd w:id="417"/>
        <w:bookmarkEnd w:id="418"/>
      </w:del>
    </w:p>
    <w:p w14:paraId="20BC6953" w14:textId="47142D21" w:rsidR="00AA5EEA" w:rsidDel="00772DE7" w:rsidRDefault="00AA5EEA">
      <w:pPr>
        <w:tabs>
          <w:tab w:val="left" w:pos="7920"/>
        </w:tabs>
        <w:spacing w:after="0" w:line="240" w:lineRule="auto"/>
        <w:rPr>
          <w:del w:id="420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21" w:author="HP" w:date="2023-11-17T16:42:00Z">
          <w:pPr>
            <w:spacing w:after="0"/>
            <w:jc w:val="center"/>
          </w:pPr>
        </w:pPrChange>
      </w:pPr>
    </w:p>
    <w:p w14:paraId="77214B2C" w14:textId="5AB357C0" w:rsidR="00AA5EEA" w:rsidDel="00772DE7" w:rsidRDefault="004E1A2A">
      <w:pPr>
        <w:tabs>
          <w:tab w:val="left" w:pos="7920"/>
        </w:tabs>
        <w:spacing w:after="0" w:line="240" w:lineRule="auto"/>
        <w:rPr>
          <w:del w:id="422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23" w:author="HP" w:date="2023-11-17T16:42:00Z">
          <w:pPr>
            <w:spacing w:after="0"/>
            <w:jc w:val="center"/>
          </w:pPr>
        </w:pPrChange>
      </w:pPr>
      <w:del w:id="424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Ministère de l’Agriculture, des Ressources Animales et Halieutiques</w:delText>
        </w:r>
      </w:del>
    </w:p>
    <w:p w14:paraId="534DD5C3" w14:textId="2D3A3472" w:rsidR="00AA5EEA" w:rsidDel="00772DE7" w:rsidRDefault="00AA5EEA">
      <w:pPr>
        <w:tabs>
          <w:tab w:val="left" w:pos="7920"/>
        </w:tabs>
        <w:spacing w:after="0" w:line="240" w:lineRule="auto"/>
        <w:rPr>
          <w:del w:id="425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26" w:author="HP" w:date="2023-11-17T16:42:00Z">
          <w:pPr>
            <w:spacing w:after="0"/>
            <w:jc w:val="center"/>
          </w:pPr>
        </w:pPrChange>
      </w:pPr>
    </w:p>
    <w:p w14:paraId="6C0E8090" w14:textId="0619A7ED" w:rsidR="00AA5EEA" w:rsidDel="00772DE7" w:rsidRDefault="004E1A2A">
      <w:pPr>
        <w:tabs>
          <w:tab w:val="left" w:pos="7920"/>
        </w:tabs>
        <w:spacing w:after="0" w:line="240" w:lineRule="auto"/>
        <w:rPr>
          <w:del w:id="427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28" w:author="HP" w:date="2023-11-17T16:42:00Z">
          <w:pPr>
            <w:spacing w:after="0"/>
            <w:jc w:val="center"/>
          </w:pPr>
        </w:pPrChange>
      </w:pPr>
      <w:bookmarkStart w:id="429" w:name="_Toc294855449"/>
      <w:bookmarkStart w:id="430" w:name="_Toc300837005"/>
      <w:del w:id="431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RECENSEMENT GENERAL DE L’AGRICULTURE 2021/2023</w:delText>
        </w:r>
        <w:bookmarkEnd w:id="429"/>
        <w:bookmarkEnd w:id="430"/>
      </w:del>
    </w:p>
    <w:p w14:paraId="036715A5" w14:textId="5AD949D6" w:rsidR="00AA5EEA" w:rsidDel="00772DE7" w:rsidRDefault="00AA5EEA">
      <w:pPr>
        <w:tabs>
          <w:tab w:val="left" w:pos="7920"/>
        </w:tabs>
        <w:spacing w:after="0" w:line="240" w:lineRule="auto"/>
        <w:rPr>
          <w:del w:id="432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33" w:author="HP" w:date="2023-11-17T16:42:00Z">
          <w:pPr>
            <w:spacing w:after="0"/>
            <w:jc w:val="center"/>
          </w:pPr>
        </w:pPrChange>
      </w:pPr>
    </w:p>
    <w:p w14:paraId="24B5FBD6" w14:textId="5EAA3536" w:rsidR="00AA5EEA" w:rsidDel="00772DE7" w:rsidRDefault="004E1A2A">
      <w:pPr>
        <w:tabs>
          <w:tab w:val="left" w:pos="7920"/>
        </w:tabs>
        <w:spacing w:after="0" w:line="240" w:lineRule="auto"/>
        <w:rPr>
          <w:del w:id="434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435" w:author="HP" w:date="2023-11-17T16:42:00Z">
          <w:pPr>
            <w:spacing w:after="0"/>
            <w:jc w:val="center"/>
          </w:pPr>
        </w:pPrChange>
      </w:pPr>
      <w:del w:id="436" w:author="HP" w:date="2023-11-17T16:42:00Z">
        <w:r w:rsidDel="00772DE7">
          <w:rPr>
            <w:rFonts w:ascii="Arial" w:eastAsia="Times New Roman" w:hAnsi="Arial"/>
            <w:b/>
            <w:noProof/>
            <w:sz w:val="18"/>
            <w:szCs w:val="18"/>
            <w:lang w:val="en-US"/>
          </w:rPr>
          <w:drawing>
            <wp:inline distT="0" distB="0" distL="0" distR="0" wp14:anchorId="0126F4C4" wp14:editId="0794078B">
              <wp:extent cx="1490345" cy="1015365"/>
              <wp:effectExtent l="0" t="0" r="0" b="0"/>
              <wp:docPr id="3" name="Imag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>
                        <a:picLocks noChangeAspect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10671" cy="10294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748B109D" w14:textId="1CCF3DB9" w:rsidR="00AA5EEA" w:rsidDel="00772DE7" w:rsidRDefault="00AA5EEA">
      <w:pPr>
        <w:tabs>
          <w:tab w:val="left" w:pos="7920"/>
        </w:tabs>
        <w:spacing w:after="0" w:line="240" w:lineRule="auto"/>
        <w:rPr>
          <w:del w:id="437" w:author="HP" w:date="2023-11-17T16:42:00Z"/>
          <w:rFonts w:ascii="Times New Roman" w:eastAsia="Times New Roman" w:hAnsi="Times New Roman"/>
          <w:b/>
          <w:sz w:val="20"/>
          <w:szCs w:val="20"/>
          <w:lang w:eastAsia="fr-FR"/>
        </w:rPr>
        <w:pPrChange w:id="438" w:author="HP" w:date="2023-11-17T16:42:00Z">
          <w:pPr>
            <w:spacing w:after="0" w:line="240" w:lineRule="auto"/>
            <w:jc w:val="center"/>
          </w:pPr>
        </w:pPrChange>
      </w:pPr>
    </w:p>
    <w:p w14:paraId="16094901" w14:textId="1BC07F30" w:rsidR="00AA5EEA" w:rsidDel="00772DE7" w:rsidRDefault="004E1A2A">
      <w:pPr>
        <w:tabs>
          <w:tab w:val="left" w:pos="7920"/>
        </w:tabs>
        <w:spacing w:after="0" w:line="240" w:lineRule="auto"/>
        <w:rPr>
          <w:del w:id="439" w:author="HP" w:date="2023-11-17T16:42:00Z"/>
          <w:rFonts w:ascii="Times New Roman" w:eastAsia="Times New Roman" w:hAnsi="Times New Roman"/>
          <w:b/>
          <w:sz w:val="20"/>
          <w:szCs w:val="20"/>
          <w:lang w:eastAsia="fr-FR"/>
        </w:rPr>
        <w:pPrChange w:id="440" w:author="HP" w:date="2023-11-17T16:42:00Z">
          <w:pPr>
            <w:spacing w:after="0" w:line="240" w:lineRule="auto"/>
            <w:jc w:val="center"/>
          </w:pPr>
        </w:pPrChange>
      </w:pPr>
      <w:del w:id="441" w:author="HP" w:date="2023-11-17T16:42:00Z">
        <w:r w:rsidDel="00772DE7">
          <w:rPr>
            <w:rFonts w:ascii="Times New Roman" w:eastAsia="Times New Roman" w:hAnsi="Times New Roman"/>
            <w:noProof/>
            <w:sz w:val="20"/>
            <w:szCs w:val="20"/>
            <w:lang w:val="en-US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702DC7DA" wp14:editId="2758F01B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26670</wp:posOffset>
                  </wp:positionV>
                  <wp:extent cx="5943600" cy="421005"/>
                  <wp:effectExtent l="4445" t="0" r="0" b="2540"/>
                  <wp:wrapSquare wrapText="bothSides"/>
                  <wp:docPr id="66" name="Text Box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43600" cy="421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C81F7B" w14:textId="643897F9" w:rsidR="00742B32" w:rsidRDefault="00742B32">
                              <w:pPr>
                                <w:pBdr>
                                  <w:top w:val="single" w:sz="36" w:space="1" w:color="auto"/>
                                  <w:left w:val="single" w:sz="36" w:space="4" w:color="auto"/>
                                  <w:bottom w:val="single" w:sz="36" w:space="1" w:color="auto"/>
                                  <w:right w:val="single" w:sz="36" w:space="7" w:color="auto"/>
                                </w:pBd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MODULE </w:t>
                              </w:r>
                              <w:del w:id="442" w:author="HP" w:date="2023-11-17T16:40:00Z">
                                <w:r w:rsidDel="00772DE7">
                                  <w:rPr>
                                    <w:rFonts w:ascii="Arial" w:hAnsi="Arial"/>
                                    <w:b/>
                                  </w:rPr>
                                  <w:delText>PECHE ET AQUACULTURE</w:delText>
                                </w:r>
                              </w:del>
                              <w:ins w:id="443" w:author="HP" w:date="2023-11-17T16:40:00Z">
                                <w:r w:rsidR="00772DE7">
                                  <w:rPr>
                                    <w:rFonts w:ascii="Arial" w:hAnsi="Arial"/>
                                    <w:b/>
                                  </w:rPr>
                                  <w:t>ARBORICULTURE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702DC7DA" id="Text Box 70" o:spid="_x0000_s1027" type="#_x0000_t202" style="position:absolute;margin-left:-9pt;margin-top:2.1pt;width:468pt;height:33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" stroked="f">
                  <v:textbox>
                    <w:txbxContent>
                      <w:p w14:paraId="6EC81F7B" w14:textId="643897F9" w:rsidR="00742B32" w:rsidRDefault="00742B32">
                        <w:pPr>
                          <w:pBdr>
                            <w:top w:val="single" w:sz="36" w:space="1" w:color="auto"/>
                            <w:left w:val="single" w:sz="36" w:space="4" w:color="auto"/>
                            <w:bottom w:val="single" w:sz="36" w:space="1" w:color="auto"/>
                            <w:right w:val="single" w:sz="36" w:space="7" w:color="auto"/>
                          </w:pBdr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 xml:space="preserve">MODULE </w:t>
                        </w:r>
                        <w:del w:id="729" w:author="HP" w:date="2023-11-17T16:40:00Z">
                          <w:r w:rsidDel="00772DE7">
                            <w:rPr>
                              <w:rFonts w:ascii="Arial" w:hAnsi="Arial"/>
                              <w:b/>
                            </w:rPr>
                            <w:delText>PECHE ET AQUACULTURE</w:delText>
                          </w:r>
                        </w:del>
                        <w:ins w:id="730" w:author="HP" w:date="2023-11-17T16:40:00Z">
                          <w:r w:rsidR="00772DE7">
                            <w:rPr>
                              <w:rFonts w:ascii="Arial" w:hAnsi="Arial"/>
                              <w:b/>
                            </w:rPr>
                            <w:t>ARBORICULTURE</w:t>
                          </w:r>
                        </w:ins>
                      </w:p>
                    </w:txbxContent>
                  </v:textbox>
                  <w10:wrap type="square"/>
                </v:shape>
              </w:pict>
            </mc:Fallback>
          </mc:AlternateContent>
        </w:r>
      </w:del>
    </w:p>
    <w:p w14:paraId="7D42697A" w14:textId="5B52D6A1" w:rsidR="00AA5EEA" w:rsidDel="00772DE7" w:rsidRDefault="004E1A2A">
      <w:pPr>
        <w:tabs>
          <w:tab w:val="left" w:pos="7920"/>
        </w:tabs>
        <w:spacing w:after="0" w:line="240" w:lineRule="auto"/>
        <w:rPr>
          <w:del w:id="444" w:author="HP" w:date="2023-11-17T16:42:00Z"/>
          <w:rFonts w:ascii="Times New Roman" w:hAnsi="Times New Roman"/>
          <w:sz w:val="28"/>
          <w:szCs w:val="28"/>
        </w:rPr>
        <w:pPrChange w:id="445" w:author="HP" w:date="2023-11-17T16:42:00Z">
          <w:pPr>
            <w:pStyle w:val="Titre1"/>
            <w:spacing w:before="0"/>
            <w:jc w:val="center"/>
          </w:pPr>
        </w:pPrChange>
      </w:pPr>
      <w:del w:id="446" w:author="HP" w:date="2023-11-17T16:42:00Z">
        <w:r w:rsidDel="00772DE7">
          <w:rPr>
            <w:rFonts w:ascii="Times New Roman" w:hAnsi="Times New Roman"/>
            <w:bCs/>
            <w:sz w:val="28"/>
            <w:szCs w:val="28"/>
          </w:rPr>
          <w:delText xml:space="preserve">QUESTIONNAIRE 2 : EQUIPEMENTS DES </w:delText>
        </w:r>
        <w:r w:rsidR="003742BA" w:rsidDel="00772DE7">
          <w:rPr>
            <w:rFonts w:ascii="Times New Roman" w:hAnsi="Times New Roman"/>
            <w:bCs/>
            <w:sz w:val="28"/>
            <w:szCs w:val="28"/>
          </w:rPr>
          <w:delText>ARBORICULTEUR</w:delText>
        </w:r>
        <w:r w:rsidR="003E5897" w:rsidDel="00772DE7">
          <w:rPr>
            <w:rFonts w:ascii="Times New Roman" w:hAnsi="Times New Roman"/>
            <w:bCs/>
            <w:sz w:val="28"/>
            <w:szCs w:val="28"/>
          </w:rPr>
          <w:delText>S</w:delText>
        </w:r>
        <w:r w:rsidDel="00772DE7">
          <w:rPr>
            <w:rFonts w:ascii="Times New Roman" w:hAnsi="Times New Roman"/>
            <w:bCs/>
            <w:sz w:val="28"/>
            <w:szCs w:val="28"/>
          </w:rPr>
          <w:delText xml:space="preserve"> </w:delText>
        </w:r>
      </w:del>
    </w:p>
    <w:p w14:paraId="77D55D69" w14:textId="1400B46F" w:rsidR="00AA5EEA" w:rsidDel="00772DE7" w:rsidRDefault="00AA5EEA">
      <w:pPr>
        <w:tabs>
          <w:tab w:val="left" w:pos="7920"/>
        </w:tabs>
        <w:spacing w:after="0" w:line="240" w:lineRule="auto"/>
        <w:rPr>
          <w:del w:id="447" w:author="HP" w:date="2023-11-17T16:42:00Z"/>
          <w:rFonts w:ascii="Arial" w:eastAsia="Times New Roman" w:hAnsi="Arial"/>
          <w:b/>
          <w:lang w:eastAsia="fr-FR"/>
        </w:rPr>
        <w:pPrChange w:id="448" w:author="HP" w:date="2023-11-17T16:42:00Z">
          <w:pPr>
            <w:spacing w:after="0" w:line="240" w:lineRule="auto"/>
            <w:jc w:val="center"/>
          </w:pPr>
        </w:pPrChange>
      </w:pPr>
      <w:bookmarkStart w:id="449" w:name="_Toc294855450"/>
      <w:bookmarkStart w:id="450" w:name="_Toc300837006"/>
    </w:p>
    <w:p w14:paraId="4F6D7B28" w14:textId="7595E50A" w:rsidR="00AA5EEA" w:rsidRPr="009A5478" w:rsidDel="00772DE7" w:rsidRDefault="004E1A2A">
      <w:pPr>
        <w:tabs>
          <w:tab w:val="left" w:pos="7920"/>
        </w:tabs>
        <w:spacing w:after="0" w:line="240" w:lineRule="auto"/>
        <w:rPr>
          <w:del w:id="451" w:author="HP" w:date="2023-11-17T16:42:00Z"/>
          <w:rFonts w:ascii="Arial" w:eastAsia="Times New Roman" w:hAnsi="Arial"/>
          <w:bCs/>
          <w:lang w:eastAsia="fr-FR"/>
        </w:rPr>
        <w:pPrChange w:id="452" w:author="HP" w:date="2023-11-17T16:42:00Z">
          <w:pPr>
            <w:spacing w:after="0" w:line="240" w:lineRule="auto"/>
            <w:jc w:val="center"/>
          </w:pPr>
        </w:pPrChange>
      </w:pPr>
      <w:del w:id="453" w:author="HP" w:date="2023-11-17T16:42:00Z">
        <w:r w:rsidDel="00772DE7">
          <w:rPr>
            <w:rFonts w:ascii="Arial" w:eastAsia="Times New Roman" w:hAnsi="Arial"/>
            <w:b/>
            <w:lang w:eastAsia="fr-FR"/>
          </w:rPr>
          <w:delText>Période de passage :</w:delText>
        </w:r>
        <w:bookmarkEnd w:id="449"/>
        <w:bookmarkEnd w:id="450"/>
        <w:r w:rsidR="00AB2D52" w:rsidDel="00772DE7">
          <w:rPr>
            <w:rFonts w:ascii="Arial" w:eastAsia="Times New Roman" w:hAnsi="Arial"/>
            <w:b/>
            <w:lang w:eastAsia="fr-FR"/>
          </w:rPr>
          <w:delText xml:space="preserve"> </w:delText>
        </w:r>
        <w:r w:rsidR="00AB2D52" w:rsidRPr="009A5478" w:rsidDel="00772DE7">
          <w:rPr>
            <w:rFonts w:ascii="Arial" w:eastAsia="Times New Roman" w:hAnsi="Arial"/>
            <w:bCs/>
            <w:lang w:eastAsia="fr-FR"/>
          </w:rPr>
          <w:delText>Janvier et février 202</w:delText>
        </w:r>
        <w:r w:rsidR="003A300A" w:rsidDel="00772DE7">
          <w:rPr>
            <w:rFonts w:ascii="Arial" w:eastAsia="Times New Roman" w:hAnsi="Arial"/>
            <w:bCs/>
            <w:lang w:eastAsia="fr-FR"/>
          </w:rPr>
          <w:delText>4</w:delText>
        </w:r>
      </w:del>
    </w:p>
    <w:p w14:paraId="361A8AAB" w14:textId="1280B82E" w:rsidR="00AA5EEA" w:rsidDel="00772DE7" w:rsidRDefault="00AA5EEA">
      <w:pPr>
        <w:tabs>
          <w:tab w:val="left" w:pos="7920"/>
        </w:tabs>
        <w:spacing w:after="0" w:line="240" w:lineRule="auto"/>
        <w:rPr>
          <w:del w:id="454" w:author="HP" w:date="2023-11-17T16:42:00Z"/>
          <w:rFonts w:ascii="Arial" w:eastAsia="Times New Roman" w:hAnsi="Arial"/>
          <w:b/>
          <w:lang w:eastAsia="fr-FR"/>
        </w:rPr>
        <w:pPrChange w:id="455" w:author="HP" w:date="2023-11-17T16:42:00Z">
          <w:pPr>
            <w:spacing w:after="0" w:line="240" w:lineRule="auto"/>
            <w:jc w:val="center"/>
          </w:pPr>
        </w:pPrChange>
      </w:pPr>
    </w:p>
    <w:p w14:paraId="3346937F" w14:textId="252989C6" w:rsidR="00AA5EEA" w:rsidDel="00772DE7" w:rsidRDefault="004E1A2A">
      <w:pPr>
        <w:tabs>
          <w:tab w:val="left" w:pos="7920"/>
        </w:tabs>
        <w:spacing w:after="0" w:line="240" w:lineRule="auto"/>
        <w:rPr>
          <w:del w:id="456" w:author="HP" w:date="2023-11-17T16:42:00Z"/>
          <w:rFonts w:ascii="Arial" w:eastAsia="Times New Roman" w:hAnsi="Arial"/>
          <w:b/>
          <w:sz w:val="20"/>
          <w:szCs w:val="20"/>
          <w:lang w:eastAsia="fr-FR"/>
        </w:rPr>
        <w:pPrChange w:id="457" w:author="HP" w:date="2023-11-17T16:42:00Z">
          <w:pPr/>
        </w:pPrChange>
      </w:pPr>
      <w:bookmarkStart w:id="458" w:name="_Toc294855451"/>
      <w:bookmarkStart w:id="459" w:name="_Toc300837007"/>
      <w:del w:id="460" w:author="HP" w:date="2023-11-17T16:42:00Z"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 xml:space="preserve">SECTION </w:delText>
        </w:r>
        <w:r w:rsidR="00AB2D52"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00</w:delText>
        </w:r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 : ELEMENTS D’IDENTIFICATION</w:delText>
        </w:r>
        <w:bookmarkEnd w:id="458"/>
        <w:bookmarkEnd w:id="459"/>
      </w:del>
    </w:p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11"/>
        <w:gridCol w:w="3675"/>
        <w:gridCol w:w="2474"/>
      </w:tblGrid>
      <w:tr w:rsidR="003E5897" w:rsidDel="00772DE7" w14:paraId="6518DD19" w14:textId="43E796D0" w:rsidTr="00D21EB5">
        <w:trPr>
          <w:jc w:val="center"/>
          <w:del w:id="461" w:author="HP" w:date="2023-11-17T16:42:00Z"/>
        </w:trPr>
        <w:tc>
          <w:tcPr>
            <w:tcW w:w="522" w:type="dxa"/>
            <w:vAlign w:val="center"/>
          </w:tcPr>
          <w:p w14:paraId="6D49E3D2" w14:textId="39E0936E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6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6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46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N°</w:delText>
              </w:r>
            </w:del>
          </w:p>
        </w:tc>
        <w:tc>
          <w:tcPr>
            <w:tcW w:w="2311" w:type="dxa"/>
          </w:tcPr>
          <w:p w14:paraId="46B5EB12" w14:textId="7784B228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6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66" w:author="HP" w:date="2023-11-17T16:42:00Z">
                <w:pPr>
                  <w:spacing w:after="0" w:line="240" w:lineRule="auto"/>
                </w:pPr>
              </w:pPrChange>
            </w:pPr>
            <w:del w:id="46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Elément d’identification</w:delText>
              </w:r>
            </w:del>
          </w:p>
        </w:tc>
        <w:tc>
          <w:tcPr>
            <w:tcW w:w="3675" w:type="dxa"/>
          </w:tcPr>
          <w:p w14:paraId="4C07EE13" w14:textId="38B3A882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6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6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47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Nom</w:delText>
              </w:r>
            </w:del>
          </w:p>
        </w:tc>
        <w:tc>
          <w:tcPr>
            <w:tcW w:w="2474" w:type="dxa"/>
          </w:tcPr>
          <w:p w14:paraId="67453541" w14:textId="5F54665B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7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7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47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Code</w:delText>
              </w:r>
            </w:del>
          </w:p>
        </w:tc>
      </w:tr>
      <w:tr w:rsidR="003E5897" w:rsidDel="00772DE7" w14:paraId="35269094" w14:textId="6C1BDA09" w:rsidTr="00D21EB5">
        <w:trPr>
          <w:trHeight w:val="328"/>
          <w:jc w:val="center"/>
          <w:del w:id="474" w:author="HP" w:date="2023-11-17T16:42:00Z"/>
        </w:trPr>
        <w:tc>
          <w:tcPr>
            <w:tcW w:w="522" w:type="dxa"/>
            <w:vAlign w:val="center"/>
          </w:tcPr>
          <w:p w14:paraId="05E6E3CC" w14:textId="269176AA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7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76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05BDC92D" w14:textId="35822E13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7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7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47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</w:delText>
              </w:r>
            </w:del>
          </w:p>
          <w:p w14:paraId="5CDB8270" w14:textId="5E2E7255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8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81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6C27DA47" w14:textId="36E50224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8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83" w:author="HP" w:date="2023-11-17T16:42:00Z">
                <w:pPr>
                  <w:spacing w:after="0" w:line="240" w:lineRule="auto"/>
                </w:pPr>
              </w:pPrChange>
            </w:pPr>
          </w:p>
          <w:p w14:paraId="4FEDBC98" w14:textId="0A900210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8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85" w:author="HP" w:date="2023-11-17T16:42:00Z">
                <w:pPr>
                  <w:spacing w:after="0" w:line="240" w:lineRule="auto"/>
                </w:pPr>
              </w:pPrChange>
            </w:pPr>
            <w:del w:id="486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Région</w:delText>
              </w:r>
            </w:del>
          </w:p>
        </w:tc>
        <w:tc>
          <w:tcPr>
            <w:tcW w:w="3675" w:type="dxa"/>
          </w:tcPr>
          <w:p w14:paraId="6E68F526" w14:textId="51ABD144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8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488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4B919C27" w14:textId="4787F30C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8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490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2C206CFF" w14:textId="708BB691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9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49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493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  <w:p w14:paraId="73022A88" w14:textId="3AE7DD26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9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495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E5897" w:rsidDel="00772DE7" w14:paraId="3E58B67A" w14:textId="78599665" w:rsidTr="00D21EB5">
        <w:trPr>
          <w:jc w:val="center"/>
          <w:del w:id="496" w:author="HP" w:date="2023-11-17T16:42:00Z"/>
        </w:trPr>
        <w:tc>
          <w:tcPr>
            <w:tcW w:w="522" w:type="dxa"/>
            <w:vAlign w:val="center"/>
          </w:tcPr>
          <w:p w14:paraId="23854A45" w14:textId="0388864E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9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498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4B7EFE00" w14:textId="27951BB4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49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0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0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</w:delText>
              </w:r>
            </w:del>
          </w:p>
          <w:p w14:paraId="61E32409" w14:textId="1E54992A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0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03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61EA4589" w14:textId="2E84B2C1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0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05" w:author="HP" w:date="2023-11-17T16:42:00Z">
                <w:pPr>
                  <w:spacing w:after="0" w:line="240" w:lineRule="auto"/>
                </w:pPr>
              </w:pPrChange>
            </w:pPr>
          </w:p>
          <w:p w14:paraId="737A718F" w14:textId="33CA6F6E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0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07" w:author="HP" w:date="2023-11-17T16:42:00Z">
                <w:pPr>
                  <w:spacing w:after="0" w:line="240" w:lineRule="auto"/>
                </w:pPr>
              </w:pPrChange>
            </w:pPr>
            <w:del w:id="50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Province</w:delText>
              </w:r>
            </w:del>
          </w:p>
        </w:tc>
        <w:tc>
          <w:tcPr>
            <w:tcW w:w="3675" w:type="dxa"/>
          </w:tcPr>
          <w:p w14:paraId="3B635E28" w14:textId="78219637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0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10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6E1FEAE3" w14:textId="3B8CB238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1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12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982F5CF" w14:textId="05C4BD10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1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1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15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  <w:p w14:paraId="101CDD0B" w14:textId="6795C954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1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1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E5897" w:rsidDel="00772DE7" w14:paraId="705B14E4" w14:textId="7E9307AA" w:rsidTr="00D21EB5">
        <w:trPr>
          <w:jc w:val="center"/>
          <w:del w:id="518" w:author="HP" w:date="2023-11-17T16:42:00Z"/>
        </w:trPr>
        <w:tc>
          <w:tcPr>
            <w:tcW w:w="522" w:type="dxa"/>
            <w:vAlign w:val="center"/>
          </w:tcPr>
          <w:p w14:paraId="6C5D4B19" w14:textId="1FEB9CB3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1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20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216E3AF" w14:textId="2CE74A2F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2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2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2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</w:delText>
              </w:r>
            </w:del>
          </w:p>
          <w:p w14:paraId="5329961A" w14:textId="4015A7AB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2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25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7D704200" w14:textId="19CE269C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2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27" w:author="HP" w:date="2023-11-17T16:42:00Z">
                <w:pPr>
                  <w:spacing w:after="0" w:line="240" w:lineRule="auto"/>
                </w:pPr>
              </w:pPrChange>
            </w:pPr>
          </w:p>
          <w:p w14:paraId="56A1030B" w14:textId="14AC0032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2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29" w:author="HP" w:date="2023-11-17T16:42:00Z">
                <w:pPr>
                  <w:spacing w:after="0" w:line="240" w:lineRule="auto"/>
                </w:pPr>
              </w:pPrChange>
            </w:pPr>
            <w:del w:id="53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Commune</w:delText>
              </w:r>
            </w:del>
          </w:p>
        </w:tc>
        <w:tc>
          <w:tcPr>
            <w:tcW w:w="3675" w:type="dxa"/>
            <w:tcBorders>
              <w:bottom w:val="single" w:sz="4" w:space="0" w:color="auto"/>
            </w:tcBorders>
          </w:tcPr>
          <w:p w14:paraId="79FE9F60" w14:textId="2590499E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3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32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383512AC" w14:textId="2B6508DE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3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34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671A206E" w14:textId="725694B0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3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37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</w:tc>
      </w:tr>
      <w:tr w:rsidR="003E5897" w:rsidDel="00772DE7" w14:paraId="4E434566" w14:textId="2FABDD8B" w:rsidTr="00D21EB5">
        <w:trPr>
          <w:trHeight w:val="638"/>
          <w:jc w:val="center"/>
          <w:del w:id="538" w:author="HP" w:date="2023-11-17T16:42:00Z"/>
        </w:trPr>
        <w:tc>
          <w:tcPr>
            <w:tcW w:w="522" w:type="dxa"/>
            <w:vAlign w:val="center"/>
          </w:tcPr>
          <w:p w14:paraId="713D7579" w14:textId="6999FBF7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3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4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4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</w:delText>
              </w:r>
            </w:del>
          </w:p>
        </w:tc>
        <w:tc>
          <w:tcPr>
            <w:tcW w:w="2311" w:type="dxa"/>
            <w:tcBorders>
              <w:right w:val="single" w:sz="4" w:space="0" w:color="auto"/>
            </w:tcBorders>
            <w:vAlign w:val="center"/>
          </w:tcPr>
          <w:p w14:paraId="5DD08C88" w14:textId="536432A2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4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43" w:author="HP" w:date="2023-11-17T16:42:00Z">
                <w:pPr>
                  <w:spacing w:after="0" w:line="240" w:lineRule="auto"/>
                </w:pPr>
              </w:pPrChange>
            </w:pPr>
            <w:del w:id="54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Type de localité</w:delText>
              </w:r>
            </w:del>
          </w:p>
          <w:p w14:paraId="78A2E1F4" w14:textId="45F74D03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4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46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3400F" w14:textId="3B5255F7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47" w:author="HP" w:date="2023-11-17T16:42:00Z"/>
                <w:rFonts w:ascii="Times New Roman" w:eastAsia="Times New Roman" w:hAnsi="Times New Roman"/>
                <w:color w:val="FF0000"/>
                <w:sz w:val="16"/>
                <w:szCs w:val="16"/>
                <w:lang w:eastAsia="fr-FR"/>
              </w:rPr>
              <w:pPrChange w:id="548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  <w:tcBorders>
              <w:left w:val="single" w:sz="4" w:space="0" w:color="auto"/>
            </w:tcBorders>
          </w:tcPr>
          <w:p w14:paraId="2C7D4103" w14:textId="60B8B175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49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550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3C8D346" w14:textId="287CAF58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51" w:author="HP" w:date="2023-11-17T16:42:00Z"/>
                <w:rFonts w:ascii="Arial" w:eastAsia="Times New Roman" w:hAnsi="Arial"/>
                <w:b/>
                <w:sz w:val="20"/>
                <w:szCs w:val="20"/>
                <w:lang w:eastAsia="fr-FR"/>
              </w:rPr>
              <w:pPrChange w:id="55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53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</w:delText>
              </w:r>
            </w:del>
          </w:p>
          <w:p w14:paraId="19803406" w14:textId="525F94A4" w:rsidR="00AB2D52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55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55" w:author="HP" w:date="2023-11-17T16:42:00Z">
                <w:pPr>
                  <w:spacing w:after="0" w:line="240" w:lineRule="auto"/>
                </w:pPr>
              </w:pPrChange>
            </w:pPr>
            <w:del w:id="556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1=urbain</w:delText>
              </w:r>
            </w:del>
          </w:p>
          <w:p w14:paraId="5C33E774" w14:textId="2F216852" w:rsidR="00AB2D52" w:rsidRPr="009A5478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55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58" w:author="HP" w:date="2023-11-17T16:42:00Z">
                <w:pPr>
                  <w:spacing w:after="0" w:line="240" w:lineRule="auto"/>
                </w:pPr>
              </w:pPrChange>
            </w:pPr>
            <w:del w:id="55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2=rural</w:delText>
              </w:r>
            </w:del>
          </w:p>
        </w:tc>
      </w:tr>
      <w:tr w:rsidR="003E5897" w:rsidDel="00772DE7" w14:paraId="56543C4A" w14:textId="46204D98" w:rsidTr="00D21EB5">
        <w:trPr>
          <w:trHeight w:val="615"/>
          <w:jc w:val="center"/>
          <w:del w:id="560" w:author="HP" w:date="2023-11-17T16:42:00Z"/>
        </w:trPr>
        <w:tc>
          <w:tcPr>
            <w:tcW w:w="522" w:type="dxa"/>
            <w:vAlign w:val="center"/>
          </w:tcPr>
          <w:p w14:paraId="05CA485A" w14:textId="6F5EE979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6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62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3C46668F" w14:textId="272FA7D7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6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6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6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5</w:delText>
              </w:r>
            </w:del>
          </w:p>
        </w:tc>
        <w:tc>
          <w:tcPr>
            <w:tcW w:w="2311" w:type="dxa"/>
            <w:vAlign w:val="center"/>
          </w:tcPr>
          <w:p w14:paraId="73D948D3" w14:textId="6A46B7B2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6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67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  <w:p w14:paraId="71CBAE6D" w14:textId="36022AA4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6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69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57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Village/Secteur</w:delText>
              </w:r>
            </w:del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EF7B78" w14:textId="0C2A9C8A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7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572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  <w:vAlign w:val="center"/>
          </w:tcPr>
          <w:p w14:paraId="57606569" w14:textId="59C40E22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73" w:author="HP" w:date="2023-11-17T16:42:00Z"/>
                <w:rFonts w:ascii="Arial" w:eastAsia="Times New Roman" w:hAnsi="Arial"/>
                <w:b/>
                <w:sz w:val="20"/>
                <w:szCs w:val="20"/>
                <w:lang w:eastAsia="fr-FR"/>
              </w:rPr>
              <w:pPrChange w:id="57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75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|____|____|____|</w:delText>
              </w:r>
            </w:del>
          </w:p>
          <w:p w14:paraId="281F5D8A" w14:textId="515F0A70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76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57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E5897" w:rsidDel="00772DE7" w14:paraId="6B12116C" w14:textId="70CCE865" w:rsidTr="00D21EB5">
        <w:trPr>
          <w:jc w:val="center"/>
          <w:del w:id="578" w:author="HP" w:date="2023-11-17T16:42:00Z"/>
        </w:trPr>
        <w:tc>
          <w:tcPr>
            <w:tcW w:w="522" w:type="dxa"/>
            <w:vAlign w:val="center"/>
          </w:tcPr>
          <w:p w14:paraId="7899D5D2" w14:textId="1AC312A5" w:rsidR="003E5897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57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8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8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6</w:delText>
              </w:r>
            </w:del>
          </w:p>
        </w:tc>
        <w:tc>
          <w:tcPr>
            <w:tcW w:w="2311" w:type="dxa"/>
            <w:vAlign w:val="center"/>
          </w:tcPr>
          <w:p w14:paraId="40ACCB8E" w14:textId="48AEF2C5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8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8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58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Source d’eau</w:delText>
              </w:r>
            </w:del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3B3B3"/>
          </w:tcPr>
          <w:p w14:paraId="4009E093" w14:textId="7AA45D8F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85" w:author="HP" w:date="2023-11-17T16:42:00Z"/>
                <w:rFonts w:ascii="Times New Roman" w:eastAsia="Times New Roman" w:hAnsi="Times New Roman"/>
                <w:color w:val="FF0000"/>
                <w:sz w:val="16"/>
                <w:szCs w:val="16"/>
                <w:lang w:eastAsia="fr-FR"/>
              </w:rPr>
              <w:pPrChange w:id="586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55F94703" w14:textId="0EA629AB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87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588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7260F3C" w14:textId="6CA7110B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89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59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91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</w:delText>
              </w:r>
            </w:del>
          </w:p>
          <w:p w14:paraId="6A236622" w14:textId="6045CCC1" w:rsidR="003E5897" w:rsidDel="00772DE7" w:rsidRDefault="003E5897">
            <w:pPr>
              <w:tabs>
                <w:tab w:val="left" w:pos="7920"/>
              </w:tabs>
              <w:spacing w:after="0" w:line="240" w:lineRule="auto"/>
              <w:rPr>
                <w:del w:id="592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593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AB2D52" w:rsidDel="00772DE7" w14:paraId="4DC864D0" w14:textId="097137BE" w:rsidTr="00D21EB5">
        <w:trPr>
          <w:jc w:val="center"/>
          <w:del w:id="594" w:author="HP" w:date="2023-11-17T16:42:00Z"/>
        </w:trPr>
        <w:tc>
          <w:tcPr>
            <w:tcW w:w="522" w:type="dxa"/>
            <w:vAlign w:val="center"/>
          </w:tcPr>
          <w:p w14:paraId="3A0EEA36" w14:textId="7FFC5430" w:rsidR="00AB2D52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59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9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59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7</w:delText>
              </w:r>
            </w:del>
          </w:p>
        </w:tc>
        <w:tc>
          <w:tcPr>
            <w:tcW w:w="2311" w:type="dxa"/>
            <w:vAlign w:val="center"/>
          </w:tcPr>
          <w:p w14:paraId="693BDBC7" w14:textId="0E36AC0D" w:rsidR="00AB2D52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59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599" w:author="HP" w:date="2023-11-17T16:42:00Z">
                <w:pPr>
                  <w:spacing w:after="0" w:line="240" w:lineRule="auto"/>
                </w:pPr>
              </w:pPrChange>
            </w:pPr>
            <w:del w:id="60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Nom de la ferme</w:delText>
              </w:r>
            </w:del>
          </w:p>
        </w:tc>
        <w:tc>
          <w:tcPr>
            <w:tcW w:w="3675" w:type="dxa"/>
            <w:shd w:val="clear" w:color="auto" w:fill="auto"/>
            <w:vAlign w:val="center"/>
          </w:tcPr>
          <w:p w14:paraId="386B4A0B" w14:textId="627336E0" w:rsidR="00AB2D52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60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602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  <w:vAlign w:val="center"/>
          </w:tcPr>
          <w:p w14:paraId="07045F4B" w14:textId="790D2C81" w:rsidR="00AB2D52" w:rsidDel="00772DE7" w:rsidRDefault="00AB2D52">
            <w:pPr>
              <w:tabs>
                <w:tab w:val="left" w:pos="7920"/>
              </w:tabs>
              <w:spacing w:after="0" w:line="240" w:lineRule="auto"/>
              <w:rPr>
                <w:del w:id="60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604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</w:tbl>
    <w:p w14:paraId="1A35EBBB" w14:textId="577436A2" w:rsidR="003E5897" w:rsidDel="00772DE7" w:rsidRDefault="003E5897">
      <w:pPr>
        <w:tabs>
          <w:tab w:val="left" w:pos="7920"/>
        </w:tabs>
        <w:spacing w:after="0" w:line="240" w:lineRule="auto"/>
        <w:rPr>
          <w:del w:id="605" w:author="HP" w:date="2023-11-17T16:42:00Z"/>
          <w:rFonts w:ascii="Times New Roman" w:eastAsia="Times New Roman" w:hAnsi="Times New Roman"/>
          <w:sz w:val="16"/>
          <w:szCs w:val="16"/>
          <w:lang w:eastAsia="fr-FR"/>
        </w:rPr>
        <w:pPrChange w:id="606" w:author="HP" w:date="2023-11-17T16:42:00Z">
          <w:pPr>
            <w:spacing w:after="0" w:line="240" w:lineRule="auto"/>
          </w:pPr>
        </w:pPrChange>
      </w:pPr>
    </w:p>
    <w:p w14:paraId="4DF20576" w14:textId="1A9751AF" w:rsidR="00AB2D52" w:rsidDel="00772DE7" w:rsidRDefault="00AB2D52">
      <w:pPr>
        <w:tabs>
          <w:tab w:val="left" w:pos="7920"/>
        </w:tabs>
        <w:spacing w:after="0" w:line="240" w:lineRule="auto"/>
        <w:rPr>
          <w:del w:id="607" w:author="HP" w:date="2023-11-17T16:42:00Z"/>
          <w:rFonts w:ascii="Arial" w:eastAsia="Times New Roman" w:hAnsi="Arial" w:cs="Arial"/>
          <w:sz w:val="16"/>
          <w:szCs w:val="16"/>
          <w:lang w:eastAsia="fr-FR"/>
        </w:rPr>
        <w:pPrChange w:id="608" w:author="HP" w:date="2023-11-17T16:42:00Z">
          <w:pPr/>
        </w:pPrChange>
      </w:pPr>
      <w:del w:id="609" w:author="HP" w:date="2023-11-17T16:42:00Z">
        <w:r w:rsidDel="00772DE7">
          <w:rPr>
            <w:rFonts w:ascii="Arial" w:eastAsia="Times New Roman" w:hAnsi="Arial" w:cs="Arial"/>
            <w:sz w:val="16"/>
            <w:szCs w:val="16"/>
            <w:lang w:eastAsia="fr-FR"/>
          </w:rPr>
          <w:delText xml:space="preserve">Nom de l’enquêteur :   ----------------------------------------------------------------------------         Code Enqueteur :     </w:delText>
        </w:r>
        <w:r w:rsidRPr="00713C9A"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|____|____|</w:delText>
        </w:r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 xml:space="preserve"> </w:delText>
        </w:r>
        <w:r w:rsidDel="00772DE7">
          <w:rPr>
            <w:rFonts w:ascii="Arial" w:eastAsia="Times New Roman" w:hAnsi="Arial" w:cs="Arial"/>
            <w:sz w:val="16"/>
            <w:szCs w:val="16"/>
            <w:lang w:eastAsia="fr-FR"/>
          </w:rPr>
          <w:delText xml:space="preserve">                                                                                                                                                          </w:delText>
        </w:r>
      </w:del>
    </w:p>
    <w:p w14:paraId="0F609044" w14:textId="0F749B7B" w:rsidR="00173D45" w:rsidRPr="00AB725D" w:rsidDel="00772DE7" w:rsidRDefault="00173D45">
      <w:pPr>
        <w:tabs>
          <w:tab w:val="left" w:pos="7920"/>
        </w:tabs>
        <w:spacing w:after="0" w:line="240" w:lineRule="auto"/>
        <w:rPr>
          <w:del w:id="610" w:author="HP" w:date="2023-11-17T16:42:00Z"/>
          <w:rFonts w:ascii="Arial" w:eastAsia="Times New Roman" w:hAnsi="Arial"/>
          <w:sz w:val="16"/>
          <w:szCs w:val="16"/>
          <w:lang w:eastAsia="fr-FR"/>
        </w:rPr>
        <w:pPrChange w:id="611" w:author="HP" w:date="2023-11-17T16:42:00Z">
          <w:pPr>
            <w:spacing w:after="0" w:line="240" w:lineRule="auto"/>
          </w:pPr>
        </w:pPrChange>
      </w:pPr>
      <w:del w:id="612" w:author="HP" w:date="2023-11-17T16:42:00Z"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Date de passage : </w:delText>
        </w:r>
        <w:r w:rsidRPr="00AB725D"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 xml:space="preserve">|____|____|   |____|____|   |____|____|____|____| </w:delText>
        </w:r>
        <w:r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>Heure</w:delText>
        </w:r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> </w:delText>
        </w:r>
        <w:r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de passage </w:delText>
        </w:r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: </w:delText>
        </w:r>
        <w:r w:rsidRPr="00AB725D"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 xml:space="preserve">|____|____|   |____|____|   </w:delText>
        </w:r>
      </w:del>
    </w:p>
    <w:p w14:paraId="068B29FE" w14:textId="077D64F3" w:rsidR="00173D45" w:rsidDel="00772DE7" w:rsidRDefault="00173D45">
      <w:pPr>
        <w:tabs>
          <w:tab w:val="left" w:pos="7920"/>
        </w:tabs>
        <w:spacing w:after="0" w:line="240" w:lineRule="auto"/>
        <w:rPr>
          <w:del w:id="613" w:author="HP" w:date="2023-11-17T16:42:00Z"/>
          <w:rFonts w:ascii="Arial" w:eastAsia="Times New Roman" w:hAnsi="Arial"/>
          <w:sz w:val="14"/>
          <w:szCs w:val="14"/>
          <w:lang w:eastAsia="fr-FR"/>
        </w:rPr>
        <w:pPrChange w:id="614" w:author="HP" w:date="2023-11-17T16:42:00Z">
          <w:pPr>
            <w:spacing w:after="0" w:line="240" w:lineRule="auto"/>
          </w:pPr>
        </w:pPrChange>
      </w:pPr>
      <w:del w:id="615" w:author="HP" w:date="2023-11-17T16:42:00Z">
        <w:r w:rsidDel="00772DE7">
          <w:rPr>
            <w:rFonts w:ascii="Arial" w:eastAsia="Times New Roman" w:hAnsi="Arial"/>
            <w:sz w:val="14"/>
            <w:szCs w:val="14"/>
            <w:lang w:eastAsia="fr-FR"/>
          </w:rPr>
          <w:delText xml:space="preserve">                   </w:delText>
        </w:r>
      </w:del>
    </w:p>
    <w:p w14:paraId="23D6ABF9" w14:textId="579F3EE3" w:rsidR="00173D45" w:rsidDel="00772DE7" w:rsidRDefault="00173D45">
      <w:pPr>
        <w:tabs>
          <w:tab w:val="left" w:pos="7920"/>
        </w:tabs>
        <w:spacing w:after="0" w:line="240" w:lineRule="auto"/>
        <w:rPr>
          <w:del w:id="616" w:author="HP" w:date="2023-11-17T16:42:00Z"/>
          <w:rFonts w:ascii="Times New Roman" w:eastAsia="Times New Roman" w:hAnsi="Times New Roman"/>
          <w:b/>
          <w:sz w:val="18"/>
          <w:szCs w:val="18"/>
          <w:lang w:eastAsia="fr-FR"/>
        </w:rPr>
        <w:pPrChange w:id="617" w:author="HP" w:date="2023-11-17T16:42:00Z">
          <w:pPr>
            <w:spacing w:after="0" w:line="240" w:lineRule="auto"/>
          </w:pPr>
        </w:pPrChange>
      </w:pPr>
      <w:del w:id="618" w:author="HP" w:date="2023-11-17T16:42:00Z">
        <w:r w:rsidDel="00772DE7">
          <w:rPr>
            <w:rFonts w:ascii="Arial" w:eastAsia="Times New Roman" w:hAnsi="Arial"/>
            <w:sz w:val="14"/>
            <w:szCs w:val="14"/>
            <w:lang w:eastAsia="fr-FR"/>
          </w:rPr>
          <w:delText xml:space="preserve">                                          Jour                      mois              année</w:delText>
        </w:r>
      </w:del>
    </w:p>
    <w:p w14:paraId="2D4D5C45" w14:textId="133C6881" w:rsidR="00AA5EEA" w:rsidDel="00772DE7" w:rsidRDefault="00AA5EEA">
      <w:pPr>
        <w:tabs>
          <w:tab w:val="left" w:pos="7920"/>
        </w:tabs>
        <w:spacing w:after="0" w:line="240" w:lineRule="auto"/>
        <w:rPr>
          <w:del w:id="619" w:author="HP" w:date="2023-11-17T16:42:00Z"/>
          <w:rFonts w:ascii="Times New Roman" w:eastAsia="Times New Roman" w:hAnsi="Times New Roman"/>
          <w:sz w:val="16"/>
          <w:szCs w:val="16"/>
          <w:lang w:eastAsia="fr-FR"/>
        </w:rPr>
        <w:pPrChange w:id="620" w:author="HP" w:date="2023-11-17T16:42:00Z">
          <w:pPr>
            <w:spacing w:after="0" w:line="240" w:lineRule="auto"/>
          </w:pPr>
        </w:pPrChange>
      </w:pPr>
    </w:p>
    <w:p w14:paraId="0BD993EB" w14:textId="0F81CEC5" w:rsidR="00AA5EEA" w:rsidDel="00772DE7" w:rsidRDefault="00AA5EEA">
      <w:pPr>
        <w:tabs>
          <w:tab w:val="left" w:pos="7920"/>
        </w:tabs>
        <w:spacing w:after="0" w:line="240" w:lineRule="auto"/>
        <w:rPr>
          <w:del w:id="621" w:author="HP" w:date="2023-11-17T16:42:00Z"/>
          <w:rFonts w:ascii="Times New Roman" w:eastAsia="Times New Roman" w:hAnsi="Times New Roman"/>
          <w:sz w:val="16"/>
          <w:szCs w:val="16"/>
          <w:lang w:eastAsia="fr-FR"/>
        </w:rPr>
        <w:sectPr w:rsidR="00AA5EEA" w:rsidDel="00772DE7" w:rsidSect="00772DE7"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  <w:pPrChange w:id="622" w:author="HP" w:date="2023-11-17T16:42:00Z">
          <w:pPr>
            <w:spacing w:after="0" w:line="240" w:lineRule="auto"/>
          </w:pPr>
        </w:pPrChange>
      </w:pPr>
    </w:p>
    <w:p w14:paraId="10B9CBD4" w14:textId="49CC2D73" w:rsidR="00AA5EEA" w:rsidDel="00772DE7" w:rsidRDefault="00AB2D52">
      <w:pPr>
        <w:tabs>
          <w:tab w:val="left" w:pos="7920"/>
        </w:tabs>
        <w:spacing w:after="0" w:line="240" w:lineRule="auto"/>
        <w:rPr>
          <w:del w:id="623" w:author="HP" w:date="2023-11-17T16:42:00Z"/>
          <w:rFonts w:ascii="Times New Roman" w:eastAsia="Times New Roman" w:hAnsi="Times New Roman"/>
          <w:b/>
          <w:i/>
          <w:sz w:val="24"/>
          <w:szCs w:val="24"/>
          <w:lang w:eastAsia="fr-FR"/>
        </w:rPr>
        <w:pPrChange w:id="624" w:author="HP" w:date="2023-11-17T16:42:00Z">
          <w:pPr>
            <w:spacing w:after="0" w:line="240" w:lineRule="auto"/>
          </w:pPr>
        </w:pPrChange>
      </w:pPr>
      <w:del w:id="625" w:author="HP" w:date="2023-11-17T16:42:00Z">
        <w:r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PAIF01</w:delText>
        </w:r>
        <w:r w:rsidR="004E1A2A"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 : </w:delText>
        </w:r>
        <w:r w:rsidR="00F751A0" w:rsidRPr="00D84073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INFRASTRUCTURE</w:delText>
        </w:r>
        <w:r w:rsidR="00F751A0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 DE </w:delText>
        </w:r>
        <w:r w:rsidR="004E1A2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L</w:delText>
        </w:r>
        <w:r w:rsidR="003E5897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A</w:delText>
        </w:r>
        <w:r w:rsidR="004E1A2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 </w:delText>
        </w:r>
        <w:r w:rsidR="003E5897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FERME</w:delText>
        </w:r>
      </w:del>
    </w:p>
    <w:p w14:paraId="42CD3B03" w14:textId="38F875CF" w:rsidR="00AA5EEA" w:rsidDel="00772DE7" w:rsidRDefault="00AA5EEA">
      <w:pPr>
        <w:tabs>
          <w:tab w:val="left" w:pos="7920"/>
        </w:tabs>
        <w:spacing w:after="0" w:line="240" w:lineRule="auto"/>
        <w:rPr>
          <w:del w:id="626" w:author="HP" w:date="2023-11-17T16:42:00Z"/>
          <w:rFonts w:ascii="Times New Roman" w:eastAsia="Times New Roman" w:hAnsi="Times New Roman"/>
          <w:sz w:val="20"/>
          <w:szCs w:val="20"/>
          <w:lang w:eastAsia="fr-FR"/>
        </w:rPr>
        <w:pPrChange w:id="627" w:author="HP" w:date="2023-11-17T16:42:00Z">
          <w:pPr>
            <w:spacing w:after="0" w:line="240" w:lineRule="auto"/>
          </w:pPr>
        </w:pPrChange>
      </w:pPr>
    </w:p>
    <w:tbl>
      <w:tblPr>
        <w:tblpPr w:leftFromText="141" w:rightFromText="141" w:vertAnchor="text" w:horzAnchor="margin" w:tblpXSpec="center" w:tblpY="280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5"/>
        <w:gridCol w:w="1840"/>
        <w:gridCol w:w="1745"/>
        <w:gridCol w:w="1754"/>
        <w:gridCol w:w="2173"/>
        <w:gridCol w:w="1977"/>
        <w:gridCol w:w="1977"/>
        <w:gridCol w:w="1756"/>
        <w:gridCol w:w="1745"/>
        <w:gridCol w:w="1745"/>
        <w:gridCol w:w="1428"/>
        <w:gridCol w:w="1453"/>
      </w:tblGrid>
      <w:tr w:rsidR="00285886" w:rsidDel="00772DE7" w14:paraId="022C214C" w14:textId="74D69D16" w:rsidTr="00FA3FDB">
        <w:trPr>
          <w:trHeight w:val="478"/>
          <w:del w:id="628" w:author="HP" w:date="2023-11-17T16:42:00Z"/>
        </w:trPr>
        <w:tc>
          <w:tcPr>
            <w:tcW w:w="310" w:type="pct"/>
            <w:vMerge w:val="restart"/>
            <w:vAlign w:val="center"/>
          </w:tcPr>
          <w:p w14:paraId="565DC85E" w14:textId="72D7C26E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29" w:author="HP" w:date="2023-11-17T16:42:00Z"/>
                <w:rFonts w:ascii="Arial" w:eastAsia="Times New Roman" w:hAnsi="Arial"/>
                <w:b/>
                <w:lang w:eastAsia="fr-FR"/>
              </w:rPr>
              <w:pPrChange w:id="630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ind w:hanging="46"/>
                  <w:jc w:val="center"/>
                </w:pPr>
              </w:pPrChange>
            </w:pPr>
            <w:del w:id="631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PAIF0101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N° Ordre</w:delText>
              </w:r>
            </w:del>
          </w:p>
          <w:p w14:paraId="66DC95AA" w14:textId="5A4AE826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32" w:author="HP" w:date="2023-11-17T16:42:00Z"/>
                <w:rFonts w:ascii="Arial" w:eastAsia="Times New Roman" w:hAnsi="Arial"/>
                <w:b/>
                <w:lang w:eastAsia="fr-FR"/>
              </w:rPr>
              <w:pPrChange w:id="633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ind w:hanging="46"/>
                  <w:jc w:val="center"/>
                </w:pPr>
              </w:pPrChange>
            </w:pPr>
          </w:p>
        </w:tc>
        <w:tc>
          <w:tcPr>
            <w:tcW w:w="440" w:type="pct"/>
            <w:vMerge w:val="restart"/>
            <w:vAlign w:val="center"/>
          </w:tcPr>
          <w:p w14:paraId="37667A98" w14:textId="1DD44481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34" w:author="HP" w:date="2023-11-17T16:42:00Z"/>
                <w:rFonts w:ascii="Arial" w:eastAsia="Times New Roman" w:hAnsi="Arial"/>
                <w:b/>
                <w:lang w:eastAsia="fr-FR"/>
              </w:rPr>
              <w:pPrChange w:id="635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636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PAIF0102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Infrastructure de production</w:delText>
              </w:r>
            </w:del>
          </w:p>
        </w:tc>
        <w:tc>
          <w:tcPr>
            <w:tcW w:w="418" w:type="pct"/>
            <w:vMerge w:val="restart"/>
            <w:vAlign w:val="center"/>
          </w:tcPr>
          <w:p w14:paraId="7179D8E8" w14:textId="1961E0C6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37" w:author="HP" w:date="2023-11-17T16:42:00Z"/>
                <w:rFonts w:ascii="Arial" w:eastAsia="Times New Roman" w:hAnsi="Arial"/>
                <w:b/>
                <w:lang w:eastAsia="fr-FR"/>
              </w:rPr>
              <w:pPrChange w:id="63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39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PAIF0103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Unité</w:delText>
              </w:r>
            </w:del>
          </w:p>
          <w:p w14:paraId="6A832541" w14:textId="5AF8BCB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40" w:author="HP" w:date="2023-11-17T16:42:00Z"/>
                <w:rFonts w:ascii="Arial" w:eastAsia="Times New Roman" w:hAnsi="Arial"/>
                <w:b/>
                <w:lang w:eastAsia="fr-FR"/>
              </w:rPr>
              <w:pPrChange w:id="64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</w:tc>
        <w:tc>
          <w:tcPr>
            <w:tcW w:w="420" w:type="pct"/>
            <w:vMerge w:val="restart"/>
            <w:vAlign w:val="center"/>
          </w:tcPr>
          <w:p w14:paraId="44391AE2" w14:textId="136C4F1D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42" w:author="HP" w:date="2023-11-17T16:42:00Z"/>
                <w:rFonts w:ascii="Arial" w:eastAsia="Times New Roman" w:hAnsi="Arial"/>
                <w:b/>
                <w:lang w:eastAsia="fr-FR"/>
              </w:rPr>
              <w:pPrChange w:id="64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5DC93BFF" w14:textId="3D23B977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44" w:author="HP" w:date="2023-11-17T16:42:00Z"/>
                <w:rFonts w:ascii="Arial" w:eastAsia="Times New Roman" w:hAnsi="Arial"/>
                <w:b/>
                <w:lang w:eastAsia="fr-FR"/>
              </w:rPr>
              <w:pPrChange w:id="64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  <w:p w14:paraId="0C0F950F" w14:textId="1E8EF156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46" w:author="HP" w:date="2023-11-17T16:42:00Z"/>
                <w:rFonts w:ascii="Arial" w:eastAsia="Times New Roman" w:hAnsi="Arial"/>
                <w:b/>
                <w:lang w:eastAsia="fr-FR"/>
              </w:rPr>
              <w:pPrChange w:id="64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CD617BF" w14:textId="6CCD215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48" w:author="HP" w:date="2023-11-17T16:42:00Z"/>
                <w:rFonts w:ascii="Arial" w:eastAsia="Times New Roman" w:hAnsi="Arial"/>
                <w:b/>
                <w:lang w:eastAsia="fr-FR"/>
              </w:rPr>
              <w:pPrChange w:id="64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C59D62C" w14:textId="14841FA8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50" w:author="HP" w:date="2023-11-17T16:42:00Z"/>
                <w:rFonts w:ascii="Arial" w:eastAsia="Times New Roman" w:hAnsi="Arial"/>
                <w:b/>
                <w:lang w:eastAsia="fr-FR"/>
              </w:rPr>
              <w:pPrChange w:id="65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D7A4362" w14:textId="2BBF33FE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52" w:author="HP" w:date="2023-11-17T16:42:00Z"/>
                <w:rFonts w:ascii="Arial" w:eastAsia="Times New Roman" w:hAnsi="Arial"/>
                <w:b/>
                <w:lang w:eastAsia="fr-FR"/>
              </w:rPr>
              <w:pPrChange w:id="65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677C192" w14:textId="613A6772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54" w:author="HP" w:date="2023-11-17T16:42:00Z"/>
                <w:rFonts w:ascii="Arial" w:eastAsia="Times New Roman" w:hAnsi="Arial"/>
                <w:b/>
                <w:lang w:eastAsia="fr-FR"/>
              </w:rPr>
              <w:pPrChange w:id="65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7B49D600" w14:textId="189F67E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56" w:author="HP" w:date="2023-11-17T16:42:00Z"/>
                <w:rFonts w:ascii="Arial" w:eastAsia="Times New Roman" w:hAnsi="Arial"/>
                <w:b/>
                <w:lang w:eastAsia="fr-FR"/>
              </w:rPr>
              <w:pPrChange w:id="65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5AA3C7A4" w14:textId="5222AF02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58" w:author="HP" w:date="2023-11-17T16:42:00Z"/>
                <w:rFonts w:ascii="Arial" w:eastAsia="Times New Roman" w:hAnsi="Arial"/>
                <w:b/>
                <w:lang w:eastAsia="fr-FR"/>
              </w:rPr>
              <w:pPrChange w:id="6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660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PAIF0104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Quantité</w:delText>
              </w:r>
            </w:del>
          </w:p>
          <w:p w14:paraId="582ED257" w14:textId="17A0CBC7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61" w:author="HP" w:date="2023-11-17T16:42:00Z"/>
                <w:rFonts w:ascii="Arial" w:eastAsia="Times New Roman" w:hAnsi="Arial"/>
                <w:b/>
                <w:lang w:eastAsia="fr-FR"/>
              </w:rPr>
              <w:pPrChange w:id="66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174845CD" w14:textId="0EB641ED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63" w:author="HP" w:date="2023-11-17T16:42:00Z"/>
                <w:rFonts w:ascii="Arial" w:eastAsia="Times New Roman" w:hAnsi="Arial"/>
                <w:b/>
                <w:lang w:eastAsia="fr-FR"/>
              </w:rPr>
              <w:pPrChange w:id="66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AAA760E" w14:textId="010BD028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65" w:author="HP" w:date="2023-11-17T16:42:00Z"/>
                <w:rFonts w:ascii="Arial" w:eastAsia="Times New Roman" w:hAnsi="Arial"/>
                <w:b/>
                <w:lang w:eastAsia="fr-FR"/>
              </w:rPr>
              <w:pPrChange w:id="66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087FD3DA" w14:textId="3D3D44B4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67" w:author="HP" w:date="2023-11-17T16:42:00Z"/>
                <w:rFonts w:ascii="Arial" w:eastAsia="Times New Roman" w:hAnsi="Arial"/>
                <w:b/>
                <w:lang w:eastAsia="fr-FR"/>
              </w:rPr>
              <w:pPrChange w:id="66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AEF00BA" w14:textId="728193BE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69" w:author="HP" w:date="2023-11-17T16:42:00Z"/>
                <w:rFonts w:ascii="Arial" w:eastAsia="Times New Roman" w:hAnsi="Arial"/>
                <w:b/>
                <w:lang w:eastAsia="fr-FR"/>
              </w:rPr>
              <w:pPrChange w:id="67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DFBB1B1" w14:textId="700DC9F8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71" w:author="HP" w:date="2023-11-17T16:42:00Z"/>
                <w:rFonts w:ascii="Arial" w:eastAsia="Times New Roman" w:hAnsi="Arial"/>
                <w:b/>
                <w:lang w:eastAsia="fr-FR"/>
              </w:rPr>
              <w:pPrChange w:id="67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BDCB023" w14:textId="5C0A294D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73" w:author="HP" w:date="2023-11-17T16:42:00Z"/>
                <w:rFonts w:ascii="Arial" w:eastAsia="Times New Roman" w:hAnsi="Arial"/>
                <w:b/>
                <w:lang w:eastAsia="fr-FR"/>
              </w:rPr>
              <w:pPrChange w:id="67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C5E0A94" w14:textId="0CDF52B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75" w:author="HP" w:date="2023-11-17T16:42:00Z"/>
                <w:rFonts w:ascii="Arial" w:eastAsia="Times New Roman" w:hAnsi="Arial"/>
                <w:b/>
                <w:lang w:eastAsia="fr-FR"/>
              </w:rPr>
              <w:pPrChange w:id="67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520" w:type="pct"/>
            <w:vMerge w:val="restart"/>
            <w:vAlign w:val="center"/>
          </w:tcPr>
          <w:p w14:paraId="0159456B" w14:textId="0964E1C2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77" w:author="HP" w:date="2023-11-17T16:42:00Z"/>
                <w:rFonts w:ascii="Arial" w:eastAsia="Times New Roman" w:hAnsi="Arial"/>
                <w:b/>
                <w:lang w:eastAsia="fr-FR"/>
              </w:rPr>
              <w:pPrChange w:id="67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79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PAIF0105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Valeur unitaire de l’infrastructure en FCFA</w:delText>
              </w:r>
            </w:del>
          </w:p>
        </w:tc>
        <w:tc>
          <w:tcPr>
            <w:tcW w:w="473" w:type="pct"/>
            <w:vMerge w:val="restart"/>
            <w:vAlign w:val="center"/>
          </w:tcPr>
          <w:p w14:paraId="58C8CBD9" w14:textId="65DC5D16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80" w:author="HP" w:date="2023-11-17T16:42:00Z"/>
                <w:rFonts w:ascii="Arial" w:eastAsia="Times New Roman" w:hAnsi="Arial"/>
                <w:b/>
                <w:lang w:eastAsia="fr-FR"/>
              </w:rPr>
              <w:pPrChange w:id="68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82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PAIF0106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Année d’acquisition</w:delText>
              </w:r>
            </w:del>
          </w:p>
        </w:tc>
        <w:tc>
          <w:tcPr>
            <w:tcW w:w="473" w:type="pct"/>
            <w:vMerge w:val="restart"/>
            <w:vAlign w:val="center"/>
          </w:tcPr>
          <w:p w14:paraId="2A412398" w14:textId="66D98926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83" w:author="HP" w:date="2023-11-17T16:42:00Z"/>
                <w:rFonts w:ascii="Arial" w:eastAsia="Times New Roman" w:hAnsi="Arial"/>
                <w:b/>
                <w:lang w:eastAsia="fr-FR"/>
              </w:rPr>
              <w:pPrChange w:id="68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85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PAIF0107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Mode d’acquisition</w:delText>
              </w:r>
            </w:del>
          </w:p>
          <w:p w14:paraId="1FFF4268" w14:textId="426F57B0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86" w:author="HP" w:date="2023-11-17T16:42:00Z"/>
                <w:rFonts w:ascii="Arial" w:eastAsia="Times New Roman" w:hAnsi="Arial"/>
                <w:b/>
                <w:lang w:eastAsia="fr-FR"/>
              </w:rPr>
              <w:pPrChange w:id="68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</w:tc>
        <w:tc>
          <w:tcPr>
            <w:tcW w:w="1256" w:type="pct"/>
            <w:gridSpan w:val="3"/>
            <w:vAlign w:val="center"/>
          </w:tcPr>
          <w:p w14:paraId="1EA34E80" w14:textId="4483CF7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88" w:author="HP" w:date="2023-11-17T16:42:00Z"/>
                <w:rFonts w:ascii="Arial" w:eastAsia="Times New Roman" w:hAnsi="Arial"/>
                <w:b/>
                <w:lang w:eastAsia="fr-FR"/>
              </w:rPr>
              <w:pPrChange w:id="68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90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Mode de financement</w:delText>
              </w:r>
            </w:del>
          </w:p>
        </w:tc>
        <w:tc>
          <w:tcPr>
            <w:tcW w:w="689" w:type="pct"/>
            <w:gridSpan w:val="2"/>
            <w:vMerge w:val="restart"/>
            <w:vAlign w:val="center"/>
          </w:tcPr>
          <w:p w14:paraId="7A07393F" w14:textId="035F29E3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691" w:author="HP" w:date="2023-11-17T16:42:00Z"/>
                <w:rFonts w:ascii="Arial" w:eastAsia="Times New Roman" w:hAnsi="Arial"/>
                <w:b/>
                <w:lang w:eastAsia="fr-FR"/>
              </w:rPr>
              <w:pPrChange w:id="69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693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PAIF0111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Durée de vie de l’infrastructure</w:delText>
              </w:r>
            </w:del>
          </w:p>
        </w:tc>
      </w:tr>
      <w:tr w:rsidR="00285886" w:rsidDel="00772DE7" w14:paraId="438B007C" w14:textId="5975C73B" w:rsidTr="00FA3FDB">
        <w:trPr>
          <w:trHeight w:val="383"/>
          <w:del w:id="694" w:author="HP" w:date="2023-11-17T16:42:00Z"/>
        </w:trPr>
        <w:tc>
          <w:tcPr>
            <w:tcW w:w="310" w:type="pct"/>
            <w:vMerge/>
            <w:vAlign w:val="center"/>
          </w:tcPr>
          <w:p w14:paraId="72061A60" w14:textId="68555AF6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95" w:author="HP" w:date="2023-11-17T16:42:00Z"/>
                <w:rFonts w:ascii="Arial" w:eastAsia="Times New Roman" w:hAnsi="Arial"/>
                <w:b/>
                <w:lang w:eastAsia="fr-FR"/>
              </w:rPr>
              <w:pPrChange w:id="696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40" w:type="pct"/>
            <w:vMerge/>
          </w:tcPr>
          <w:p w14:paraId="6F2ED6CD" w14:textId="2D8F86E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97" w:author="HP" w:date="2023-11-17T16:42:00Z"/>
                <w:rFonts w:ascii="Arial" w:eastAsia="Times New Roman" w:hAnsi="Arial"/>
                <w:b/>
                <w:lang w:eastAsia="fr-FR"/>
              </w:rPr>
              <w:pPrChange w:id="698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</w:pPr>
              </w:pPrChange>
            </w:pPr>
          </w:p>
        </w:tc>
        <w:tc>
          <w:tcPr>
            <w:tcW w:w="418" w:type="pct"/>
            <w:vMerge/>
          </w:tcPr>
          <w:p w14:paraId="72F3660A" w14:textId="763634B6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699" w:author="HP" w:date="2023-11-17T16:42:00Z"/>
                <w:rFonts w:ascii="Arial" w:eastAsia="Times New Roman" w:hAnsi="Arial"/>
                <w:b/>
                <w:lang w:eastAsia="fr-FR"/>
              </w:rPr>
              <w:pPrChange w:id="70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20" w:type="pct"/>
            <w:vMerge/>
          </w:tcPr>
          <w:p w14:paraId="7E9E794D" w14:textId="1891153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01" w:author="HP" w:date="2023-11-17T16:42:00Z"/>
                <w:rFonts w:ascii="Arial" w:eastAsia="Times New Roman" w:hAnsi="Arial"/>
                <w:b/>
                <w:lang w:eastAsia="fr-FR"/>
              </w:rPr>
              <w:pPrChange w:id="70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520" w:type="pct"/>
            <w:vMerge/>
          </w:tcPr>
          <w:p w14:paraId="20A07FED" w14:textId="10E6C202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03" w:author="HP" w:date="2023-11-17T16:42:00Z"/>
                <w:rFonts w:ascii="Arial" w:eastAsia="Times New Roman" w:hAnsi="Arial"/>
                <w:b/>
                <w:lang w:eastAsia="fr-FR"/>
              </w:rPr>
              <w:pPrChange w:id="70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73" w:type="pct"/>
            <w:vMerge/>
          </w:tcPr>
          <w:p w14:paraId="485871CD" w14:textId="7FAD8BF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05" w:author="HP" w:date="2023-11-17T16:42:00Z"/>
                <w:rFonts w:ascii="Arial" w:eastAsia="Times New Roman" w:hAnsi="Arial"/>
                <w:b/>
                <w:lang w:eastAsia="fr-FR"/>
              </w:rPr>
              <w:pPrChange w:id="70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73" w:type="pct"/>
            <w:vMerge/>
          </w:tcPr>
          <w:p w14:paraId="0412A2FD" w14:textId="3FDF2FEA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07" w:author="HP" w:date="2023-11-17T16:42:00Z"/>
                <w:rFonts w:ascii="Arial" w:eastAsia="Times New Roman" w:hAnsi="Arial"/>
                <w:b/>
                <w:lang w:eastAsia="fr-FR"/>
              </w:rPr>
              <w:pPrChange w:id="70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838" w:type="pct"/>
            <w:gridSpan w:val="2"/>
            <w:vAlign w:val="center"/>
          </w:tcPr>
          <w:p w14:paraId="5A036B65" w14:textId="703DEBDD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09" w:author="HP" w:date="2023-11-17T16:42:00Z"/>
                <w:rFonts w:ascii="Arial" w:eastAsia="Times New Roman" w:hAnsi="Arial"/>
                <w:b/>
                <w:lang w:eastAsia="fr-FR"/>
              </w:rPr>
              <w:pPrChange w:id="71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711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Crédit</w:delText>
              </w:r>
            </w:del>
          </w:p>
        </w:tc>
        <w:tc>
          <w:tcPr>
            <w:tcW w:w="418" w:type="pct"/>
            <w:vAlign w:val="center"/>
          </w:tcPr>
          <w:p w14:paraId="503BF754" w14:textId="7ACDCBA4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12" w:author="HP" w:date="2023-11-17T16:42:00Z"/>
                <w:rFonts w:ascii="Arial" w:eastAsia="Times New Roman" w:hAnsi="Arial"/>
                <w:b/>
                <w:lang w:eastAsia="fr-FR"/>
              </w:rPr>
              <w:pPrChange w:id="71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71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Fonds propres</w:delText>
              </w:r>
            </w:del>
          </w:p>
        </w:tc>
        <w:tc>
          <w:tcPr>
            <w:tcW w:w="689" w:type="pct"/>
            <w:gridSpan w:val="2"/>
            <w:vMerge/>
            <w:vAlign w:val="center"/>
          </w:tcPr>
          <w:p w14:paraId="486AC817" w14:textId="440A47EA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15" w:author="HP" w:date="2023-11-17T16:42:00Z"/>
                <w:rFonts w:ascii="Arial" w:eastAsia="Times New Roman" w:hAnsi="Arial"/>
                <w:b/>
                <w:lang w:eastAsia="fr-FR"/>
              </w:rPr>
              <w:pPrChange w:id="71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</w:tc>
      </w:tr>
      <w:tr w:rsidR="00285886" w:rsidDel="00772DE7" w14:paraId="64D4B420" w14:textId="4942135B" w:rsidTr="00FA3FDB">
        <w:trPr>
          <w:trHeight w:val="2229"/>
          <w:del w:id="717" w:author="HP" w:date="2023-11-17T16:42:00Z"/>
        </w:trPr>
        <w:tc>
          <w:tcPr>
            <w:tcW w:w="310" w:type="pct"/>
            <w:vMerge/>
            <w:vAlign w:val="center"/>
          </w:tcPr>
          <w:p w14:paraId="469E5EA0" w14:textId="1668F98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18" w:author="HP" w:date="2023-11-17T16:42:00Z"/>
                <w:rFonts w:ascii="Arial" w:eastAsia="Times New Roman" w:hAnsi="Arial"/>
                <w:sz w:val="24"/>
                <w:szCs w:val="24"/>
                <w:lang w:eastAsia="fr-FR"/>
              </w:rPr>
              <w:pPrChange w:id="719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40" w:type="pct"/>
            <w:vMerge/>
          </w:tcPr>
          <w:p w14:paraId="44A10833" w14:textId="54387FE3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20" w:author="HP" w:date="2023-11-17T16:42:00Z"/>
                <w:rFonts w:ascii="Arial" w:eastAsia="Times New Roman" w:hAnsi="Arial"/>
                <w:sz w:val="24"/>
                <w:szCs w:val="24"/>
                <w:lang w:eastAsia="fr-FR"/>
              </w:rPr>
              <w:pPrChange w:id="721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</w:pPr>
              </w:pPrChange>
            </w:pPr>
          </w:p>
        </w:tc>
        <w:tc>
          <w:tcPr>
            <w:tcW w:w="418" w:type="pct"/>
            <w:vMerge/>
          </w:tcPr>
          <w:p w14:paraId="70C471D4" w14:textId="168EFFE2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2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2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20" w:type="pct"/>
            <w:vMerge/>
          </w:tcPr>
          <w:p w14:paraId="3B4FC209" w14:textId="06FB4178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2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2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520" w:type="pct"/>
            <w:vMerge/>
          </w:tcPr>
          <w:p w14:paraId="7DD39C05" w14:textId="700B4D3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2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2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73" w:type="pct"/>
          </w:tcPr>
          <w:p w14:paraId="3A157A55" w14:textId="7C9D3E45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2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2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73" w:type="pct"/>
            <w:vAlign w:val="center"/>
          </w:tcPr>
          <w:p w14:paraId="6502D4EF" w14:textId="16255AF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30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3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32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</w:delText>
              </w:r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= Héritage</w:delText>
              </w:r>
            </w:del>
          </w:p>
          <w:p w14:paraId="38AFCEA9" w14:textId="321E8FB1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33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3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35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2= Achat</w:delText>
              </w:r>
            </w:del>
          </w:p>
          <w:p w14:paraId="4B97EA35" w14:textId="597B3F5C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36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3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38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 Emprunt</w:delText>
              </w:r>
            </w:del>
          </w:p>
          <w:p w14:paraId="1E00D1AA" w14:textId="683A7FE4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39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4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41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 Location</w:delText>
              </w:r>
            </w:del>
          </w:p>
          <w:p w14:paraId="20783B81" w14:textId="27493502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42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4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44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5= Don/legs</w:delText>
              </w:r>
            </w:del>
          </w:p>
          <w:p w14:paraId="3F8F880C" w14:textId="3E8345C6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45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4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47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6= Subvention Etat</w:delText>
              </w:r>
            </w:del>
          </w:p>
          <w:p w14:paraId="2FC88F68" w14:textId="4D1891AC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48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4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50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7= Subvention ONG/Particulier</w:delText>
              </w:r>
            </w:del>
          </w:p>
          <w:p w14:paraId="74D3B8CC" w14:textId="2D8BC7A9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51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5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53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8=</w:delText>
              </w:r>
              <w:r w:rsidR="00374E69"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Confectionné</w:delText>
              </w:r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 lui-même</w:delText>
              </w:r>
            </w:del>
          </w:p>
          <w:p w14:paraId="79656584" w14:textId="66777370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54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5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  <w:p w14:paraId="41F46779" w14:textId="0F946FC0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5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5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</w:p>
          <w:p w14:paraId="583263CC" w14:textId="4C8FC6FB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5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</w:p>
          <w:p w14:paraId="202B76F5" w14:textId="42D167CC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6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6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</w:tc>
        <w:tc>
          <w:tcPr>
            <w:tcW w:w="420" w:type="pct"/>
            <w:vAlign w:val="center"/>
          </w:tcPr>
          <w:p w14:paraId="3E7F536B" w14:textId="51799A8A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762" w:author="HP" w:date="2023-11-17T16:42:00Z"/>
                <w:rFonts w:ascii="Arial" w:eastAsia="Times New Roman" w:hAnsi="Arial"/>
                <w:b/>
                <w:lang w:eastAsia="fr-FR"/>
              </w:rPr>
              <w:pPrChange w:id="76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6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PAIF0108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Source de crédit</w:delText>
              </w:r>
            </w:del>
          </w:p>
          <w:p w14:paraId="35B0157A" w14:textId="412A7C5F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65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6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67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0=Sans crédit</w:delText>
              </w:r>
            </w:del>
          </w:p>
          <w:p w14:paraId="3F34A87C" w14:textId="15F212FE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68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6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70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1=Banque</w:delText>
              </w:r>
            </w:del>
          </w:p>
          <w:p w14:paraId="62307B9B" w14:textId="02CF62E2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71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7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73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2=RNCP</w:delText>
              </w:r>
            </w:del>
          </w:p>
          <w:p w14:paraId="7B588B36" w14:textId="69112BF3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74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7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76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3=Projet/ONG</w:delText>
              </w:r>
            </w:del>
          </w:p>
          <w:p w14:paraId="0EE1A2D0" w14:textId="52CFFDCB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77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77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79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4=Vendeur</w:delText>
              </w:r>
            </w:del>
          </w:p>
          <w:p w14:paraId="1E001023" w14:textId="3C7ABECD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8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78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782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5=Autre</w:delText>
              </w:r>
            </w:del>
          </w:p>
        </w:tc>
        <w:tc>
          <w:tcPr>
            <w:tcW w:w="418" w:type="pct"/>
            <w:vAlign w:val="center"/>
          </w:tcPr>
          <w:p w14:paraId="0377C80A" w14:textId="501690C1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783" w:author="HP" w:date="2023-11-17T16:42:00Z"/>
                <w:rFonts w:ascii="Arial" w:eastAsia="Times New Roman" w:hAnsi="Arial"/>
                <w:b/>
                <w:lang w:eastAsia="fr-FR"/>
              </w:rPr>
              <w:pPrChange w:id="78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785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PAIF0109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Montant à crédit</w:delText>
              </w:r>
            </w:del>
          </w:p>
        </w:tc>
        <w:tc>
          <w:tcPr>
            <w:tcW w:w="418" w:type="pct"/>
            <w:vAlign w:val="center"/>
          </w:tcPr>
          <w:p w14:paraId="2541E4E3" w14:textId="24C2F8E9" w:rsidR="00285886" w:rsidDel="00772DE7" w:rsidRDefault="0085699E">
            <w:pPr>
              <w:tabs>
                <w:tab w:val="left" w:pos="7920"/>
              </w:tabs>
              <w:spacing w:after="0" w:line="240" w:lineRule="auto"/>
              <w:rPr>
                <w:del w:id="786" w:author="HP" w:date="2023-11-17T16:42:00Z"/>
                <w:rFonts w:ascii="Arial" w:eastAsia="Times New Roman" w:hAnsi="Arial"/>
                <w:b/>
                <w:lang w:eastAsia="fr-FR"/>
              </w:rPr>
              <w:pPrChange w:id="78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788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PAIF0110 : </w:delText>
              </w:r>
              <w:r w:rsidR="00285886" w:rsidDel="00772DE7">
                <w:rPr>
                  <w:rFonts w:ascii="Arial" w:eastAsia="Times New Roman" w:hAnsi="Arial"/>
                  <w:b/>
                  <w:lang w:eastAsia="fr-FR"/>
                </w:rPr>
                <w:delText>Montant sur fonds propres</w:delText>
              </w:r>
            </w:del>
          </w:p>
        </w:tc>
        <w:tc>
          <w:tcPr>
            <w:tcW w:w="342" w:type="pct"/>
            <w:vAlign w:val="center"/>
          </w:tcPr>
          <w:p w14:paraId="548FEC57" w14:textId="6853F780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89" w:author="HP" w:date="2023-11-17T16:42:00Z"/>
                <w:rFonts w:ascii="Arial" w:eastAsia="Times New Roman" w:hAnsi="Arial"/>
                <w:sz w:val="16"/>
                <w:szCs w:val="16"/>
                <w:vertAlign w:val="superscript"/>
                <w:lang w:eastAsia="fr-FR"/>
              </w:rPr>
              <w:pPrChange w:id="79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  <w:del w:id="791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Période</w:delText>
              </w:r>
            </w:del>
          </w:p>
        </w:tc>
        <w:tc>
          <w:tcPr>
            <w:tcW w:w="348" w:type="pct"/>
            <w:vAlign w:val="center"/>
          </w:tcPr>
          <w:p w14:paraId="608B8E08" w14:textId="6CBDD284" w:rsidR="00285886" w:rsidDel="00772DE7" w:rsidRDefault="00285886">
            <w:pPr>
              <w:tabs>
                <w:tab w:val="left" w:pos="7920"/>
              </w:tabs>
              <w:spacing w:after="0" w:line="240" w:lineRule="auto"/>
              <w:rPr>
                <w:del w:id="792" w:author="HP" w:date="2023-11-17T16:42:00Z"/>
                <w:rFonts w:ascii="Arial" w:eastAsia="Times New Roman" w:hAnsi="Arial"/>
                <w:sz w:val="16"/>
                <w:szCs w:val="16"/>
                <w:vertAlign w:val="superscript"/>
                <w:lang w:eastAsia="fr-FR"/>
              </w:rPr>
              <w:pPrChange w:id="79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  <w:del w:id="79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Nombre de période</w:delText>
              </w:r>
            </w:del>
          </w:p>
        </w:tc>
      </w:tr>
      <w:tr w:rsidR="00A03CC7" w:rsidDel="00772DE7" w14:paraId="3FAD3FC9" w14:textId="7C0195F4" w:rsidTr="00FA3FDB">
        <w:trPr>
          <w:trHeight w:val="383"/>
          <w:del w:id="795" w:author="HP" w:date="2023-11-17T16:42:00Z"/>
        </w:trPr>
        <w:tc>
          <w:tcPr>
            <w:tcW w:w="310" w:type="pct"/>
            <w:shd w:val="clear" w:color="auto" w:fill="auto"/>
            <w:vAlign w:val="bottom"/>
          </w:tcPr>
          <w:p w14:paraId="4F0F2D0E" w14:textId="5A5DD466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79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79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798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(1)</w:delText>
              </w:r>
            </w:del>
          </w:p>
        </w:tc>
        <w:tc>
          <w:tcPr>
            <w:tcW w:w="440" w:type="pct"/>
            <w:shd w:val="clear" w:color="auto" w:fill="auto"/>
            <w:vAlign w:val="bottom"/>
          </w:tcPr>
          <w:p w14:paraId="14404E7A" w14:textId="0AECFF77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79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0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01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(2)</w:delText>
              </w:r>
            </w:del>
          </w:p>
        </w:tc>
        <w:tc>
          <w:tcPr>
            <w:tcW w:w="418" w:type="pct"/>
            <w:shd w:val="clear" w:color="auto" w:fill="auto"/>
            <w:vAlign w:val="bottom"/>
          </w:tcPr>
          <w:p w14:paraId="020F5060" w14:textId="4A819387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0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0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04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(3)</w:delText>
              </w:r>
            </w:del>
          </w:p>
        </w:tc>
        <w:tc>
          <w:tcPr>
            <w:tcW w:w="420" w:type="pct"/>
            <w:shd w:val="clear" w:color="auto" w:fill="auto"/>
            <w:vAlign w:val="bottom"/>
          </w:tcPr>
          <w:p w14:paraId="208B333E" w14:textId="38AFF945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0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0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07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(4)</w:delText>
              </w:r>
            </w:del>
          </w:p>
        </w:tc>
        <w:tc>
          <w:tcPr>
            <w:tcW w:w="520" w:type="pct"/>
            <w:shd w:val="clear" w:color="auto" w:fill="auto"/>
            <w:vAlign w:val="bottom"/>
          </w:tcPr>
          <w:p w14:paraId="17398621" w14:textId="16CA11D2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0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0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10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(5)</w:delText>
              </w:r>
            </w:del>
          </w:p>
        </w:tc>
        <w:tc>
          <w:tcPr>
            <w:tcW w:w="473" w:type="pct"/>
            <w:shd w:val="clear" w:color="auto" w:fill="auto"/>
          </w:tcPr>
          <w:p w14:paraId="14DB57BD" w14:textId="3E5FF8A5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1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1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13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6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473" w:type="pct"/>
            <w:shd w:val="clear" w:color="auto" w:fill="auto"/>
          </w:tcPr>
          <w:p w14:paraId="3DC1A688" w14:textId="7ADC1606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14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1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16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7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420" w:type="pct"/>
            <w:shd w:val="clear" w:color="auto" w:fill="auto"/>
          </w:tcPr>
          <w:p w14:paraId="491E8413" w14:textId="47AFA1DD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17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1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19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8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418" w:type="pct"/>
            <w:shd w:val="clear" w:color="auto" w:fill="auto"/>
          </w:tcPr>
          <w:p w14:paraId="32BDB07C" w14:textId="74C26A83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20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2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22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9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418" w:type="pct"/>
            <w:shd w:val="clear" w:color="auto" w:fill="auto"/>
            <w:vAlign w:val="center"/>
          </w:tcPr>
          <w:p w14:paraId="322847E2" w14:textId="617D2391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23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2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25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(10)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7064DEA6" w14:textId="18CA54CF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2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2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28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(11)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0180A7AD" w14:textId="25244897" w:rsidR="00A03CC7" w:rsidDel="00772DE7" w:rsidRDefault="00A03CC7">
            <w:pPr>
              <w:tabs>
                <w:tab w:val="left" w:pos="7920"/>
              </w:tabs>
              <w:spacing w:after="0" w:line="240" w:lineRule="auto"/>
              <w:rPr>
                <w:del w:id="829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83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31" w:author="HP" w:date="2023-11-17T16:42:00Z">
              <w:r w:rsidDel="00772DE7">
                <w:rPr>
                  <w:rFonts w:ascii="Times New Roman" w:eastAsia="Times New Roman" w:hAnsi="Times New Roman"/>
                  <w:b/>
                  <w:sz w:val="16"/>
                  <w:szCs w:val="16"/>
                  <w:lang w:eastAsia="fr-FR"/>
                </w:rPr>
                <w:delText>(12)</w:delText>
              </w:r>
            </w:del>
          </w:p>
        </w:tc>
      </w:tr>
      <w:tr w:rsidR="00591534" w:rsidDel="00772DE7" w14:paraId="54CA09AE" w14:textId="728EE273" w:rsidTr="00FA3FDB">
        <w:trPr>
          <w:trHeight w:val="726"/>
          <w:del w:id="832" w:author="HP" w:date="2023-11-17T16:42:00Z"/>
        </w:trPr>
        <w:tc>
          <w:tcPr>
            <w:tcW w:w="310" w:type="pct"/>
            <w:vAlign w:val="center"/>
          </w:tcPr>
          <w:p w14:paraId="7474D4BD" w14:textId="63E2AE52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833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34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835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1</w:delText>
              </w:r>
            </w:del>
          </w:p>
          <w:p w14:paraId="41125058" w14:textId="0A466339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83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37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40" w:type="pct"/>
            <w:vAlign w:val="center"/>
          </w:tcPr>
          <w:p w14:paraId="76A11935" w14:textId="4959369B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83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83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84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Etangs</w:delText>
              </w:r>
            </w:del>
          </w:p>
        </w:tc>
        <w:tc>
          <w:tcPr>
            <w:tcW w:w="418" w:type="pct"/>
            <w:vAlign w:val="center"/>
          </w:tcPr>
          <w:p w14:paraId="1D50ECE8" w14:textId="3EDEF15F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84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84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84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</w:delText>
              </w:r>
              <w:r w:rsidRPr="00F751A0" w:rsidDel="00772DE7">
                <w:rPr>
                  <w:rFonts w:ascii="Arial" w:eastAsia="Times New Roman" w:hAnsi="Arial"/>
                  <w:sz w:val="20"/>
                  <w:szCs w:val="20"/>
                  <w:vertAlign w:val="superscript"/>
                  <w:lang w:eastAsia="fr-FR"/>
                </w:rPr>
                <w:delText>2</w:delText>
              </w:r>
            </w:del>
          </w:p>
        </w:tc>
        <w:tc>
          <w:tcPr>
            <w:tcW w:w="420" w:type="pct"/>
            <w:vAlign w:val="center"/>
          </w:tcPr>
          <w:p w14:paraId="449D546D" w14:textId="3C89ACBD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4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4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4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62BCB2C3" w14:textId="1654E0CE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4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4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4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7C22C285" w14:textId="42D661A8" w:rsidR="00591534" w:rsidRP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5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5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5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5C8D66CB" w14:textId="3E1ED92C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5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5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85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37AD6AF7" w14:textId="473F0086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5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5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5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12ED4AD1" w14:textId="311CB8B0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5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6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6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345BF989" w14:textId="54F1A039" w:rsid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6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6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6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73A6E9BC" w14:textId="17671490" w:rsidR="00591534" w:rsidRP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6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6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6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333D6149" w14:textId="7587B746" w:rsidR="00591534" w:rsidRPr="00591534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6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6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7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3488959D" w14:textId="17137FFD" w:rsidTr="00FA3FDB">
        <w:trPr>
          <w:trHeight w:val="726"/>
          <w:del w:id="871" w:author="HP" w:date="2023-11-17T16:42:00Z"/>
        </w:trPr>
        <w:tc>
          <w:tcPr>
            <w:tcW w:w="310" w:type="pct"/>
            <w:vAlign w:val="center"/>
          </w:tcPr>
          <w:p w14:paraId="65E24215" w14:textId="6E9256E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7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73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874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2</w:delText>
              </w:r>
            </w:del>
          </w:p>
        </w:tc>
        <w:tc>
          <w:tcPr>
            <w:tcW w:w="440" w:type="pct"/>
            <w:vAlign w:val="center"/>
          </w:tcPr>
          <w:p w14:paraId="340E12B8" w14:textId="7F1BCE6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7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87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87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Bassin en béton</w:delText>
              </w:r>
            </w:del>
          </w:p>
        </w:tc>
        <w:tc>
          <w:tcPr>
            <w:tcW w:w="418" w:type="pct"/>
            <w:vAlign w:val="center"/>
          </w:tcPr>
          <w:p w14:paraId="1AF0F6AF" w14:textId="4C64300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7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87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88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</w:delText>
              </w:r>
              <w:r w:rsidRPr="00F751A0" w:rsidDel="00772DE7">
                <w:rPr>
                  <w:rFonts w:ascii="Arial" w:eastAsia="Times New Roman" w:hAnsi="Arial"/>
                  <w:sz w:val="20"/>
                  <w:szCs w:val="20"/>
                  <w:vertAlign w:val="superscript"/>
                  <w:lang w:eastAsia="fr-FR"/>
                </w:rPr>
                <w:delText>2</w:delText>
              </w:r>
            </w:del>
          </w:p>
        </w:tc>
        <w:tc>
          <w:tcPr>
            <w:tcW w:w="420" w:type="pct"/>
            <w:vAlign w:val="center"/>
          </w:tcPr>
          <w:p w14:paraId="2934693F" w14:textId="24ACCA1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8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8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8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5AB66F46" w14:textId="6CC714D6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8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8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8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23D7C505" w14:textId="75FE5B21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87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88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8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27AE1C92" w14:textId="6A530A0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9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9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89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5D8AD904" w14:textId="4D6B61C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9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9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9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32B44F56" w14:textId="5A102C18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9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89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89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4A546AC3" w14:textId="608EA39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89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0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0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1F35309E" w14:textId="5C215AD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0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0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0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7C03B01F" w14:textId="69D4782F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05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0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0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1E4E6155" w14:textId="26566A9A" w:rsidTr="00FA3FDB">
        <w:trPr>
          <w:trHeight w:val="726"/>
          <w:del w:id="908" w:author="HP" w:date="2023-11-17T16:42:00Z"/>
        </w:trPr>
        <w:tc>
          <w:tcPr>
            <w:tcW w:w="310" w:type="pct"/>
            <w:vAlign w:val="center"/>
          </w:tcPr>
          <w:p w14:paraId="76E087B7" w14:textId="6221C96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09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10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911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3</w:delText>
              </w:r>
            </w:del>
          </w:p>
        </w:tc>
        <w:tc>
          <w:tcPr>
            <w:tcW w:w="440" w:type="pct"/>
            <w:vAlign w:val="center"/>
          </w:tcPr>
          <w:p w14:paraId="1EC375F6" w14:textId="4537581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12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1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14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Bac hors sol</w:delText>
              </w:r>
            </w:del>
          </w:p>
        </w:tc>
        <w:tc>
          <w:tcPr>
            <w:tcW w:w="418" w:type="pct"/>
            <w:vAlign w:val="center"/>
          </w:tcPr>
          <w:p w14:paraId="4B912938" w14:textId="738F28C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1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1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1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</w:delText>
              </w:r>
              <w:r w:rsidRPr="004E697A" w:rsidDel="00772DE7">
                <w:rPr>
                  <w:rFonts w:ascii="Arial" w:eastAsia="Times New Roman" w:hAnsi="Arial"/>
                  <w:sz w:val="20"/>
                  <w:szCs w:val="20"/>
                  <w:vertAlign w:val="superscript"/>
                  <w:lang w:eastAsia="fr-FR"/>
                </w:rPr>
                <w:delText>3</w:delText>
              </w:r>
            </w:del>
          </w:p>
        </w:tc>
        <w:tc>
          <w:tcPr>
            <w:tcW w:w="420" w:type="pct"/>
            <w:vAlign w:val="center"/>
          </w:tcPr>
          <w:p w14:paraId="1AE734CB" w14:textId="0CF2510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1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1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2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32E1155B" w14:textId="11F5867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2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2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2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7FFD1414" w14:textId="631B6E8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24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2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2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2AF8432B" w14:textId="1AF47161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2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2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92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1135A4DC" w14:textId="71D2A62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3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3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3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52025666" w14:textId="21C6D1A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3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3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3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3EB97606" w14:textId="6BFB8C5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3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3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3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46CC2196" w14:textId="55D3D8B6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39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4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4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2F5656D8" w14:textId="600E7975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4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4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4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426D7872" w14:textId="2E9A3998" w:rsidTr="00FA3FDB">
        <w:trPr>
          <w:trHeight w:val="726"/>
          <w:del w:id="945" w:author="HP" w:date="2023-11-17T16:42:00Z"/>
        </w:trPr>
        <w:tc>
          <w:tcPr>
            <w:tcW w:w="310" w:type="pct"/>
            <w:vAlign w:val="center"/>
          </w:tcPr>
          <w:p w14:paraId="02556827" w14:textId="5C445B6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4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47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948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4</w:delText>
              </w:r>
            </w:del>
          </w:p>
        </w:tc>
        <w:tc>
          <w:tcPr>
            <w:tcW w:w="440" w:type="pct"/>
            <w:vAlign w:val="center"/>
          </w:tcPr>
          <w:p w14:paraId="21895FDC" w14:textId="457366D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49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5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51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Cage flottante</w:delText>
              </w:r>
            </w:del>
          </w:p>
        </w:tc>
        <w:tc>
          <w:tcPr>
            <w:tcW w:w="418" w:type="pct"/>
            <w:vAlign w:val="center"/>
          </w:tcPr>
          <w:p w14:paraId="2E2F3D89" w14:textId="27E89C6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52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5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54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</w:delText>
              </w:r>
              <w:r w:rsidRPr="004E697A" w:rsidDel="00772DE7">
                <w:rPr>
                  <w:rFonts w:ascii="Arial" w:eastAsia="Times New Roman" w:hAnsi="Arial"/>
                  <w:sz w:val="20"/>
                  <w:szCs w:val="20"/>
                  <w:vertAlign w:val="superscript"/>
                  <w:lang w:eastAsia="fr-FR"/>
                </w:rPr>
                <w:delText>3</w:delText>
              </w:r>
            </w:del>
          </w:p>
        </w:tc>
        <w:tc>
          <w:tcPr>
            <w:tcW w:w="420" w:type="pct"/>
            <w:vAlign w:val="center"/>
          </w:tcPr>
          <w:p w14:paraId="65588D9B" w14:textId="42B618D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5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5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5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113D4F2D" w14:textId="049380D4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5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6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781318FB" w14:textId="4705F01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6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6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6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0FB258C3" w14:textId="26A4E40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6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6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96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4803E2D1" w14:textId="4CCCFD14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6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6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6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58214BAF" w14:textId="2F54680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7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7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7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106157A9" w14:textId="1B5DC3E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7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7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7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68B50289" w14:textId="4BDDA86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7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7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7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016CB522" w14:textId="17157E4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7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8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8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1D4EB70F" w14:textId="4D3824FB" w:rsidTr="00FA3FDB">
        <w:trPr>
          <w:trHeight w:val="726"/>
          <w:del w:id="982" w:author="HP" w:date="2023-11-17T16:42:00Z"/>
        </w:trPr>
        <w:tc>
          <w:tcPr>
            <w:tcW w:w="310" w:type="pct"/>
            <w:vAlign w:val="center"/>
          </w:tcPr>
          <w:p w14:paraId="3FF8AA95" w14:textId="6DA040D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83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84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985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5</w:delText>
              </w:r>
            </w:del>
          </w:p>
        </w:tc>
        <w:tc>
          <w:tcPr>
            <w:tcW w:w="440" w:type="pct"/>
            <w:vAlign w:val="center"/>
          </w:tcPr>
          <w:p w14:paraId="41B4F284" w14:textId="37E4D3B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8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8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8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 xml:space="preserve">Magasin </w:delText>
              </w:r>
            </w:del>
          </w:p>
        </w:tc>
        <w:tc>
          <w:tcPr>
            <w:tcW w:w="418" w:type="pct"/>
            <w:vAlign w:val="center"/>
          </w:tcPr>
          <w:p w14:paraId="55C88A5E" w14:textId="609B22A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89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99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991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0" w:type="pct"/>
            <w:vAlign w:val="center"/>
          </w:tcPr>
          <w:p w14:paraId="09711EE1" w14:textId="6EB2EE68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9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9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9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53BA5256" w14:textId="46E30B5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9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99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99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2DF59AB7" w14:textId="7117433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998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99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0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423D206B" w14:textId="1998550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0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0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00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3E117CB7" w14:textId="18F303D8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0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0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0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3FEA5C23" w14:textId="6B92D59F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0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0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0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1CDD7486" w14:textId="3640E72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1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1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1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66B77C29" w14:textId="74E90AC8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13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1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1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07B3F1C5" w14:textId="2908AF41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1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1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1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5F4640AC" w14:textId="455B8D73" w:rsidTr="00FA3FDB">
        <w:trPr>
          <w:trHeight w:val="459"/>
          <w:del w:id="1019" w:author="HP" w:date="2023-11-17T16:42:00Z"/>
        </w:trPr>
        <w:tc>
          <w:tcPr>
            <w:tcW w:w="310" w:type="pct"/>
            <w:vAlign w:val="center"/>
          </w:tcPr>
          <w:p w14:paraId="7B8EDCE4" w14:textId="7DEF9F4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20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21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1022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6</w:delText>
              </w:r>
            </w:del>
          </w:p>
        </w:tc>
        <w:tc>
          <w:tcPr>
            <w:tcW w:w="440" w:type="pct"/>
            <w:vAlign w:val="center"/>
          </w:tcPr>
          <w:p w14:paraId="32BD15AF" w14:textId="6CBD53E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2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02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02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Ecloserie</w:delText>
              </w:r>
            </w:del>
          </w:p>
        </w:tc>
        <w:tc>
          <w:tcPr>
            <w:tcW w:w="418" w:type="pct"/>
            <w:vAlign w:val="center"/>
          </w:tcPr>
          <w:p w14:paraId="1AF5A1FC" w14:textId="3649D111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2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02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02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0" w:type="pct"/>
            <w:vAlign w:val="center"/>
          </w:tcPr>
          <w:p w14:paraId="5C53F7FE" w14:textId="433A3E1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2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3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3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1C5DB500" w14:textId="6E7975B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3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3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3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51F57FCA" w14:textId="4874E398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3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3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3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52344A77" w14:textId="4BE7F8C5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3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3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04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3B198827" w14:textId="26C0835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4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4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4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5D892099" w14:textId="31559F3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4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4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4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70B48504" w14:textId="22B20BF1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4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4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4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7AEEA49B" w14:textId="2490567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5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5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5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700DDF8E" w14:textId="0176CB2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5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5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5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2FC505FF" w14:textId="150DD2FE" w:rsidTr="00FA3FDB">
        <w:trPr>
          <w:trHeight w:val="726"/>
          <w:del w:id="1056" w:author="HP" w:date="2023-11-17T16:42:00Z"/>
        </w:trPr>
        <w:tc>
          <w:tcPr>
            <w:tcW w:w="310" w:type="pct"/>
            <w:vAlign w:val="center"/>
          </w:tcPr>
          <w:p w14:paraId="6FD17F88" w14:textId="644E542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57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58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1059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7</w:delText>
              </w:r>
            </w:del>
          </w:p>
        </w:tc>
        <w:tc>
          <w:tcPr>
            <w:tcW w:w="440" w:type="pct"/>
            <w:vAlign w:val="center"/>
          </w:tcPr>
          <w:p w14:paraId="1EE20957" w14:textId="2BFF96F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6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06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06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Logement/bureau </w:delText>
              </w:r>
            </w:del>
          </w:p>
        </w:tc>
        <w:tc>
          <w:tcPr>
            <w:tcW w:w="418" w:type="pct"/>
            <w:vAlign w:val="center"/>
          </w:tcPr>
          <w:p w14:paraId="608D08C0" w14:textId="074F550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6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06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06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0" w:type="pct"/>
            <w:vAlign w:val="center"/>
          </w:tcPr>
          <w:p w14:paraId="1D9585CB" w14:textId="5BBE4005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6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6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6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0C3A80A2" w14:textId="1D8E365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6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7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7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3B65900F" w14:textId="1960FA13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7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7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7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425454AF" w14:textId="4D531D7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7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7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07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3841911F" w14:textId="4789B30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7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7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8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46691A0B" w14:textId="05D22D2D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8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8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8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4918F249" w14:textId="21BCEF4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8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08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8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75081D8A" w14:textId="51559C0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87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8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8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5745E73D" w14:textId="0A91C3B6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90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9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09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44189CFA" w14:textId="5F447100" w:rsidTr="00FA3FDB">
        <w:trPr>
          <w:trHeight w:val="726"/>
          <w:del w:id="1093" w:author="HP" w:date="2023-11-17T16:42:00Z"/>
        </w:trPr>
        <w:tc>
          <w:tcPr>
            <w:tcW w:w="310" w:type="pct"/>
            <w:vAlign w:val="center"/>
          </w:tcPr>
          <w:p w14:paraId="6C92BBD6" w14:textId="4E6424C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94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095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1096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8</w:delText>
              </w:r>
            </w:del>
          </w:p>
        </w:tc>
        <w:tc>
          <w:tcPr>
            <w:tcW w:w="440" w:type="pct"/>
            <w:vAlign w:val="center"/>
          </w:tcPr>
          <w:p w14:paraId="543CE213" w14:textId="013B151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09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09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099" w:author="HP" w:date="2023-11-17T16:42:00Z">
              <w:r w:rsidRPr="00242C75" w:rsidDel="00772DE7">
                <w:delText>Forage+chateau</w:delText>
              </w:r>
            </w:del>
          </w:p>
        </w:tc>
        <w:tc>
          <w:tcPr>
            <w:tcW w:w="418" w:type="pct"/>
            <w:vAlign w:val="center"/>
          </w:tcPr>
          <w:p w14:paraId="3EB9CAF2" w14:textId="6C6E0EB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0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10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102" w:author="HP" w:date="2023-11-17T16:42:00Z">
              <w:r w:rsidRPr="00242C75" w:rsidDel="00772DE7">
                <w:delText>Débit m3/heure</w:delText>
              </w:r>
            </w:del>
          </w:p>
        </w:tc>
        <w:tc>
          <w:tcPr>
            <w:tcW w:w="420" w:type="pct"/>
            <w:vAlign w:val="center"/>
          </w:tcPr>
          <w:p w14:paraId="78AB69CC" w14:textId="5F1E9BC6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0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0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0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6306A6AD" w14:textId="3AE1C0E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0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0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0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11352686" w14:textId="3BAD96E5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0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1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1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3F1396D5" w14:textId="69F19130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1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1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11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6D8E2D09" w14:textId="284AD18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1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1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1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0262B34D" w14:textId="3DE86C7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1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1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2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1F853C5C" w14:textId="4BDAB287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2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2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2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0D9A4C0F" w14:textId="320B4D1C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2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2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2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55694F6B" w14:textId="0C8B839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2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2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2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FA3FDB" w:rsidDel="00772DE7" w14:paraId="27069B26" w14:textId="4B4D93E5" w:rsidTr="00FA3FDB">
        <w:trPr>
          <w:trHeight w:val="1068"/>
          <w:del w:id="1130" w:author="HP" w:date="2023-11-17T16:42:00Z"/>
        </w:trPr>
        <w:tc>
          <w:tcPr>
            <w:tcW w:w="310" w:type="pct"/>
            <w:vAlign w:val="center"/>
          </w:tcPr>
          <w:p w14:paraId="1DE3E385" w14:textId="5FB006D5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31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132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1133" w:author="HP" w:date="2023-11-17T16:42:00Z">
              <w:r w:rsidDel="00772DE7">
                <w:rPr>
                  <w:rFonts w:ascii="Times New Roman" w:eastAsia="Times New Roman" w:hAnsi="Times New Roman"/>
                  <w:sz w:val="24"/>
                  <w:szCs w:val="24"/>
                  <w:lang w:eastAsia="fr-FR"/>
                </w:rPr>
                <w:delText>9</w:delText>
              </w:r>
            </w:del>
          </w:p>
        </w:tc>
        <w:tc>
          <w:tcPr>
            <w:tcW w:w="440" w:type="pct"/>
            <w:vAlign w:val="center"/>
          </w:tcPr>
          <w:p w14:paraId="4A9C259B" w14:textId="313925FF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3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13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136" w:author="HP" w:date="2023-11-17T16:42:00Z">
              <w:r w:rsidRPr="00242C75" w:rsidDel="00772DE7">
                <w:delText xml:space="preserve">Puits </w:delText>
              </w:r>
            </w:del>
          </w:p>
        </w:tc>
        <w:tc>
          <w:tcPr>
            <w:tcW w:w="418" w:type="pct"/>
            <w:vAlign w:val="center"/>
          </w:tcPr>
          <w:p w14:paraId="635B7F4D" w14:textId="01777FC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3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13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139" w:author="HP" w:date="2023-11-17T16:42:00Z">
              <w:r w:rsidRPr="00242C75" w:rsidDel="00772DE7">
                <w:delText>Nombre</w:delText>
              </w:r>
            </w:del>
          </w:p>
        </w:tc>
        <w:tc>
          <w:tcPr>
            <w:tcW w:w="420" w:type="pct"/>
            <w:vAlign w:val="center"/>
          </w:tcPr>
          <w:p w14:paraId="482F9E90" w14:textId="7CE484EF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4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4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4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520" w:type="pct"/>
            <w:vAlign w:val="center"/>
          </w:tcPr>
          <w:p w14:paraId="65E2E23C" w14:textId="7B731214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4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4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4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4C0E1587" w14:textId="1D29CC6A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4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4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4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73" w:type="pct"/>
            <w:vAlign w:val="center"/>
          </w:tcPr>
          <w:p w14:paraId="535CADF0" w14:textId="27CC85F9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4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5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15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20" w:type="pct"/>
            <w:vAlign w:val="center"/>
          </w:tcPr>
          <w:p w14:paraId="2589BE7C" w14:textId="622B7FA4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5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5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5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418" w:type="pct"/>
            <w:vAlign w:val="center"/>
          </w:tcPr>
          <w:p w14:paraId="305D5CE9" w14:textId="798216E2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5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5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5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18" w:type="pct"/>
            <w:vAlign w:val="center"/>
          </w:tcPr>
          <w:p w14:paraId="08C22386" w14:textId="49804496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5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6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342" w:type="pct"/>
            <w:shd w:val="clear" w:color="auto" w:fill="auto"/>
            <w:vAlign w:val="center"/>
          </w:tcPr>
          <w:p w14:paraId="146F3423" w14:textId="58845FBB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6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6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6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48" w:type="pct"/>
            <w:shd w:val="clear" w:color="auto" w:fill="auto"/>
            <w:vAlign w:val="center"/>
          </w:tcPr>
          <w:p w14:paraId="1AD98D18" w14:textId="28B88EDE" w:rsidR="00FA3FDB" w:rsidDel="00772DE7" w:rsidRDefault="00FA3FDB">
            <w:pPr>
              <w:tabs>
                <w:tab w:val="left" w:pos="7920"/>
              </w:tabs>
              <w:spacing w:after="0" w:line="240" w:lineRule="auto"/>
              <w:rPr>
                <w:del w:id="116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16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16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</w:tbl>
    <w:p w14:paraId="094796F7" w14:textId="7A2F8956" w:rsidR="00AA5EEA" w:rsidDel="00772DE7" w:rsidRDefault="00AA5EEA">
      <w:pPr>
        <w:tabs>
          <w:tab w:val="left" w:pos="7920"/>
        </w:tabs>
        <w:spacing w:after="0" w:line="240" w:lineRule="auto"/>
        <w:rPr>
          <w:del w:id="1167" w:author="HP" w:date="2023-11-17T16:42:00Z"/>
          <w:rFonts w:ascii="Times New Roman" w:eastAsia="Times New Roman" w:hAnsi="Times New Roman"/>
          <w:b/>
          <w:caps/>
          <w:color w:val="FF0000"/>
          <w:sz w:val="18"/>
          <w:szCs w:val="18"/>
          <w:lang w:eastAsia="fr-FR"/>
        </w:rPr>
        <w:sectPr w:rsidR="00AA5EEA" w:rsidDel="00772DE7" w:rsidSect="00772DE7">
          <w:pgSz w:w="11906" w:h="16838" w:orient="portrait"/>
          <w:pgMar w:top="1418" w:right="1418" w:bottom="1418" w:left="1418" w:header="709" w:footer="709" w:gutter="0"/>
          <w:cols w:space="708"/>
          <w:docGrid w:linePitch="360"/>
          <w:sectPrChange w:id="1168" w:author="HP" w:date="2023-11-17T16:42:00Z">
            <w:sectPr w:rsidR="00AA5EEA" w:rsidDel="00772DE7" w:rsidSect="00772DE7">
              <w:pgSz w:w="23814" w:h="16840" w:orient="landscape"/>
              <w:pgMar w:top="1418" w:right="1418" w:bottom="1418" w:left="1418" w:header="709" w:footer="709" w:gutter="0"/>
            </w:sectPr>
          </w:sectPrChange>
        </w:sectPr>
        <w:pPrChange w:id="1169" w:author="HP" w:date="2023-11-17T16:42:00Z">
          <w:pPr>
            <w:spacing w:after="0" w:line="240" w:lineRule="auto"/>
          </w:pPr>
        </w:pPrChange>
      </w:pPr>
    </w:p>
    <w:p w14:paraId="2D777BA9" w14:textId="7C2227D0" w:rsidR="00AA5EEA" w:rsidDel="00772DE7" w:rsidRDefault="006E0FCF">
      <w:pPr>
        <w:tabs>
          <w:tab w:val="left" w:pos="7920"/>
        </w:tabs>
        <w:spacing w:after="0" w:line="240" w:lineRule="auto"/>
        <w:rPr>
          <w:del w:id="1170" w:author="HP" w:date="2023-11-17T16:42:00Z"/>
          <w:rFonts w:ascii="Times New Roman" w:eastAsia="Times New Roman" w:hAnsi="Times New Roman"/>
          <w:sz w:val="20"/>
          <w:szCs w:val="20"/>
          <w:lang w:eastAsia="fr-FR"/>
        </w:rPr>
        <w:pPrChange w:id="1171" w:author="HP" w:date="2023-11-17T16:42:00Z">
          <w:pPr>
            <w:spacing w:after="0" w:line="240" w:lineRule="auto"/>
          </w:pPr>
        </w:pPrChange>
      </w:pPr>
      <w:del w:id="1172" w:author="HP" w:date="2023-11-17T16:42:00Z">
        <w:r w:rsidRPr="006631EC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PA</w:delText>
        </w:r>
        <w:r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E</w:delText>
        </w:r>
        <w:r w:rsidRPr="006631EC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F0</w:delText>
        </w:r>
        <w:r w:rsidR="002A7253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2</w:delText>
        </w:r>
        <w:r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 </w:delText>
        </w:r>
        <w:r w:rsidR="004E1A2A"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: </w:delText>
        </w:r>
        <w:r w:rsidR="004E1A2A" w:rsidRPr="006E0FCF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EQUIPEMENTS</w:delText>
        </w:r>
        <w:r w:rsidR="004E1A2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 </w:delText>
        </w:r>
        <w:r w:rsidR="007A13EB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UTILISES </w:delText>
        </w:r>
        <w:r w:rsidR="004E1A2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SUR </w:delText>
        </w:r>
        <w:r w:rsidR="00247F7E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LA FERME</w:delText>
        </w:r>
      </w:del>
    </w:p>
    <w:tbl>
      <w:tblPr>
        <w:tblpPr w:leftFromText="141" w:rightFromText="141" w:vertAnchor="text" w:horzAnchor="margin" w:tblpXSpec="center" w:tblpY="280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3106"/>
        <w:gridCol w:w="1983"/>
        <w:gridCol w:w="1837"/>
        <w:gridCol w:w="1983"/>
        <w:gridCol w:w="1975"/>
        <w:gridCol w:w="2121"/>
        <w:gridCol w:w="1699"/>
        <w:gridCol w:w="1553"/>
        <w:gridCol w:w="1575"/>
        <w:gridCol w:w="1252"/>
        <w:gridCol w:w="1450"/>
      </w:tblGrid>
      <w:tr w:rsidR="001718D0" w:rsidDel="00772DE7" w14:paraId="684A37FB" w14:textId="56E4C806" w:rsidTr="001718D0">
        <w:trPr>
          <w:trHeight w:val="759"/>
          <w:del w:id="1173" w:author="HP" w:date="2023-11-17T16:42:00Z"/>
        </w:trPr>
        <w:tc>
          <w:tcPr>
            <w:tcW w:w="227" w:type="pct"/>
            <w:vMerge w:val="restart"/>
            <w:vAlign w:val="center"/>
          </w:tcPr>
          <w:p w14:paraId="5BCFC036" w14:textId="455E5C62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74" w:author="HP" w:date="2023-11-17T16:42:00Z"/>
                <w:rFonts w:ascii="Arial" w:eastAsia="Times New Roman" w:hAnsi="Arial"/>
                <w:b/>
                <w:lang w:eastAsia="fr-FR"/>
              </w:rPr>
              <w:pPrChange w:id="1175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ind w:hanging="46"/>
                  <w:jc w:val="center"/>
                </w:pPr>
              </w:pPrChange>
            </w:pPr>
            <w:del w:id="1176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PAEF0201 : N° Ordre</w:delText>
              </w:r>
            </w:del>
          </w:p>
          <w:p w14:paraId="4C0DABD6" w14:textId="500B0553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77" w:author="HP" w:date="2023-11-17T16:42:00Z"/>
                <w:rFonts w:ascii="Arial" w:eastAsia="Times New Roman" w:hAnsi="Arial"/>
                <w:b/>
                <w:lang w:eastAsia="fr-FR"/>
              </w:rPr>
              <w:pPrChange w:id="1178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ind w:hanging="46"/>
                  <w:jc w:val="center"/>
                </w:pPr>
              </w:pPrChange>
            </w:pPr>
          </w:p>
        </w:tc>
        <w:tc>
          <w:tcPr>
            <w:tcW w:w="722" w:type="pct"/>
            <w:vMerge w:val="restart"/>
            <w:vAlign w:val="center"/>
          </w:tcPr>
          <w:p w14:paraId="438610E0" w14:textId="51D8264E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79" w:author="HP" w:date="2023-11-17T16:42:00Z"/>
                <w:rFonts w:ascii="Arial" w:eastAsia="Times New Roman" w:hAnsi="Arial"/>
                <w:b/>
                <w:lang w:eastAsia="fr-FR"/>
              </w:rPr>
              <w:pPrChange w:id="1180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  <w:del w:id="1181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PAEF0202 : Equipement</w:delText>
              </w:r>
            </w:del>
          </w:p>
        </w:tc>
        <w:tc>
          <w:tcPr>
            <w:tcW w:w="461" w:type="pct"/>
            <w:vMerge w:val="restart"/>
            <w:vAlign w:val="center"/>
          </w:tcPr>
          <w:p w14:paraId="09423CF1" w14:textId="6C42606A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82" w:author="HP" w:date="2023-11-17T16:42:00Z"/>
                <w:rFonts w:ascii="Arial" w:eastAsia="Times New Roman" w:hAnsi="Arial"/>
                <w:b/>
                <w:lang w:eastAsia="fr-FR"/>
              </w:rPr>
              <w:pPrChange w:id="118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18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PAEF0203 : Unité</w:delText>
              </w:r>
            </w:del>
          </w:p>
          <w:p w14:paraId="4D289BAD" w14:textId="4979B9C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85" w:author="HP" w:date="2023-11-17T16:42:00Z"/>
                <w:rFonts w:ascii="Arial" w:eastAsia="Times New Roman" w:hAnsi="Arial"/>
                <w:b/>
                <w:lang w:eastAsia="fr-FR"/>
              </w:rPr>
              <w:pPrChange w:id="118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</w:tc>
        <w:tc>
          <w:tcPr>
            <w:tcW w:w="427" w:type="pct"/>
            <w:vMerge w:val="restart"/>
            <w:vAlign w:val="center"/>
          </w:tcPr>
          <w:p w14:paraId="29E9298B" w14:textId="5DD9812D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87" w:author="HP" w:date="2023-11-17T16:42:00Z"/>
                <w:rFonts w:ascii="Arial" w:eastAsia="Times New Roman" w:hAnsi="Arial"/>
                <w:b/>
                <w:lang w:eastAsia="fr-FR"/>
              </w:rPr>
              <w:pPrChange w:id="118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70EB9056" w14:textId="7C3D92C8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89" w:author="HP" w:date="2023-11-17T16:42:00Z"/>
                <w:rFonts w:ascii="Arial" w:eastAsia="Times New Roman" w:hAnsi="Arial"/>
                <w:b/>
                <w:lang w:eastAsia="fr-FR"/>
              </w:rPr>
              <w:pPrChange w:id="119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</w:p>
          <w:p w14:paraId="180D2117" w14:textId="6134F106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91" w:author="HP" w:date="2023-11-17T16:42:00Z"/>
                <w:rFonts w:ascii="Arial" w:eastAsia="Times New Roman" w:hAnsi="Arial"/>
                <w:b/>
                <w:lang w:eastAsia="fr-FR"/>
              </w:rPr>
              <w:pPrChange w:id="119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4ABB2DEC" w14:textId="470F6273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93" w:author="HP" w:date="2023-11-17T16:42:00Z"/>
                <w:rFonts w:ascii="Arial" w:eastAsia="Times New Roman" w:hAnsi="Arial"/>
                <w:b/>
                <w:lang w:eastAsia="fr-FR"/>
              </w:rPr>
              <w:pPrChange w:id="119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09DD83EA" w14:textId="3440A581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95" w:author="HP" w:date="2023-11-17T16:42:00Z"/>
                <w:rFonts w:ascii="Arial" w:eastAsia="Times New Roman" w:hAnsi="Arial"/>
                <w:b/>
                <w:lang w:eastAsia="fr-FR"/>
              </w:rPr>
              <w:pPrChange w:id="119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121A5EEF" w14:textId="2F1A0388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97" w:author="HP" w:date="2023-11-17T16:42:00Z"/>
                <w:rFonts w:ascii="Arial" w:eastAsia="Times New Roman" w:hAnsi="Arial"/>
                <w:b/>
                <w:lang w:eastAsia="fr-FR"/>
              </w:rPr>
              <w:pPrChange w:id="119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18B8AFC6" w14:textId="14063EB1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199" w:author="HP" w:date="2023-11-17T16:42:00Z"/>
                <w:rFonts w:ascii="Arial" w:eastAsia="Times New Roman" w:hAnsi="Arial"/>
                <w:b/>
                <w:lang w:eastAsia="fr-FR"/>
              </w:rPr>
              <w:pPrChange w:id="120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003BF435" w14:textId="4E9FCE50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01" w:author="HP" w:date="2023-11-17T16:42:00Z"/>
                <w:rFonts w:ascii="Arial" w:eastAsia="Times New Roman" w:hAnsi="Arial"/>
                <w:b/>
                <w:lang w:eastAsia="fr-FR"/>
              </w:rPr>
              <w:pPrChange w:id="120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203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PAEF0204 : Quantité</w:delText>
              </w:r>
            </w:del>
          </w:p>
          <w:p w14:paraId="17144E5A" w14:textId="63BAADE0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04" w:author="HP" w:date="2023-11-17T16:42:00Z"/>
                <w:rFonts w:ascii="Arial" w:eastAsia="Times New Roman" w:hAnsi="Arial"/>
                <w:b/>
                <w:lang w:eastAsia="fr-FR"/>
              </w:rPr>
              <w:pPrChange w:id="120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010E95E9" w14:textId="0BAD49E9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06" w:author="HP" w:date="2023-11-17T16:42:00Z"/>
                <w:rFonts w:ascii="Arial" w:eastAsia="Times New Roman" w:hAnsi="Arial"/>
                <w:b/>
                <w:lang w:eastAsia="fr-FR"/>
              </w:rPr>
              <w:pPrChange w:id="120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799CADE" w14:textId="11F939D4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08" w:author="HP" w:date="2023-11-17T16:42:00Z"/>
                <w:rFonts w:ascii="Arial" w:eastAsia="Times New Roman" w:hAnsi="Arial"/>
                <w:b/>
                <w:lang w:eastAsia="fr-FR"/>
              </w:rPr>
              <w:pPrChange w:id="120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52086DAA" w14:textId="212C26C0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10" w:author="HP" w:date="2023-11-17T16:42:00Z"/>
                <w:rFonts w:ascii="Arial" w:eastAsia="Times New Roman" w:hAnsi="Arial"/>
                <w:b/>
                <w:lang w:eastAsia="fr-FR"/>
              </w:rPr>
              <w:pPrChange w:id="121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2863E10F" w14:textId="35D75816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12" w:author="HP" w:date="2023-11-17T16:42:00Z"/>
                <w:rFonts w:ascii="Arial" w:eastAsia="Times New Roman" w:hAnsi="Arial"/>
                <w:b/>
                <w:lang w:eastAsia="fr-FR"/>
              </w:rPr>
              <w:pPrChange w:id="121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  <w:p w14:paraId="1ABDCF2C" w14:textId="215B10A5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14" w:author="HP" w:date="2023-11-17T16:42:00Z"/>
                <w:rFonts w:ascii="Arial" w:eastAsia="Times New Roman" w:hAnsi="Arial"/>
                <w:b/>
                <w:lang w:eastAsia="fr-FR"/>
              </w:rPr>
              <w:pPrChange w:id="121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61" w:type="pct"/>
            <w:vMerge w:val="restart"/>
            <w:vAlign w:val="center"/>
          </w:tcPr>
          <w:p w14:paraId="632B235C" w14:textId="3D9A5CD0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16" w:author="HP" w:date="2023-11-17T16:42:00Z"/>
                <w:rFonts w:ascii="Arial" w:eastAsia="Times New Roman" w:hAnsi="Arial"/>
                <w:b/>
                <w:lang w:eastAsia="fr-FR"/>
              </w:rPr>
              <w:pPrChange w:id="121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18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PAEF0205 : Valeur unitaire de l’équipement en FCFA</w:delText>
              </w:r>
            </w:del>
          </w:p>
        </w:tc>
        <w:tc>
          <w:tcPr>
            <w:tcW w:w="459" w:type="pct"/>
            <w:vMerge w:val="restart"/>
          </w:tcPr>
          <w:p w14:paraId="08F877F0" w14:textId="65E76D5A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19" w:author="HP" w:date="2023-11-17T16:42:00Z"/>
                <w:rFonts w:ascii="Arial" w:eastAsia="Times New Roman" w:hAnsi="Arial"/>
                <w:b/>
                <w:lang w:eastAsia="fr-FR"/>
              </w:rPr>
              <w:pPrChange w:id="122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  <w:del w:id="1221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PAEF0206 : Année d’acquisition</w:delText>
              </w:r>
            </w:del>
          </w:p>
        </w:tc>
        <w:tc>
          <w:tcPr>
            <w:tcW w:w="493" w:type="pct"/>
            <w:vMerge w:val="restart"/>
          </w:tcPr>
          <w:p w14:paraId="3F1DDACD" w14:textId="7A5B1512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22" w:author="HP" w:date="2023-11-17T16:42:00Z"/>
                <w:rFonts w:ascii="Arial" w:eastAsia="Times New Roman" w:hAnsi="Arial"/>
                <w:b/>
                <w:lang w:eastAsia="fr-FR"/>
              </w:rPr>
              <w:pPrChange w:id="122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  <w:del w:id="122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PAEF0207 : Mode d’acquisition</w:delText>
              </w:r>
            </w:del>
          </w:p>
          <w:p w14:paraId="775FAF2E" w14:textId="13444BA7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25" w:author="HP" w:date="2023-11-17T16:42:00Z"/>
                <w:rFonts w:ascii="Arial" w:eastAsia="Times New Roman" w:hAnsi="Arial"/>
                <w:b/>
                <w:lang w:eastAsia="fr-FR"/>
              </w:rPr>
              <w:pPrChange w:id="122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1122" w:type="pct"/>
            <w:gridSpan w:val="3"/>
            <w:vAlign w:val="center"/>
          </w:tcPr>
          <w:p w14:paraId="2CD06735" w14:textId="135DC6BC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27" w:author="HP" w:date="2023-11-17T16:42:00Z"/>
                <w:rFonts w:ascii="Arial" w:eastAsia="Times New Roman" w:hAnsi="Arial"/>
                <w:b/>
                <w:lang w:eastAsia="fr-FR"/>
              </w:rPr>
              <w:pPrChange w:id="122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29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Mode de financement </w:delText>
              </w:r>
            </w:del>
          </w:p>
        </w:tc>
        <w:tc>
          <w:tcPr>
            <w:tcW w:w="628" w:type="pct"/>
            <w:gridSpan w:val="2"/>
            <w:vAlign w:val="center"/>
          </w:tcPr>
          <w:p w14:paraId="12A781AB" w14:textId="05BDA161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30" w:author="HP" w:date="2023-11-17T16:42:00Z"/>
                <w:rFonts w:ascii="Arial" w:eastAsia="Times New Roman" w:hAnsi="Arial"/>
                <w:b/>
                <w:lang w:eastAsia="fr-FR"/>
              </w:rPr>
              <w:pPrChange w:id="123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32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  PAEF0211 : Durée de vie de l’équipement </w:delText>
              </w:r>
            </w:del>
          </w:p>
        </w:tc>
      </w:tr>
      <w:tr w:rsidR="001718D0" w:rsidDel="00772DE7" w14:paraId="76EE3573" w14:textId="426AB43D" w:rsidTr="001718D0">
        <w:trPr>
          <w:trHeight w:val="610"/>
          <w:del w:id="1233" w:author="HP" w:date="2023-11-17T16:42:00Z"/>
        </w:trPr>
        <w:tc>
          <w:tcPr>
            <w:tcW w:w="227" w:type="pct"/>
            <w:vMerge/>
            <w:vAlign w:val="center"/>
          </w:tcPr>
          <w:p w14:paraId="025285F5" w14:textId="21DA7A74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34" w:author="HP" w:date="2023-11-17T16:42:00Z"/>
                <w:rFonts w:ascii="Arial" w:eastAsia="Times New Roman" w:hAnsi="Arial"/>
                <w:b/>
                <w:lang w:eastAsia="fr-FR"/>
              </w:rPr>
              <w:pPrChange w:id="1235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722" w:type="pct"/>
            <w:vMerge/>
          </w:tcPr>
          <w:p w14:paraId="32E9BF74" w14:textId="559879AC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36" w:author="HP" w:date="2023-11-17T16:42:00Z"/>
                <w:rFonts w:ascii="Arial" w:eastAsia="Times New Roman" w:hAnsi="Arial"/>
                <w:b/>
                <w:lang w:eastAsia="fr-FR"/>
              </w:rPr>
              <w:pPrChange w:id="1237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</w:pPr>
              </w:pPrChange>
            </w:pPr>
          </w:p>
        </w:tc>
        <w:tc>
          <w:tcPr>
            <w:tcW w:w="461" w:type="pct"/>
            <w:vMerge/>
          </w:tcPr>
          <w:p w14:paraId="4C628881" w14:textId="5580AAE7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38" w:author="HP" w:date="2023-11-17T16:42:00Z"/>
                <w:rFonts w:ascii="Arial" w:eastAsia="Times New Roman" w:hAnsi="Arial"/>
                <w:b/>
                <w:lang w:eastAsia="fr-FR"/>
              </w:rPr>
              <w:pPrChange w:id="123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27" w:type="pct"/>
            <w:vMerge/>
          </w:tcPr>
          <w:p w14:paraId="7B1B92A7" w14:textId="44293D94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40" w:author="HP" w:date="2023-11-17T16:42:00Z"/>
                <w:rFonts w:ascii="Arial" w:eastAsia="Times New Roman" w:hAnsi="Arial"/>
                <w:b/>
                <w:lang w:eastAsia="fr-FR"/>
              </w:rPr>
              <w:pPrChange w:id="124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61" w:type="pct"/>
            <w:vMerge/>
          </w:tcPr>
          <w:p w14:paraId="6BD6100B" w14:textId="7D2C328D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42" w:author="HP" w:date="2023-11-17T16:42:00Z"/>
                <w:rFonts w:ascii="Arial" w:eastAsia="Times New Roman" w:hAnsi="Arial"/>
                <w:b/>
                <w:lang w:eastAsia="fr-FR"/>
              </w:rPr>
              <w:pPrChange w:id="124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59" w:type="pct"/>
            <w:vMerge/>
          </w:tcPr>
          <w:p w14:paraId="0E326E1C" w14:textId="239C389F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44" w:author="HP" w:date="2023-11-17T16:42:00Z"/>
                <w:rFonts w:ascii="Arial" w:eastAsia="Times New Roman" w:hAnsi="Arial"/>
                <w:b/>
                <w:lang w:eastAsia="fr-FR"/>
              </w:rPr>
              <w:pPrChange w:id="124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93" w:type="pct"/>
            <w:vMerge/>
          </w:tcPr>
          <w:p w14:paraId="3FB6E23E" w14:textId="3B34E6B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46" w:author="HP" w:date="2023-11-17T16:42:00Z"/>
                <w:rFonts w:ascii="Arial" w:eastAsia="Times New Roman" w:hAnsi="Arial"/>
                <w:b/>
                <w:lang w:eastAsia="fr-FR"/>
              </w:rPr>
              <w:pPrChange w:id="124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756" w:type="pct"/>
            <w:gridSpan w:val="2"/>
            <w:vAlign w:val="center"/>
          </w:tcPr>
          <w:p w14:paraId="66123598" w14:textId="77846BE5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48" w:author="HP" w:date="2023-11-17T16:42:00Z"/>
                <w:rFonts w:ascii="Arial" w:eastAsia="Times New Roman" w:hAnsi="Arial"/>
                <w:b/>
                <w:lang w:eastAsia="fr-FR"/>
              </w:rPr>
              <w:pPrChange w:id="124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50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Crédit</w:delText>
              </w:r>
            </w:del>
          </w:p>
        </w:tc>
        <w:tc>
          <w:tcPr>
            <w:tcW w:w="366" w:type="pct"/>
            <w:vAlign w:val="center"/>
          </w:tcPr>
          <w:p w14:paraId="639EF696" w14:textId="2E2C39D6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51" w:author="HP" w:date="2023-11-17T16:42:00Z"/>
                <w:rFonts w:ascii="Arial" w:eastAsia="Times New Roman" w:hAnsi="Arial"/>
                <w:b/>
                <w:lang w:eastAsia="fr-FR"/>
              </w:rPr>
              <w:pPrChange w:id="125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53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Fonds propres</w:delText>
              </w:r>
            </w:del>
          </w:p>
        </w:tc>
        <w:tc>
          <w:tcPr>
            <w:tcW w:w="291" w:type="pct"/>
            <w:vMerge w:val="restart"/>
            <w:vAlign w:val="center"/>
          </w:tcPr>
          <w:p w14:paraId="6466C7AF" w14:textId="11471B46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54" w:author="HP" w:date="2023-11-17T16:42:00Z"/>
                <w:rFonts w:ascii="Arial" w:eastAsia="Times New Roman" w:hAnsi="Arial"/>
                <w:b/>
                <w:lang w:eastAsia="fr-FR"/>
              </w:rPr>
              <w:pPrChange w:id="125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56" w:author="HP" w:date="2023-11-17T16:42:00Z">
              <w:r w:rsidDel="00772DE7">
                <w:delText>Période</w:delText>
              </w:r>
            </w:del>
          </w:p>
        </w:tc>
        <w:tc>
          <w:tcPr>
            <w:tcW w:w="337" w:type="pct"/>
            <w:vMerge w:val="restart"/>
            <w:vAlign w:val="center"/>
          </w:tcPr>
          <w:p w14:paraId="3676B704" w14:textId="1776C4D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57" w:author="HP" w:date="2023-11-17T16:42:00Z"/>
                <w:rFonts w:ascii="Arial" w:eastAsia="Times New Roman" w:hAnsi="Arial"/>
                <w:b/>
                <w:lang w:eastAsia="fr-FR"/>
              </w:rPr>
              <w:pPrChange w:id="125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259" w:author="HP" w:date="2023-11-17T16:42:00Z">
              <w:r w:rsidDel="00772DE7">
                <w:delText>Nombre de périodes</w:delText>
              </w:r>
            </w:del>
          </w:p>
        </w:tc>
      </w:tr>
      <w:tr w:rsidR="001718D0" w:rsidDel="00772DE7" w14:paraId="4CC4163D" w14:textId="4F7EDD0E" w:rsidTr="001718D0">
        <w:trPr>
          <w:trHeight w:val="2500"/>
          <w:del w:id="1260" w:author="HP" w:date="2023-11-17T16:42:00Z"/>
        </w:trPr>
        <w:tc>
          <w:tcPr>
            <w:tcW w:w="227" w:type="pct"/>
            <w:vMerge/>
            <w:vAlign w:val="center"/>
          </w:tcPr>
          <w:p w14:paraId="2B85690D" w14:textId="12916839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61" w:author="HP" w:date="2023-11-17T16:42:00Z"/>
                <w:rFonts w:ascii="Arial" w:eastAsia="Times New Roman" w:hAnsi="Arial"/>
                <w:sz w:val="24"/>
                <w:szCs w:val="24"/>
                <w:lang w:eastAsia="fr-FR"/>
              </w:rPr>
              <w:pPrChange w:id="1262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722" w:type="pct"/>
            <w:vMerge/>
          </w:tcPr>
          <w:p w14:paraId="381BDD55" w14:textId="6F5800EF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63" w:author="HP" w:date="2023-11-17T16:42:00Z"/>
                <w:rFonts w:ascii="Arial" w:eastAsia="Times New Roman" w:hAnsi="Arial"/>
                <w:sz w:val="24"/>
                <w:szCs w:val="24"/>
                <w:lang w:eastAsia="fr-FR"/>
              </w:rPr>
              <w:pPrChange w:id="1264" w:author="HP" w:date="2023-11-17T16:42:00Z">
                <w:pPr>
                  <w:framePr w:hSpace="141" w:wrap="around" w:vAnchor="text" w:hAnchor="margin" w:xAlign="center" w:y="280"/>
                  <w:tabs>
                    <w:tab w:val="left" w:pos="2220"/>
                  </w:tabs>
                  <w:spacing w:after="0" w:line="240" w:lineRule="auto"/>
                </w:pPr>
              </w:pPrChange>
            </w:pPr>
          </w:p>
        </w:tc>
        <w:tc>
          <w:tcPr>
            <w:tcW w:w="461" w:type="pct"/>
            <w:vMerge/>
          </w:tcPr>
          <w:p w14:paraId="2006D5E8" w14:textId="1E28D3CD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6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6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27" w:type="pct"/>
            <w:vMerge/>
          </w:tcPr>
          <w:p w14:paraId="4148D875" w14:textId="1F52266F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6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6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61" w:type="pct"/>
            <w:vMerge/>
          </w:tcPr>
          <w:p w14:paraId="22A4DCAB" w14:textId="2D992453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6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7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59" w:type="pct"/>
            <w:vMerge/>
          </w:tcPr>
          <w:p w14:paraId="29B24FA2" w14:textId="6713603D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7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7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both"/>
                </w:pPr>
              </w:pPrChange>
            </w:pPr>
          </w:p>
        </w:tc>
        <w:tc>
          <w:tcPr>
            <w:tcW w:w="493" w:type="pct"/>
            <w:vAlign w:val="center"/>
          </w:tcPr>
          <w:p w14:paraId="38A5C694" w14:textId="6D5FE710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73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7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75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1= héritage</w:delText>
              </w:r>
            </w:del>
          </w:p>
          <w:p w14:paraId="4ABFF59B" w14:textId="13304807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76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7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78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 = Achat</w:delText>
              </w:r>
            </w:del>
          </w:p>
          <w:p w14:paraId="413E0CFB" w14:textId="3E47E7B8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79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8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81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 = Emprunt</w:delText>
              </w:r>
            </w:del>
          </w:p>
          <w:p w14:paraId="0484D294" w14:textId="67915A01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82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8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84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 Location</w:delText>
              </w:r>
            </w:del>
          </w:p>
          <w:p w14:paraId="768F1FA0" w14:textId="4E36C23D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85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8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87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5= Don/legs</w:delText>
              </w:r>
            </w:del>
          </w:p>
          <w:p w14:paraId="518C2ADE" w14:textId="1C06257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88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28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90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6=</w:delText>
              </w:r>
              <w:r w:rsidRPr="00D26E0C" w:rsidDel="00772DE7">
                <w:rPr>
                  <w:sz w:val="20"/>
                </w:rPr>
                <w:delText xml:space="preserve"> Subvention</w:delText>
              </w:r>
              <w:r w:rsidDel="00772DE7">
                <w:rPr>
                  <w:sz w:val="20"/>
                </w:rPr>
                <w:delText xml:space="preserve"> Etat</w:delText>
              </w:r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 7=</w:delText>
              </w:r>
              <w:r w:rsidRPr="00D26E0C" w:rsidDel="00772DE7">
                <w:rPr>
                  <w:sz w:val="20"/>
                </w:rPr>
                <w:delText xml:space="preserve"> Subvention</w:delText>
              </w:r>
              <w:r w:rsidDel="00772DE7">
                <w:rPr>
                  <w:sz w:val="20"/>
                </w:rPr>
                <w:delText xml:space="preserve"> </w:delText>
              </w:r>
              <w:r w:rsidRPr="00D26E0C" w:rsidDel="00772DE7">
                <w:rPr>
                  <w:sz w:val="20"/>
                </w:rPr>
                <w:delText>ONG</w:delText>
              </w:r>
              <w:r w:rsidDel="00772DE7">
                <w:rPr>
                  <w:sz w:val="20"/>
                </w:rPr>
                <w:delText>/particulier</w:delText>
              </w:r>
            </w:del>
          </w:p>
          <w:p w14:paraId="474371E2" w14:textId="00A3815E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9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9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293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8=</w:delText>
              </w:r>
              <w:r w:rsidDel="00772DE7">
                <w:rPr>
                  <w:sz w:val="20"/>
                </w:rPr>
                <w:delText>Confectionné</w:delText>
              </w:r>
              <w:r w:rsidRPr="00D26E0C" w:rsidDel="00772DE7">
                <w:rPr>
                  <w:sz w:val="20"/>
                </w:rPr>
                <w:delText xml:space="preserve"> lui-même</w:delText>
              </w:r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 </w:delText>
              </w:r>
            </w:del>
          </w:p>
          <w:p w14:paraId="0174BD01" w14:textId="1BA691CC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9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29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</w:tc>
        <w:tc>
          <w:tcPr>
            <w:tcW w:w="395" w:type="pct"/>
            <w:vAlign w:val="center"/>
          </w:tcPr>
          <w:p w14:paraId="768370EE" w14:textId="459A8E65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96" w:author="HP" w:date="2023-11-17T16:42:00Z"/>
                <w:rFonts w:ascii="Arial" w:eastAsia="Times New Roman" w:hAnsi="Arial"/>
                <w:b/>
                <w:lang w:eastAsia="fr-FR"/>
              </w:rPr>
              <w:pPrChange w:id="129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298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PAEF0208 : Source de crédit </w:delText>
              </w:r>
            </w:del>
          </w:p>
          <w:p w14:paraId="2B9042B0" w14:textId="5555A08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299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0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01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0= sans crédit</w:delText>
              </w:r>
            </w:del>
          </w:p>
          <w:p w14:paraId="585B326D" w14:textId="50FCC4E5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02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0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04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1=Banque</w:delText>
              </w:r>
            </w:del>
          </w:p>
          <w:p w14:paraId="3DAA6D4B" w14:textId="0C1A5B36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05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0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07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 = RNCP</w:delText>
              </w:r>
            </w:del>
          </w:p>
          <w:p w14:paraId="4E2FAD16" w14:textId="6A29EE2C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08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0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10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 Projet</w:delText>
              </w:r>
            </w:del>
          </w:p>
          <w:p w14:paraId="161012D7" w14:textId="65A2F9B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11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1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13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/ONG </w:delText>
              </w:r>
            </w:del>
          </w:p>
          <w:p w14:paraId="01AF8086" w14:textId="38535C6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14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1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16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4=Vendeur </w:delText>
              </w:r>
            </w:del>
          </w:p>
          <w:p w14:paraId="44E253EB" w14:textId="710D3468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17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131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  <w:del w:id="1319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5 =Autre </w:delText>
              </w:r>
            </w:del>
          </w:p>
          <w:p w14:paraId="39BA43E7" w14:textId="22A07B2F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2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32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</w:tc>
        <w:tc>
          <w:tcPr>
            <w:tcW w:w="361" w:type="pct"/>
            <w:vAlign w:val="center"/>
          </w:tcPr>
          <w:p w14:paraId="39CBC41E" w14:textId="01A2883B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22" w:author="HP" w:date="2023-11-17T16:42:00Z"/>
                <w:rFonts w:ascii="Arial" w:eastAsia="Times New Roman" w:hAnsi="Arial"/>
                <w:b/>
                <w:lang w:eastAsia="fr-FR"/>
              </w:rPr>
              <w:pPrChange w:id="132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324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>PAEF0209 : Montant à crédit</w:delText>
              </w:r>
            </w:del>
          </w:p>
        </w:tc>
        <w:tc>
          <w:tcPr>
            <w:tcW w:w="366" w:type="pct"/>
            <w:vAlign w:val="center"/>
          </w:tcPr>
          <w:p w14:paraId="592F8C83" w14:textId="3986C563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25" w:author="HP" w:date="2023-11-17T16:42:00Z"/>
                <w:rFonts w:ascii="Arial" w:eastAsia="Times New Roman" w:hAnsi="Arial"/>
                <w:b/>
                <w:lang w:eastAsia="fr-FR"/>
              </w:rPr>
              <w:pPrChange w:id="132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327" w:author="HP" w:date="2023-11-17T16:42:00Z">
              <w:r w:rsidDel="00772DE7">
                <w:rPr>
                  <w:rFonts w:ascii="Arial" w:eastAsia="Times New Roman" w:hAnsi="Arial"/>
                  <w:b/>
                  <w:lang w:eastAsia="fr-FR"/>
                </w:rPr>
                <w:delText xml:space="preserve">PAEF0210 : </w:delText>
              </w:r>
              <w:r w:rsidRPr="00D26E0C" w:rsidDel="00772DE7">
                <w:rPr>
                  <w:color w:val="000000"/>
                </w:rPr>
                <w:delText xml:space="preserve">Montant </w:delText>
              </w:r>
              <w:r w:rsidDel="00772DE7">
                <w:rPr>
                  <w:snapToGrid w:val="0"/>
                </w:rPr>
                <w:delText>sur fonds propres</w:delText>
              </w:r>
            </w:del>
          </w:p>
        </w:tc>
        <w:tc>
          <w:tcPr>
            <w:tcW w:w="291" w:type="pct"/>
            <w:vMerge/>
            <w:vAlign w:val="center"/>
          </w:tcPr>
          <w:p w14:paraId="2C03B9E5" w14:textId="024F4082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2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32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</w:tc>
        <w:tc>
          <w:tcPr>
            <w:tcW w:w="337" w:type="pct"/>
            <w:vMerge/>
          </w:tcPr>
          <w:p w14:paraId="5C1BEA6C" w14:textId="356A7107" w:rsidR="001718D0" w:rsidDel="00772DE7" w:rsidRDefault="001718D0">
            <w:pPr>
              <w:tabs>
                <w:tab w:val="left" w:pos="7920"/>
              </w:tabs>
              <w:spacing w:after="0" w:line="240" w:lineRule="auto"/>
              <w:rPr>
                <w:del w:id="133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33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</w:pPr>
              </w:pPrChange>
            </w:pPr>
          </w:p>
        </w:tc>
      </w:tr>
      <w:tr w:rsidR="006E0C85" w:rsidDel="00772DE7" w14:paraId="4AC019ED" w14:textId="5CFA819C" w:rsidTr="001718D0">
        <w:trPr>
          <w:trHeight w:val="610"/>
          <w:del w:id="1332" w:author="HP" w:date="2023-11-17T16:42:00Z"/>
        </w:trPr>
        <w:tc>
          <w:tcPr>
            <w:tcW w:w="227" w:type="pct"/>
            <w:shd w:val="clear" w:color="auto" w:fill="auto"/>
            <w:vAlign w:val="center"/>
          </w:tcPr>
          <w:p w14:paraId="19960525" w14:textId="1FCA33B3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3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3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35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(1)</w:delText>
              </w:r>
            </w:del>
          </w:p>
        </w:tc>
        <w:tc>
          <w:tcPr>
            <w:tcW w:w="722" w:type="pct"/>
            <w:shd w:val="clear" w:color="auto" w:fill="auto"/>
            <w:vAlign w:val="center"/>
          </w:tcPr>
          <w:p w14:paraId="2B500DE5" w14:textId="256EE9FF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3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3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38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(2)</w:delText>
              </w:r>
            </w:del>
          </w:p>
        </w:tc>
        <w:tc>
          <w:tcPr>
            <w:tcW w:w="461" w:type="pct"/>
            <w:shd w:val="clear" w:color="auto" w:fill="auto"/>
            <w:vAlign w:val="center"/>
          </w:tcPr>
          <w:p w14:paraId="3931DF89" w14:textId="2B5CFB11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3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4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41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(3)</w:delText>
              </w:r>
            </w:del>
          </w:p>
        </w:tc>
        <w:tc>
          <w:tcPr>
            <w:tcW w:w="427" w:type="pct"/>
            <w:shd w:val="clear" w:color="auto" w:fill="auto"/>
            <w:vAlign w:val="center"/>
          </w:tcPr>
          <w:p w14:paraId="49596056" w14:textId="2CF764B3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4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4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44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(4)</w:delText>
              </w:r>
            </w:del>
          </w:p>
        </w:tc>
        <w:tc>
          <w:tcPr>
            <w:tcW w:w="461" w:type="pct"/>
            <w:shd w:val="clear" w:color="auto" w:fill="auto"/>
            <w:vAlign w:val="center"/>
          </w:tcPr>
          <w:p w14:paraId="04D1ADB8" w14:textId="67BBBE27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4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4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47" w:author="HP" w:date="2023-11-17T16:42:00Z"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(5)</w:delText>
              </w:r>
            </w:del>
          </w:p>
        </w:tc>
        <w:tc>
          <w:tcPr>
            <w:tcW w:w="459" w:type="pct"/>
            <w:shd w:val="clear" w:color="auto" w:fill="auto"/>
            <w:vAlign w:val="center"/>
          </w:tcPr>
          <w:p w14:paraId="7B022396" w14:textId="3F4E4B58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4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4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50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6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493" w:type="pct"/>
            <w:shd w:val="clear" w:color="auto" w:fill="auto"/>
            <w:vAlign w:val="center"/>
          </w:tcPr>
          <w:p w14:paraId="1C1C3718" w14:textId="021D8EA7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51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35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53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7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395" w:type="pct"/>
            <w:shd w:val="clear" w:color="auto" w:fill="auto"/>
            <w:vAlign w:val="center"/>
          </w:tcPr>
          <w:p w14:paraId="017A421A" w14:textId="53197C24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54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35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56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8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361" w:type="pct"/>
            <w:shd w:val="clear" w:color="auto" w:fill="auto"/>
            <w:vAlign w:val="center"/>
          </w:tcPr>
          <w:p w14:paraId="4A46A3A1" w14:textId="328B02F7" w:rsidR="002A7253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57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35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59" w:author="HP" w:date="2023-11-17T16:42:00Z"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</w:delText>
              </w:r>
              <w:r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9</w:delText>
              </w:r>
              <w:r w:rsidRPr="00DB6A38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)</w:delText>
              </w:r>
            </w:del>
          </w:p>
        </w:tc>
        <w:tc>
          <w:tcPr>
            <w:tcW w:w="366" w:type="pct"/>
            <w:shd w:val="clear" w:color="auto" w:fill="auto"/>
            <w:vAlign w:val="center"/>
          </w:tcPr>
          <w:p w14:paraId="13003C92" w14:textId="19FD94E0" w:rsidR="002A7253" w:rsidRPr="00C607A0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60" w:author="HP" w:date="2023-11-17T16:42:00Z"/>
                <w:rFonts w:ascii="Times New Roman" w:eastAsia="Times New Roman" w:hAnsi="Times New Roman"/>
                <w:sz w:val="18"/>
                <w:szCs w:val="18"/>
                <w:lang w:eastAsia="fr-FR"/>
              </w:rPr>
              <w:pPrChange w:id="136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62" w:author="HP" w:date="2023-11-17T16:42:00Z">
              <w:r w:rsidRPr="00C607A0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(10)</w:delText>
              </w:r>
            </w:del>
          </w:p>
        </w:tc>
        <w:tc>
          <w:tcPr>
            <w:tcW w:w="291" w:type="pct"/>
            <w:shd w:val="clear" w:color="auto" w:fill="auto"/>
            <w:vAlign w:val="center"/>
          </w:tcPr>
          <w:p w14:paraId="0B206D42" w14:textId="3045125E" w:rsidR="002A7253" w:rsidRPr="00C607A0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63" w:author="HP" w:date="2023-11-17T16:42:00Z"/>
                <w:rFonts w:ascii="Times New Roman" w:eastAsia="Times New Roman" w:hAnsi="Times New Roman"/>
                <w:sz w:val="18"/>
                <w:szCs w:val="18"/>
                <w:lang w:eastAsia="fr-FR"/>
              </w:rPr>
              <w:pPrChange w:id="136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65" w:author="HP" w:date="2023-11-17T16:42:00Z">
              <w:r w:rsidRPr="00C607A0" w:rsidDel="00772DE7">
                <w:rPr>
                  <w:rFonts w:ascii="Times New Roman" w:eastAsia="Times New Roman" w:hAnsi="Times New Roman"/>
                  <w:sz w:val="18"/>
                  <w:szCs w:val="18"/>
                  <w:lang w:eastAsia="fr-FR"/>
                </w:rPr>
                <w:delText>(11)</w:delText>
              </w:r>
            </w:del>
          </w:p>
        </w:tc>
        <w:tc>
          <w:tcPr>
            <w:tcW w:w="337" w:type="pct"/>
            <w:vAlign w:val="center"/>
          </w:tcPr>
          <w:p w14:paraId="486DA043" w14:textId="4525FA27" w:rsidR="002A7253" w:rsidRPr="00C607A0" w:rsidDel="00772DE7" w:rsidRDefault="002A7253">
            <w:pPr>
              <w:tabs>
                <w:tab w:val="left" w:pos="7920"/>
              </w:tabs>
              <w:spacing w:after="0" w:line="240" w:lineRule="auto"/>
              <w:rPr>
                <w:del w:id="1366" w:author="HP" w:date="2023-11-17T16:42:00Z"/>
                <w:b/>
                <w:bCs/>
                <w:i/>
                <w:iCs/>
                <w:color w:val="000000"/>
                <w:sz w:val="18"/>
                <w:szCs w:val="18"/>
              </w:rPr>
              <w:pPrChange w:id="136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68" w:author="HP" w:date="2023-11-17T16:42:00Z">
              <w:r w:rsidRPr="00C607A0" w:rsidDel="00772DE7">
                <w:rPr>
                  <w:rFonts w:ascii="Times New Roman" w:eastAsia="Times New Roman" w:hAnsi="Times New Roman"/>
                  <w:b/>
                  <w:sz w:val="18"/>
                  <w:szCs w:val="18"/>
                  <w:lang w:eastAsia="fr-FR"/>
                </w:rPr>
                <w:delText>(12)</w:delText>
              </w:r>
            </w:del>
          </w:p>
        </w:tc>
      </w:tr>
      <w:tr w:rsidR="00591534" w:rsidDel="00772DE7" w14:paraId="4A9AA082" w14:textId="719E28E9" w:rsidTr="001718D0">
        <w:trPr>
          <w:trHeight w:val="510"/>
          <w:del w:id="1369" w:author="HP" w:date="2023-11-17T16:42:00Z"/>
        </w:trPr>
        <w:tc>
          <w:tcPr>
            <w:tcW w:w="227" w:type="pct"/>
            <w:vAlign w:val="center"/>
          </w:tcPr>
          <w:p w14:paraId="7E7C6280" w14:textId="08AC6FF2" w:rsidR="00591534" w:rsidRPr="009A5478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137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37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7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</w:delText>
              </w:r>
            </w:del>
          </w:p>
        </w:tc>
        <w:tc>
          <w:tcPr>
            <w:tcW w:w="722" w:type="pct"/>
            <w:vAlign w:val="center"/>
          </w:tcPr>
          <w:p w14:paraId="04DBC94E" w14:textId="5A4F5926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137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37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37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Moto pompe</w:delText>
              </w:r>
            </w:del>
          </w:p>
        </w:tc>
        <w:tc>
          <w:tcPr>
            <w:tcW w:w="461" w:type="pct"/>
            <w:vAlign w:val="center"/>
          </w:tcPr>
          <w:p w14:paraId="7EC67219" w14:textId="311BF686" w:rsidR="00591534" w:rsidDel="00772DE7" w:rsidRDefault="00591534">
            <w:pPr>
              <w:tabs>
                <w:tab w:val="left" w:pos="7920"/>
              </w:tabs>
              <w:spacing w:after="0" w:line="240" w:lineRule="auto"/>
              <w:rPr>
                <w:del w:id="137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37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37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 xml:space="preserve">Nombre </w:delText>
              </w:r>
            </w:del>
          </w:p>
        </w:tc>
        <w:tc>
          <w:tcPr>
            <w:tcW w:w="427" w:type="pct"/>
            <w:vAlign w:val="center"/>
          </w:tcPr>
          <w:p w14:paraId="1E143533" w14:textId="3A440208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7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8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8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849B2C8" w14:textId="76EE6A70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8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8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8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0E5C608D" w14:textId="58EDC390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8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8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8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08F0B60D" w14:textId="6AEFA1F3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8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8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39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1584C660" w14:textId="5038D25C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9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9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9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21BB0673" w14:textId="05DF120B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9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9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9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1EF33EC0" w14:textId="48346A92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39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39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39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74BAFE79" w14:textId="1AD0D2E2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0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0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0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06E4D993" w14:textId="4D55DA22" w:rsidR="00591534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0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0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0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48EA22BD" w14:textId="733C3EF9" w:rsidTr="001718D0">
        <w:trPr>
          <w:trHeight w:val="510"/>
          <w:del w:id="1406" w:author="HP" w:date="2023-11-17T16:42:00Z"/>
        </w:trPr>
        <w:tc>
          <w:tcPr>
            <w:tcW w:w="227" w:type="pct"/>
            <w:vAlign w:val="center"/>
          </w:tcPr>
          <w:p w14:paraId="2225B0F8" w14:textId="649A3388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0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0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09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2</w:delText>
              </w:r>
            </w:del>
          </w:p>
        </w:tc>
        <w:tc>
          <w:tcPr>
            <w:tcW w:w="722" w:type="pct"/>
            <w:vAlign w:val="center"/>
          </w:tcPr>
          <w:p w14:paraId="5ADF0ECC" w14:textId="0AB7D53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1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1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1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Plaque solaire</w:delText>
              </w:r>
            </w:del>
          </w:p>
        </w:tc>
        <w:tc>
          <w:tcPr>
            <w:tcW w:w="461" w:type="pct"/>
            <w:vAlign w:val="center"/>
          </w:tcPr>
          <w:p w14:paraId="3A479102" w14:textId="497AFBD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1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1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1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6692DEF4" w14:textId="6BDD822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1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1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1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2B801FB1" w14:textId="4F032CA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1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2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2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6D4C961A" w14:textId="54F2731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2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42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2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2E274441" w14:textId="045BA9B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2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2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42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33723F2A" w14:textId="241A209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2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2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3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40EE0806" w14:textId="45EF4CC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3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3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3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06B698E3" w14:textId="762D0D3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3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3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3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2613F39D" w14:textId="466DA1D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3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3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3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636DFADB" w14:textId="7490D4A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4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4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4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29FD6C4D" w14:textId="4B26F330" w:rsidTr="001718D0">
        <w:trPr>
          <w:trHeight w:val="510"/>
          <w:del w:id="1443" w:author="HP" w:date="2023-11-17T16:42:00Z"/>
        </w:trPr>
        <w:tc>
          <w:tcPr>
            <w:tcW w:w="227" w:type="pct"/>
            <w:vAlign w:val="center"/>
          </w:tcPr>
          <w:p w14:paraId="47C22A15" w14:textId="289F7751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4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4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46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3</w:delText>
              </w:r>
            </w:del>
          </w:p>
        </w:tc>
        <w:tc>
          <w:tcPr>
            <w:tcW w:w="722" w:type="pct"/>
            <w:vAlign w:val="center"/>
          </w:tcPr>
          <w:p w14:paraId="7ED53840" w14:textId="08B1357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4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4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49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Groupe electrogène</w:delText>
              </w:r>
            </w:del>
          </w:p>
        </w:tc>
        <w:tc>
          <w:tcPr>
            <w:tcW w:w="461" w:type="pct"/>
            <w:vAlign w:val="center"/>
          </w:tcPr>
          <w:p w14:paraId="54DBDA2C" w14:textId="115DFF2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5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5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5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114DAB9E" w14:textId="0B9CDD6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5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5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5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6BBD99DF" w14:textId="1A2F506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5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5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5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63C4F92B" w14:textId="6D92C8D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5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6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6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1697DBE3" w14:textId="3936A07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6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6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46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5ADB5134" w14:textId="7C8F943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6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6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6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2AC72B82" w14:textId="559C2D2D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6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6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7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35DCD81E" w14:textId="74F049B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7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7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7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745BD215" w14:textId="0A297DE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7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7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7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0F05956E" w14:textId="16B2244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7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7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7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36F592F9" w14:textId="24963982" w:rsidTr="001718D0">
        <w:trPr>
          <w:trHeight w:val="510"/>
          <w:del w:id="1480" w:author="HP" w:date="2023-11-17T16:42:00Z"/>
        </w:trPr>
        <w:tc>
          <w:tcPr>
            <w:tcW w:w="227" w:type="pct"/>
            <w:vAlign w:val="center"/>
          </w:tcPr>
          <w:p w14:paraId="0F8E6289" w14:textId="7C9E0CB6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8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8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8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4</w:delText>
              </w:r>
            </w:del>
          </w:p>
        </w:tc>
        <w:tc>
          <w:tcPr>
            <w:tcW w:w="722" w:type="pct"/>
            <w:vAlign w:val="center"/>
          </w:tcPr>
          <w:p w14:paraId="59E70E59" w14:textId="565A8BC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8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8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86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Machine à fabrique d’aliment poisson</w:delText>
              </w:r>
            </w:del>
          </w:p>
        </w:tc>
        <w:tc>
          <w:tcPr>
            <w:tcW w:w="461" w:type="pct"/>
            <w:vAlign w:val="center"/>
          </w:tcPr>
          <w:p w14:paraId="101E5469" w14:textId="6AB0BC8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8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48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489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Capacité en kg/h</w:delText>
              </w:r>
            </w:del>
          </w:p>
        </w:tc>
        <w:tc>
          <w:tcPr>
            <w:tcW w:w="427" w:type="pct"/>
            <w:vAlign w:val="center"/>
          </w:tcPr>
          <w:p w14:paraId="7698FF15" w14:textId="722AFDF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9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9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9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667EB8A5" w14:textId="713976D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9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49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9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267E8110" w14:textId="6734DA8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9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49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49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5E2A0499" w14:textId="1AA3614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49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0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50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0CFF4DDB" w14:textId="006C0ED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0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0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0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395A9018" w14:textId="5A20BA8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0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0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0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6256B1C6" w14:textId="252BC31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0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0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1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32EED697" w14:textId="4D0CD4E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1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1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1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6222872E" w14:textId="1BBC5F0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1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1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1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1AACAA06" w14:textId="30279532" w:rsidTr="001718D0">
        <w:trPr>
          <w:trHeight w:val="510"/>
          <w:del w:id="1517" w:author="HP" w:date="2023-11-17T16:42:00Z"/>
        </w:trPr>
        <w:tc>
          <w:tcPr>
            <w:tcW w:w="227" w:type="pct"/>
            <w:vAlign w:val="center"/>
          </w:tcPr>
          <w:p w14:paraId="51468C59" w14:textId="663E3BDA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1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1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2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5</w:delText>
              </w:r>
            </w:del>
          </w:p>
        </w:tc>
        <w:tc>
          <w:tcPr>
            <w:tcW w:w="722" w:type="pct"/>
            <w:vAlign w:val="center"/>
          </w:tcPr>
          <w:p w14:paraId="31E0F55D" w14:textId="7E8957D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2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2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52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Appareil de mesure de paramètres physico- chiques</w:delText>
              </w:r>
            </w:del>
          </w:p>
        </w:tc>
        <w:tc>
          <w:tcPr>
            <w:tcW w:w="461" w:type="pct"/>
            <w:vAlign w:val="center"/>
          </w:tcPr>
          <w:p w14:paraId="1E31B5A6" w14:textId="75FC025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2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2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526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74125201" w14:textId="1B3E6C3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2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2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2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7DE0F31C" w14:textId="7273A90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3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3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3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39DB7807" w14:textId="4714563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33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53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3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33986BF3" w14:textId="2D34773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3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3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53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79722716" w14:textId="209ADD3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3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4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4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2B5260B8" w14:textId="09A683D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4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4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4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125531B6" w14:textId="6CA6854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4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4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4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6960D5CD" w14:textId="623A7E8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4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4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5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27B584F1" w14:textId="27D1A15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5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5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5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472314AD" w14:textId="282E5474" w:rsidTr="001718D0">
        <w:trPr>
          <w:trHeight w:val="510"/>
          <w:del w:id="1554" w:author="HP" w:date="2023-11-17T16:42:00Z"/>
        </w:trPr>
        <w:tc>
          <w:tcPr>
            <w:tcW w:w="227" w:type="pct"/>
            <w:vAlign w:val="center"/>
          </w:tcPr>
          <w:p w14:paraId="38C860B3" w14:textId="27A4A369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5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5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5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6</w:delText>
              </w:r>
            </w:del>
          </w:p>
        </w:tc>
        <w:tc>
          <w:tcPr>
            <w:tcW w:w="722" w:type="pct"/>
            <w:vAlign w:val="center"/>
          </w:tcPr>
          <w:p w14:paraId="7E140C2F" w14:textId="721DBCA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5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56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Senne</w:delText>
              </w:r>
            </w:del>
          </w:p>
        </w:tc>
        <w:tc>
          <w:tcPr>
            <w:tcW w:w="461" w:type="pct"/>
            <w:vAlign w:val="center"/>
          </w:tcPr>
          <w:p w14:paraId="62245332" w14:textId="79DB0D6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6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6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56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26988333" w14:textId="4D9ED06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6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6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6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43EE13CB" w14:textId="09D57B6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6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6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6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1F7A2B8A" w14:textId="28A3E1E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70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57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7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2CE509FA" w14:textId="376573C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7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7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57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69BC822D" w14:textId="04BF01F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7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7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7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7FDAE7B0" w14:textId="481D151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7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8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8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0BF747FF" w14:textId="0221A56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8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8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8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2891BB42" w14:textId="67ADFD3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8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8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8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6A99C33E" w14:textId="25DCF1A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8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58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9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61948F3C" w14:textId="5D658384" w:rsidTr="001718D0">
        <w:trPr>
          <w:trHeight w:val="510"/>
          <w:del w:id="1591" w:author="HP" w:date="2023-11-17T16:42:00Z"/>
        </w:trPr>
        <w:tc>
          <w:tcPr>
            <w:tcW w:w="227" w:type="pct"/>
            <w:vAlign w:val="center"/>
          </w:tcPr>
          <w:p w14:paraId="491F4775" w14:textId="5B2EF611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92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9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594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7</w:delText>
              </w:r>
            </w:del>
          </w:p>
        </w:tc>
        <w:tc>
          <w:tcPr>
            <w:tcW w:w="722" w:type="pct"/>
            <w:vAlign w:val="center"/>
          </w:tcPr>
          <w:p w14:paraId="50052374" w14:textId="33A2C69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9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9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59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Epuisette</w:delText>
              </w:r>
            </w:del>
          </w:p>
        </w:tc>
        <w:tc>
          <w:tcPr>
            <w:tcW w:w="461" w:type="pct"/>
            <w:vAlign w:val="center"/>
          </w:tcPr>
          <w:p w14:paraId="702DEBB6" w14:textId="06A85AB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59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59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60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2CB88567" w14:textId="30ECD69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0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0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0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3DE283A1" w14:textId="0F4B3F8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0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0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0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35E08EB5" w14:textId="6EDC751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0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0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0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02CF79B8" w14:textId="1F5792D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1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11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61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6C7D31A7" w14:textId="04C8EA9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1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1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1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19E6BB26" w14:textId="3BD4368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1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1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1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43A6655D" w14:textId="4F793EB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1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2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2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618B8257" w14:textId="23F593D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2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2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2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72E0D16A" w14:textId="4955031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2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2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2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5461C05D" w14:textId="7E2C667D" w:rsidTr="001718D0">
        <w:trPr>
          <w:trHeight w:val="510"/>
          <w:del w:id="1628" w:author="HP" w:date="2023-11-17T16:42:00Z"/>
        </w:trPr>
        <w:tc>
          <w:tcPr>
            <w:tcW w:w="227" w:type="pct"/>
            <w:vAlign w:val="center"/>
          </w:tcPr>
          <w:p w14:paraId="68CFB280" w14:textId="55980467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29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3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31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8</w:delText>
              </w:r>
            </w:del>
          </w:p>
        </w:tc>
        <w:tc>
          <w:tcPr>
            <w:tcW w:w="722" w:type="pct"/>
            <w:vAlign w:val="center"/>
          </w:tcPr>
          <w:p w14:paraId="293824F3" w14:textId="43EDC7D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32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3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634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Oxygénateur</w:delText>
              </w:r>
            </w:del>
          </w:p>
        </w:tc>
        <w:tc>
          <w:tcPr>
            <w:tcW w:w="461" w:type="pct"/>
            <w:vAlign w:val="center"/>
          </w:tcPr>
          <w:p w14:paraId="69EE36D9" w14:textId="1417AC6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3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3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63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72BB18FE" w14:textId="4C1BAA7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3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3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4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EBAB346" w14:textId="1CA25CC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4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4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4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2B7C4698" w14:textId="57C6A02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44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64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4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59ACF79B" w14:textId="4F5ECFD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4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48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64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5BA3CC99" w14:textId="6F0BAA8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5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5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5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35ECFAE0" w14:textId="1FC4D51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5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5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5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5F612F6D" w14:textId="6556A47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5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5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5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2E655073" w14:textId="7DC7782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5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6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6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5B33FD27" w14:textId="6032211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6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6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6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00CFFAED" w14:textId="2A28D590" w:rsidTr="001718D0">
        <w:trPr>
          <w:trHeight w:val="510"/>
          <w:del w:id="1665" w:author="HP" w:date="2023-11-17T16:42:00Z"/>
        </w:trPr>
        <w:tc>
          <w:tcPr>
            <w:tcW w:w="227" w:type="pct"/>
            <w:vAlign w:val="center"/>
          </w:tcPr>
          <w:p w14:paraId="1C37EE24" w14:textId="1C7DAA75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6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6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6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9</w:delText>
              </w:r>
            </w:del>
          </w:p>
        </w:tc>
        <w:tc>
          <w:tcPr>
            <w:tcW w:w="722" w:type="pct"/>
            <w:vAlign w:val="center"/>
          </w:tcPr>
          <w:p w14:paraId="28B79633" w14:textId="1C0118B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69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7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671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Disque de Secchi</w:delText>
              </w:r>
            </w:del>
          </w:p>
        </w:tc>
        <w:tc>
          <w:tcPr>
            <w:tcW w:w="461" w:type="pct"/>
            <w:vAlign w:val="center"/>
          </w:tcPr>
          <w:p w14:paraId="2609E212" w14:textId="3B94F0E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72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67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674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64328136" w14:textId="6685BC1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7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7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7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093E90F" w14:textId="58375D4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7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7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8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4560A244" w14:textId="1C9242E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81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68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8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273DDEED" w14:textId="44E330D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8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85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68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0B9DEF56" w14:textId="355AF64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8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8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8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44F3636D" w14:textId="7DBEBE2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9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9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9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483A1461" w14:textId="22D22DFD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9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9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9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772CA786" w14:textId="16DF908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9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69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69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7C5F1989" w14:textId="7D04547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69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0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0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7BA28008" w14:textId="036A96E3" w:rsidTr="001718D0">
        <w:trPr>
          <w:trHeight w:val="510"/>
          <w:del w:id="1702" w:author="HP" w:date="2023-11-17T16:42:00Z"/>
        </w:trPr>
        <w:tc>
          <w:tcPr>
            <w:tcW w:w="227" w:type="pct"/>
            <w:vAlign w:val="center"/>
          </w:tcPr>
          <w:p w14:paraId="6E75F271" w14:textId="380E9855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0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0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0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10</w:delText>
              </w:r>
            </w:del>
          </w:p>
        </w:tc>
        <w:tc>
          <w:tcPr>
            <w:tcW w:w="722" w:type="pct"/>
            <w:vAlign w:val="center"/>
          </w:tcPr>
          <w:p w14:paraId="3DE2C22D" w14:textId="22F6B7F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0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0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0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Fumoir</w:delText>
              </w:r>
            </w:del>
          </w:p>
        </w:tc>
        <w:tc>
          <w:tcPr>
            <w:tcW w:w="461" w:type="pct"/>
            <w:vAlign w:val="center"/>
          </w:tcPr>
          <w:p w14:paraId="3F400C31" w14:textId="6DFB61D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09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1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11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17209775" w14:textId="6D87C7A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1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1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1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585F2D4F" w14:textId="298F6BA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1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1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1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565A0651" w14:textId="29BB669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1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1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2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56B12A5D" w14:textId="6BB3214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2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22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72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65B322ED" w14:textId="37E7B8A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2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2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2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244FC294" w14:textId="0233525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2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2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2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22E8717F" w14:textId="21D723C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3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3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3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4A56E4C9" w14:textId="7D24DE0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3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3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3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730B53E4" w14:textId="7E404A2D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3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3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3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2B4BA35D" w14:textId="1826D756" w:rsidTr="001718D0">
        <w:trPr>
          <w:trHeight w:val="510"/>
          <w:del w:id="1739" w:author="HP" w:date="2023-11-17T16:42:00Z"/>
        </w:trPr>
        <w:tc>
          <w:tcPr>
            <w:tcW w:w="227" w:type="pct"/>
            <w:vAlign w:val="center"/>
          </w:tcPr>
          <w:p w14:paraId="5746CE3D" w14:textId="35D2186D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4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4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4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11</w:delText>
              </w:r>
            </w:del>
          </w:p>
        </w:tc>
        <w:tc>
          <w:tcPr>
            <w:tcW w:w="722" w:type="pct"/>
            <w:vAlign w:val="center"/>
          </w:tcPr>
          <w:p w14:paraId="5262EF6C" w14:textId="57FFEFF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4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4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4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Véhicule</w:delText>
              </w:r>
            </w:del>
          </w:p>
        </w:tc>
        <w:tc>
          <w:tcPr>
            <w:tcW w:w="461" w:type="pct"/>
            <w:vAlign w:val="center"/>
          </w:tcPr>
          <w:p w14:paraId="3887E657" w14:textId="10A6369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46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4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48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509C64DB" w14:textId="7447F7E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4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5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5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1AD609D1" w14:textId="3EE5431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5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5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5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20434BC1" w14:textId="0D9B24B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55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75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5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50BDE0C3" w14:textId="0BD19BC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5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59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76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1F6474C7" w14:textId="1C195D1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6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6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6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6BE0CB42" w14:textId="61D03DF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6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6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6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29E2A26E" w14:textId="1BD7430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6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6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6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767E2EBF" w14:textId="0A17EB1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7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7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7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18257596" w14:textId="5BEC6D3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7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7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7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76B0F668" w14:textId="7ED1BB89" w:rsidTr="001718D0">
        <w:trPr>
          <w:trHeight w:val="510"/>
          <w:del w:id="1776" w:author="HP" w:date="2023-11-17T16:42:00Z"/>
        </w:trPr>
        <w:tc>
          <w:tcPr>
            <w:tcW w:w="227" w:type="pct"/>
            <w:vAlign w:val="center"/>
          </w:tcPr>
          <w:p w14:paraId="5DE908E5" w14:textId="4CCF078F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7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7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79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12</w:delText>
              </w:r>
            </w:del>
          </w:p>
        </w:tc>
        <w:tc>
          <w:tcPr>
            <w:tcW w:w="722" w:type="pct"/>
            <w:vAlign w:val="center"/>
          </w:tcPr>
          <w:p w14:paraId="50071919" w14:textId="3D61C7ED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8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8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8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Tricycle</w:delText>
              </w:r>
            </w:del>
          </w:p>
        </w:tc>
        <w:tc>
          <w:tcPr>
            <w:tcW w:w="461" w:type="pct"/>
            <w:vAlign w:val="center"/>
          </w:tcPr>
          <w:p w14:paraId="3B5AC11A" w14:textId="6B3F93C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83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78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785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23AEE74D" w14:textId="4C08BC2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8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8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8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7EC3B2F" w14:textId="1518980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8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9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9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0CA7351F" w14:textId="3637256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92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79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79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05AD9ED6" w14:textId="02DA17D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9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96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79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70B33089" w14:textId="0677F0E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79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79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0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2559EBD6" w14:textId="4E078ED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0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0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0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05B93229" w14:textId="68B48C8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0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0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0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2CC5F1F6" w14:textId="444B97E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0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0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0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17B34ECB" w14:textId="4BAB1F0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1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1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1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7833B6C5" w14:textId="7262BEFB" w:rsidTr="001718D0">
        <w:trPr>
          <w:trHeight w:val="510"/>
          <w:del w:id="1813" w:author="HP" w:date="2023-11-17T16:42:00Z"/>
        </w:trPr>
        <w:tc>
          <w:tcPr>
            <w:tcW w:w="227" w:type="pct"/>
            <w:vAlign w:val="center"/>
          </w:tcPr>
          <w:p w14:paraId="10B83986" w14:textId="5C48011B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1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1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16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13</w:delText>
              </w:r>
            </w:del>
          </w:p>
        </w:tc>
        <w:tc>
          <w:tcPr>
            <w:tcW w:w="722" w:type="pct"/>
            <w:vAlign w:val="center"/>
          </w:tcPr>
          <w:p w14:paraId="06838E65" w14:textId="515F514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1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1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19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 xml:space="preserve">Motocyclette </w:delText>
              </w:r>
            </w:del>
          </w:p>
        </w:tc>
        <w:tc>
          <w:tcPr>
            <w:tcW w:w="461" w:type="pct"/>
            <w:vAlign w:val="center"/>
          </w:tcPr>
          <w:p w14:paraId="7FFA5B74" w14:textId="50BD32C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20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2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22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42937C22" w14:textId="130E506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2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2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2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2F0DFC18" w14:textId="2D53C89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2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2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2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468CF318" w14:textId="4FA8C96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29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83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3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2856B969" w14:textId="41A6162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3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33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83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2213B4E2" w14:textId="1FD39EA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3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3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3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690EFD5E" w14:textId="04E621A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3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3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4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7F1AF2FC" w14:textId="4C1F8ED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4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4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4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47E8A6B5" w14:textId="327869A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4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4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4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11B47AFB" w14:textId="4822995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4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4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4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5D018E43" w14:textId="07F4673C" w:rsidTr="001718D0">
        <w:trPr>
          <w:trHeight w:val="510"/>
          <w:del w:id="1850" w:author="HP" w:date="2023-11-17T16:42:00Z"/>
        </w:trPr>
        <w:tc>
          <w:tcPr>
            <w:tcW w:w="227" w:type="pct"/>
            <w:vAlign w:val="center"/>
          </w:tcPr>
          <w:p w14:paraId="1F6FA40B" w14:textId="7404E7E4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5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5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5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14</w:delText>
              </w:r>
            </w:del>
          </w:p>
        </w:tc>
        <w:tc>
          <w:tcPr>
            <w:tcW w:w="722" w:type="pct"/>
            <w:vAlign w:val="center"/>
          </w:tcPr>
          <w:p w14:paraId="18F4F5DE" w14:textId="06AFD401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5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5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56" w:author="HP" w:date="2023-11-17T16:42:00Z">
              <w:r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Velocyclette</w:delText>
              </w:r>
            </w:del>
          </w:p>
        </w:tc>
        <w:tc>
          <w:tcPr>
            <w:tcW w:w="461" w:type="pct"/>
          </w:tcPr>
          <w:p w14:paraId="0888FE26" w14:textId="143D402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57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5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59" w:author="HP" w:date="2023-11-17T16:42:00Z">
              <w:r w:rsidRPr="00DD61BD"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0A8AA9A3" w14:textId="1697A60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6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6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6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49A7DAD" w14:textId="604EDB9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6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6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6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35D416D0" w14:textId="5FFCFDF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66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186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6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247BEF8C" w14:textId="5136531D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6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70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87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41A19A5D" w14:textId="4CC8261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7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7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7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6FABA6B7" w14:textId="3708692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7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7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7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2727BEE1" w14:textId="1E966CF2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7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7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8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3AD29614" w14:textId="66F8EE6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8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8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8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217463A7" w14:textId="5D4A56E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8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8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8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2BF6B124" w14:textId="1B3FA5C5" w:rsidTr="001718D0">
        <w:trPr>
          <w:trHeight w:val="510"/>
          <w:del w:id="1887" w:author="HP" w:date="2023-11-17T16:42:00Z"/>
        </w:trPr>
        <w:tc>
          <w:tcPr>
            <w:tcW w:w="227" w:type="pct"/>
            <w:vAlign w:val="center"/>
          </w:tcPr>
          <w:p w14:paraId="082B58FF" w14:textId="34A3FEC8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8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8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9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15</w:delText>
              </w:r>
            </w:del>
          </w:p>
        </w:tc>
        <w:tc>
          <w:tcPr>
            <w:tcW w:w="722" w:type="pct"/>
            <w:vAlign w:val="center"/>
          </w:tcPr>
          <w:p w14:paraId="0201D36E" w14:textId="127203E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9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9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9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Charette</w:delText>
              </w:r>
            </w:del>
          </w:p>
        </w:tc>
        <w:tc>
          <w:tcPr>
            <w:tcW w:w="461" w:type="pct"/>
          </w:tcPr>
          <w:p w14:paraId="1B18DD8F" w14:textId="599CCBA8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94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89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896" w:author="HP" w:date="2023-11-17T16:42:00Z">
              <w:r w:rsidRPr="00DD61BD"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23F86C14" w14:textId="2FEE0CE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89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89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89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0C56FD6E" w14:textId="638F322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0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0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0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0045275A" w14:textId="05D379E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0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04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0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7803589F" w14:textId="72EF473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0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07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90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336BBD0E" w14:textId="12C0257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0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1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1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47409C86" w14:textId="573FDB6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1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1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1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14C1A3BD" w14:textId="0A67F5EA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1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1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1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63B34214" w14:textId="48E9B987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1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1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2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2117DBE4" w14:textId="3616942F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2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2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23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  <w:tr w:rsidR="00401CBB" w:rsidDel="00772DE7" w14:paraId="2C4216F0" w14:textId="7EC289FD" w:rsidTr="001718D0">
        <w:trPr>
          <w:trHeight w:val="510"/>
          <w:del w:id="1924" w:author="HP" w:date="2023-11-17T16:42:00Z"/>
        </w:trPr>
        <w:tc>
          <w:tcPr>
            <w:tcW w:w="227" w:type="pct"/>
            <w:vAlign w:val="center"/>
          </w:tcPr>
          <w:p w14:paraId="45B4723B" w14:textId="3B8D8F31" w:rsidR="00401CBB" w:rsidRPr="009A5478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25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92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27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16</w:delText>
              </w:r>
            </w:del>
          </w:p>
        </w:tc>
        <w:tc>
          <w:tcPr>
            <w:tcW w:w="722" w:type="pct"/>
            <w:vAlign w:val="center"/>
          </w:tcPr>
          <w:p w14:paraId="368F2C95" w14:textId="6822E61C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28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92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930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Autre</w:delText>
              </w:r>
            </w:del>
          </w:p>
        </w:tc>
        <w:tc>
          <w:tcPr>
            <w:tcW w:w="461" w:type="pct"/>
            <w:vAlign w:val="center"/>
          </w:tcPr>
          <w:p w14:paraId="2DAE203B" w14:textId="1DE29D76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31" w:author="HP" w:date="2023-11-17T16:42:00Z"/>
                <w:rFonts w:ascii="Arial" w:eastAsia="Times New Roman" w:hAnsi="Arial"/>
                <w:sz w:val="20"/>
                <w:szCs w:val="20"/>
                <w:lang w:eastAsia="fr-FR"/>
              </w:rPr>
              <w:pPrChange w:id="1932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</w:pPr>
              </w:pPrChange>
            </w:pPr>
            <w:del w:id="1933" w:author="HP" w:date="2023-11-17T16:42:00Z">
              <w:r w:rsidDel="00772DE7">
                <w:rPr>
                  <w:rFonts w:ascii="Arial" w:eastAsia="Times New Roman" w:hAnsi="Arial"/>
                  <w:sz w:val="20"/>
                  <w:szCs w:val="20"/>
                  <w:lang w:eastAsia="fr-FR"/>
                </w:rPr>
                <w:delText>Nombre</w:delText>
              </w:r>
            </w:del>
          </w:p>
        </w:tc>
        <w:tc>
          <w:tcPr>
            <w:tcW w:w="427" w:type="pct"/>
            <w:vAlign w:val="center"/>
          </w:tcPr>
          <w:p w14:paraId="0C173195" w14:textId="6057B73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34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35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36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</w:delText>
              </w:r>
            </w:del>
          </w:p>
        </w:tc>
        <w:tc>
          <w:tcPr>
            <w:tcW w:w="461" w:type="pct"/>
            <w:vAlign w:val="center"/>
          </w:tcPr>
          <w:p w14:paraId="70D5D2CE" w14:textId="6D11F31E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3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38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39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59" w:type="pct"/>
            <w:vAlign w:val="center"/>
          </w:tcPr>
          <w:p w14:paraId="56051315" w14:textId="396009A5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4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41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42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|_____||_____||_____||_____|</w:delText>
              </w:r>
            </w:del>
          </w:p>
        </w:tc>
        <w:tc>
          <w:tcPr>
            <w:tcW w:w="493" w:type="pct"/>
            <w:vAlign w:val="center"/>
          </w:tcPr>
          <w:p w14:paraId="1BB9FC59" w14:textId="343C7303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4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44" w:author="HP" w:date="2023-11-17T16:42:00Z">
                <w:pPr>
                  <w:framePr w:hSpace="141" w:wrap="around" w:vAnchor="text" w:hAnchor="margin" w:xAlign="center" w:y="280"/>
                  <w:tabs>
                    <w:tab w:val="left" w:pos="15273"/>
                  </w:tabs>
                  <w:spacing w:after="0" w:line="240" w:lineRule="auto"/>
                  <w:ind w:right="404"/>
                  <w:jc w:val="center"/>
                </w:pPr>
              </w:pPrChange>
            </w:pPr>
            <w:del w:id="1945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95" w:type="pct"/>
            <w:vAlign w:val="center"/>
          </w:tcPr>
          <w:p w14:paraId="4912B581" w14:textId="58C74D59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46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47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48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</w:delText>
              </w:r>
            </w:del>
          </w:p>
        </w:tc>
        <w:tc>
          <w:tcPr>
            <w:tcW w:w="361" w:type="pct"/>
            <w:vAlign w:val="center"/>
          </w:tcPr>
          <w:p w14:paraId="6DC9E12A" w14:textId="24C5CF3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4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50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51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|_____||_____|_____||</w:delText>
              </w:r>
            </w:del>
          </w:p>
        </w:tc>
        <w:tc>
          <w:tcPr>
            <w:tcW w:w="366" w:type="pct"/>
            <w:vAlign w:val="center"/>
          </w:tcPr>
          <w:p w14:paraId="74CFF726" w14:textId="03BA6A9B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52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53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54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291" w:type="pct"/>
            <w:vAlign w:val="center"/>
          </w:tcPr>
          <w:p w14:paraId="69496669" w14:textId="71473534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5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56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57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  <w:tc>
          <w:tcPr>
            <w:tcW w:w="337" w:type="pct"/>
            <w:vAlign w:val="center"/>
          </w:tcPr>
          <w:p w14:paraId="6E7A0FA0" w14:textId="158A8950" w:rsidR="00401CBB" w:rsidDel="00772DE7" w:rsidRDefault="00401CBB">
            <w:pPr>
              <w:tabs>
                <w:tab w:val="left" w:pos="7920"/>
              </w:tabs>
              <w:spacing w:after="0" w:line="240" w:lineRule="auto"/>
              <w:rPr>
                <w:del w:id="195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1959" w:author="HP" w:date="2023-11-17T16:42:00Z">
                <w:pPr>
                  <w:framePr w:hSpace="141" w:wrap="around" w:vAnchor="text" w:hAnchor="margin" w:xAlign="center" w:y="280"/>
                  <w:spacing w:after="0" w:line="240" w:lineRule="auto"/>
                  <w:jc w:val="center"/>
                </w:pPr>
              </w:pPrChange>
            </w:pPr>
            <w:del w:id="1960" w:author="HP" w:date="2023-11-17T16:42:00Z">
              <w:r w:rsidRPr="00401CBB" w:rsidDel="00772DE7">
                <w:rPr>
                  <w:rFonts w:ascii="Times New Roman" w:eastAsia="Times New Roman" w:hAnsi="Times New Roman"/>
                  <w:sz w:val="14"/>
                  <w:szCs w:val="14"/>
                  <w:lang w:eastAsia="fr-FR"/>
                </w:rPr>
                <w:delText>|_____||_____|</w:delText>
              </w:r>
            </w:del>
          </w:p>
        </w:tc>
      </w:tr>
    </w:tbl>
    <w:p w14:paraId="1FBB8D70" w14:textId="0834BD81" w:rsidR="00AA5EEA" w:rsidDel="00772DE7" w:rsidRDefault="00AA5EEA">
      <w:pPr>
        <w:tabs>
          <w:tab w:val="left" w:pos="7920"/>
        </w:tabs>
        <w:spacing w:after="0" w:line="240" w:lineRule="auto"/>
        <w:rPr>
          <w:del w:id="1961" w:author="HP" w:date="2023-11-17T16:42:00Z"/>
          <w:rFonts w:ascii="Times New Roman" w:eastAsia="Times New Roman" w:hAnsi="Times New Roman"/>
          <w:b/>
          <w:i/>
          <w:sz w:val="24"/>
          <w:szCs w:val="24"/>
          <w:u w:val="single"/>
          <w:lang w:eastAsia="fr-FR"/>
        </w:rPr>
        <w:pPrChange w:id="1962" w:author="HP" w:date="2023-11-17T16:42:00Z">
          <w:pPr>
            <w:spacing w:after="0" w:line="240" w:lineRule="auto"/>
          </w:pPr>
        </w:pPrChange>
      </w:pPr>
    </w:p>
    <w:p w14:paraId="792DC725" w14:textId="6A56A473" w:rsidR="00AA5EEA" w:rsidDel="00772DE7" w:rsidRDefault="00AA5EEA">
      <w:pPr>
        <w:tabs>
          <w:tab w:val="left" w:pos="7920"/>
        </w:tabs>
        <w:spacing w:after="0" w:line="240" w:lineRule="auto"/>
        <w:rPr>
          <w:del w:id="1963" w:author="HP" w:date="2023-11-17T16:42:00Z"/>
          <w:rFonts w:ascii="Times New Roman" w:eastAsia="Times New Roman" w:hAnsi="Times New Roman"/>
          <w:b/>
          <w:sz w:val="24"/>
          <w:szCs w:val="24"/>
          <w:lang w:eastAsia="fr-FR"/>
        </w:rPr>
        <w:sectPr w:rsidR="00AA5EEA" w:rsidDel="00772DE7" w:rsidSect="00772DE7">
          <w:pgSz w:w="11906" w:h="16838" w:orient="portrait"/>
          <w:pgMar w:top="851" w:right="1134" w:bottom="851" w:left="1080" w:header="709" w:footer="709" w:gutter="0"/>
          <w:cols w:space="708"/>
          <w:docGrid w:linePitch="360"/>
          <w:sectPrChange w:id="1964" w:author="HP" w:date="2023-11-17T16:42:00Z">
            <w:sectPr w:rsidR="00AA5EEA" w:rsidDel="00772DE7" w:rsidSect="00772DE7">
              <w:pgSz w:w="23814" w:h="16840" w:orient="landscape"/>
              <w:pgMar w:top="851" w:right="1134" w:bottom="851" w:left="1080" w:header="709" w:footer="709" w:gutter="0"/>
            </w:sectPr>
          </w:sectPrChange>
        </w:sectPr>
        <w:pPrChange w:id="1965" w:author="HP" w:date="2023-11-17T16:42:00Z">
          <w:pPr>
            <w:spacing w:after="0" w:line="240" w:lineRule="auto"/>
          </w:pPr>
        </w:pPrChange>
      </w:pPr>
    </w:p>
    <w:tbl>
      <w:tblPr>
        <w:tblpPr w:leftFromText="141" w:rightFromText="141" w:vertAnchor="page" w:horzAnchor="margin" w:tblpY="1534"/>
        <w:tblOverlap w:val="never"/>
        <w:tblW w:w="5000" w:type="pct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2"/>
        <w:gridCol w:w="4783"/>
        <w:gridCol w:w="2508"/>
        <w:gridCol w:w="5735"/>
      </w:tblGrid>
      <w:tr w:rsidR="00C62210" w:rsidDel="00772DE7" w14:paraId="1305769B" w14:textId="754712A3" w:rsidTr="00C62210">
        <w:trPr>
          <w:trHeight w:val="711"/>
          <w:del w:id="1966" w:author="HP" w:date="2023-11-17T16:42:00Z"/>
        </w:trPr>
        <w:tc>
          <w:tcPr>
            <w:tcW w:w="523" w:type="pct"/>
            <w:tcBorders>
              <w:top w:val="thinThickSmallGap" w:sz="18" w:space="0" w:color="auto"/>
              <w:bottom w:val="single" w:sz="4" w:space="0" w:color="auto"/>
            </w:tcBorders>
            <w:vAlign w:val="center"/>
          </w:tcPr>
          <w:p w14:paraId="120C3B4C" w14:textId="18EFBE8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67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1968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69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N°ORDRE</w:delText>
              </w:r>
            </w:del>
          </w:p>
        </w:tc>
        <w:tc>
          <w:tcPr>
            <w:tcW w:w="1644" w:type="pct"/>
            <w:tcBorders>
              <w:top w:val="thinThickSmallGap" w:sz="18" w:space="0" w:color="auto"/>
              <w:bottom w:val="single" w:sz="4" w:space="0" w:color="auto"/>
            </w:tcBorders>
            <w:vAlign w:val="center"/>
          </w:tcPr>
          <w:p w14:paraId="7A4B8ABA" w14:textId="406CDFF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70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1971" w:author="HP" w:date="2023-11-17T16:42:00Z">
                <w:pPr>
                  <w:framePr w:hSpace="141" w:wrap="around" w:vAnchor="page" w:hAnchor="margin" w:y="1534"/>
                  <w:spacing w:after="0" w:line="360" w:lineRule="auto"/>
                  <w:suppressOverlap/>
                  <w:jc w:val="center"/>
                </w:pPr>
              </w:pPrChange>
            </w:pPr>
            <w:del w:id="1972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CARACTERISTIQUES</w:delText>
              </w:r>
            </w:del>
          </w:p>
        </w:tc>
        <w:tc>
          <w:tcPr>
            <w:tcW w:w="862" w:type="pct"/>
            <w:tcBorders>
              <w:top w:val="thinThickSmallGap" w:sz="18" w:space="0" w:color="auto"/>
              <w:bottom w:val="single" w:sz="4" w:space="0" w:color="auto"/>
            </w:tcBorders>
            <w:vAlign w:val="center"/>
          </w:tcPr>
          <w:p w14:paraId="3F1603A5" w14:textId="2BD9C76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73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197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75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CODE</w:delText>
              </w:r>
            </w:del>
          </w:p>
        </w:tc>
        <w:tc>
          <w:tcPr>
            <w:tcW w:w="1971" w:type="pct"/>
            <w:tcBorders>
              <w:top w:val="thinThickSmallGap" w:sz="18" w:space="0" w:color="auto"/>
              <w:bottom w:val="single" w:sz="4" w:space="0" w:color="auto"/>
              <w:right w:val="thinThickSmallGap" w:sz="18" w:space="0" w:color="auto"/>
            </w:tcBorders>
            <w:vAlign w:val="center"/>
          </w:tcPr>
          <w:p w14:paraId="4A96B75E" w14:textId="5CC46442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76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197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78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MODALITE</w:delText>
              </w:r>
            </w:del>
          </w:p>
        </w:tc>
      </w:tr>
      <w:tr w:rsidR="00C62210" w:rsidDel="00772DE7" w14:paraId="3ED24FE0" w14:textId="11EBDFA5" w:rsidTr="00C62210">
        <w:trPr>
          <w:trHeight w:val="481"/>
          <w:del w:id="1979" w:author="HP" w:date="2023-11-17T16:42:00Z"/>
        </w:trPr>
        <w:tc>
          <w:tcPr>
            <w:tcW w:w="523" w:type="pct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C989" w14:textId="7FBE63D7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8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8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82" w:author="HP" w:date="2023-11-17T16:42:00Z">
              <w:r w:rsidDel="00772DE7">
                <w:rPr>
                  <w:b/>
                  <w:bCs/>
                  <w:i/>
                  <w:iCs/>
                  <w:color w:val="000000"/>
                  <w:sz w:val="18"/>
                  <w:szCs w:val="18"/>
                </w:rPr>
                <w:delText>(1)</w:delText>
              </w:r>
            </w:del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7392" w14:textId="69549C4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8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8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85" w:author="HP" w:date="2023-11-17T16:42:00Z">
              <w:r w:rsidDel="00772DE7">
                <w:rPr>
                  <w:color w:val="000000"/>
                </w:rPr>
                <w:delText>(2)</w:delText>
              </w:r>
            </w:del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989F8" w14:textId="7C57AEB8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8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8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88" w:author="HP" w:date="2023-11-17T16:42:00Z">
              <w:r w:rsidDel="00772DE7">
                <w:rPr>
                  <w:b/>
                  <w:bCs/>
                  <w:i/>
                  <w:iCs/>
                  <w:color w:val="000000"/>
                  <w:sz w:val="18"/>
                  <w:szCs w:val="18"/>
                </w:rPr>
                <w:delText>(3)</w:delText>
              </w:r>
            </w:del>
          </w:p>
        </w:tc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8" w:space="0" w:color="auto"/>
            </w:tcBorders>
            <w:shd w:val="clear" w:color="auto" w:fill="auto"/>
            <w:vAlign w:val="center"/>
          </w:tcPr>
          <w:p w14:paraId="6F4ED871" w14:textId="2E83D0BE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8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9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91" w:author="HP" w:date="2023-11-17T16:42:00Z">
              <w:r w:rsidDel="00772DE7">
                <w:rPr>
                  <w:b/>
                  <w:bCs/>
                  <w:i/>
                  <w:iCs/>
                  <w:color w:val="000000"/>
                  <w:sz w:val="18"/>
                  <w:szCs w:val="18"/>
                </w:rPr>
                <w:delText>(4)</w:delText>
              </w:r>
            </w:del>
          </w:p>
        </w:tc>
      </w:tr>
      <w:tr w:rsidR="00C62210" w:rsidDel="00772DE7" w14:paraId="7A42F108" w14:textId="4B571F5C" w:rsidTr="00C62210">
        <w:trPr>
          <w:trHeight w:val="481"/>
          <w:del w:id="1992" w:author="HP" w:date="2023-11-17T16:42:00Z"/>
        </w:trPr>
        <w:tc>
          <w:tcPr>
            <w:tcW w:w="523" w:type="pct"/>
            <w:tcBorders>
              <w:top w:val="single" w:sz="4" w:space="0" w:color="auto"/>
            </w:tcBorders>
            <w:vAlign w:val="center"/>
          </w:tcPr>
          <w:p w14:paraId="254F22B6" w14:textId="20EF6F85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9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9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199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</w:delText>
              </w:r>
            </w:del>
          </w:p>
        </w:tc>
        <w:tc>
          <w:tcPr>
            <w:tcW w:w="1644" w:type="pct"/>
            <w:tcBorders>
              <w:top w:val="single" w:sz="4" w:space="0" w:color="auto"/>
            </w:tcBorders>
            <w:vAlign w:val="center"/>
          </w:tcPr>
          <w:p w14:paraId="67F36DE4" w14:textId="55600AA0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9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199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199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PAOA0301 : ppréciation de la procédure de constitution d’une OPA d’</w:delText>
              </w:r>
              <w:r w:rsidR="003742BA"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ARBORICULTEUR</w:delText>
              </w:r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s </w:delText>
              </w:r>
            </w:del>
          </w:p>
        </w:tc>
        <w:tc>
          <w:tcPr>
            <w:tcW w:w="862" w:type="pct"/>
            <w:tcBorders>
              <w:top w:val="single" w:sz="4" w:space="0" w:color="auto"/>
            </w:tcBorders>
            <w:vAlign w:val="center"/>
          </w:tcPr>
          <w:p w14:paraId="00CBB280" w14:textId="5529F0D7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1999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200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01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top w:val="single" w:sz="4" w:space="0" w:color="auto"/>
              <w:right w:val="thinThickSmallGap" w:sz="18" w:space="0" w:color="auto"/>
            </w:tcBorders>
            <w:vAlign w:val="center"/>
          </w:tcPr>
          <w:p w14:paraId="218B96D8" w14:textId="4509501B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0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0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0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1=simple</w:delText>
              </w:r>
            </w:del>
          </w:p>
          <w:p w14:paraId="032694BF" w14:textId="1152FA2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0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06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0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2=compliquée</w:delText>
              </w:r>
            </w:del>
          </w:p>
          <w:p w14:paraId="7A250BCF" w14:textId="026A8403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0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0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1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3= Ne sait pas (NSP)</w:delText>
              </w:r>
            </w:del>
          </w:p>
        </w:tc>
      </w:tr>
      <w:tr w:rsidR="00C62210" w:rsidDel="00772DE7" w14:paraId="2C6A1DFD" w14:textId="57CA3279" w:rsidTr="00C62210">
        <w:trPr>
          <w:trHeight w:val="481"/>
          <w:del w:id="2011" w:author="HP" w:date="2023-11-17T16:42:00Z"/>
        </w:trPr>
        <w:tc>
          <w:tcPr>
            <w:tcW w:w="523" w:type="pct"/>
            <w:vAlign w:val="center"/>
          </w:tcPr>
          <w:p w14:paraId="7525BD8F" w14:textId="685AF612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1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1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1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</w:delText>
              </w:r>
            </w:del>
          </w:p>
        </w:tc>
        <w:tc>
          <w:tcPr>
            <w:tcW w:w="1644" w:type="pct"/>
            <w:vAlign w:val="center"/>
          </w:tcPr>
          <w:p w14:paraId="43E60851" w14:textId="47682A20" w:rsidR="00C62210" w:rsidRPr="00A3079C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15" w:author="HP" w:date="2023-11-17T16:42:00Z"/>
                <w:color w:val="000000"/>
              </w:rPr>
              <w:pPrChange w:id="2016" w:author="HP" w:date="2023-11-17T16:42:00Z">
                <w:pPr>
                  <w:pStyle w:val="tit3"/>
                  <w:framePr w:hSpace="141" w:wrap="around" w:vAnchor="page" w:hAnchor="margin" w:y="1534"/>
                  <w:spacing w:before="240" w:after="120"/>
                  <w:ind w:leftChars="0" w:left="0"/>
                  <w:suppressOverlap/>
                </w:pPr>
              </w:pPrChange>
            </w:pPr>
            <w:del w:id="2017" w:author="HP" w:date="2023-11-17T16:42:00Z">
              <w:r w:rsidRPr="00A3079C" w:rsidDel="00772DE7">
                <w:rPr>
                  <w:b/>
                  <w:bCs/>
                  <w:snapToGrid w:val="0"/>
                </w:rPr>
                <w:delText xml:space="preserve">PAOA0302 : Information sur </w:delText>
              </w:r>
              <w:r w:rsidRPr="00A3079C" w:rsidDel="00772DE7">
                <w:rPr>
                  <w:b/>
                  <w:color w:val="000000"/>
                </w:rPr>
                <w:delText>les procédures d’installation d’une ferme aquacole</w:delText>
              </w:r>
            </w:del>
          </w:p>
          <w:p w14:paraId="6AD9DE85" w14:textId="0224F182" w:rsidR="00C62210" w:rsidRPr="00A3079C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1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1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</w:p>
        </w:tc>
        <w:tc>
          <w:tcPr>
            <w:tcW w:w="862" w:type="pct"/>
            <w:vAlign w:val="center"/>
          </w:tcPr>
          <w:p w14:paraId="433A7F04" w14:textId="015591AA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20" w:author="HP" w:date="2023-11-17T16:42:00Z"/>
                <w:rFonts w:ascii="Times New Roman" w:eastAsia="Times New Roman" w:hAnsi="Times New Roman"/>
                <w:sz w:val="24"/>
                <w:szCs w:val="24"/>
                <w:lang w:eastAsia="fr-FR"/>
              </w:rPr>
              <w:pPrChange w:id="202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22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right w:val="thinThickSmallGap" w:sz="18" w:space="0" w:color="auto"/>
            </w:tcBorders>
            <w:vAlign w:val="center"/>
          </w:tcPr>
          <w:p w14:paraId="3627891B" w14:textId="4AC1CB19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2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2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2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1= informé</w:delText>
              </w:r>
            </w:del>
          </w:p>
          <w:p w14:paraId="25C3A3AE" w14:textId="07995B99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2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2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2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2= non-informé</w:delText>
              </w:r>
            </w:del>
          </w:p>
          <w:p w14:paraId="5D6B2001" w14:textId="215BAF89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2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3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3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3=Procedure simple</w:delText>
              </w:r>
            </w:del>
          </w:p>
          <w:p w14:paraId="71B79F60" w14:textId="5A10F66A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3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3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3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4=Procedure compliquée</w:delText>
              </w:r>
            </w:del>
          </w:p>
        </w:tc>
      </w:tr>
      <w:tr w:rsidR="00C62210" w:rsidDel="00772DE7" w14:paraId="5BC892A5" w14:textId="1EBF991C" w:rsidTr="00C62210">
        <w:trPr>
          <w:trHeight w:val="481"/>
          <w:del w:id="2035" w:author="HP" w:date="2023-11-17T16:42:00Z"/>
        </w:trPr>
        <w:tc>
          <w:tcPr>
            <w:tcW w:w="523" w:type="pct"/>
            <w:vAlign w:val="center"/>
          </w:tcPr>
          <w:p w14:paraId="7E0D2CFA" w14:textId="02FF305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3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3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3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</w:delText>
              </w:r>
            </w:del>
          </w:p>
        </w:tc>
        <w:tc>
          <w:tcPr>
            <w:tcW w:w="1644" w:type="pct"/>
            <w:vAlign w:val="center"/>
          </w:tcPr>
          <w:p w14:paraId="5A836A41" w14:textId="12EF228D" w:rsidR="00C62210" w:rsidRPr="00A3079C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39" w:author="HP" w:date="2023-11-17T16:42:00Z"/>
                <w:bCs/>
                <w:snapToGrid w:val="0"/>
              </w:rPr>
              <w:pPrChange w:id="2040" w:author="HP" w:date="2023-11-17T16:42:00Z">
                <w:pPr>
                  <w:pStyle w:val="tit3"/>
                  <w:framePr w:hSpace="141" w:wrap="around" w:vAnchor="page" w:hAnchor="margin" w:y="1534"/>
                  <w:spacing w:before="240" w:after="120"/>
                  <w:ind w:leftChars="0" w:left="0"/>
                  <w:suppressOverlap/>
                </w:pPr>
              </w:pPrChange>
            </w:pPr>
            <w:del w:id="2041" w:author="HP" w:date="2023-11-17T16:42:00Z">
              <w:r w:rsidRPr="00A3079C" w:rsidDel="00772DE7">
                <w:rPr>
                  <w:b/>
                  <w:bCs/>
                  <w:snapToGrid w:val="0"/>
                </w:rPr>
                <w:delText>PAOA0303 : Appréciation sur les procedures d’installation d’une ferme aquacole</w:delText>
              </w:r>
            </w:del>
          </w:p>
        </w:tc>
        <w:tc>
          <w:tcPr>
            <w:tcW w:w="862" w:type="pct"/>
            <w:vAlign w:val="center"/>
          </w:tcPr>
          <w:p w14:paraId="7E902E21" w14:textId="7B0D28A1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42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204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44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right w:val="thinThickSmallGap" w:sz="18" w:space="0" w:color="auto"/>
            </w:tcBorders>
            <w:vAlign w:val="center"/>
          </w:tcPr>
          <w:p w14:paraId="7C46A51D" w14:textId="42DC9C2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4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46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4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1=Procedure simple</w:delText>
              </w:r>
            </w:del>
          </w:p>
          <w:p w14:paraId="3D3956ED" w14:textId="24605592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4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4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5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2=Procedure compliquée</w:delText>
              </w:r>
            </w:del>
          </w:p>
        </w:tc>
      </w:tr>
      <w:tr w:rsidR="00C62210" w:rsidDel="00772DE7" w14:paraId="5481EDE9" w14:textId="4BC3AF53" w:rsidTr="00C62210">
        <w:trPr>
          <w:trHeight w:val="708"/>
          <w:del w:id="2051" w:author="HP" w:date="2023-11-17T16:42:00Z"/>
        </w:trPr>
        <w:tc>
          <w:tcPr>
            <w:tcW w:w="523" w:type="pct"/>
            <w:vAlign w:val="center"/>
          </w:tcPr>
          <w:p w14:paraId="38AEA7E6" w14:textId="37617D32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5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5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5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</w:delText>
              </w:r>
            </w:del>
          </w:p>
        </w:tc>
        <w:tc>
          <w:tcPr>
            <w:tcW w:w="1644" w:type="pct"/>
            <w:vAlign w:val="center"/>
          </w:tcPr>
          <w:p w14:paraId="1F6BE1DF" w14:textId="320CBF95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5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56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5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PAOA0304 : Besoin en formation </w:delText>
              </w:r>
            </w:del>
          </w:p>
          <w:p w14:paraId="08C4EE26" w14:textId="2E1E777E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5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5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</w:p>
        </w:tc>
        <w:tc>
          <w:tcPr>
            <w:tcW w:w="862" w:type="pct"/>
            <w:vAlign w:val="center"/>
          </w:tcPr>
          <w:p w14:paraId="05F0DBE2" w14:textId="61DAF7BC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60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206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62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|____|____|</w:delText>
              </w:r>
            </w:del>
          </w:p>
        </w:tc>
        <w:tc>
          <w:tcPr>
            <w:tcW w:w="1971" w:type="pct"/>
            <w:tcBorders>
              <w:right w:val="thinThickSmallGap" w:sz="18" w:space="0" w:color="auto"/>
            </w:tcBorders>
            <w:vAlign w:val="center"/>
          </w:tcPr>
          <w:p w14:paraId="043029CC" w14:textId="285ED4C5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6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6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6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0 = Aucun</w:delText>
              </w:r>
            </w:del>
          </w:p>
          <w:p w14:paraId="46C02F88" w14:textId="59154B81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6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6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6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 =Techniques de pisciculture</w:delText>
              </w:r>
            </w:del>
          </w:p>
          <w:p w14:paraId="55EC45A1" w14:textId="145CEFE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6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7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7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 = Valorisation des produits de l’</w:delText>
              </w:r>
            </w:del>
            <w:del w:id="2072" w:author="HP" w:date="2023-11-17T14:23:00Z">
              <w:r w:rsidDel="00742B32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aquaculture</w:delText>
              </w:r>
            </w:del>
          </w:p>
          <w:p w14:paraId="6438076E" w14:textId="15D5F278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7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7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7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 = Gestion des organisations d’</w:delText>
              </w:r>
              <w:r w:rsidR="003742BA"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ARBORICULTEUR</w:delText>
              </w:r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s</w:delText>
              </w:r>
            </w:del>
          </w:p>
        </w:tc>
      </w:tr>
      <w:tr w:rsidR="00C62210" w:rsidDel="00772DE7" w14:paraId="09D04707" w14:textId="2C686DFC" w:rsidTr="00C62210">
        <w:trPr>
          <w:trHeight w:val="708"/>
          <w:del w:id="2076" w:author="HP" w:date="2023-11-17T16:42:00Z"/>
        </w:trPr>
        <w:tc>
          <w:tcPr>
            <w:tcW w:w="523" w:type="pct"/>
            <w:vAlign w:val="center"/>
          </w:tcPr>
          <w:p w14:paraId="1790F384" w14:textId="2D29D2C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7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78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7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5</w:delText>
              </w:r>
            </w:del>
          </w:p>
        </w:tc>
        <w:tc>
          <w:tcPr>
            <w:tcW w:w="1644" w:type="pct"/>
            <w:vAlign w:val="center"/>
          </w:tcPr>
          <w:p w14:paraId="2EDAC9B3" w14:textId="397460FC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8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8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82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PAOA0305 : Contrainte de l’</w:delText>
              </w:r>
            </w:del>
            <w:del w:id="2083" w:author="HP" w:date="2023-11-17T14:23:00Z">
              <w:r w:rsidDel="00742B32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aquaculture</w:delText>
              </w:r>
            </w:del>
            <w:del w:id="208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 (Choix multiple)</w:delText>
              </w:r>
            </w:del>
          </w:p>
        </w:tc>
        <w:tc>
          <w:tcPr>
            <w:tcW w:w="862" w:type="pct"/>
            <w:vAlign w:val="center"/>
          </w:tcPr>
          <w:p w14:paraId="1A789B17" w14:textId="27B888E1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85" w:author="HP" w:date="2023-11-17T16:42:00Z"/>
                <w:rFonts w:ascii="Arial" w:eastAsia="Times New Roman" w:hAnsi="Arial"/>
                <w:sz w:val="24"/>
                <w:szCs w:val="24"/>
                <w:lang w:eastAsia="fr-FR"/>
              </w:rPr>
              <w:pPrChange w:id="2086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087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right w:val="thinThickSmallGap" w:sz="18" w:space="0" w:color="auto"/>
            </w:tcBorders>
            <w:vAlign w:val="center"/>
          </w:tcPr>
          <w:p w14:paraId="1FE28AA3" w14:textId="6D67E80B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8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8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9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0 = Aucune</w:delText>
              </w:r>
            </w:del>
          </w:p>
          <w:p w14:paraId="50ED5B6B" w14:textId="463DD2B3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9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92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9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 = Insuffisance d’eau</w:delText>
              </w:r>
            </w:del>
          </w:p>
          <w:p w14:paraId="3CD8E74C" w14:textId="4CC8FBA9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9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95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96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2 = Cherté d’aliment poisson de bonne qualité </w:delText>
              </w:r>
            </w:del>
          </w:p>
          <w:p w14:paraId="682E16C3" w14:textId="151CC02F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09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098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09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3= indisponibilité des alevins performants</w:delText>
              </w:r>
            </w:del>
          </w:p>
          <w:p w14:paraId="4B2C33F8" w14:textId="0B058AEB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0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0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02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4= Difficultés d’écoulement</w:delText>
              </w:r>
            </w:del>
          </w:p>
          <w:p w14:paraId="79D297F8" w14:textId="6EAF038E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0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0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0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5= Difficultés d’accès aux crédits </w:delText>
              </w:r>
            </w:del>
          </w:p>
          <w:p w14:paraId="1F1CEDFF" w14:textId="4B28428A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0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0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0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7= Maladies de poisson</w:delText>
              </w:r>
            </w:del>
          </w:p>
          <w:p w14:paraId="33E30E81" w14:textId="628D8DF5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0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1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1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8= Insuffisance de formation</w:delText>
              </w:r>
            </w:del>
          </w:p>
          <w:p w14:paraId="28B02D8D" w14:textId="71AD9CE2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12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211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1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9 =Autre</w:delText>
              </w:r>
            </w:del>
          </w:p>
        </w:tc>
      </w:tr>
      <w:tr w:rsidR="00C62210" w:rsidDel="00772DE7" w14:paraId="0F49FA06" w14:textId="33216DBB" w:rsidTr="00C62210">
        <w:trPr>
          <w:trHeight w:val="708"/>
          <w:del w:id="2115" w:author="HP" w:date="2023-11-17T16:42:00Z"/>
        </w:trPr>
        <w:tc>
          <w:tcPr>
            <w:tcW w:w="523" w:type="pct"/>
            <w:vAlign w:val="center"/>
          </w:tcPr>
          <w:p w14:paraId="164191FD" w14:textId="3D5014F8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1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1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11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6</w:delText>
              </w:r>
            </w:del>
          </w:p>
        </w:tc>
        <w:tc>
          <w:tcPr>
            <w:tcW w:w="1644" w:type="pct"/>
            <w:vAlign w:val="center"/>
          </w:tcPr>
          <w:p w14:paraId="6C8A6475" w14:textId="6BE0E919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1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2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2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PAOA0306 : Principale contrainte de l’</w:delText>
              </w:r>
            </w:del>
            <w:del w:id="2122" w:author="HP" w:date="2023-11-17T14:23:00Z">
              <w:r w:rsidDel="00742B32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aquaculture</w:delText>
              </w:r>
            </w:del>
          </w:p>
        </w:tc>
        <w:tc>
          <w:tcPr>
            <w:tcW w:w="862" w:type="pct"/>
            <w:vAlign w:val="center"/>
          </w:tcPr>
          <w:p w14:paraId="143CDCA2" w14:textId="2E5B53F4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23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212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125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right w:val="thinThickSmallGap" w:sz="18" w:space="0" w:color="auto"/>
            </w:tcBorders>
            <w:vAlign w:val="center"/>
          </w:tcPr>
          <w:p w14:paraId="7DE8FDB4" w14:textId="00B07277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2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2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</w:p>
          <w:p w14:paraId="6E59CDD6" w14:textId="0C23E2E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2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2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3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 = Insuffisance d’eau</w:delText>
              </w:r>
            </w:del>
          </w:p>
          <w:p w14:paraId="063A76DE" w14:textId="223F8290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3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32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3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2 = Cherté d’aliment poisson de bonne qualité </w:delText>
              </w:r>
            </w:del>
          </w:p>
          <w:p w14:paraId="0BEEDA53" w14:textId="79808276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3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35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36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3= indisponibilité des alevins performant</w:delText>
              </w:r>
            </w:del>
          </w:p>
          <w:p w14:paraId="653A540D" w14:textId="5219D2E4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3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38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3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4= Difficultés d’écoulement</w:delText>
              </w:r>
            </w:del>
          </w:p>
          <w:p w14:paraId="09B775E1" w14:textId="43BC4F91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4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41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42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 xml:space="preserve">5= Difficultés d’accès aux crédits </w:delText>
              </w:r>
            </w:del>
          </w:p>
          <w:p w14:paraId="5E31F594" w14:textId="2A45463E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4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4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4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7= Maladies de poisson</w:delText>
              </w:r>
            </w:del>
          </w:p>
          <w:p w14:paraId="3DA71B7D" w14:textId="3EA486D3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4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4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4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8= Insuffisance de formation</w:delText>
              </w:r>
            </w:del>
          </w:p>
          <w:p w14:paraId="4ED65364" w14:textId="48D51F5F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4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5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5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9 =Autre</w:delText>
              </w:r>
            </w:del>
          </w:p>
        </w:tc>
      </w:tr>
      <w:tr w:rsidR="00C62210" w:rsidDel="00772DE7" w14:paraId="73E05898" w14:textId="6F5731BA" w:rsidTr="00C62210">
        <w:trPr>
          <w:trHeight w:val="708"/>
          <w:del w:id="2152" w:author="HP" w:date="2023-11-17T16:42:00Z"/>
        </w:trPr>
        <w:tc>
          <w:tcPr>
            <w:tcW w:w="523" w:type="pct"/>
            <w:tcBorders>
              <w:bottom w:val="thickThinSmallGap" w:sz="18" w:space="0" w:color="auto"/>
            </w:tcBorders>
            <w:vAlign w:val="center"/>
          </w:tcPr>
          <w:p w14:paraId="240971BA" w14:textId="30F1A8C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5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54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15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7</w:delText>
              </w:r>
            </w:del>
          </w:p>
        </w:tc>
        <w:tc>
          <w:tcPr>
            <w:tcW w:w="1644" w:type="pct"/>
            <w:tcBorders>
              <w:bottom w:val="thickThinSmallGap" w:sz="18" w:space="0" w:color="auto"/>
            </w:tcBorders>
            <w:vAlign w:val="center"/>
          </w:tcPr>
          <w:p w14:paraId="195CB33B" w14:textId="1CA64B8B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5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57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5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PAOA0307 : Appréciation des subventions accordées (choix multiple)</w:delText>
              </w:r>
            </w:del>
          </w:p>
        </w:tc>
        <w:tc>
          <w:tcPr>
            <w:tcW w:w="862" w:type="pct"/>
            <w:tcBorders>
              <w:bottom w:val="thickThinSmallGap" w:sz="18" w:space="0" w:color="auto"/>
            </w:tcBorders>
            <w:vAlign w:val="center"/>
          </w:tcPr>
          <w:p w14:paraId="14549CED" w14:textId="32ACDBE1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59" w:author="HP" w:date="2023-11-17T16:42:00Z"/>
                <w:rFonts w:ascii="Arial" w:eastAsia="Times New Roman" w:hAnsi="Arial"/>
                <w:b/>
                <w:sz w:val="16"/>
                <w:szCs w:val="16"/>
                <w:lang w:eastAsia="fr-FR"/>
              </w:rPr>
              <w:pPrChange w:id="2160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  <w:jc w:val="center"/>
                </w:pPr>
              </w:pPrChange>
            </w:pPr>
            <w:del w:id="2161" w:author="HP" w:date="2023-11-17T16:42:00Z">
              <w:r w:rsidDel="00772DE7">
                <w:rPr>
                  <w:rFonts w:ascii="Arial" w:eastAsia="Times New Roman" w:hAnsi="Arial"/>
                  <w:b/>
                  <w:sz w:val="16"/>
                  <w:szCs w:val="16"/>
                  <w:lang w:eastAsia="fr-FR"/>
                </w:rPr>
                <w:delText>|____|</w:delText>
              </w:r>
            </w:del>
          </w:p>
        </w:tc>
        <w:tc>
          <w:tcPr>
            <w:tcW w:w="1971" w:type="pct"/>
            <w:tcBorders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0D14F64F" w14:textId="2C7C0C0C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6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63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6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0 = Inexistante</w:delText>
              </w:r>
            </w:del>
          </w:p>
          <w:p w14:paraId="7839EFBD" w14:textId="2DE702E0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6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66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6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 = Insatifaisante en quantité</w:delText>
              </w:r>
            </w:del>
          </w:p>
          <w:p w14:paraId="61AF2AF5" w14:textId="12660F0A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6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69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7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 = Insatifaisante en qualité</w:delText>
              </w:r>
            </w:del>
          </w:p>
          <w:p w14:paraId="180FD83E" w14:textId="705BA6EE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7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72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  <w:del w:id="217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3= Satisfaisante</w:delText>
              </w:r>
            </w:del>
          </w:p>
          <w:p w14:paraId="32E770D5" w14:textId="071FF06D" w:rsidR="00C62210" w:rsidDel="00772DE7" w:rsidRDefault="00C62210">
            <w:pPr>
              <w:tabs>
                <w:tab w:val="left" w:pos="7920"/>
              </w:tabs>
              <w:spacing w:after="0" w:line="240" w:lineRule="auto"/>
              <w:rPr>
                <w:del w:id="217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175" w:author="HP" w:date="2023-11-17T16:42:00Z">
                <w:pPr>
                  <w:framePr w:hSpace="141" w:wrap="around" w:vAnchor="page" w:hAnchor="margin" w:y="1534"/>
                  <w:spacing w:after="0" w:line="240" w:lineRule="auto"/>
                  <w:suppressOverlap/>
                </w:pPr>
              </w:pPrChange>
            </w:pPr>
          </w:p>
        </w:tc>
      </w:tr>
    </w:tbl>
    <w:p w14:paraId="7FBDB865" w14:textId="257EFC18" w:rsidR="00F04662" w:rsidDel="00772DE7" w:rsidRDefault="00A92A56">
      <w:pPr>
        <w:tabs>
          <w:tab w:val="left" w:pos="7920"/>
        </w:tabs>
        <w:spacing w:after="0" w:line="240" w:lineRule="auto"/>
        <w:rPr>
          <w:del w:id="2176" w:author="HP" w:date="2023-11-17T16:42:00Z"/>
          <w:rFonts w:ascii="Times New Roman" w:eastAsia="Times New Roman" w:hAnsi="Times New Roman"/>
          <w:b/>
          <w:i/>
          <w:sz w:val="24"/>
          <w:szCs w:val="24"/>
          <w:u w:val="single"/>
          <w:lang w:eastAsia="fr-FR"/>
        </w:rPr>
        <w:pPrChange w:id="2177" w:author="HP" w:date="2023-11-17T16:42:00Z">
          <w:pPr>
            <w:spacing w:after="0" w:line="240" w:lineRule="auto"/>
          </w:pPr>
        </w:pPrChange>
      </w:pPr>
      <w:del w:id="2178" w:author="HP" w:date="2023-11-17T16:42:00Z">
        <w:r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PAOA</w:delText>
        </w:r>
        <w:r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0</w:delText>
        </w:r>
        <w:r w:rsidR="00164E54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3</w:delText>
        </w:r>
        <w:r w:rsidRPr="009A5478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 : </w:delText>
        </w:r>
        <w:r w:rsidR="004E1A2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 xml:space="preserve"> OPINION </w:delText>
        </w:r>
        <w:r w:rsidR="007A2A2E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DE L’</w:delText>
        </w:r>
        <w:r w:rsidR="003742BA" w:rsidDel="00772DE7">
          <w:rPr>
            <w:rFonts w:ascii="Times New Roman" w:eastAsia="Times New Roman" w:hAnsi="Times New Roman"/>
            <w:b/>
            <w:i/>
            <w:sz w:val="24"/>
            <w:szCs w:val="24"/>
            <w:lang w:eastAsia="fr-FR"/>
          </w:rPr>
          <w:delText>ARBORICULTEUR</w:delText>
        </w:r>
      </w:del>
    </w:p>
    <w:p w14:paraId="4FE6CAA7" w14:textId="1399F485" w:rsidR="00AA5EEA" w:rsidDel="00772DE7" w:rsidRDefault="00AA5EEA">
      <w:pPr>
        <w:tabs>
          <w:tab w:val="left" w:pos="7920"/>
        </w:tabs>
        <w:spacing w:after="0" w:line="240" w:lineRule="auto"/>
        <w:rPr>
          <w:del w:id="2179" w:author="HP" w:date="2023-11-17T16:42:00Z"/>
          <w:rFonts w:ascii="Times New Roman" w:eastAsia="Times New Roman" w:hAnsi="Times New Roman"/>
          <w:b/>
          <w:i/>
          <w:sz w:val="24"/>
          <w:szCs w:val="24"/>
          <w:u w:val="single"/>
          <w:lang w:eastAsia="fr-FR"/>
        </w:rPr>
        <w:pPrChange w:id="2180" w:author="HP" w:date="2023-11-17T16:42:00Z">
          <w:pPr>
            <w:spacing w:after="0" w:line="240" w:lineRule="auto"/>
          </w:pPr>
        </w:pPrChange>
      </w:pPr>
    </w:p>
    <w:p w14:paraId="6BBE9FCF" w14:textId="144656F4" w:rsidR="00AA5EEA" w:rsidDel="00772DE7" w:rsidRDefault="00AA5EEA">
      <w:pPr>
        <w:tabs>
          <w:tab w:val="left" w:pos="7920"/>
        </w:tabs>
        <w:spacing w:after="0" w:line="240" w:lineRule="auto"/>
        <w:rPr>
          <w:del w:id="2181" w:author="HP" w:date="2023-11-17T16:42:00Z"/>
          <w:rFonts w:ascii="Times New Roman" w:eastAsia="Times New Roman" w:hAnsi="Times New Roman"/>
          <w:sz w:val="20"/>
          <w:szCs w:val="20"/>
          <w:lang w:eastAsia="fr-FR"/>
        </w:rPr>
        <w:pPrChange w:id="2182" w:author="HP" w:date="2023-11-17T16:42:00Z">
          <w:pPr>
            <w:spacing w:after="0" w:line="240" w:lineRule="auto"/>
          </w:pPr>
        </w:pPrChange>
      </w:pPr>
    </w:p>
    <w:p w14:paraId="0B05BEF7" w14:textId="698290CD" w:rsidR="00AA5EEA" w:rsidDel="00772DE7" w:rsidRDefault="00AA5EEA">
      <w:pPr>
        <w:tabs>
          <w:tab w:val="left" w:pos="7920"/>
        </w:tabs>
        <w:spacing w:after="0" w:line="240" w:lineRule="auto"/>
        <w:rPr>
          <w:del w:id="2183" w:author="HP" w:date="2023-11-17T16:42:00Z"/>
          <w:rFonts w:ascii="Times New Roman" w:eastAsia="Times New Roman" w:hAnsi="Times New Roman"/>
          <w:sz w:val="20"/>
          <w:szCs w:val="20"/>
          <w:lang w:eastAsia="fr-FR"/>
        </w:rPr>
        <w:sectPr w:rsidR="00AA5EEA" w:rsidDel="00772DE7" w:rsidSect="00772DE7">
          <w:pgSz w:w="11906" w:h="16838" w:orient="portrait" w:code="9"/>
          <w:pgMar w:top="851" w:right="1134" w:bottom="851" w:left="1080" w:header="709" w:footer="709" w:gutter="0"/>
          <w:cols w:space="708"/>
          <w:docGrid w:linePitch="360"/>
          <w:sectPrChange w:id="2184" w:author="HP" w:date="2023-11-17T16:42:00Z">
            <w:sectPr w:rsidR="00AA5EEA" w:rsidDel="00772DE7" w:rsidSect="00772DE7">
              <w:pgSz w:w="16838" w:h="11906" w:orient="landscape"/>
              <w:pgMar w:top="851" w:right="1134" w:bottom="851" w:left="1080" w:header="709" w:footer="709" w:gutter="0"/>
            </w:sectPr>
          </w:sectPrChange>
        </w:sectPr>
        <w:pPrChange w:id="2185" w:author="HP" w:date="2023-11-17T16:42:00Z">
          <w:pPr>
            <w:tabs>
              <w:tab w:val="left" w:pos="1620"/>
              <w:tab w:val="left" w:pos="15273"/>
            </w:tabs>
            <w:spacing w:after="0" w:line="240" w:lineRule="auto"/>
            <w:ind w:right="404"/>
            <w:jc w:val="center"/>
          </w:pPr>
        </w:pPrChange>
      </w:pPr>
    </w:p>
    <w:p w14:paraId="37A8CDE5" w14:textId="1FA7EF00" w:rsidR="00AA5EEA" w:rsidDel="00772DE7" w:rsidRDefault="004E1A2A">
      <w:pPr>
        <w:tabs>
          <w:tab w:val="left" w:pos="7920"/>
        </w:tabs>
        <w:spacing w:after="0" w:line="240" w:lineRule="auto"/>
        <w:rPr>
          <w:del w:id="2186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187" w:author="HP" w:date="2023-11-17T16:42:00Z">
          <w:pPr>
            <w:spacing w:after="0"/>
            <w:jc w:val="center"/>
          </w:pPr>
        </w:pPrChange>
      </w:pPr>
      <w:bookmarkStart w:id="2188" w:name="_Toc294855461"/>
      <w:bookmarkStart w:id="2189" w:name="_Toc300837017"/>
      <w:del w:id="2190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BURKINA FASO</w:delText>
        </w:r>
        <w:bookmarkEnd w:id="2188"/>
        <w:bookmarkEnd w:id="2189"/>
      </w:del>
    </w:p>
    <w:p w14:paraId="61EFA7ED" w14:textId="06C4DAEA" w:rsidR="00AA5EEA" w:rsidDel="00772DE7" w:rsidRDefault="00AA5EEA">
      <w:pPr>
        <w:tabs>
          <w:tab w:val="left" w:pos="7920"/>
        </w:tabs>
        <w:spacing w:after="0" w:line="240" w:lineRule="auto"/>
        <w:rPr>
          <w:del w:id="2191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192" w:author="HP" w:date="2023-11-17T16:42:00Z">
          <w:pPr>
            <w:spacing w:after="0"/>
            <w:jc w:val="center"/>
          </w:pPr>
        </w:pPrChange>
      </w:pPr>
    </w:p>
    <w:p w14:paraId="420A11DA" w14:textId="5E29C3AF" w:rsidR="00AA5EEA" w:rsidDel="00772DE7" w:rsidRDefault="004E1A2A">
      <w:pPr>
        <w:tabs>
          <w:tab w:val="left" w:pos="7920"/>
        </w:tabs>
        <w:spacing w:after="0" w:line="240" w:lineRule="auto"/>
        <w:rPr>
          <w:del w:id="2193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194" w:author="HP" w:date="2023-11-17T16:42:00Z">
          <w:pPr>
            <w:spacing w:after="0"/>
            <w:jc w:val="center"/>
          </w:pPr>
        </w:pPrChange>
      </w:pPr>
      <w:del w:id="2195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Ministère de l’Agriculture, des Ressources Animales et Halieutiques</w:delText>
        </w:r>
      </w:del>
    </w:p>
    <w:p w14:paraId="175BC179" w14:textId="0344EF5D" w:rsidR="00AA5EEA" w:rsidDel="00772DE7" w:rsidRDefault="00AA5EEA">
      <w:pPr>
        <w:tabs>
          <w:tab w:val="left" w:pos="7920"/>
        </w:tabs>
        <w:spacing w:after="0" w:line="240" w:lineRule="auto"/>
        <w:rPr>
          <w:del w:id="2196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197" w:author="HP" w:date="2023-11-17T16:42:00Z">
          <w:pPr>
            <w:spacing w:after="0"/>
            <w:jc w:val="center"/>
          </w:pPr>
        </w:pPrChange>
      </w:pPr>
    </w:p>
    <w:p w14:paraId="3619FA4D" w14:textId="44B3640C" w:rsidR="00AA5EEA" w:rsidDel="00772DE7" w:rsidRDefault="004E1A2A">
      <w:pPr>
        <w:tabs>
          <w:tab w:val="left" w:pos="7920"/>
        </w:tabs>
        <w:spacing w:after="0" w:line="240" w:lineRule="auto"/>
        <w:rPr>
          <w:del w:id="2198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199" w:author="HP" w:date="2023-11-17T16:42:00Z">
          <w:pPr>
            <w:spacing w:after="0"/>
            <w:jc w:val="center"/>
          </w:pPr>
        </w:pPrChange>
      </w:pPr>
      <w:bookmarkStart w:id="2200" w:name="_Toc294855463"/>
      <w:bookmarkStart w:id="2201" w:name="_Toc300837019"/>
      <w:del w:id="2202" w:author="HP" w:date="2023-11-17T16:42:00Z">
        <w:r w:rsidDel="00772DE7">
          <w:rPr>
            <w:rFonts w:ascii="Arial" w:eastAsia="Times New Roman" w:hAnsi="Arial"/>
            <w:b/>
            <w:sz w:val="18"/>
            <w:szCs w:val="18"/>
            <w:lang w:eastAsia="fr-FR"/>
          </w:rPr>
          <w:delText>RECENSEMENT GENERAL DE L’AGRICULTURE 2021/2023</w:delText>
        </w:r>
        <w:bookmarkEnd w:id="2200"/>
        <w:bookmarkEnd w:id="2201"/>
      </w:del>
    </w:p>
    <w:p w14:paraId="1DA4306B" w14:textId="2C9723F8" w:rsidR="00AA5EEA" w:rsidDel="00772DE7" w:rsidRDefault="00AA5EEA">
      <w:pPr>
        <w:tabs>
          <w:tab w:val="left" w:pos="7920"/>
        </w:tabs>
        <w:spacing w:after="0" w:line="240" w:lineRule="auto"/>
        <w:rPr>
          <w:del w:id="2203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204" w:author="HP" w:date="2023-11-17T16:42:00Z">
          <w:pPr>
            <w:spacing w:after="0"/>
            <w:jc w:val="center"/>
          </w:pPr>
        </w:pPrChange>
      </w:pPr>
    </w:p>
    <w:p w14:paraId="3EE2478C" w14:textId="311306AA" w:rsidR="00AA5EEA" w:rsidDel="00772DE7" w:rsidRDefault="004E1A2A">
      <w:pPr>
        <w:tabs>
          <w:tab w:val="left" w:pos="7920"/>
        </w:tabs>
        <w:spacing w:after="0" w:line="240" w:lineRule="auto"/>
        <w:rPr>
          <w:del w:id="2205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206" w:author="HP" w:date="2023-11-17T16:42:00Z">
          <w:pPr>
            <w:spacing w:after="0"/>
            <w:jc w:val="center"/>
          </w:pPr>
        </w:pPrChange>
      </w:pPr>
      <w:del w:id="2207" w:author="HP" w:date="2023-11-17T16:42:00Z">
        <w:r w:rsidDel="00772DE7">
          <w:rPr>
            <w:rFonts w:ascii="Arial" w:eastAsia="Times New Roman" w:hAnsi="Arial"/>
            <w:b/>
            <w:noProof/>
            <w:sz w:val="18"/>
            <w:szCs w:val="18"/>
            <w:lang w:val="en-US"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 wp14:anchorId="08DA0946" wp14:editId="2FA28258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1160780</wp:posOffset>
                  </wp:positionV>
                  <wp:extent cx="5715000" cy="421005"/>
                  <wp:effectExtent l="4445" t="635" r="0" b="0"/>
                  <wp:wrapSquare wrapText="bothSides"/>
                  <wp:docPr id="54" name="Text Box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15000" cy="421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3C5811" w14:textId="7B7286F4" w:rsidR="00742B32" w:rsidRDefault="00742B32">
                              <w:pPr>
                                <w:pBdr>
                                  <w:top w:val="single" w:sz="36" w:space="1" w:color="auto"/>
                                  <w:left w:val="single" w:sz="36" w:space="4" w:color="auto"/>
                                  <w:bottom w:val="single" w:sz="36" w:space="1" w:color="auto"/>
                                  <w:right w:val="single" w:sz="36" w:space="4" w:color="auto"/>
                                </w:pBd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MODULE PECHE ET AQUACULTURE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08DA0946" id="Text Box 83" o:spid="_x0000_s1028" type="#_x0000_t202" style="position:absolute;margin-left:-3pt;margin-top:91.4pt;width:450pt;height:33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" stroked="f">
                  <v:textbox>
                    <w:txbxContent>
                      <w:p w14:paraId="3B3C5811" w14:textId="7B7286F4" w:rsidR="00742B32" w:rsidRDefault="00742B32">
                        <w:pPr>
                          <w:pBdr>
                            <w:top w:val="single" w:sz="36" w:space="1" w:color="auto"/>
                            <w:left w:val="single" w:sz="36" w:space="4" w:color="auto"/>
                            <w:bottom w:val="single" w:sz="36" w:space="1" w:color="auto"/>
                            <w:right w:val="single" w:sz="36" w:space="4" w:color="auto"/>
                          </w:pBdr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MODULE PECHE ET AQUACULTURE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Del="00772DE7">
          <w:rPr>
            <w:rFonts w:ascii="Arial" w:eastAsia="Times New Roman" w:hAnsi="Arial"/>
            <w:b/>
            <w:noProof/>
            <w:sz w:val="18"/>
            <w:szCs w:val="18"/>
            <w:lang w:val="en-US"/>
          </w:rPr>
          <w:drawing>
            <wp:inline distT="0" distB="0" distL="0" distR="0" wp14:anchorId="086F417D" wp14:editId="7480ADAF">
              <wp:extent cx="1490345" cy="1015365"/>
              <wp:effectExtent l="0" t="0" r="0" b="0"/>
              <wp:docPr id="88" name="Image 8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 88"/>
                      <pic:cNvPicPr>
                        <a:picLocks noChangeAspect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10671" cy="10294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09DF9510" w14:textId="79A4C1C8" w:rsidR="00AA5EEA" w:rsidDel="00772DE7" w:rsidRDefault="00AA5EEA">
      <w:pPr>
        <w:tabs>
          <w:tab w:val="left" w:pos="7920"/>
        </w:tabs>
        <w:spacing w:after="0" w:line="240" w:lineRule="auto"/>
        <w:rPr>
          <w:del w:id="2208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209" w:author="HP" w:date="2023-11-17T16:42:00Z">
          <w:pPr>
            <w:spacing w:after="0"/>
            <w:jc w:val="center"/>
          </w:pPr>
        </w:pPrChange>
      </w:pPr>
    </w:p>
    <w:p w14:paraId="61663A10" w14:textId="40AB2119" w:rsidR="00AA5EEA" w:rsidDel="00772DE7" w:rsidRDefault="00AA5EEA">
      <w:pPr>
        <w:tabs>
          <w:tab w:val="left" w:pos="7920"/>
        </w:tabs>
        <w:spacing w:after="0" w:line="240" w:lineRule="auto"/>
        <w:rPr>
          <w:del w:id="2210" w:author="HP" w:date="2023-11-17T16:42:00Z"/>
          <w:rFonts w:ascii="Arial" w:eastAsia="Times New Roman" w:hAnsi="Arial"/>
          <w:b/>
          <w:sz w:val="18"/>
          <w:szCs w:val="18"/>
          <w:lang w:eastAsia="fr-FR"/>
        </w:rPr>
        <w:pPrChange w:id="2211" w:author="HP" w:date="2023-11-17T16:42:00Z">
          <w:pPr>
            <w:spacing w:after="0"/>
            <w:jc w:val="center"/>
          </w:pPr>
        </w:pPrChange>
      </w:pPr>
    </w:p>
    <w:p w14:paraId="29CE5AF2" w14:textId="44FAEFA1" w:rsidR="00AA5EEA" w:rsidDel="00772DE7" w:rsidRDefault="004E1A2A">
      <w:pPr>
        <w:tabs>
          <w:tab w:val="left" w:pos="7920"/>
        </w:tabs>
        <w:spacing w:after="0" w:line="240" w:lineRule="auto"/>
        <w:rPr>
          <w:del w:id="2212" w:author="HP" w:date="2023-11-17T16:42:00Z"/>
          <w:rFonts w:ascii="Times New Roman" w:hAnsi="Times New Roman"/>
          <w:sz w:val="28"/>
          <w:szCs w:val="28"/>
        </w:rPr>
        <w:pPrChange w:id="2213" w:author="HP" w:date="2023-11-17T16:42:00Z">
          <w:pPr>
            <w:pStyle w:val="Titre1"/>
            <w:spacing w:before="0"/>
            <w:jc w:val="center"/>
          </w:pPr>
        </w:pPrChange>
      </w:pPr>
      <w:del w:id="2214" w:author="HP" w:date="2023-11-17T16:42:00Z">
        <w:r w:rsidDel="00772DE7">
          <w:rPr>
            <w:rFonts w:ascii="Times New Roman" w:hAnsi="Times New Roman"/>
            <w:bCs/>
            <w:sz w:val="28"/>
            <w:szCs w:val="28"/>
          </w:rPr>
          <w:delText xml:space="preserve">QUESTIONNAIRE </w:delText>
        </w:r>
        <w:r w:rsidR="00152521" w:rsidDel="00772DE7">
          <w:rPr>
            <w:rFonts w:ascii="Times New Roman" w:hAnsi="Times New Roman"/>
            <w:bCs/>
            <w:sz w:val="28"/>
            <w:szCs w:val="28"/>
          </w:rPr>
          <w:delText>3</w:delText>
        </w:r>
        <w:r w:rsidDel="00772DE7">
          <w:rPr>
            <w:rFonts w:ascii="Times New Roman" w:hAnsi="Times New Roman"/>
            <w:bCs/>
            <w:sz w:val="28"/>
            <w:szCs w:val="28"/>
          </w:rPr>
          <w:delText xml:space="preserve"> : </w:delText>
        </w:r>
        <w:r w:rsidR="003742BA" w:rsidDel="00772DE7">
          <w:rPr>
            <w:rFonts w:ascii="Times New Roman" w:hAnsi="Times New Roman"/>
            <w:bCs/>
            <w:sz w:val="28"/>
            <w:szCs w:val="28"/>
          </w:rPr>
          <w:delText>ARBORICULTEUR</w:delText>
        </w:r>
        <w:r w:rsidDel="00772DE7">
          <w:rPr>
            <w:rFonts w:ascii="Times New Roman" w:hAnsi="Times New Roman"/>
            <w:bCs/>
            <w:sz w:val="28"/>
            <w:szCs w:val="28"/>
          </w:rPr>
          <w:delText xml:space="preserve"> ECHANTILLONNE</w:delText>
        </w:r>
      </w:del>
    </w:p>
    <w:p w14:paraId="6C83B54D" w14:textId="4FC68332" w:rsidR="00AA5EEA" w:rsidDel="00772DE7" w:rsidRDefault="004E1A2A">
      <w:pPr>
        <w:tabs>
          <w:tab w:val="left" w:pos="7920"/>
        </w:tabs>
        <w:spacing w:after="0" w:line="240" w:lineRule="auto"/>
        <w:rPr>
          <w:del w:id="2215" w:author="HP" w:date="2023-11-17T16:42:00Z"/>
          <w:rFonts w:ascii="Arial" w:eastAsia="Times New Roman" w:hAnsi="Arial"/>
          <w:bCs/>
          <w:sz w:val="24"/>
          <w:szCs w:val="24"/>
          <w:lang w:eastAsia="fr-FR"/>
        </w:rPr>
        <w:pPrChange w:id="2216" w:author="HP" w:date="2023-11-17T16:42:00Z">
          <w:pPr>
            <w:spacing w:after="0" w:line="240" w:lineRule="auto"/>
          </w:pPr>
        </w:pPrChange>
      </w:pPr>
      <w:del w:id="2217" w:author="HP" w:date="2023-11-17T16:42:00Z">
        <w:r w:rsidDel="00772DE7">
          <w:rPr>
            <w:rFonts w:ascii="Arial" w:eastAsia="Times New Roman" w:hAnsi="Arial"/>
            <w:b/>
            <w:sz w:val="24"/>
            <w:szCs w:val="24"/>
            <w:lang w:eastAsia="fr-FR"/>
          </w:rPr>
          <w:delText xml:space="preserve">Période de passage : </w:delText>
        </w:r>
        <w:r w:rsidRPr="009A5478" w:rsidDel="00772DE7">
          <w:rPr>
            <w:rFonts w:ascii="Arial" w:eastAsia="Times New Roman" w:hAnsi="Arial"/>
            <w:bCs/>
            <w:sz w:val="24"/>
            <w:szCs w:val="24"/>
            <w:lang w:eastAsia="fr-FR"/>
          </w:rPr>
          <w:delText>1</w:delText>
        </w:r>
        <w:r w:rsidRPr="009A5478" w:rsidDel="00772DE7">
          <w:rPr>
            <w:rFonts w:ascii="Arial" w:eastAsia="Times New Roman" w:hAnsi="Arial"/>
            <w:bCs/>
            <w:sz w:val="24"/>
            <w:szCs w:val="24"/>
            <w:vertAlign w:val="superscript"/>
            <w:lang w:eastAsia="fr-FR"/>
          </w:rPr>
          <w:delText>ère</w:delText>
        </w:r>
        <w:r w:rsidRPr="009A5478" w:rsidDel="00772DE7">
          <w:rPr>
            <w:rFonts w:ascii="Arial" w:eastAsia="Times New Roman" w:hAnsi="Arial"/>
            <w:bCs/>
            <w:sz w:val="24"/>
            <w:szCs w:val="24"/>
            <w:lang w:eastAsia="fr-FR"/>
          </w:rPr>
          <w:delText xml:space="preserve"> semaine et dernière semaine de chaque mois</w:delText>
        </w:r>
      </w:del>
    </w:p>
    <w:p w14:paraId="2A3384EF" w14:textId="0DA3ED5C" w:rsidR="0052712A" w:rsidDel="00772DE7" w:rsidRDefault="0052712A">
      <w:pPr>
        <w:tabs>
          <w:tab w:val="left" w:pos="7920"/>
        </w:tabs>
        <w:spacing w:after="0" w:line="240" w:lineRule="auto"/>
        <w:rPr>
          <w:del w:id="2218" w:author="HP" w:date="2023-11-17T16:42:00Z"/>
          <w:rFonts w:ascii="Arial" w:eastAsia="Times New Roman" w:hAnsi="Arial"/>
          <w:b/>
          <w:sz w:val="24"/>
          <w:szCs w:val="24"/>
          <w:lang w:eastAsia="fr-FR"/>
        </w:rPr>
        <w:pPrChange w:id="2219" w:author="HP" w:date="2023-11-17T16:42:00Z">
          <w:pPr>
            <w:spacing w:after="0" w:line="240" w:lineRule="auto"/>
          </w:pPr>
        </w:pPrChange>
      </w:pPr>
    </w:p>
    <w:p w14:paraId="13CF3E71" w14:textId="1F21538C" w:rsidR="00AA5EEA" w:rsidDel="00772DE7" w:rsidRDefault="004E1A2A">
      <w:pPr>
        <w:tabs>
          <w:tab w:val="left" w:pos="7920"/>
        </w:tabs>
        <w:spacing w:after="0" w:line="240" w:lineRule="auto"/>
        <w:rPr>
          <w:del w:id="2220" w:author="HP" w:date="2023-11-17T16:42:00Z"/>
          <w:rFonts w:ascii="Arial" w:eastAsia="Times New Roman" w:hAnsi="Arial"/>
          <w:b/>
          <w:sz w:val="20"/>
          <w:szCs w:val="20"/>
          <w:lang w:eastAsia="fr-FR"/>
        </w:rPr>
        <w:pPrChange w:id="2221" w:author="HP" w:date="2023-11-17T16:42:00Z">
          <w:pPr/>
        </w:pPrChange>
      </w:pPr>
      <w:bookmarkStart w:id="2222" w:name="_Toc300837020"/>
      <w:bookmarkStart w:id="2223" w:name="_Toc294855464"/>
      <w:del w:id="2224" w:author="HP" w:date="2023-11-17T16:42:00Z"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 xml:space="preserve">SECTION </w:delText>
        </w:r>
        <w:r w:rsidR="0052712A"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00</w:delText>
        </w:r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 : ELEMENTS D’IDENTIFICATION</w:delText>
        </w:r>
        <w:bookmarkEnd w:id="2222"/>
        <w:bookmarkEnd w:id="2223"/>
      </w:del>
    </w:p>
    <w:tbl>
      <w:tblPr>
        <w:tblW w:w="0" w:type="auto"/>
        <w:jc w:val="center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11"/>
        <w:gridCol w:w="3675"/>
        <w:gridCol w:w="2474"/>
      </w:tblGrid>
      <w:tr w:rsidR="0039211E" w:rsidDel="00772DE7" w14:paraId="48410BC9" w14:textId="1E45B719" w:rsidTr="00D21EB5">
        <w:trPr>
          <w:jc w:val="center"/>
          <w:del w:id="2225" w:author="HP" w:date="2023-11-17T16:42:00Z"/>
        </w:trPr>
        <w:tc>
          <w:tcPr>
            <w:tcW w:w="522" w:type="dxa"/>
            <w:vAlign w:val="center"/>
          </w:tcPr>
          <w:p w14:paraId="0376472D" w14:textId="122165BA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2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2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2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N°</w:delText>
              </w:r>
            </w:del>
          </w:p>
        </w:tc>
        <w:tc>
          <w:tcPr>
            <w:tcW w:w="2311" w:type="dxa"/>
          </w:tcPr>
          <w:p w14:paraId="6B9534E1" w14:textId="26483AE8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2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30" w:author="HP" w:date="2023-11-17T16:42:00Z">
                <w:pPr>
                  <w:spacing w:after="0" w:line="240" w:lineRule="auto"/>
                </w:pPr>
              </w:pPrChange>
            </w:pPr>
            <w:del w:id="223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Elément d’identification</w:delText>
              </w:r>
            </w:del>
          </w:p>
        </w:tc>
        <w:tc>
          <w:tcPr>
            <w:tcW w:w="3675" w:type="dxa"/>
          </w:tcPr>
          <w:p w14:paraId="561A9587" w14:textId="3C08A1CF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3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3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3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Nom</w:delText>
              </w:r>
            </w:del>
          </w:p>
        </w:tc>
        <w:tc>
          <w:tcPr>
            <w:tcW w:w="2474" w:type="dxa"/>
          </w:tcPr>
          <w:p w14:paraId="54E74B4F" w14:textId="32345FA3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3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3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Code</w:delText>
              </w:r>
            </w:del>
          </w:p>
        </w:tc>
      </w:tr>
      <w:tr w:rsidR="0039211E" w:rsidDel="00772DE7" w14:paraId="5A625B73" w14:textId="5063AA3C" w:rsidTr="00D21EB5">
        <w:trPr>
          <w:trHeight w:val="328"/>
          <w:jc w:val="center"/>
          <w:del w:id="2238" w:author="HP" w:date="2023-11-17T16:42:00Z"/>
        </w:trPr>
        <w:tc>
          <w:tcPr>
            <w:tcW w:w="522" w:type="dxa"/>
            <w:vAlign w:val="center"/>
          </w:tcPr>
          <w:p w14:paraId="026E020E" w14:textId="738E0D79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3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40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1517301" w14:textId="2BA7E188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4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4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</w:delText>
              </w:r>
            </w:del>
          </w:p>
          <w:p w14:paraId="3CB5D5BE" w14:textId="6283DA92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44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45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26D5A57A" w14:textId="77650DC5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4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47" w:author="HP" w:date="2023-11-17T16:42:00Z">
                <w:pPr>
                  <w:spacing w:after="0" w:line="240" w:lineRule="auto"/>
                </w:pPr>
              </w:pPrChange>
            </w:pPr>
          </w:p>
          <w:p w14:paraId="6D3A0FC9" w14:textId="7ACE2CA2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4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49" w:author="HP" w:date="2023-11-17T16:42:00Z">
                <w:pPr>
                  <w:spacing w:after="0" w:line="240" w:lineRule="auto"/>
                </w:pPr>
              </w:pPrChange>
            </w:pPr>
            <w:del w:id="225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Région</w:delText>
              </w:r>
            </w:del>
          </w:p>
        </w:tc>
        <w:tc>
          <w:tcPr>
            <w:tcW w:w="3675" w:type="dxa"/>
          </w:tcPr>
          <w:p w14:paraId="677C8362" w14:textId="52933C9C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51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52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2EC94010" w14:textId="75890CF4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5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54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79AB6A25" w14:textId="4C8CA599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5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5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57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  <w:p w14:paraId="40140075" w14:textId="4AB9AE61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58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59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9211E" w:rsidDel="00772DE7" w14:paraId="45687991" w14:textId="013CE926" w:rsidTr="00D21EB5">
        <w:trPr>
          <w:jc w:val="center"/>
          <w:del w:id="2260" w:author="HP" w:date="2023-11-17T16:42:00Z"/>
        </w:trPr>
        <w:tc>
          <w:tcPr>
            <w:tcW w:w="522" w:type="dxa"/>
            <w:vAlign w:val="center"/>
          </w:tcPr>
          <w:p w14:paraId="0A5B278B" w14:textId="1A86A853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61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62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6608AE06" w14:textId="3AF43A8A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6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6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6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</w:delText>
              </w:r>
            </w:del>
          </w:p>
          <w:p w14:paraId="760914A9" w14:textId="4676976D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6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6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556A9A98" w14:textId="4E9BFB86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6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69" w:author="HP" w:date="2023-11-17T16:42:00Z">
                <w:pPr>
                  <w:spacing w:after="0" w:line="240" w:lineRule="auto"/>
                </w:pPr>
              </w:pPrChange>
            </w:pPr>
          </w:p>
          <w:p w14:paraId="75B99527" w14:textId="510D3618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7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71" w:author="HP" w:date="2023-11-17T16:42:00Z">
                <w:pPr>
                  <w:spacing w:after="0" w:line="240" w:lineRule="auto"/>
                </w:pPr>
              </w:pPrChange>
            </w:pPr>
            <w:del w:id="2272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Province</w:delText>
              </w:r>
            </w:del>
          </w:p>
        </w:tc>
        <w:tc>
          <w:tcPr>
            <w:tcW w:w="3675" w:type="dxa"/>
          </w:tcPr>
          <w:p w14:paraId="6B9BF47F" w14:textId="02E11E93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73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74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58FFABBD" w14:textId="115E9771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7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76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636C5863" w14:textId="7C1DF34F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7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7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79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  <w:p w14:paraId="4E87A8ED" w14:textId="240C26E5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80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81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9211E" w:rsidDel="00772DE7" w14:paraId="79C70592" w14:textId="5CB2E1BD" w:rsidTr="00D21EB5">
        <w:trPr>
          <w:jc w:val="center"/>
          <w:del w:id="2282" w:author="HP" w:date="2023-11-17T16:42:00Z"/>
        </w:trPr>
        <w:tc>
          <w:tcPr>
            <w:tcW w:w="522" w:type="dxa"/>
            <w:vAlign w:val="center"/>
          </w:tcPr>
          <w:p w14:paraId="540C97FA" w14:textId="18C914FF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8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84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022F25AB" w14:textId="75374B55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8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8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287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3</w:delText>
              </w:r>
            </w:del>
          </w:p>
          <w:p w14:paraId="65C4CE69" w14:textId="6551F945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8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89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311" w:type="dxa"/>
          </w:tcPr>
          <w:p w14:paraId="4A2F8250" w14:textId="14D4B831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9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91" w:author="HP" w:date="2023-11-17T16:42:00Z">
                <w:pPr>
                  <w:spacing w:after="0" w:line="240" w:lineRule="auto"/>
                </w:pPr>
              </w:pPrChange>
            </w:pPr>
          </w:p>
          <w:p w14:paraId="1BA724AF" w14:textId="3FAAE766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9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293" w:author="HP" w:date="2023-11-17T16:42:00Z">
                <w:pPr>
                  <w:spacing w:after="0" w:line="240" w:lineRule="auto"/>
                </w:pPr>
              </w:pPrChange>
            </w:pPr>
            <w:del w:id="229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Commune</w:delText>
              </w:r>
            </w:del>
          </w:p>
        </w:tc>
        <w:tc>
          <w:tcPr>
            <w:tcW w:w="3675" w:type="dxa"/>
            <w:tcBorders>
              <w:bottom w:val="single" w:sz="4" w:space="0" w:color="auto"/>
            </w:tcBorders>
          </w:tcPr>
          <w:p w14:paraId="76371D72" w14:textId="1A7C055B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9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96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3B719061" w14:textId="22E62A9C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9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298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0EBCBDB8" w14:textId="7D37B1F4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299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30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01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</w:delText>
              </w:r>
            </w:del>
          </w:p>
        </w:tc>
      </w:tr>
      <w:tr w:rsidR="0039211E" w:rsidDel="00772DE7" w14:paraId="3E71D11B" w14:textId="651E3139" w:rsidTr="00D21EB5">
        <w:trPr>
          <w:trHeight w:val="638"/>
          <w:jc w:val="center"/>
          <w:del w:id="2302" w:author="HP" w:date="2023-11-17T16:42:00Z"/>
        </w:trPr>
        <w:tc>
          <w:tcPr>
            <w:tcW w:w="522" w:type="dxa"/>
            <w:vAlign w:val="center"/>
          </w:tcPr>
          <w:p w14:paraId="632DA80D" w14:textId="558AF27D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0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0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0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4</w:delText>
              </w:r>
            </w:del>
          </w:p>
        </w:tc>
        <w:tc>
          <w:tcPr>
            <w:tcW w:w="2311" w:type="dxa"/>
            <w:tcBorders>
              <w:right w:val="single" w:sz="4" w:space="0" w:color="auto"/>
            </w:tcBorders>
            <w:vAlign w:val="center"/>
          </w:tcPr>
          <w:p w14:paraId="6994D7DB" w14:textId="4E8595A7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0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07" w:author="HP" w:date="2023-11-17T16:42:00Z">
                <w:pPr>
                  <w:spacing w:after="0" w:line="240" w:lineRule="auto"/>
                </w:pPr>
              </w:pPrChange>
            </w:pPr>
            <w:del w:id="230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Type de localité</w:delText>
              </w:r>
            </w:del>
          </w:p>
          <w:p w14:paraId="7827F51F" w14:textId="75CB0540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0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10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AB56" w14:textId="08956370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11" w:author="HP" w:date="2023-11-17T16:42:00Z"/>
                <w:rFonts w:ascii="Times New Roman" w:eastAsia="Times New Roman" w:hAnsi="Times New Roman"/>
                <w:color w:val="FF0000"/>
                <w:sz w:val="16"/>
                <w:szCs w:val="16"/>
                <w:lang w:eastAsia="fr-FR"/>
              </w:rPr>
              <w:pPrChange w:id="2312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  <w:tcBorders>
              <w:left w:val="single" w:sz="4" w:space="0" w:color="auto"/>
            </w:tcBorders>
          </w:tcPr>
          <w:p w14:paraId="3200CC7F" w14:textId="6614647A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13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14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0627A985" w14:textId="375F7D47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15" w:author="HP" w:date="2023-11-17T16:42:00Z"/>
                <w:rFonts w:ascii="Arial" w:eastAsia="Times New Roman" w:hAnsi="Arial"/>
                <w:b/>
                <w:sz w:val="20"/>
                <w:szCs w:val="20"/>
                <w:lang w:eastAsia="fr-FR"/>
              </w:rPr>
              <w:pPrChange w:id="231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17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</w:delText>
              </w:r>
            </w:del>
          </w:p>
          <w:p w14:paraId="38A05F8D" w14:textId="6555E847" w:rsidR="0052712A" w:rsidDel="00772DE7" w:rsidRDefault="0052712A">
            <w:pPr>
              <w:tabs>
                <w:tab w:val="left" w:pos="7920"/>
              </w:tabs>
              <w:spacing w:after="0" w:line="240" w:lineRule="auto"/>
              <w:rPr>
                <w:del w:id="2318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19" w:author="HP" w:date="2023-11-17T16:42:00Z">
                <w:pPr>
                  <w:spacing w:after="0" w:line="240" w:lineRule="auto"/>
                </w:pPr>
              </w:pPrChange>
            </w:pPr>
            <w:del w:id="2320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1=urbain</w:delText>
              </w:r>
            </w:del>
          </w:p>
          <w:p w14:paraId="63B1FE33" w14:textId="087755AB" w:rsidR="0052712A" w:rsidDel="00772DE7" w:rsidRDefault="0052712A">
            <w:pPr>
              <w:tabs>
                <w:tab w:val="left" w:pos="7920"/>
              </w:tabs>
              <w:spacing w:after="0" w:line="240" w:lineRule="auto"/>
              <w:rPr>
                <w:del w:id="2321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22" w:author="HP" w:date="2023-11-17T16:42:00Z">
                <w:pPr>
                  <w:spacing w:after="0" w:line="240" w:lineRule="auto"/>
                </w:pPr>
              </w:pPrChange>
            </w:pPr>
            <w:del w:id="2323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2=rural</w:delText>
              </w:r>
            </w:del>
          </w:p>
        </w:tc>
      </w:tr>
      <w:tr w:rsidR="0039211E" w:rsidDel="00772DE7" w14:paraId="12E6DBEA" w14:textId="0A478BC0" w:rsidTr="00D21EB5">
        <w:trPr>
          <w:trHeight w:val="615"/>
          <w:jc w:val="center"/>
          <w:del w:id="2324" w:author="HP" w:date="2023-11-17T16:42:00Z"/>
        </w:trPr>
        <w:tc>
          <w:tcPr>
            <w:tcW w:w="522" w:type="dxa"/>
            <w:vAlign w:val="center"/>
          </w:tcPr>
          <w:p w14:paraId="2F6FC5D6" w14:textId="52534913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25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26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6E057217" w14:textId="602730EC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27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2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29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5</w:delText>
              </w:r>
            </w:del>
          </w:p>
        </w:tc>
        <w:tc>
          <w:tcPr>
            <w:tcW w:w="2311" w:type="dxa"/>
            <w:vAlign w:val="center"/>
          </w:tcPr>
          <w:p w14:paraId="61F6C3E8" w14:textId="5A8CB176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30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31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  <w:p w14:paraId="52C67651" w14:textId="6280F300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3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3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33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Village/Secteur</w:delText>
              </w:r>
            </w:del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B5F5DE" w14:textId="07F73FDD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3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336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  <w:vAlign w:val="center"/>
          </w:tcPr>
          <w:p w14:paraId="39A60377" w14:textId="3359B43D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37" w:author="HP" w:date="2023-11-17T16:42:00Z"/>
                <w:rFonts w:ascii="Arial" w:eastAsia="Times New Roman" w:hAnsi="Arial"/>
                <w:b/>
                <w:sz w:val="20"/>
                <w:szCs w:val="20"/>
                <w:lang w:eastAsia="fr-FR"/>
              </w:rPr>
              <w:pPrChange w:id="233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39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|____|____|____|</w:delText>
              </w:r>
            </w:del>
          </w:p>
          <w:p w14:paraId="30DFC073" w14:textId="13644F6C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40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41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9211E" w:rsidDel="00772DE7" w14:paraId="60F5F2B9" w14:textId="0E883FC0" w:rsidTr="00D21EB5">
        <w:trPr>
          <w:jc w:val="center"/>
          <w:del w:id="2342" w:author="HP" w:date="2023-11-17T16:42:00Z"/>
        </w:trPr>
        <w:tc>
          <w:tcPr>
            <w:tcW w:w="522" w:type="dxa"/>
            <w:vAlign w:val="center"/>
          </w:tcPr>
          <w:p w14:paraId="3D8F5535" w14:textId="37C57351" w:rsidR="0039211E" w:rsidDel="00772DE7" w:rsidRDefault="0052712A">
            <w:pPr>
              <w:tabs>
                <w:tab w:val="left" w:pos="7920"/>
              </w:tabs>
              <w:spacing w:after="0" w:line="240" w:lineRule="auto"/>
              <w:rPr>
                <w:del w:id="2343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4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45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6</w:delText>
              </w:r>
            </w:del>
          </w:p>
        </w:tc>
        <w:tc>
          <w:tcPr>
            <w:tcW w:w="2311" w:type="dxa"/>
            <w:vAlign w:val="center"/>
          </w:tcPr>
          <w:p w14:paraId="3EC4AABF" w14:textId="2CE5AD30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46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4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348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Source d’eau</w:delText>
              </w:r>
            </w:del>
          </w:p>
        </w:tc>
        <w:tc>
          <w:tcPr>
            <w:tcW w:w="3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3B3B3"/>
          </w:tcPr>
          <w:p w14:paraId="19D728B9" w14:textId="0231DE36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49" w:author="HP" w:date="2023-11-17T16:42:00Z"/>
                <w:rFonts w:ascii="Times New Roman" w:eastAsia="Times New Roman" w:hAnsi="Times New Roman"/>
                <w:color w:val="FF0000"/>
                <w:sz w:val="16"/>
                <w:szCs w:val="16"/>
                <w:lang w:eastAsia="fr-FR"/>
              </w:rPr>
              <w:pPrChange w:id="2350" w:author="HP" w:date="2023-11-17T16:42:00Z">
                <w:pPr>
                  <w:spacing w:after="0" w:line="240" w:lineRule="auto"/>
                </w:pPr>
              </w:pPrChange>
            </w:pPr>
          </w:p>
        </w:tc>
        <w:tc>
          <w:tcPr>
            <w:tcW w:w="2474" w:type="dxa"/>
          </w:tcPr>
          <w:p w14:paraId="6E41F1AF" w14:textId="4E2673F1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51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52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72E1B46B" w14:textId="4ADDDF91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53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5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55" w:author="HP" w:date="2023-11-17T16:42:00Z">
              <w:r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|____|</w:delText>
              </w:r>
            </w:del>
          </w:p>
          <w:p w14:paraId="57D351CC" w14:textId="3CD69112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56" w:author="HP" w:date="2023-11-17T16:42:00Z"/>
                <w:rFonts w:ascii="Times New Roman" w:eastAsia="Times New Roman" w:hAnsi="Times New Roman"/>
                <w:b/>
                <w:sz w:val="16"/>
                <w:szCs w:val="16"/>
                <w:lang w:eastAsia="fr-FR"/>
              </w:rPr>
              <w:pPrChange w:id="235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  <w:tr w:rsidR="0039211E" w:rsidDel="00772DE7" w14:paraId="1DDC29DD" w14:textId="3A891BB3" w:rsidTr="009A5478">
        <w:trPr>
          <w:jc w:val="center"/>
          <w:del w:id="2358" w:author="HP" w:date="2023-11-17T16:42:00Z"/>
        </w:trPr>
        <w:tc>
          <w:tcPr>
            <w:tcW w:w="522" w:type="dxa"/>
            <w:vAlign w:val="center"/>
          </w:tcPr>
          <w:p w14:paraId="566D8776" w14:textId="22E65FBE" w:rsidR="0039211E" w:rsidDel="00772DE7" w:rsidRDefault="0052712A">
            <w:pPr>
              <w:tabs>
                <w:tab w:val="left" w:pos="7920"/>
              </w:tabs>
              <w:spacing w:after="0" w:line="240" w:lineRule="auto"/>
              <w:rPr>
                <w:del w:id="2359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6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61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7</w:delText>
              </w:r>
            </w:del>
          </w:p>
        </w:tc>
        <w:tc>
          <w:tcPr>
            <w:tcW w:w="2311" w:type="dxa"/>
            <w:vAlign w:val="center"/>
          </w:tcPr>
          <w:p w14:paraId="42F2950E" w14:textId="74A8B040" w:rsidR="0039211E" w:rsidDel="00772DE7" w:rsidRDefault="0052712A">
            <w:pPr>
              <w:tabs>
                <w:tab w:val="left" w:pos="7920"/>
              </w:tabs>
              <w:spacing w:after="0" w:line="240" w:lineRule="auto"/>
              <w:rPr>
                <w:del w:id="2362" w:author="HP" w:date="2023-11-17T16:42:00Z"/>
                <w:rFonts w:ascii="Arial" w:eastAsia="Times New Roman" w:hAnsi="Arial"/>
                <w:sz w:val="16"/>
                <w:szCs w:val="16"/>
                <w:lang w:eastAsia="fr-FR"/>
              </w:rPr>
              <w:pPrChange w:id="2363" w:author="HP" w:date="2023-11-17T16:42:00Z">
                <w:pPr>
                  <w:spacing w:after="0" w:line="240" w:lineRule="auto"/>
                </w:pPr>
              </w:pPrChange>
            </w:pPr>
            <w:del w:id="2364" w:author="HP" w:date="2023-11-17T16:42:00Z">
              <w:r w:rsidDel="00772DE7">
                <w:rPr>
                  <w:rFonts w:ascii="Arial" w:eastAsia="Times New Roman" w:hAnsi="Arial"/>
                  <w:sz w:val="16"/>
                  <w:szCs w:val="16"/>
                  <w:lang w:eastAsia="fr-FR"/>
                </w:rPr>
                <w:delText>Nom de la ferme</w:delText>
              </w:r>
            </w:del>
          </w:p>
        </w:tc>
        <w:tc>
          <w:tcPr>
            <w:tcW w:w="3675" w:type="dxa"/>
            <w:shd w:val="clear" w:color="auto" w:fill="auto"/>
            <w:vAlign w:val="center"/>
          </w:tcPr>
          <w:p w14:paraId="6F4D1618" w14:textId="067E86DB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65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366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474" w:type="dxa"/>
            <w:vAlign w:val="center"/>
          </w:tcPr>
          <w:p w14:paraId="7B559904" w14:textId="3F083FEC" w:rsidR="0039211E" w:rsidDel="00772DE7" w:rsidRDefault="0039211E">
            <w:pPr>
              <w:tabs>
                <w:tab w:val="left" w:pos="7920"/>
              </w:tabs>
              <w:spacing w:after="0" w:line="240" w:lineRule="auto"/>
              <w:rPr>
                <w:del w:id="2367" w:author="HP" w:date="2023-11-17T16:42:00Z"/>
                <w:rFonts w:ascii="Times New Roman" w:eastAsia="Times New Roman" w:hAnsi="Times New Roman"/>
                <w:sz w:val="16"/>
                <w:szCs w:val="16"/>
                <w:lang w:eastAsia="fr-FR"/>
              </w:rPr>
              <w:pPrChange w:id="2368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</w:tr>
    </w:tbl>
    <w:p w14:paraId="1F8ED980" w14:textId="2CE625A7" w:rsidR="00AA5EEA" w:rsidDel="00772DE7" w:rsidRDefault="004E1A2A">
      <w:pPr>
        <w:tabs>
          <w:tab w:val="left" w:pos="7920"/>
        </w:tabs>
        <w:spacing w:after="0" w:line="240" w:lineRule="auto"/>
        <w:rPr>
          <w:del w:id="2369" w:author="HP" w:date="2023-11-17T16:42:00Z"/>
          <w:rFonts w:ascii="Arial" w:eastAsia="Times New Roman" w:hAnsi="Arial" w:cs="Arial"/>
          <w:sz w:val="16"/>
          <w:szCs w:val="16"/>
          <w:lang w:eastAsia="fr-FR"/>
        </w:rPr>
        <w:pPrChange w:id="2370" w:author="HP" w:date="2023-11-17T16:42:00Z">
          <w:pPr>
            <w:spacing w:after="0" w:line="240" w:lineRule="auto"/>
            <w:jc w:val="both"/>
          </w:pPr>
        </w:pPrChange>
      </w:pPr>
      <w:del w:id="2371" w:author="HP" w:date="2023-11-17T16:42:00Z">
        <w:r w:rsidDel="00772DE7">
          <w:rPr>
            <w:rFonts w:ascii="Arial" w:eastAsia="Times New Roman" w:hAnsi="Arial" w:cs="Arial"/>
            <w:sz w:val="16"/>
            <w:szCs w:val="16"/>
            <w:lang w:eastAsia="fr-FR"/>
          </w:rPr>
          <w:delText>.</w:delText>
        </w:r>
      </w:del>
    </w:p>
    <w:p w14:paraId="46AD8A5D" w14:textId="30CDDA50" w:rsidR="0052712A" w:rsidDel="00772DE7" w:rsidRDefault="0052712A">
      <w:pPr>
        <w:tabs>
          <w:tab w:val="left" w:pos="7920"/>
        </w:tabs>
        <w:spacing w:after="0" w:line="240" w:lineRule="auto"/>
        <w:rPr>
          <w:del w:id="2372" w:author="HP" w:date="2023-11-17T16:42:00Z"/>
          <w:rFonts w:ascii="Arial" w:eastAsia="Times New Roman" w:hAnsi="Arial" w:cs="Arial"/>
          <w:sz w:val="16"/>
          <w:szCs w:val="16"/>
          <w:lang w:eastAsia="fr-FR"/>
        </w:rPr>
        <w:pPrChange w:id="2373" w:author="HP" w:date="2023-11-17T16:42:00Z">
          <w:pPr/>
        </w:pPrChange>
      </w:pPr>
      <w:del w:id="2374" w:author="HP" w:date="2023-11-17T16:42:00Z">
        <w:r w:rsidDel="00772DE7">
          <w:rPr>
            <w:rFonts w:ascii="Arial" w:eastAsia="Times New Roman" w:hAnsi="Arial" w:cs="Arial"/>
            <w:sz w:val="16"/>
            <w:szCs w:val="16"/>
            <w:lang w:eastAsia="fr-FR"/>
          </w:rPr>
          <w:delText xml:space="preserve">Nom de l’enquêteur :   ----------------------------------------------------------------------------         Code Enqueteur :     </w:delText>
        </w:r>
        <w:r w:rsidRPr="00713C9A"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>|____|____|</w:delText>
        </w:r>
        <w:r w:rsidDel="00772DE7">
          <w:rPr>
            <w:rFonts w:ascii="Arial" w:eastAsia="Times New Roman" w:hAnsi="Arial"/>
            <w:b/>
            <w:sz w:val="20"/>
            <w:szCs w:val="20"/>
            <w:lang w:eastAsia="fr-FR"/>
          </w:rPr>
          <w:delText xml:space="preserve"> </w:delText>
        </w:r>
        <w:r w:rsidDel="00772DE7">
          <w:rPr>
            <w:rFonts w:ascii="Arial" w:eastAsia="Times New Roman" w:hAnsi="Arial" w:cs="Arial"/>
            <w:sz w:val="16"/>
            <w:szCs w:val="16"/>
            <w:lang w:eastAsia="fr-FR"/>
          </w:rPr>
          <w:delText xml:space="preserve">                                                                                                                                                          </w:delText>
        </w:r>
      </w:del>
    </w:p>
    <w:p w14:paraId="6AD21F91" w14:textId="00ABBE24" w:rsidR="0092719D" w:rsidRPr="00AB725D" w:rsidDel="00772DE7" w:rsidRDefault="0092719D">
      <w:pPr>
        <w:tabs>
          <w:tab w:val="left" w:pos="7920"/>
        </w:tabs>
        <w:spacing w:after="0" w:line="240" w:lineRule="auto"/>
        <w:rPr>
          <w:del w:id="2375" w:author="HP" w:date="2023-11-17T16:42:00Z"/>
          <w:rFonts w:ascii="Arial" w:eastAsia="Times New Roman" w:hAnsi="Arial"/>
          <w:sz w:val="16"/>
          <w:szCs w:val="16"/>
          <w:lang w:eastAsia="fr-FR"/>
        </w:rPr>
        <w:pPrChange w:id="2376" w:author="HP" w:date="2023-11-17T16:42:00Z">
          <w:pPr>
            <w:spacing w:after="0" w:line="240" w:lineRule="auto"/>
          </w:pPr>
        </w:pPrChange>
      </w:pPr>
      <w:del w:id="2377" w:author="HP" w:date="2023-11-17T16:42:00Z"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Date de passage : </w:delText>
        </w:r>
        <w:r w:rsidRPr="00AB725D"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 xml:space="preserve">|____|____|   |____|____|   |____|____|____|____| </w:delText>
        </w:r>
        <w:r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>Heure</w:delText>
        </w:r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> </w:delText>
        </w:r>
        <w:r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de passage </w:delText>
        </w:r>
        <w:r w:rsidRPr="00AB725D" w:rsidDel="00772DE7">
          <w:rPr>
            <w:rFonts w:ascii="Arial" w:eastAsia="Times New Roman" w:hAnsi="Arial"/>
            <w:sz w:val="16"/>
            <w:szCs w:val="16"/>
            <w:lang w:eastAsia="fr-FR"/>
          </w:rPr>
          <w:delText xml:space="preserve">: </w:delText>
        </w:r>
        <w:r w:rsidRPr="00AB725D" w:rsidDel="00772DE7">
          <w:rPr>
            <w:rFonts w:ascii="Arial" w:eastAsia="Times New Roman" w:hAnsi="Arial"/>
            <w:b/>
            <w:sz w:val="16"/>
            <w:szCs w:val="16"/>
            <w:lang w:eastAsia="fr-FR"/>
          </w:rPr>
          <w:delText xml:space="preserve">|____|____|   |____|____|   </w:delText>
        </w:r>
      </w:del>
    </w:p>
    <w:p w14:paraId="1A11E587" w14:textId="57AA1663" w:rsidR="0092719D" w:rsidDel="00772DE7" w:rsidRDefault="0092719D">
      <w:pPr>
        <w:tabs>
          <w:tab w:val="left" w:pos="7920"/>
        </w:tabs>
        <w:spacing w:after="0" w:line="240" w:lineRule="auto"/>
        <w:rPr>
          <w:del w:id="2378" w:author="HP" w:date="2023-11-17T16:42:00Z"/>
          <w:rFonts w:ascii="Arial" w:eastAsia="Times New Roman" w:hAnsi="Arial"/>
          <w:sz w:val="14"/>
          <w:szCs w:val="14"/>
          <w:lang w:eastAsia="fr-FR"/>
        </w:rPr>
        <w:pPrChange w:id="2379" w:author="HP" w:date="2023-11-17T16:42:00Z">
          <w:pPr>
            <w:spacing w:after="0" w:line="240" w:lineRule="auto"/>
          </w:pPr>
        </w:pPrChange>
      </w:pPr>
      <w:del w:id="2380" w:author="HP" w:date="2023-11-17T16:42:00Z">
        <w:r w:rsidDel="00772DE7">
          <w:rPr>
            <w:rFonts w:ascii="Arial" w:eastAsia="Times New Roman" w:hAnsi="Arial"/>
            <w:sz w:val="14"/>
            <w:szCs w:val="14"/>
            <w:lang w:eastAsia="fr-FR"/>
          </w:rPr>
          <w:delText xml:space="preserve">                   </w:delText>
        </w:r>
      </w:del>
    </w:p>
    <w:p w14:paraId="3B9F3C97" w14:textId="60EC55BF" w:rsidR="0092719D" w:rsidDel="00772DE7" w:rsidRDefault="0092719D">
      <w:pPr>
        <w:tabs>
          <w:tab w:val="left" w:pos="7920"/>
        </w:tabs>
        <w:spacing w:after="0" w:line="240" w:lineRule="auto"/>
        <w:rPr>
          <w:del w:id="2381" w:author="HP" w:date="2023-11-17T16:42:00Z"/>
          <w:rFonts w:ascii="Times New Roman" w:eastAsia="Times New Roman" w:hAnsi="Times New Roman"/>
          <w:b/>
          <w:sz w:val="18"/>
          <w:szCs w:val="18"/>
          <w:lang w:eastAsia="fr-FR"/>
        </w:rPr>
        <w:pPrChange w:id="2382" w:author="HP" w:date="2023-11-17T16:42:00Z">
          <w:pPr>
            <w:spacing w:after="0" w:line="240" w:lineRule="auto"/>
          </w:pPr>
        </w:pPrChange>
      </w:pPr>
      <w:del w:id="2383" w:author="HP" w:date="2023-11-17T16:42:00Z">
        <w:r w:rsidDel="00772DE7">
          <w:rPr>
            <w:rFonts w:ascii="Arial" w:eastAsia="Times New Roman" w:hAnsi="Arial"/>
            <w:sz w:val="14"/>
            <w:szCs w:val="14"/>
            <w:lang w:eastAsia="fr-FR"/>
          </w:rPr>
          <w:delText xml:space="preserve">                                          Jour                      mois              année</w:delText>
        </w:r>
      </w:del>
    </w:p>
    <w:p w14:paraId="66E450CF" w14:textId="65A26A7C" w:rsidR="0092719D" w:rsidDel="00772DE7" w:rsidRDefault="0092719D">
      <w:pPr>
        <w:tabs>
          <w:tab w:val="left" w:pos="7920"/>
        </w:tabs>
        <w:spacing w:after="0" w:line="240" w:lineRule="auto"/>
        <w:rPr>
          <w:del w:id="2384" w:author="HP" w:date="2023-11-17T16:42:00Z"/>
          <w:rFonts w:ascii="Times New Roman" w:eastAsia="Times New Roman" w:hAnsi="Times New Roman"/>
          <w:sz w:val="16"/>
          <w:szCs w:val="16"/>
          <w:lang w:eastAsia="fr-FR"/>
        </w:rPr>
        <w:pPrChange w:id="2385" w:author="HP" w:date="2023-11-17T16:42:00Z">
          <w:pPr>
            <w:spacing w:after="0" w:line="240" w:lineRule="auto"/>
          </w:pPr>
        </w:pPrChange>
      </w:pPr>
    </w:p>
    <w:p w14:paraId="3E8326A8" w14:textId="22DBF8AE" w:rsidR="0052712A" w:rsidDel="00772DE7" w:rsidRDefault="0052712A">
      <w:pPr>
        <w:tabs>
          <w:tab w:val="left" w:pos="7920"/>
        </w:tabs>
        <w:spacing w:after="0" w:line="240" w:lineRule="auto"/>
        <w:rPr>
          <w:del w:id="2386" w:author="HP" w:date="2023-11-17T16:42:00Z"/>
          <w:rFonts w:ascii="Times New Roman" w:eastAsia="Times New Roman" w:hAnsi="Times New Roman"/>
          <w:sz w:val="16"/>
          <w:szCs w:val="16"/>
          <w:lang w:eastAsia="fr-FR"/>
        </w:rPr>
        <w:sectPr w:rsidR="0052712A" w:rsidDel="00772DE7" w:rsidSect="00772DE7">
          <w:foot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  <w:pPrChange w:id="2387" w:author="HP" w:date="2023-11-17T16:42:00Z">
          <w:pPr>
            <w:spacing w:after="0" w:line="240" w:lineRule="auto"/>
          </w:pPr>
        </w:pPrChange>
      </w:pPr>
    </w:p>
    <w:p w14:paraId="0852F317" w14:textId="57AB6911" w:rsidR="00AA5EEA" w:rsidDel="00772DE7" w:rsidRDefault="00D84073">
      <w:pPr>
        <w:tabs>
          <w:tab w:val="left" w:pos="7920"/>
        </w:tabs>
        <w:spacing w:after="0" w:line="240" w:lineRule="auto"/>
        <w:rPr>
          <w:del w:id="2388" w:author="HP" w:date="2023-11-17T16:42:00Z"/>
          <w:rFonts w:ascii="Times New Roman" w:eastAsia="Times New Roman" w:hAnsi="Times New Roman"/>
          <w:b/>
          <w:i/>
          <w:lang w:eastAsia="fr-FR"/>
        </w:rPr>
        <w:pPrChange w:id="2389" w:author="HP" w:date="2023-11-17T16:42:00Z">
          <w:pPr>
            <w:spacing w:after="0" w:line="240" w:lineRule="auto"/>
            <w:jc w:val="both"/>
          </w:pPr>
        </w:pPrChange>
      </w:pPr>
      <w:del w:id="2390" w:author="HP" w:date="2023-11-17T16:42:00Z">
        <w:r w:rsidRPr="009A5478" w:rsidDel="00772DE7">
          <w:rPr>
            <w:rFonts w:ascii="Times New Roman" w:eastAsia="Times New Roman" w:hAnsi="Times New Roman"/>
            <w:b/>
            <w:i/>
            <w:lang w:eastAsia="fr-FR"/>
          </w:rPr>
          <w:delText>PAC</w:delText>
        </w:r>
        <w:r w:rsidDel="00772DE7">
          <w:rPr>
            <w:rFonts w:ascii="Times New Roman" w:eastAsia="Times New Roman" w:hAnsi="Times New Roman"/>
            <w:b/>
            <w:i/>
            <w:lang w:eastAsia="fr-FR"/>
          </w:rPr>
          <w:delText>P01</w:delText>
        </w:r>
        <w:r w:rsidR="004E1A2A" w:rsidDel="00772DE7">
          <w:rPr>
            <w:rFonts w:ascii="Times New Roman" w:eastAsia="Times New Roman" w:hAnsi="Times New Roman"/>
            <w:i/>
            <w:lang w:eastAsia="fr-FR"/>
          </w:rPr>
          <w:delText> </w:delText>
        </w:r>
        <w:r w:rsidR="004E1A2A" w:rsidDel="00772DE7">
          <w:rPr>
            <w:rFonts w:ascii="Times New Roman" w:eastAsia="Times New Roman" w:hAnsi="Times New Roman"/>
            <w:b/>
            <w:i/>
            <w:lang w:eastAsia="fr-FR"/>
          </w:rPr>
          <w:delText xml:space="preserve">: CARACTERISTIQUE </w:delText>
        </w:r>
        <w:r w:rsidR="00F37CEC" w:rsidDel="00772DE7">
          <w:rPr>
            <w:rFonts w:ascii="Times New Roman" w:eastAsia="Times New Roman" w:hAnsi="Times New Roman"/>
            <w:b/>
            <w:i/>
            <w:lang w:eastAsia="fr-FR"/>
          </w:rPr>
          <w:delText xml:space="preserve">DE </w:delText>
        </w:r>
        <w:r w:rsidDel="00772DE7">
          <w:rPr>
            <w:rFonts w:ascii="Times New Roman" w:eastAsia="Times New Roman" w:hAnsi="Times New Roman"/>
            <w:b/>
            <w:i/>
            <w:lang w:eastAsia="fr-FR"/>
          </w:rPr>
          <w:delText>LA PRODUCTION AQUACOLE</w:delText>
        </w:r>
      </w:del>
    </w:p>
    <w:p w14:paraId="7144603E" w14:textId="65EA8D1C" w:rsidR="00AA5EEA" w:rsidDel="00772DE7" w:rsidRDefault="00AA5EEA">
      <w:pPr>
        <w:tabs>
          <w:tab w:val="left" w:pos="7920"/>
        </w:tabs>
        <w:spacing w:after="0" w:line="240" w:lineRule="auto"/>
        <w:rPr>
          <w:del w:id="2391" w:author="HP" w:date="2023-11-17T16:42:00Z"/>
          <w:rFonts w:ascii="Times New Roman" w:eastAsia="Times New Roman" w:hAnsi="Times New Roman"/>
          <w:b/>
          <w:i/>
          <w:lang w:eastAsia="fr-FR"/>
        </w:rPr>
        <w:pPrChange w:id="2392" w:author="HP" w:date="2023-11-17T16:42:00Z">
          <w:pPr>
            <w:spacing w:after="0" w:line="240" w:lineRule="auto"/>
            <w:jc w:val="both"/>
          </w:pPr>
        </w:pPrChange>
      </w:pP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0"/>
        <w:gridCol w:w="4550"/>
        <w:gridCol w:w="4595"/>
        <w:gridCol w:w="4451"/>
      </w:tblGrid>
      <w:tr w:rsidR="000A2C50" w:rsidRPr="00C62210" w:rsidDel="00772DE7" w14:paraId="623B4DD5" w14:textId="796B91F2" w:rsidTr="000A2C50">
        <w:trPr>
          <w:del w:id="2393" w:author="HP" w:date="2023-11-17T16:42:00Z"/>
        </w:trPr>
        <w:tc>
          <w:tcPr>
            <w:tcW w:w="482" w:type="pct"/>
            <w:vAlign w:val="center"/>
          </w:tcPr>
          <w:p w14:paraId="672D0EC7" w14:textId="3101D86F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394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239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396" w:author="HP" w:date="2023-11-17T16:42:00Z">
              <w:r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N°</w:delText>
              </w:r>
              <w:r w:rsidR="000A2C50"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 </w:delText>
              </w:r>
              <w:r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ORDRE</w:delText>
              </w:r>
            </w:del>
          </w:p>
        </w:tc>
        <w:tc>
          <w:tcPr>
            <w:tcW w:w="1512" w:type="pct"/>
            <w:vAlign w:val="center"/>
          </w:tcPr>
          <w:p w14:paraId="469CC3A1" w14:textId="2ED8D72B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397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2398" w:author="HP" w:date="2023-11-17T16:42:00Z">
                <w:pPr>
                  <w:spacing w:after="0" w:line="360" w:lineRule="auto"/>
                  <w:jc w:val="center"/>
                </w:pPr>
              </w:pPrChange>
            </w:pPr>
            <w:del w:id="2399" w:author="HP" w:date="2023-11-17T16:42:00Z">
              <w:r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CARACTERISTIQUE</w:delText>
              </w:r>
            </w:del>
          </w:p>
        </w:tc>
        <w:tc>
          <w:tcPr>
            <w:tcW w:w="1527" w:type="pct"/>
            <w:vAlign w:val="center"/>
          </w:tcPr>
          <w:p w14:paraId="0709E171" w14:textId="4FC352FA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00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240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02" w:author="HP" w:date="2023-11-17T16:42:00Z">
              <w:r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VALEUR</w:delText>
              </w:r>
            </w:del>
          </w:p>
        </w:tc>
        <w:tc>
          <w:tcPr>
            <w:tcW w:w="1479" w:type="pct"/>
            <w:vAlign w:val="center"/>
          </w:tcPr>
          <w:p w14:paraId="211A5962" w14:textId="1353302B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03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240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05" w:author="HP" w:date="2023-11-17T16:42:00Z">
              <w:r w:rsidRPr="00C6221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MODALITE</w:delText>
              </w:r>
            </w:del>
          </w:p>
        </w:tc>
      </w:tr>
      <w:tr w:rsidR="000A2C50" w:rsidRPr="00C62210" w:rsidDel="00772DE7" w14:paraId="43900C13" w14:textId="16AA5F15" w:rsidTr="000A2C50">
        <w:trPr>
          <w:del w:id="2406" w:author="HP" w:date="2023-11-17T16:42:00Z"/>
        </w:trPr>
        <w:tc>
          <w:tcPr>
            <w:tcW w:w="482" w:type="pct"/>
            <w:vAlign w:val="center"/>
          </w:tcPr>
          <w:p w14:paraId="1825E09D" w14:textId="2ECAF730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0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0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0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(1)</w:delText>
              </w:r>
            </w:del>
          </w:p>
        </w:tc>
        <w:tc>
          <w:tcPr>
            <w:tcW w:w="1512" w:type="pct"/>
            <w:vAlign w:val="bottom"/>
          </w:tcPr>
          <w:p w14:paraId="0026A0A9" w14:textId="3B79B318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1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1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1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(2)</w:delText>
              </w:r>
            </w:del>
          </w:p>
        </w:tc>
        <w:tc>
          <w:tcPr>
            <w:tcW w:w="1527" w:type="pct"/>
            <w:vAlign w:val="bottom"/>
          </w:tcPr>
          <w:p w14:paraId="64EE1AA8" w14:textId="46D88492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1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1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1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(3)</w:delText>
              </w:r>
            </w:del>
          </w:p>
        </w:tc>
        <w:tc>
          <w:tcPr>
            <w:tcW w:w="1479" w:type="pct"/>
            <w:vAlign w:val="bottom"/>
          </w:tcPr>
          <w:p w14:paraId="1D817FC4" w14:textId="7B62C19B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1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1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1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(4)</w:delText>
              </w:r>
            </w:del>
          </w:p>
        </w:tc>
      </w:tr>
      <w:tr w:rsidR="000A2C50" w:rsidRPr="00C62210" w:rsidDel="00772DE7" w14:paraId="4E1F374E" w14:textId="4F33FF64" w:rsidTr="000A2C50">
        <w:trPr>
          <w:del w:id="2419" w:author="HP" w:date="2023-11-17T16:42:00Z"/>
        </w:trPr>
        <w:tc>
          <w:tcPr>
            <w:tcW w:w="482" w:type="pct"/>
            <w:vAlign w:val="center"/>
          </w:tcPr>
          <w:p w14:paraId="082C0D9F" w14:textId="210E6134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2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2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2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</w:delText>
              </w:r>
            </w:del>
          </w:p>
        </w:tc>
        <w:tc>
          <w:tcPr>
            <w:tcW w:w="1512" w:type="pct"/>
            <w:vAlign w:val="center"/>
          </w:tcPr>
          <w:p w14:paraId="1D1342A3" w14:textId="41F06DEA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2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24" w:author="HP" w:date="2023-11-17T16:42:00Z">
                <w:pPr>
                  <w:spacing w:after="0" w:line="360" w:lineRule="auto"/>
                </w:pPr>
              </w:pPrChange>
            </w:pPr>
            <w:del w:id="242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PACP0101 : Type d’</w:delText>
              </w:r>
            </w:del>
            <w:del w:id="2426" w:author="HP" w:date="2023-11-17T14:23:00Z">
              <w:r w:rsidRPr="00C62210" w:rsidDel="00742B32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aquaculture</w:delText>
              </w:r>
            </w:del>
          </w:p>
        </w:tc>
        <w:tc>
          <w:tcPr>
            <w:tcW w:w="1527" w:type="pct"/>
            <w:vAlign w:val="center"/>
          </w:tcPr>
          <w:p w14:paraId="06F031B3" w14:textId="3FB592D5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2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2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2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5921AE42" w14:textId="33CED3A4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3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31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3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 Pisciculture</w:delText>
              </w:r>
            </w:del>
          </w:p>
          <w:p w14:paraId="47AF4245" w14:textId="209A0163" w:rsidR="00807872" w:rsidRPr="00C62210" w:rsidDel="00772DE7" w:rsidRDefault="00807872">
            <w:pPr>
              <w:tabs>
                <w:tab w:val="left" w:pos="7920"/>
              </w:tabs>
              <w:spacing w:after="0" w:line="240" w:lineRule="auto"/>
              <w:rPr>
                <w:del w:id="243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34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3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2=Autre</w:delText>
              </w:r>
            </w:del>
          </w:p>
        </w:tc>
      </w:tr>
      <w:tr w:rsidR="000A2C50" w:rsidRPr="00C62210" w:rsidDel="00772DE7" w14:paraId="53C07713" w14:textId="43C59D2A" w:rsidTr="000A2C50">
        <w:trPr>
          <w:del w:id="2436" w:author="HP" w:date="2023-11-17T16:42:00Z"/>
        </w:trPr>
        <w:tc>
          <w:tcPr>
            <w:tcW w:w="482" w:type="pct"/>
            <w:vAlign w:val="center"/>
          </w:tcPr>
          <w:p w14:paraId="580A8E7F" w14:textId="18D983A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3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3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3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</w:delText>
              </w:r>
            </w:del>
          </w:p>
        </w:tc>
        <w:tc>
          <w:tcPr>
            <w:tcW w:w="1512" w:type="pct"/>
            <w:vAlign w:val="center"/>
          </w:tcPr>
          <w:p w14:paraId="28098743" w14:textId="6B9CA62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4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41" w:author="HP" w:date="2023-11-17T16:42:00Z">
                <w:pPr>
                  <w:spacing w:after="0" w:line="360" w:lineRule="auto"/>
                </w:pPr>
              </w:pPrChange>
            </w:pPr>
            <w:del w:id="244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PACP0102 : Mode de pisciculture</w:delText>
              </w:r>
            </w:del>
          </w:p>
        </w:tc>
        <w:tc>
          <w:tcPr>
            <w:tcW w:w="1527" w:type="pct"/>
          </w:tcPr>
          <w:p w14:paraId="1096E91D" w14:textId="73A05753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4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4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4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5F270F51" w14:textId="69430DE6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4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4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4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 Monoculture</w:delText>
              </w:r>
            </w:del>
          </w:p>
          <w:p w14:paraId="777BBC83" w14:textId="4C792F68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4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50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5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2=Polyculture</w:delText>
              </w:r>
            </w:del>
          </w:p>
          <w:p w14:paraId="0879B3DD" w14:textId="601C967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5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5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5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3= Monoculture + Polyculture</w:delText>
              </w:r>
            </w:del>
          </w:p>
        </w:tc>
      </w:tr>
      <w:tr w:rsidR="000A2C50" w:rsidRPr="00C62210" w:rsidDel="00772DE7" w14:paraId="02FC68EF" w14:textId="2A81DC0D" w:rsidTr="000A2C50">
        <w:trPr>
          <w:del w:id="2455" w:author="HP" w:date="2023-11-17T16:42:00Z"/>
        </w:trPr>
        <w:tc>
          <w:tcPr>
            <w:tcW w:w="482" w:type="pct"/>
            <w:vAlign w:val="center"/>
          </w:tcPr>
          <w:p w14:paraId="0F19526B" w14:textId="0F2B1BBE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5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5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5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4</w:delText>
              </w:r>
            </w:del>
          </w:p>
        </w:tc>
        <w:tc>
          <w:tcPr>
            <w:tcW w:w="1512" w:type="pct"/>
            <w:vAlign w:val="center"/>
          </w:tcPr>
          <w:p w14:paraId="597B999A" w14:textId="7807DC4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5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60" w:author="HP" w:date="2023-11-17T16:42:00Z">
                <w:pPr>
                  <w:spacing w:after="0" w:line="360" w:lineRule="auto"/>
                </w:pPr>
              </w:pPrChange>
            </w:pPr>
            <w:del w:id="246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PACP0103 : Sexage</w:delText>
              </w:r>
            </w:del>
          </w:p>
        </w:tc>
        <w:tc>
          <w:tcPr>
            <w:tcW w:w="1527" w:type="pct"/>
          </w:tcPr>
          <w:p w14:paraId="75C094C4" w14:textId="31D2E2C8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62" w:author="HP" w:date="2023-11-17T16:42:00Z"/>
                <w:rFonts w:ascii="Times New Roman" w:eastAsia="Times New Roman" w:hAnsi="Times New Roman"/>
                <w:sz w:val="20"/>
                <w:szCs w:val="20"/>
                <w:lang w:eastAsia="fr-FR"/>
              </w:rPr>
              <w:pPrChange w:id="246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6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78180BA6" w14:textId="0252D5F2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6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66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6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 Pisciculture sexée</w:delText>
              </w:r>
            </w:del>
          </w:p>
          <w:p w14:paraId="4D83E799" w14:textId="3EE65CBC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6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69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7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 Pisciculture non sexée</w:delText>
              </w:r>
            </w:del>
          </w:p>
          <w:p w14:paraId="5858C201" w14:textId="26807E81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7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72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7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3= Pisciculture sexée + Pisciculture non sexée</w:delText>
              </w:r>
            </w:del>
          </w:p>
        </w:tc>
      </w:tr>
      <w:tr w:rsidR="000A2C50" w:rsidRPr="00C62210" w:rsidDel="00772DE7" w14:paraId="11607C4D" w14:textId="3D1A21A5" w:rsidTr="000A2C50">
        <w:trPr>
          <w:del w:id="2474" w:author="HP" w:date="2023-11-17T16:42:00Z"/>
        </w:trPr>
        <w:tc>
          <w:tcPr>
            <w:tcW w:w="482" w:type="pct"/>
            <w:vAlign w:val="center"/>
          </w:tcPr>
          <w:p w14:paraId="281C3A7D" w14:textId="52E3B99C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7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7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7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</w:delText>
              </w:r>
            </w:del>
          </w:p>
        </w:tc>
        <w:tc>
          <w:tcPr>
            <w:tcW w:w="1512" w:type="pct"/>
            <w:vAlign w:val="center"/>
          </w:tcPr>
          <w:p w14:paraId="5DFC902B" w14:textId="05547C2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7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79" w:author="HP" w:date="2023-11-17T16:42:00Z">
                <w:pPr>
                  <w:spacing w:after="0" w:line="360" w:lineRule="auto"/>
                </w:pPr>
              </w:pPrChange>
            </w:pPr>
            <w:del w:id="248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PACP0104 : Espèces elevées</w:delText>
              </w:r>
            </w:del>
          </w:p>
        </w:tc>
        <w:tc>
          <w:tcPr>
            <w:tcW w:w="1527" w:type="pct"/>
          </w:tcPr>
          <w:p w14:paraId="3D33BBC1" w14:textId="152C906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8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8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48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5D68335F" w14:textId="69ACB94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8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85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86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A= Tilapia (carpes)</w:delText>
              </w:r>
            </w:del>
          </w:p>
          <w:p w14:paraId="5AC3CD65" w14:textId="224BB36E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8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88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8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B= silure</w:delText>
              </w:r>
            </w:del>
          </w:p>
          <w:p w14:paraId="178B373B" w14:textId="4D2F3B02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9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91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9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C= Heterotis</w:delText>
              </w:r>
            </w:del>
          </w:p>
          <w:p w14:paraId="397389BD" w14:textId="27F7907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9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94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9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D=Grenouille</w:delText>
              </w:r>
            </w:del>
          </w:p>
          <w:p w14:paraId="0EE458EC" w14:textId="5F6E3624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9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49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49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 xml:space="preserve">E=Spiruline </w:delText>
              </w:r>
            </w:del>
          </w:p>
          <w:p w14:paraId="04B6B7CE" w14:textId="221FE82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49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00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0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F= Autre</w:delText>
              </w:r>
            </w:del>
          </w:p>
        </w:tc>
      </w:tr>
      <w:tr w:rsidR="000A2C50" w:rsidRPr="00C62210" w:rsidDel="00772DE7" w14:paraId="42AFA9CF" w14:textId="52E8F218" w:rsidTr="000A2C50">
        <w:trPr>
          <w:del w:id="2502" w:author="HP" w:date="2023-11-17T16:42:00Z"/>
        </w:trPr>
        <w:tc>
          <w:tcPr>
            <w:tcW w:w="482" w:type="pct"/>
            <w:vAlign w:val="center"/>
          </w:tcPr>
          <w:p w14:paraId="7C3A6AAB" w14:textId="2E898BF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0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0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0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5</w:delText>
              </w:r>
            </w:del>
          </w:p>
        </w:tc>
        <w:tc>
          <w:tcPr>
            <w:tcW w:w="1512" w:type="pct"/>
            <w:vAlign w:val="center"/>
          </w:tcPr>
          <w:p w14:paraId="681B1F66" w14:textId="4B5868E7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0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07" w:author="HP" w:date="2023-11-17T16:42:00Z">
                <w:pPr>
                  <w:spacing w:after="0" w:line="240" w:lineRule="auto"/>
                </w:pPr>
              </w:pPrChange>
            </w:pPr>
            <w:del w:id="250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PACP0105 : Nombre de sujets en élevage par espèce pour le poisson marchand</w:delText>
              </w:r>
            </w:del>
          </w:p>
        </w:tc>
        <w:tc>
          <w:tcPr>
            <w:tcW w:w="1527" w:type="pct"/>
            <w:vAlign w:val="center"/>
          </w:tcPr>
          <w:p w14:paraId="739080DD" w14:textId="0CB1023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0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1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11" w:author="HP" w:date="2023-11-17T16:42:00Z">
              <w:r w:rsidRPr="00C62210" w:rsidDel="00772DE7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|____|____|____|____|___|__|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09ACA54F" w14:textId="7DAF8E0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1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13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</w:tc>
      </w:tr>
      <w:tr w:rsidR="000A2C50" w:rsidRPr="00C62210" w:rsidDel="00772DE7" w14:paraId="5444651D" w14:textId="41A4865B" w:rsidTr="000A2C50">
        <w:trPr>
          <w:del w:id="2514" w:author="HP" w:date="2023-11-17T16:42:00Z"/>
        </w:trPr>
        <w:tc>
          <w:tcPr>
            <w:tcW w:w="482" w:type="pct"/>
            <w:vAlign w:val="center"/>
          </w:tcPr>
          <w:p w14:paraId="535A7872" w14:textId="4D9C624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1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1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1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6</w:delText>
              </w:r>
            </w:del>
          </w:p>
        </w:tc>
        <w:tc>
          <w:tcPr>
            <w:tcW w:w="1512" w:type="pct"/>
            <w:vAlign w:val="center"/>
          </w:tcPr>
          <w:p w14:paraId="50CBA081" w14:textId="037221CC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1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19" w:author="HP" w:date="2023-11-17T16:42:00Z">
                <w:pPr>
                  <w:spacing w:after="0" w:line="240" w:lineRule="auto"/>
                </w:pPr>
              </w:pPrChange>
            </w:pPr>
            <w:del w:id="252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PACP0106 : Nombre de reproducteurs en élevage</w:delText>
              </w:r>
            </w:del>
          </w:p>
        </w:tc>
        <w:tc>
          <w:tcPr>
            <w:tcW w:w="1527" w:type="pct"/>
            <w:vAlign w:val="center"/>
          </w:tcPr>
          <w:p w14:paraId="2ED94EB4" w14:textId="7B0F91C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2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2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23" w:author="HP" w:date="2023-11-17T16:42:00Z">
              <w:r w:rsidRPr="00C62210" w:rsidDel="00772DE7">
                <w:rPr>
                  <w:rFonts w:ascii="Times New Roman" w:eastAsia="Times New Roman" w:hAnsi="Times New Roman"/>
                  <w:sz w:val="20"/>
                  <w:szCs w:val="20"/>
                  <w:lang w:eastAsia="fr-FR"/>
                </w:rPr>
                <w:delText>|____|____|____|____|___|__|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61AD2110" w14:textId="1F59587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2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25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</w:tc>
      </w:tr>
      <w:tr w:rsidR="000A2C50" w:rsidRPr="00C62210" w:rsidDel="00772DE7" w14:paraId="6ABE9837" w14:textId="27930447" w:rsidTr="000A2C50">
        <w:trPr>
          <w:del w:id="2526" w:author="HP" w:date="2023-11-17T16:42:00Z"/>
        </w:trPr>
        <w:tc>
          <w:tcPr>
            <w:tcW w:w="482" w:type="pct"/>
            <w:vAlign w:val="center"/>
          </w:tcPr>
          <w:p w14:paraId="181BA944" w14:textId="5FC32DD1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2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2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2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7</w:delText>
              </w:r>
            </w:del>
          </w:p>
        </w:tc>
        <w:tc>
          <w:tcPr>
            <w:tcW w:w="1512" w:type="pct"/>
            <w:vAlign w:val="center"/>
          </w:tcPr>
          <w:p w14:paraId="78395936" w14:textId="5DC1A62E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3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31" w:author="HP" w:date="2023-11-17T16:42:00Z">
                <w:pPr>
                  <w:spacing w:after="0" w:line="360" w:lineRule="auto"/>
                </w:pPr>
              </w:pPrChange>
            </w:pPr>
            <w:del w:id="253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PACP0107 : Type de production vendue</w:delText>
              </w:r>
            </w:del>
          </w:p>
        </w:tc>
        <w:tc>
          <w:tcPr>
            <w:tcW w:w="1527" w:type="pct"/>
            <w:vAlign w:val="center"/>
          </w:tcPr>
          <w:p w14:paraId="4B205FB5" w14:textId="69112B32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3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3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3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6B6B72C4" w14:textId="52B2FA0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3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3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3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1=Alevins</w:delText>
              </w:r>
            </w:del>
          </w:p>
          <w:p w14:paraId="06A88641" w14:textId="372DADD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3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40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4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2=Poissons marchands</w:delText>
              </w:r>
            </w:del>
          </w:p>
          <w:p w14:paraId="34047C98" w14:textId="6A645EB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4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4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4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3=Alevins+poissons marchands</w:delText>
              </w:r>
            </w:del>
          </w:p>
        </w:tc>
      </w:tr>
      <w:tr w:rsidR="000A2C50" w:rsidRPr="00C62210" w:rsidDel="00772DE7" w14:paraId="43918C87" w14:textId="034C9230" w:rsidTr="000A2C50">
        <w:trPr>
          <w:del w:id="2545" w:author="HP" w:date="2023-11-17T16:42:00Z"/>
        </w:trPr>
        <w:tc>
          <w:tcPr>
            <w:tcW w:w="482" w:type="pct"/>
            <w:vAlign w:val="center"/>
          </w:tcPr>
          <w:p w14:paraId="44224A98" w14:textId="4E17D13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4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4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4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8</w:delText>
              </w:r>
            </w:del>
          </w:p>
        </w:tc>
        <w:tc>
          <w:tcPr>
            <w:tcW w:w="1512" w:type="pct"/>
            <w:vAlign w:val="center"/>
          </w:tcPr>
          <w:p w14:paraId="72949197" w14:textId="02C0FD87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4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50" w:author="HP" w:date="2023-11-17T16:42:00Z">
                <w:pPr>
                  <w:spacing w:after="0" w:line="240" w:lineRule="auto"/>
                </w:pPr>
              </w:pPrChange>
            </w:pPr>
            <w:del w:id="255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PACP0108 : Durée du cycle de production en mois selon l'espèce</w:delText>
              </w:r>
            </w:del>
          </w:p>
        </w:tc>
        <w:tc>
          <w:tcPr>
            <w:tcW w:w="1527" w:type="pct"/>
            <w:vAlign w:val="center"/>
          </w:tcPr>
          <w:p w14:paraId="48A24F08" w14:textId="40CAC46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5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5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5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</w:tcPr>
          <w:p w14:paraId="15BEC571" w14:textId="3DDDDBF8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5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56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</w:tc>
      </w:tr>
      <w:tr w:rsidR="000A2C50" w:rsidRPr="00C62210" w:rsidDel="00772DE7" w14:paraId="1D05D7EB" w14:textId="1F0EBF82" w:rsidTr="000A2C50">
        <w:trPr>
          <w:del w:id="2557" w:author="HP" w:date="2023-11-17T16:42:00Z"/>
        </w:trPr>
        <w:tc>
          <w:tcPr>
            <w:tcW w:w="482" w:type="pct"/>
            <w:vAlign w:val="center"/>
          </w:tcPr>
          <w:p w14:paraId="12C5BC2F" w14:textId="2B90EDC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5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5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6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9</w:delText>
              </w:r>
            </w:del>
          </w:p>
        </w:tc>
        <w:tc>
          <w:tcPr>
            <w:tcW w:w="1512" w:type="pct"/>
            <w:vAlign w:val="center"/>
          </w:tcPr>
          <w:p w14:paraId="46D11112" w14:textId="71FF3A9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6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62" w:author="HP" w:date="2023-11-17T16:42:00Z">
                <w:pPr>
                  <w:spacing w:after="0" w:line="240" w:lineRule="auto"/>
                </w:pPr>
              </w:pPrChange>
            </w:pPr>
            <w:del w:id="256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PACP0109 : Nombre de cycle de production dans l’année pour chaque espèce</w:delText>
              </w:r>
            </w:del>
          </w:p>
        </w:tc>
        <w:tc>
          <w:tcPr>
            <w:tcW w:w="1527" w:type="pct"/>
            <w:vAlign w:val="center"/>
          </w:tcPr>
          <w:p w14:paraId="5D88A9A4" w14:textId="6778C73E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6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6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66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FFFFFF" w:themeFill="background1"/>
          </w:tcPr>
          <w:p w14:paraId="5EE0EB11" w14:textId="1F807B81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6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68" w:author="HP" w:date="2023-11-17T16:42:00Z">
                <w:pPr>
                  <w:spacing w:after="0" w:line="240" w:lineRule="auto"/>
                  <w:jc w:val="both"/>
                </w:pPr>
              </w:pPrChange>
            </w:pPr>
          </w:p>
        </w:tc>
      </w:tr>
      <w:tr w:rsidR="000A2C50" w:rsidRPr="00C62210" w:rsidDel="00772DE7" w14:paraId="6B2CB6A5" w14:textId="40F969A9" w:rsidTr="000A2C50">
        <w:trPr>
          <w:del w:id="2569" w:author="HP" w:date="2023-11-17T16:42:00Z"/>
        </w:trPr>
        <w:tc>
          <w:tcPr>
            <w:tcW w:w="482" w:type="pct"/>
            <w:vAlign w:val="center"/>
          </w:tcPr>
          <w:p w14:paraId="5FFC6E7D" w14:textId="13D5A82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7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7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7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10</w:delText>
              </w:r>
            </w:del>
          </w:p>
        </w:tc>
        <w:tc>
          <w:tcPr>
            <w:tcW w:w="1512" w:type="pct"/>
            <w:vAlign w:val="center"/>
          </w:tcPr>
          <w:p w14:paraId="72278AA6" w14:textId="06A1D145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7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74" w:author="HP" w:date="2023-11-17T16:42:00Z">
                <w:pPr>
                  <w:spacing w:after="0" w:line="360" w:lineRule="auto"/>
                </w:pPr>
              </w:pPrChange>
            </w:pPr>
            <w:del w:id="257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PACP0110 : Provenance des alevins</w:delText>
              </w:r>
            </w:del>
          </w:p>
        </w:tc>
        <w:tc>
          <w:tcPr>
            <w:tcW w:w="1527" w:type="pct"/>
            <w:vAlign w:val="center"/>
          </w:tcPr>
          <w:p w14:paraId="71FEE8F4" w14:textId="08E5EE68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7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7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57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5188DA58" w14:textId="77F7B0F1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7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80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8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A=Chez lui-même</w:delText>
              </w:r>
            </w:del>
          </w:p>
          <w:p w14:paraId="41E958A7" w14:textId="744C115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8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8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8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B=Une ferme locale</w:delText>
              </w:r>
            </w:del>
          </w:p>
          <w:p w14:paraId="01DBBF69" w14:textId="00E8911C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8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86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8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C=En milieu naturel au Burkina Faso</w:delText>
              </w:r>
            </w:del>
          </w:p>
          <w:p w14:paraId="6B5E0B9A" w14:textId="75139BDC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8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89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9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D=Mali</w:delText>
              </w:r>
            </w:del>
          </w:p>
          <w:p w14:paraId="1D829099" w14:textId="0C4F4C13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9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92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9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E=Côte d’Ivoire</w:delText>
              </w:r>
            </w:del>
          </w:p>
          <w:p w14:paraId="49D98D5B" w14:textId="59262B6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9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95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96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E=Bénin</w:delText>
              </w:r>
            </w:del>
          </w:p>
          <w:p w14:paraId="5B3BD326" w14:textId="285ADDB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59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598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59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F= Autre Provenance</w:delText>
              </w:r>
            </w:del>
          </w:p>
        </w:tc>
      </w:tr>
      <w:tr w:rsidR="000A2C50" w:rsidRPr="00C62210" w:rsidDel="00772DE7" w14:paraId="26EBEB27" w14:textId="7C61597F" w:rsidTr="000A2C50">
        <w:trPr>
          <w:del w:id="2600" w:author="HP" w:date="2023-11-17T16:42:00Z"/>
        </w:trPr>
        <w:tc>
          <w:tcPr>
            <w:tcW w:w="482" w:type="pct"/>
            <w:vAlign w:val="center"/>
          </w:tcPr>
          <w:p w14:paraId="7C21BC68" w14:textId="3B57559B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0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0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60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11</w:delText>
              </w:r>
            </w:del>
          </w:p>
        </w:tc>
        <w:tc>
          <w:tcPr>
            <w:tcW w:w="1512" w:type="pct"/>
            <w:vAlign w:val="center"/>
          </w:tcPr>
          <w:p w14:paraId="3545CAFB" w14:textId="207BF3A7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0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05" w:author="HP" w:date="2023-11-17T16:42:00Z">
                <w:pPr>
                  <w:spacing w:after="0" w:line="240" w:lineRule="auto"/>
                </w:pPr>
              </w:pPrChange>
            </w:pPr>
            <w:del w:id="2606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PACP0111 : Provenance des reproducteurs/géniteurs</w:delText>
              </w:r>
            </w:del>
          </w:p>
        </w:tc>
        <w:tc>
          <w:tcPr>
            <w:tcW w:w="1527" w:type="pct"/>
          </w:tcPr>
          <w:p w14:paraId="5188D9EC" w14:textId="4E3F071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0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0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60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0F3B80CF" w14:textId="62FECFE5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1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11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1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A=Chez lui-même</w:delText>
              </w:r>
            </w:del>
          </w:p>
          <w:p w14:paraId="78C93A78" w14:textId="647A7149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1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14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1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B=Une ferme locale</w:delText>
              </w:r>
            </w:del>
          </w:p>
          <w:p w14:paraId="5AD5136A" w14:textId="4858E957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1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1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1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C=En milieu naturel au Burkina Faso</w:delText>
              </w:r>
            </w:del>
          </w:p>
          <w:p w14:paraId="29D5FF8C" w14:textId="15FC970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1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20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21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D=Ghana</w:delText>
              </w:r>
            </w:del>
          </w:p>
          <w:p w14:paraId="3B56B33B" w14:textId="163BD5D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2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23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24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E=Mali</w:delText>
              </w:r>
            </w:del>
          </w:p>
          <w:p w14:paraId="0826C397" w14:textId="10888110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2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26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2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F=Côte d’Ivoire</w:delText>
              </w:r>
            </w:del>
          </w:p>
          <w:p w14:paraId="522A3393" w14:textId="5FCC0D5D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2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29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3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G=Bénin</w:delText>
              </w:r>
            </w:del>
          </w:p>
          <w:p w14:paraId="0A1D0B4E" w14:textId="01BAF54E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3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32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3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H= Autre Provenance</w:delText>
              </w:r>
            </w:del>
          </w:p>
        </w:tc>
      </w:tr>
      <w:tr w:rsidR="000A2C50" w:rsidRPr="00C62210" w:rsidDel="00772DE7" w14:paraId="7554DF5C" w14:textId="5B9ED1D8" w:rsidTr="000A2C50">
        <w:trPr>
          <w:del w:id="2634" w:author="HP" w:date="2023-11-17T16:42:00Z"/>
        </w:trPr>
        <w:tc>
          <w:tcPr>
            <w:tcW w:w="482" w:type="pct"/>
            <w:vAlign w:val="center"/>
          </w:tcPr>
          <w:p w14:paraId="310FC1FC" w14:textId="3DB344C4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35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637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12</w:delText>
              </w:r>
            </w:del>
          </w:p>
        </w:tc>
        <w:tc>
          <w:tcPr>
            <w:tcW w:w="1512" w:type="pct"/>
            <w:vAlign w:val="center"/>
          </w:tcPr>
          <w:p w14:paraId="44919EBD" w14:textId="2161E5B4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3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39" w:author="HP" w:date="2023-11-17T16:42:00Z">
                <w:pPr>
                  <w:spacing w:after="0" w:line="360" w:lineRule="auto"/>
                </w:pPr>
              </w:pPrChange>
            </w:pPr>
            <w:del w:id="2640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 xml:space="preserve">PACP0112 : Provenance des aliments poisson </w:delText>
              </w:r>
            </w:del>
          </w:p>
        </w:tc>
        <w:tc>
          <w:tcPr>
            <w:tcW w:w="1527" w:type="pct"/>
          </w:tcPr>
          <w:p w14:paraId="2183895C" w14:textId="43B5DD58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4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2643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|___|</w:delText>
              </w:r>
            </w:del>
          </w:p>
        </w:tc>
        <w:tc>
          <w:tcPr>
            <w:tcW w:w="1479" w:type="pct"/>
            <w:shd w:val="clear" w:color="auto" w:fill="auto"/>
          </w:tcPr>
          <w:p w14:paraId="144B829A" w14:textId="32F9403A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4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45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46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 Burkina</w:delText>
              </w:r>
            </w:del>
          </w:p>
          <w:p w14:paraId="2FDDFAC1" w14:textId="1F21C0F2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47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48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49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2=Mali</w:delText>
              </w:r>
            </w:del>
          </w:p>
          <w:p w14:paraId="71E9896A" w14:textId="6CF3CF84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50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51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52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3=Côte d’Ivoire</w:delText>
              </w:r>
            </w:del>
          </w:p>
          <w:p w14:paraId="27499667" w14:textId="606CDF5B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5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54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55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4=Bénin</w:delText>
              </w:r>
            </w:del>
          </w:p>
          <w:p w14:paraId="4E3959F3" w14:textId="4BC18F2F" w:rsidR="000A2C50" w:rsidRPr="00C62210" w:rsidDel="00772DE7" w:rsidRDefault="000A2C50">
            <w:pPr>
              <w:tabs>
                <w:tab w:val="left" w:pos="7920"/>
              </w:tabs>
              <w:spacing w:after="0" w:line="240" w:lineRule="auto"/>
              <w:rPr>
                <w:del w:id="265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2657" w:author="HP" w:date="2023-11-17T16:42:00Z">
                <w:pPr>
                  <w:spacing w:after="0" w:line="240" w:lineRule="auto"/>
                  <w:jc w:val="both"/>
                </w:pPr>
              </w:pPrChange>
            </w:pPr>
            <w:del w:id="2658" w:author="HP" w:date="2023-11-17T16:42:00Z">
              <w:r w:rsidRPr="00C6221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5= Autre provenance</w:delText>
              </w:r>
            </w:del>
          </w:p>
        </w:tc>
      </w:tr>
    </w:tbl>
    <w:p w14:paraId="0750EB9D" w14:textId="76E52827" w:rsidR="00C62210" w:rsidDel="00772DE7" w:rsidRDefault="00C62210">
      <w:pPr>
        <w:tabs>
          <w:tab w:val="left" w:pos="7920"/>
        </w:tabs>
        <w:spacing w:after="0" w:line="240" w:lineRule="auto"/>
        <w:rPr>
          <w:del w:id="2659" w:author="HP" w:date="2023-11-17T16:42:00Z"/>
          <w:rFonts w:ascii="Times New Roman" w:eastAsia="Times New Roman" w:hAnsi="Times New Roman"/>
          <w:b/>
          <w:i/>
          <w:lang w:eastAsia="fr-FR"/>
        </w:rPr>
        <w:pPrChange w:id="2660" w:author="HP" w:date="2023-11-17T16:42:00Z">
          <w:pPr>
            <w:spacing w:after="0" w:line="240" w:lineRule="auto"/>
            <w:jc w:val="both"/>
          </w:pPr>
        </w:pPrChange>
      </w:pPr>
    </w:p>
    <w:p w14:paraId="618A3D2F" w14:textId="60C57196" w:rsidR="00AA5EEA" w:rsidDel="00772DE7" w:rsidRDefault="003C5DAB">
      <w:pPr>
        <w:tabs>
          <w:tab w:val="left" w:pos="7920"/>
        </w:tabs>
        <w:spacing w:after="0" w:line="240" w:lineRule="auto"/>
        <w:rPr>
          <w:del w:id="2661" w:author="HP" w:date="2023-11-17T16:42:00Z"/>
          <w:rFonts w:ascii="Times New Roman" w:eastAsia="Times New Roman" w:hAnsi="Times New Roman"/>
          <w:b/>
          <w:i/>
          <w:lang w:eastAsia="fr-FR"/>
        </w:rPr>
        <w:pPrChange w:id="2662" w:author="HP" w:date="2023-11-17T16:42:00Z">
          <w:pPr>
            <w:spacing w:after="0" w:line="240" w:lineRule="auto"/>
            <w:jc w:val="both"/>
          </w:pPr>
        </w:pPrChange>
      </w:pPr>
      <w:del w:id="2663" w:author="HP" w:date="2023-11-17T16:42:00Z">
        <w:r w:rsidDel="00772DE7">
          <w:rPr>
            <w:rFonts w:ascii="Times New Roman" w:eastAsia="Times New Roman" w:hAnsi="Times New Roman"/>
            <w:b/>
            <w:i/>
            <w:lang w:eastAsia="fr-FR"/>
          </w:rPr>
          <w:delText>PARP02</w:delText>
        </w:r>
        <w:r w:rsidR="004E1A2A" w:rsidRPr="009A5478" w:rsidDel="00772DE7">
          <w:rPr>
            <w:rFonts w:ascii="Times New Roman" w:eastAsia="Times New Roman" w:hAnsi="Times New Roman"/>
            <w:b/>
            <w:i/>
            <w:lang w:eastAsia="fr-FR"/>
          </w:rPr>
          <w:delText> :</w:delText>
        </w:r>
        <w:r w:rsidR="004E1A2A" w:rsidDel="00772DE7">
          <w:rPr>
            <w:rFonts w:ascii="Times New Roman" w:eastAsia="Times New Roman" w:hAnsi="Times New Roman"/>
            <w:b/>
            <w:i/>
            <w:lang w:eastAsia="fr-FR"/>
          </w:rPr>
          <w:delText xml:space="preserve"> RELEVE </w:delText>
        </w:r>
        <w:r w:rsidR="008F062A" w:rsidDel="00772DE7">
          <w:rPr>
            <w:rFonts w:ascii="Times New Roman" w:eastAsia="Times New Roman" w:hAnsi="Times New Roman"/>
            <w:b/>
            <w:i/>
            <w:lang w:eastAsia="fr-FR"/>
          </w:rPr>
          <w:delText>DE LA PRODUCTION</w:delText>
        </w:r>
      </w:del>
    </w:p>
    <w:p w14:paraId="0F5A2FDC" w14:textId="11A362D5" w:rsidR="00AA5EEA" w:rsidDel="00772DE7" w:rsidRDefault="00AA5EEA">
      <w:pPr>
        <w:tabs>
          <w:tab w:val="left" w:pos="7920"/>
        </w:tabs>
        <w:spacing w:after="0" w:line="240" w:lineRule="auto"/>
        <w:rPr>
          <w:del w:id="2664" w:author="HP" w:date="2023-11-17T16:42:00Z"/>
          <w:rFonts w:ascii="Times New Roman" w:eastAsia="Times New Roman" w:hAnsi="Times New Roman"/>
          <w:lang w:eastAsia="fr-FR"/>
        </w:rPr>
        <w:pPrChange w:id="2665" w:author="HP" w:date="2023-11-17T16:42:00Z">
          <w:pPr>
            <w:spacing w:after="0" w:line="240" w:lineRule="auto"/>
            <w:jc w:val="both"/>
          </w:pPr>
        </w:pPrChange>
      </w:pPr>
    </w:p>
    <w:tbl>
      <w:tblPr>
        <w:tblpPr w:leftFromText="141" w:rightFromText="141" w:vertAnchor="text" w:horzAnchor="margin" w:tblpXSpec="center" w:tblpY="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922"/>
        <w:gridCol w:w="1226"/>
        <w:gridCol w:w="1502"/>
        <w:gridCol w:w="1676"/>
        <w:gridCol w:w="1676"/>
        <w:gridCol w:w="1679"/>
        <w:gridCol w:w="1676"/>
        <w:gridCol w:w="1676"/>
        <w:gridCol w:w="1682"/>
      </w:tblGrid>
      <w:tr w:rsidR="00125B30" w:rsidDel="00772DE7" w14:paraId="4D7E65D1" w14:textId="3F596A68" w:rsidTr="000A2C50">
        <w:trPr>
          <w:trHeight w:val="180"/>
          <w:del w:id="2666" w:author="HP" w:date="2023-11-17T16:42:00Z"/>
        </w:trPr>
        <w:tc>
          <w:tcPr>
            <w:tcW w:w="442" w:type="pct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43B63D06" w14:textId="1490CB7A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667" w:author="HP" w:date="2023-11-17T16:42:00Z"/>
                <w:rFonts w:ascii="Arial Narrow" w:eastAsia="Times New Roman" w:hAnsi="Arial Narrow"/>
                <w:b/>
                <w:i/>
                <w:sz w:val="20"/>
                <w:szCs w:val="20"/>
                <w:lang w:eastAsia="fr-FR"/>
              </w:rPr>
              <w:pPrChange w:id="266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ind w:left="152"/>
                  <w:jc w:val="center"/>
                </w:pPr>
              </w:pPrChange>
            </w:pPr>
            <w:del w:id="2669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PARP02</w:delText>
              </w:r>
              <w:r w:rsidR="004E1DC7"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01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Nom et Code des espèces de poisson élevés</w:delText>
              </w:r>
            </w:del>
          </w:p>
        </w:tc>
        <w:tc>
          <w:tcPr>
            <w:tcW w:w="306" w:type="pct"/>
            <w:vMerge w:val="restart"/>
            <w:tcBorders>
              <w:top w:val="thinThickSmallGap" w:sz="24" w:space="0" w:color="auto"/>
            </w:tcBorders>
            <w:vAlign w:val="center"/>
          </w:tcPr>
          <w:p w14:paraId="414FEAF8" w14:textId="4B84D9D3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670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7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672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PARP02</w:delText>
              </w:r>
              <w:r w:rsidR="004E1DC7"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0</w:delText>
              </w:r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2</w:delText>
              </w:r>
              <w:r w:rsidR="004E1DC7"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Code ULM</w:delText>
              </w:r>
            </w:del>
          </w:p>
          <w:p w14:paraId="31F5F321" w14:textId="42A53DFB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73" w:author="HP" w:date="2023-11-17T16:42:00Z"/>
                <w:rFonts w:ascii="Arial Narrow" w:eastAsia="Times New Roman" w:hAnsi="Arial Narrow"/>
                <w:sz w:val="16"/>
                <w:szCs w:val="16"/>
                <w:lang w:eastAsia="fr-FR"/>
              </w:rPr>
              <w:pPrChange w:id="267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675" w:author="HP" w:date="2023-11-17T16:42:00Z">
              <w:r w:rsidDel="00772DE7">
                <w:rPr>
                  <w:rFonts w:ascii="Arial Narrow" w:eastAsia="Times New Roman" w:hAnsi="Arial Narrow"/>
                  <w:sz w:val="16"/>
                  <w:szCs w:val="16"/>
                  <w:lang w:eastAsia="fr-FR"/>
                </w:rPr>
                <w:delText>1= Kg</w:delText>
              </w:r>
            </w:del>
          </w:p>
          <w:p w14:paraId="437CF3F5" w14:textId="5847A737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76" w:author="HP" w:date="2023-11-17T16:42:00Z"/>
                <w:rFonts w:ascii="Arial Narrow" w:eastAsia="Times New Roman" w:hAnsi="Arial Narrow"/>
                <w:sz w:val="16"/>
                <w:szCs w:val="16"/>
                <w:lang w:eastAsia="fr-FR"/>
              </w:rPr>
              <w:pPrChange w:id="267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678" w:author="HP" w:date="2023-11-17T16:42:00Z">
              <w:r w:rsidDel="00772DE7">
                <w:rPr>
                  <w:rFonts w:ascii="Arial Narrow" w:eastAsia="Times New Roman" w:hAnsi="Arial Narrow"/>
                  <w:sz w:val="16"/>
                  <w:szCs w:val="16"/>
                  <w:lang w:eastAsia="fr-FR"/>
                </w:rPr>
                <w:delText>2 =Tas</w:delText>
              </w:r>
            </w:del>
          </w:p>
          <w:p w14:paraId="2BA7D5F9" w14:textId="4FE6CB70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79" w:author="HP" w:date="2023-11-17T16:42:00Z"/>
                <w:rFonts w:ascii="Arial Narrow" w:eastAsia="Times New Roman" w:hAnsi="Arial Narrow"/>
                <w:sz w:val="16"/>
                <w:szCs w:val="16"/>
                <w:lang w:eastAsia="fr-FR"/>
              </w:rPr>
              <w:pPrChange w:id="268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681" w:author="HP" w:date="2023-11-17T16:42:00Z">
              <w:r w:rsidDel="00772DE7">
                <w:rPr>
                  <w:rFonts w:ascii="Arial Narrow" w:eastAsia="Times New Roman" w:hAnsi="Arial Narrow"/>
                  <w:sz w:val="16"/>
                  <w:szCs w:val="16"/>
                  <w:lang w:eastAsia="fr-FR"/>
                </w:rPr>
                <w:delText>3=Autre</w:delText>
              </w:r>
            </w:del>
          </w:p>
          <w:p w14:paraId="60C86E5F" w14:textId="64175516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82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8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</w:p>
        </w:tc>
        <w:tc>
          <w:tcPr>
            <w:tcW w:w="407" w:type="pct"/>
            <w:vMerge w:val="restart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14:paraId="043F2634" w14:textId="219C99A8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684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8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686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PARP0203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Equivalent en Kg de l’ULM</w:delText>
              </w:r>
            </w:del>
          </w:p>
        </w:tc>
        <w:tc>
          <w:tcPr>
            <w:tcW w:w="3844" w:type="pct"/>
            <w:gridSpan w:val="7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05A95DC1" w14:textId="0FBF7789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87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8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689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Jour d’observation</w:delText>
              </w:r>
            </w:del>
          </w:p>
        </w:tc>
      </w:tr>
      <w:tr w:rsidR="00692265" w:rsidDel="00772DE7" w14:paraId="5F26C9DE" w14:textId="4917B061" w:rsidTr="000A2C50">
        <w:trPr>
          <w:trHeight w:val="146"/>
          <w:del w:id="2690" w:author="HP" w:date="2023-11-17T16:42:00Z"/>
        </w:trPr>
        <w:tc>
          <w:tcPr>
            <w:tcW w:w="442" w:type="pct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0514DF51" w14:textId="6453F4FD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91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9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06" w:type="pct"/>
            <w:vMerge/>
            <w:tcBorders>
              <w:bottom w:val="single" w:sz="4" w:space="0" w:color="auto"/>
            </w:tcBorders>
            <w:vAlign w:val="center"/>
          </w:tcPr>
          <w:p w14:paraId="0CC7D87B" w14:textId="03EA8C9E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93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9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07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C8A70B" w14:textId="582142CB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695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69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1BD5252" w14:textId="64B9661C" w:rsidR="00125B30" w:rsidRPr="000A2C5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697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69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699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PARP0204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Nombre d’ULM</w:delText>
              </w:r>
            </w:del>
          </w:p>
          <w:p w14:paraId="670C0142" w14:textId="378F2BFF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00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0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52992947" w14:textId="74A475FC" w:rsidR="00125B30" w:rsidRPr="000A2C5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02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0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04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PARP0205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Poids total recolté par type d’infrastructure et par espèce</w:delText>
              </w:r>
            </w:del>
          </w:p>
          <w:p w14:paraId="58D15CA3" w14:textId="644F4652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05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0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72E980D0" w14:textId="34D9F754" w:rsidR="00125B30" w:rsidRPr="000A2C5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07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0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09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PARP0206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Nombre d’ULM</w:delText>
              </w:r>
            </w:del>
          </w:p>
          <w:p w14:paraId="24F49562" w14:textId="6CE65A32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10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1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12" w:author="HP" w:date="2023-11-17T16:42:00Z">
              <w:r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Destiné à la vente</w:delText>
              </w:r>
            </w:del>
          </w:p>
        </w:tc>
        <w:tc>
          <w:tcPr>
            <w:tcW w:w="558" w:type="pct"/>
            <w:tcBorders>
              <w:bottom w:val="single" w:sz="4" w:space="0" w:color="auto"/>
            </w:tcBorders>
            <w:vAlign w:val="center"/>
          </w:tcPr>
          <w:p w14:paraId="601A6E7B" w14:textId="52F42069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13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1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15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PARP0207 : </w:delText>
              </w:r>
              <w:r w:rsidR="00692265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Prix du Kg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1C06D8B8" w14:textId="20D131BF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16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1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18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PARP0208 : </w:delText>
              </w:r>
              <w:r w:rsidR="00125B30" w:rsidRPr="000A2C50"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Recette espérée de la vente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4DB4C330" w14:textId="637528AA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19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2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21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PARP0209 : </w:delText>
              </w:r>
              <w:r w:rsidR="00125B30"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Lieu de vente</w:delText>
              </w:r>
            </w:del>
          </w:p>
          <w:p w14:paraId="2AB0F90E" w14:textId="20A5FCA4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22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2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24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1=site</w:delText>
              </w:r>
            </w:del>
          </w:p>
          <w:p w14:paraId="624F6826" w14:textId="1AD9F539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25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2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27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2=marché village/secteur</w:delText>
              </w:r>
            </w:del>
          </w:p>
          <w:p w14:paraId="1B5B6062" w14:textId="668B3702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28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2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30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3= autre marché</w:delText>
              </w:r>
            </w:del>
          </w:p>
        </w:tc>
        <w:tc>
          <w:tcPr>
            <w:tcW w:w="559" w:type="pct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B8D5CA1" w14:textId="3753DF64" w:rsidR="00125B3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2731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3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33" w:author="HP" w:date="2023-11-17T16:42:00Z">
              <w:r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 xml:space="preserve">PARP0210 : </w:delText>
              </w:r>
              <w:r w:rsidR="00125B30" w:rsidDel="00772DE7">
                <w:rPr>
                  <w:rFonts w:ascii="Arial Narrow" w:eastAsia="Times New Roman" w:hAnsi="Arial Narrow"/>
                  <w:b/>
                  <w:sz w:val="20"/>
                  <w:szCs w:val="20"/>
                  <w:lang w:eastAsia="fr-FR"/>
                </w:rPr>
                <w:delText>Type d’acheteur</w:delText>
              </w:r>
            </w:del>
          </w:p>
          <w:p w14:paraId="19275BD7" w14:textId="27ADCE4E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34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3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36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1=mareyeur</w:delText>
              </w:r>
            </w:del>
          </w:p>
          <w:p w14:paraId="5A7A0022" w14:textId="51D04B0B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37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3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39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2=transformateur</w:delText>
              </w:r>
            </w:del>
          </w:p>
          <w:p w14:paraId="1563FEDB" w14:textId="3EDBD47D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40" w:author="HP" w:date="2023-11-17T16:42:00Z"/>
                <w:rFonts w:ascii="Arial Narrow" w:eastAsia="Times New Roman" w:hAnsi="Arial Narrow"/>
                <w:sz w:val="20"/>
                <w:szCs w:val="20"/>
                <w:lang w:eastAsia="fr-FR"/>
              </w:rPr>
              <w:pPrChange w:id="274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</w:pPr>
              </w:pPrChange>
            </w:pPr>
            <w:del w:id="2742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3=restaurateur</w:delText>
              </w:r>
            </w:del>
          </w:p>
          <w:p w14:paraId="3834DD9E" w14:textId="7968EB4C" w:rsidR="00125B30" w:rsidDel="00772DE7" w:rsidRDefault="00125B30">
            <w:pPr>
              <w:tabs>
                <w:tab w:val="left" w:pos="7920"/>
              </w:tabs>
              <w:spacing w:after="0" w:line="240" w:lineRule="auto"/>
              <w:rPr>
                <w:del w:id="2743" w:author="HP" w:date="2023-11-17T16:42:00Z"/>
                <w:rFonts w:ascii="Arial Narrow" w:eastAsia="Times New Roman" w:hAnsi="Arial Narrow"/>
                <w:b/>
                <w:sz w:val="20"/>
                <w:szCs w:val="20"/>
                <w:lang w:eastAsia="fr-FR"/>
              </w:rPr>
              <w:pPrChange w:id="274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45" w:author="HP" w:date="2023-11-17T16:42:00Z">
              <w:r w:rsidDel="00772DE7">
                <w:rPr>
                  <w:rFonts w:ascii="Arial Narrow" w:eastAsia="Times New Roman" w:hAnsi="Arial Narrow"/>
                  <w:sz w:val="20"/>
                  <w:szCs w:val="20"/>
                  <w:lang w:eastAsia="fr-FR"/>
                </w:rPr>
                <w:delText>4=consommateur</w:delText>
              </w:r>
            </w:del>
          </w:p>
        </w:tc>
      </w:tr>
      <w:tr w:rsidR="00FA19E3" w:rsidDel="00772DE7" w14:paraId="64AA7739" w14:textId="161C2060" w:rsidTr="00860927">
        <w:trPr>
          <w:trHeight w:val="180"/>
          <w:del w:id="2746" w:author="HP" w:date="2023-11-17T16:42:00Z"/>
        </w:trPr>
        <w:tc>
          <w:tcPr>
            <w:tcW w:w="442" w:type="pct"/>
            <w:tcBorders>
              <w:left w:val="thinThickSmallGap" w:sz="24" w:space="0" w:color="auto"/>
              <w:bottom w:val="thinThickSmallGap" w:sz="24" w:space="0" w:color="auto"/>
            </w:tcBorders>
          </w:tcPr>
          <w:p w14:paraId="6E1B30D2" w14:textId="2CD65720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47" w:author="HP" w:date="2023-11-17T16:42:00Z"/>
                <w:rFonts w:ascii="Times New Roman" w:eastAsia="Times New Roman" w:hAnsi="Times New Roman"/>
                <w:i/>
                <w:lang w:eastAsia="fr-FR"/>
              </w:rPr>
              <w:pPrChange w:id="274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49" w:author="HP" w:date="2023-11-17T16:42:00Z">
              <w:r w:rsidRPr="00FA19E3" w:rsidDel="00772DE7">
                <w:rPr>
                  <w:rFonts w:ascii="Times New Roman" w:eastAsia="Times New Roman" w:hAnsi="Times New Roman"/>
                  <w:i/>
                  <w:lang w:eastAsia="fr-FR"/>
                </w:rPr>
                <w:delText>(1)</w:delText>
              </w:r>
            </w:del>
          </w:p>
        </w:tc>
        <w:tc>
          <w:tcPr>
            <w:tcW w:w="306" w:type="pct"/>
            <w:tcBorders>
              <w:bottom w:val="thinThickSmallGap" w:sz="24" w:space="0" w:color="auto"/>
            </w:tcBorders>
          </w:tcPr>
          <w:p w14:paraId="242CED10" w14:textId="35D930F4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50" w:author="HP" w:date="2023-11-17T16:42:00Z"/>
                <w:rFonts w:ascii="Times New Roman" w:eastAsia="Times New Roman" w:hAnsi="Times New Roman"/>
                <w:lang w:eastAsia="fr-FR"/>
              </w:rPr>
              <w:pPrChange w:id="275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52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(2)</w:delText>
              </w:r>
            </w:del>
          </w:p>
        </w:tc>
        <w:tc>
          <w:tcPr>
            <w:tcW w:w="407" w:type="pct"/>
            <w:tcBorders>
              <w:bottom w:val="thinThickSmallGap" w:sz="24" w:space="0" w:color="auto"/>
              <w:right w:val="single" w:sz="4" w:space="0" w:color="auto"/>
            </w:tcBorders>
          </w:tcPr>
          <w:p w14:paraId="6A8F538E" w14:textId="6837E1AC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53" w:author="HP" w:date="2023-11-17T16:42:00Z"/>
                <w:rFonts w:ascii="Times New Roman" w:eastAsia="Times New Roman" w:hAnsi="Times New Roman"/>
                <w:lang w:eastAsia="fr-FR"/>
              </w:rPr>
              <w:pPrChange w:id="275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55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(3)</w:delText>
              </w:r>
            </w:del>
          </w:p>
        </w:tc>
        <w:tc>
          <w:tcPr>
            <w:tcW w:w="499" w:type="pct"/>
            <w:tcBorders>
              <w:left w:val="single" w:sz="4" w:space="0" w:color="auto"/>
              <w:bottom w:val="thinThickSmallGap" w:sz="24" w:space="0" w:color="auto"/>
            </w:tcBorders>
          </w:tcPr>
          <w:p w14:paraId="17855923" w14:textId="42D965F1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56" w:author="HP" w:date="2023-11-17T16:42:00Z"/>
                <w:rFonts w:ascii="Times New Roman" w:eastAsia="Times New Roman" w:hAnsi="Times New Roman"/>
                <w:lang w:eastAsia="fr-FR"/>
              </w:rPr>
              <w:pPrChange w:id="275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58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(4)</w:delText>
              </w:r>
            </w:del>
          </w:p>
        </w:tc>
        <w:tc>
          <w:tcPr>
            <w:tcW w:w="557" w:type="pct"/>
            <w:tcBorders>
              <w:bottom w:val="thinThickSmallGap" w:sz="24" w:space="0" w:color="auto"/>
            </w:tcBorders>
          </w:tcPr>
          <w:p w14:paraId="71B9526D" w14:textId="29289BF4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59" w:author="HP" w:date="2023-11-17T16:42:00Z"/>
                <w:rFonts w:ascii="Times New Roman" w:eastAsia="Times New Roman" w:hAnsi="Times New Roman"/>
                <w:lang w:eastAsia="fr-FR"/>
              </w:rPr>
              <w:pPrChange w:id="276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61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(5)</w:delText>
              </w:r>
            </w:del>
          </w:p>
        </w:tc>
        <w:tc>
          <w:tcPr>
            <w:tcW w:w="557" w:type="pct"/>
            <w:tcBorders>
              <w:bottom w:val="thinThickSmallGap" w:sz="24" w:space="0" w:color="auto"/>
            </w:tcBorders>
          </w:tcPr>
          <w:p w14:paraId="6D9C2112" w14:textId="15F3AB79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62" w:author="HP" w:date="2023-11-17T16:42:00Z"/>
                <w:rFonts w:ascii="Times New Roman" w:eastAsia="Times New Roman" w:hAnsi="Times New Roman"/>
                <w:lang w:eastAsia="fr-FR"/>
              </w:rPr>
              <w:pPrChange w:id="276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64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(6)</w:delText>
              </w:r>
            </w:del>
          </w:p>
        </w:tc>
        <w:tc>
          <w:tcPr>
            <w:tcW w:w="558" w:type="pct"/>
            <w:tcBorders>
              <w:bottom w:val="thinThickSmallGap" w:sz="24" w:space="0" w:color="auto"/>
            </w:tcBorders>
          </w:tcPr>
          <w:p w14:paraId="295A3059" w14:textId="4005ED8A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65" w:author="HP" w:date="2023-11-17T16:42:00Z"/>
                <w:rFonts w:ascii="Times New Roman" w:eastAsia="Times New Roman" w:hAnsi="Times New Roman"/>
                <w:lang w:eastAsia="fr-FR"/>
              </w:rPr>
              <w:pPrChange w:id="276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67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(7)</w:delText>
              </w:r>
            </w:del>
          </w:p>
        </w:tc>
        <w:tc>
          <w:tcPr>
            <w:tcW w:w="557" w:type="pct"/>
            <w:tcBorders>
              <w:bottom w:val="thinThickSmallGap" w:sz="24" w:space="0" w:color="auto"/>
            </w:tcBorders>
          </w:tcPr>
          <w:p w14:paraId="19ADAAF3" w14:textId="3E76A3E5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68" w:author="HP" w:date="2023-11-17T16:42:00Z"/>
                <w:rFonts w:ascii="Times New Roman" w:eastAsia="Times New Roman" w:hAnsi="Times New Roman"/>
                <w:lang w:eastAsia="fr-FR"/>
              </w:rPr>
              <w:pPrChange w:id="276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70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(8)</w:delText>
              </w:r>
            </w:del>
          </w:p>
        </w:tc>
        <w:tc>
          <w:tcPr>
            <w:tcW w:w="557" w:type="pct"/>
            <w:tcBorders>
              <w:bottom w:val="thinThickSmallGap" w:sz="24" w:space="0" w:color="auto"/>
            </w:tcBorders>
            <w:vAlign w:val="bottom"/>
          </w:tcPr>
          <w:p w14:paraId="3683E60C" w14:textId="687A5D15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71" w:author="HP" w:date="2023-11-17T16:42:00Z"/>
                <w:rFonts w:ascii="Times New Roman" w:eastAsia="Times New Roman" w:hAnsi="Times New Roman"/>
                <w:lang w:eastAsia="fr-FR"/>
              </w:rPr>
              <w:pPrChange w:id="277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73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(9)</w:delText>
              </w:r>
            </w:del>
          </w:p>
        </w:tc>
        <w:tc>
          <w:tcPr>
            <w:tcW w:w="559" w:type="pct"/>
            <w:tcBorders>
              <w:bottom w:val="thinThickSmallGap" w:sz="24" w:space="0" w:color="auto"/>
              <w:right w:val="thickThinSmallGap" w:sz="24" w:space="0" w:color="auto"/>
            </w:tcBorders>
            <w:vAlign w:val="bottom"/>
          </w:tcPr>
          <w:p w14:paraId="7D1D35EB" w14:textId="3951E71D" w:rsidR="00FA19E3" w:rsidRPr="00FA19E3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74" w:author="HP" w:date="2023-11-17T16:42:00Z"/>
                <w:rFonts w:ascii="Times New Roman" w:eastAsia="Times New Roman" w:hAnsi="Times New Roman"/>
                <w:lang w:eastAsia="fr-FR"/>
              </w:rPr>
              <w:pPrChange w:id="277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76" w:author="HP" w:date="2023-11-17T16:42:00Z">
              <w:r w:rsidRPr="00FA19E3" w:rsidDel="00772DE7">
                <w:rPr>
                  <w:rFonts w:ascii="Times New Roman" w:eastAsia="Times New Roman" w:hAnsi="Times New Roman"/>
                  <w:lang w:eastAsia="fr-FR"/>
                </w:rPr>
                <w:delText>(10)</w:delText>
              </w:r>
            </w:del>
          </w:p>
        </w:tc>
      </w:tr>
      <w:tr w:rsidR="00FA19E3" w:rsidDel="00772DE7" w14:paraId="0B35629B" w14:textId="7EC3AF99" w:rsidTr="00C62210">
        <w:trPr>
          <w:trHeight w:val="566"/>
          <w:del w:id="2777" w:author="HP" w:date="2023-11-17T16:42:00Z"/>
        </w:trPr>
        <w:tc>
          <w:tcPr>
            <w:tcW w:w="442" w:type="pc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7AACB379" w14:textId="793808DF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7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77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8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tcBorders>
              <w:top w:val="thinThickSmallGap" w:sz="24" w:space="0" w:color="auto"/>
            </w:tcBorders>
            <w:vAlign w:val="center"/>
          </w:tcPr>
          <w:p w14:paraId="4E6E2D21" w14:textId="75B95695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81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78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8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14:paraId="73C634B6" w14:textId="22301B3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84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78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8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14:paraId="15E10F46" w14:textId="1008A519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87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78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8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top w:val="thinThickSmallGap" w:sz="24" w:space="0" w:color="auto"/>
            </w:tcBorders>
            <w:vAlign w:val="center"/>
          </w:tcPr>
          <w:p w14:paraId="7613AC4B" w14:textId="776276EF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90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79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9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top w:val="thinThickSmallGap" w:sz="24" w:space="0" w:color="auto"/>
            </w:tcBorders>
            <w:vAlign w:val="center"/>
          </w:tcPr>
          <w:p w14:paraId="6BC5BE77" w14:textId="3056A739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93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79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9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tcBorders>
              <w:top w:val="thinThickSmallGap" w:sz="24" w:space="0" w:color="auto"/>
            </w:tcBorders>
            <w:vAlign w:val="center"/>
          </w:tcPr>
          <w:p w14:paraId="2F11420B" w14:textId="0759FC98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96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79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79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top w:val="thinThickSmallGap" w:sz="24" w:space="0" w:color="auto"/>
            </w:tcBorders>
            <w:vAlign w:val="center"/>
          </w:tcPr>
          <w:p w14:paraId="1C28D9F0" w14:textId="223C0041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799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0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0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top w:val="thinThickSmallGap" w:sz="24" w:space="0" w:color="auto"/>
            </w:tcBorders>
            <w:vAlign w:val="center"/>
          </w:tcPr>
          <w:p w14:paraId="663D85A8" w14:textId="750DA608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02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0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0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14:paraId="613D6415" w14:textId="5F41EA3B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05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0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0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5981AA4B" w14:textId="2997CEDC" w:rsidTr="00C62210">
        <w:trPr>
          <w:trHeight w:val="566"/>
          <w:del w:id="2808" w:author="HP" w:date="2023-11-17T16:42:00Z"/>
        </w:trPr>
        <w:tc>
          <w:tcPr>
            <w:tcW w:w="442" w:type="pct"/>
            <w:tcBorders>
              <w:left w:val="thinThickSmallGap" w:sz="24" w:space="0" w:color="auto"/>
            </w:tcBorders>
            <w:vAlign w:val="center"/>
          </w:tcPr>
          <w:p w14:paraId="1A149A25" w14:textId="5C96B844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09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10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1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vAlign w:val="center"/>
          </w:tcPr>
          <w:p w14:paraId="236A3C02" w14:textId="1D27F1E8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12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13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1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right w:val="single" w:sz="4" w:space="0" w:color="auto"/>
            </w:tcBorders>
            <w:vAlign w:val="center"/>
          </w:tcPr>
          <w:p w14:paraId="3D8CE5E7" w14:textId="377DD699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15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16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1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</w:tcBorders>
            <w:vAlign w:val="center"/>
          </w:tcPr>
          <w:p w14:paraId="615CAC34" w14:textId="67B6A5D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1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19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2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3B472633" w14:textId="729DF77B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21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22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2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33914E2A" w14:textId="04FC8A7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24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25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2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vAlign w:val="center"/>
          </w:tcPr>
          <w:p w14:paraId="058F240F" w14:textId="675917E0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27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28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2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687080B7" w14:textId="5FF5D6FF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30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31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3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3F06D60E" w14:textId="14C9709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33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34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3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right w:val="thickThinSmallGap" w:sz="24" w:space="0" w:color="auto"/>
            </w:tcBorders>
            <w:vAlign w:val="center"/>
          </w:tcPr>
          <w:p w14:paraId="044EAE4E" w14:textId="31DA9521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36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37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3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4EB89EB4" w14:textId="4985953E" w:rsidTr="00C62210">
        <w:trPr>
          <w:trHeight w:val="566"/>
          <w:del w:id="2839" w:author="HP" w:date="2023-11-17T16:42:00Z"/>
        </w:trPr>
        <w:tc>
          <w:tcPr>
            <w:tcW w:w="442" w:type="pct"/>
            <w:tcBorders>
              <w:left w:val="thinThickSmallGap" w:sz="24" w:space="0" w:color="auto"/>
            </w:tcBorders>
            <w:vAlign w:val="center"/>
          </w:tcPr>
          <w:p w14:paraId="5E6EF5C8" w14:textId="301C8F10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40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41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4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vAlign w:val="center"/>
          </w:tcPr>
          <w:p w14:paraId="61D7E121" w14:textId="52A92AA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43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44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4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right w:val="single" w:sz="4" w:space="0" w:color="auto"/>
            </w:tcBorders>
            <w:vAlign w:val="center"/>
          </w:tcPr>
          <w:p w14:paraId="31E4A946" w14:textId="55CD2B2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46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47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4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</w:tcBorders>
            <w:vAlign w:val="center"/>
          </w:tcPr>
          <w:p w14:paraId="2C3EA6B1" w14:textId="36F6869F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49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50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5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7A8D99FB" w14:textId="0B65975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52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53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5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25592F8A" w14:textId="5D5DC159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55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56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5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vAlign w:val="center"/>
          </w:tcPr>
          <w:p w14:paraId="0C879A89" w14:textId="70CF62AC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58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59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6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698196A0" w14:textId="5F095D8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61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62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6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2B7C5BA2" w14:textId="5C58E78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64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65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6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right w:val="thickThinSmallGap" w:sz="24" w:space="0" w:color="auto"/>
            </w:tcBorders>
            <w:vAlign w:val="center"/>
          </w:tcPr>
          <w:p w14:paraId="5CD411B8" w14:textId="57CC091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67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68" w:author="HP" w:date="2023-11-17T16:42:00Z">
                <w:pPr>
                  <w:framePr w:hSpace="141" w:wrap="around" w:vAnchor="text" w:hAnchor="margin" w:xAlign="center" w:y="24"/>
                </w:pPr>
              </w:pPrChange>
            </w:pPr>
            <w:del w:id="286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7B93BC06" w14:textId="1C75A38C" w:rsidTr="00C62210">
        <w:trPr>
          <w:trHeight w:val="566"/>
          <w:del w:id="2870" w:author="HP" w:date="2023-11-17T16:42:00Z"/>
        </w:trPr>
        <w:tc>
          <w:tcPr>
            <w:tcW w:w="442" w:type="pct"/>
            <w:tcBorders>
              <w:left w:val="thinThickSmallGap" w:sz="24" w:space="0" w:color="auto"/>
            </w:tcBorders>
            <w:vAlign w:val="center"/>
          </w:tcPr>
          <w:p w14:paraId="1BAD3795" w14:textId="3D0DCD3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71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7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7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vAlign w:val="center"/>
          </w:tcPr>
          <w:p w14:paraId="5F3A20F3" w14:textId="55870C8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74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7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7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right w:val="single" w:sz="4" w:space="0" w:color="auto"/>
            </w:tcBorders>
            <w:vAlign w:val="center"/>
          </w:tcPr>
          <w:p w14:paraId="540EF19A" w14:textId="2C32353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77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7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7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</w:tcBorders>
            <w:vAlign w:val="center"/>
          </w:tcPr>
          <w:p w14:paraId="5C578D4A" w14:textId="0A01FE5C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80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8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8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25D442C0" w14:textId="378F0BC3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83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8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8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5B1184AF" w14:textId="27FD0CB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86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8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8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vAlign w:val="center"/>
          </w:tcPr>
          <w:p w14:paraId="3D79628B" w14:textId="31DD701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89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9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9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4A1C0B9C" w14:textId="17230C1D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92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89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9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30F637F0" w14:textId="762D8F58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95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9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89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right w:val="thickThinSmallGap" w:sz="24" w:space="0" w:color="auto"/>
            </w:tcBorders>
            <w:vAlign w:val="center"/>
          </w:tcPr>
          <w:p w14:paraId="70CCCAFA" w14:textId="2AA87AA4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89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89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0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3A718B75" w14:textId="2E5F2B06" w:rsidTr="00C62210">
        <w:trPr>
          <w:trHeight w:val="566"/>
          <w:del w:id="2901" w:author="HP" w:date="2023-11-17T16:42:00Z"/>
        </w:trPr>
        <w:tc>
          <w:tcPr>
            <w:tcW w:w="442" w:type="pct"/>
            <w:tcBorders>
              <w:left w:val="thinThickSmallGap" w:sz="24" w:space="0" w:color="auto"/>
            </w:tcBorders>
            <w:vAlign w:val="center"/>
          </w:tcPr>
          <w:p w14:paraId="6DA11EE6" w14:textId="461CF78F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02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0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0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vAlign w:val="center"/>
          </w:tcPr>
          <w:p w14:paraId="592B4CF9" w14:textId="6052054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05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0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0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right w:val="single" w:sz="4" w:space="0" w:color="auto"/>
            </w:tcBorders>
            <w:vAlign w:val="center"/>
          </w:tcPr>
          <w:p w14:paraId="6D34CA31" w14:textId="401185D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0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0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1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</w:tcBorders>
            <w:vAlign w:val="center"/>
          </w:tcPr>
          <w:p w14:paraId="1D3D9C8F" w14:textId="4B639EC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11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1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1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5FABDD02" w14:textId="7EB83311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14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1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1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vAlign w:val="center"/>
          </w:tcPr>
          <w:p w14:paraId="5F4A855E" w14:textId="462C94D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17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1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1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vAlign w:val="center"/>
          </w:tcPr>
          <w:p w14:paraId="749B6AE1" w14:textId="3757DCF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20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2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2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48EB59B7" w14:textId="40C3F0A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23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2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2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vAlign w:val="center"/>
          </w:tcPr>
          <w:p w14:paraId="07DD90E9" w14:textId="28CE210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26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2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2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right w:val="thickThinSmallGap" w:sz="24" w:space="0" w:color="auto"/>
            </w:tcBorders>
            <w:vAlign w:val="center"/>
          </w:tcPr>
          <w:p w14:paraId="5A0CDC70" w14:textId="647317A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29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3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3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10D4CA2D" w14:textId="49C98353" w:rsidTr="00C62210">
        <w:trPr>
          <w:trHeight w:val="566"/>
          <w:del w:id="2932" w:author="HP" w:date="2023-11-17T16:42:00Z"/>
        </w:trPr>
        <w:tc>
          <w:tcPr>
            <w:tcW w:w="442" w:type="pct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30FFC805" w14:textId="39044000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33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3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3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tcBorders>
              <w:bottom w:val="single" w:sz="4" w:space="0" w:color="auto"/>
            </w:tcBorders>
            <w:vAlign w:val="center"/>
          </w:tcPr>
          <w:p w14:paraId="5FA92A5A" w14:textId="7318088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36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3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3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7CAA3EC" w14:textId="77B40503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39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4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4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FF7DC9" w14:textId="0AEDDBD4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42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4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4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6B8954F8" w14:textId="27596C0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45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4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4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0E8D9CD7" w14:textId="7907EBC4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4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4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5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tcBorders>
              <w:bottom w:val="single" w:sz="4" w:space="0" w:color="auto"/>
            </w:tcBorders>
            <w:vAlign w:val="center"/>
          </w:tcPr>
          <w:p w14:paraId="4945BF32" w14:textId="3FECC8D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51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5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5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69C6A990" w14:textId="47221313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54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5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5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bottom w:val="single" w:sz="4" w:space="0" w:color="auto"/>
            </w:tcBorders>
            <w:vAlign w:val="center"/>
          </w:tcPr>
          <w:p w14:paraId="0563E1C4" w14:textId="722AEA0A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57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5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5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3D8D79F" w14:textId="7C57A7B3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60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6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6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  <w:tr w:rsidR="00FA19E3" w:rsidDel="00772DE7" w14:paraId="26FA0D35" w14:textId="63E8AF2A" w:rsidTr="00C62210">
        <w:trPr>
          <w:trHeight w:val="566"/>
          <w:del w:id="2963" w:author="HP" w:date="2023-11-17T16:42:00Z"/>
        </w:trPr>
        <w:tc>
          <w:tcPr>
            <w:tcW w:w="442" w:type="pct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4E5CEAE7" w14:textId="26F638A3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64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65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66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</w:delText>
              </w:r>
            </w:del>
          </w:p>
        </w:tc>
        <w:tc>
          <w:tcPr>
            <w:tcW w:w="306" w:type="pct"/>
            <w:tcBorders>
              <w:bottom w:val="thickThinSmallGap" w:sz="24" w:space="0" w:color="auto"/>
            </w:tcBorders>
            <w:vAlign w:val="center"/>
          </w:tcPr>
          <w:p w14:paraId="5DAC6F7E" w14:textId="4EE7826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67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68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69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407" w:type="pct"/>
            <w:tcBorders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3B3E0ADE" w14:textId="2E7DC2A2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70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71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72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|___|___|,|___|</w:delText>
              </w:r>
            </w:del>
          </w:p>
        </w:tc>
        <w:tc>
          <w:tcPr>
            <w:tcW w:w="499" w:type="pct"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5633B52C" w14:textId="112A6C2D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73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74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75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bottom w:val="thickThinSmallGap" w:sz="24" w:space="0" w:color="auto"/>
            </w:tcBorders>
            <w:vAlign w:val="center"/>
          </w:tcPr>
          <w:p w14:paraId="18BA409D" w14:textId="32FC359C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76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77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78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7" w:type="pct"/>
            <w:tcBorders>
              <w:bottom w:val="thickThinSmallGap" w:sz="24" w:space="0" w:color="auto"/>
            </w:tcBorders>
            <w:vAlign w:val="center"/>
          </w:tcPr>
          <w:p w14:paraId="3C4D8287" w14:textId="1F28B576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79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80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81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|___|___|___|,|___|</w:delText>
              </w:r>
            </w:del>
          </w:p>
        </w:tc>
        <w:tc>
          <w:tcPr>
            <w:tcW w:w="558" w:type="pct"/>
            <w:tcBorders>
              <w:bottom w:val="thickThinSmallGap" w:sz="24" w:space="0" w:color="auto"/>
            </w:tcBorders>
            <w:vAlign w:val="center"/>
          </w:tcPr>
          <w:p w14:paraId="003AE507" w14:textId="77C630E7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82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83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84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bottom w:val="thickThinSmallGap" w:sz="24" w:space="0" w:color="auto"/>
            </w:tcBorders>
            <w:vAlign w:val="center"/>
          </w:tcPr>
          <w:p w14:paraId="0495576E" w14:textId="094F013C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85" w:author="HP" w:date="2023-11-17T16:42:00Z"/>
                <w:rFonts w:ascii="Times New Roman" w:eastAsia="Times New Roman" w:hAnsi="Times New Roman"/>
                <w:b/>
                <w:sz w:val="12"/>
                <w:szCs w:val="12"/>
                <w:lang w:eastAsia="fr-FR"/>
              </w:rPr>
              <w:pPrChange w:id="2986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87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|___|___|___|___|</w:delText>
              </w:r>
            </w:del>
          </w:p>
        </w:tc>
        <w:tc>
          <w:tcPr>
            <w:tcW w:w="557" w:type="pct"/>
            <w:tcBorders>
              <w:bottom w:val="thickThinSmallGap" w:sz="24" w:space="0" w:color="auto"/>
            </w:tcBorders>
            <w:vAlign w:val="center"/>
          </w:tcPr>
          <w:p w14:paraId="7047B707" w14:textId="0F2840E5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88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89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90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  <w:tc>
          <w:tcPr>
            <w:tcW w:w="559" w:type="pct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0A457DDC" w14:textId="5328EBBE" w:rsidR="00FA19E3" w:rsidRPr="00C62210" w:rsidDel="00772DE7" w:rsidRDefault="00FA19E3">
            <w:pPr>
              <w:tabs>
                <w:tab w:val="left" w:pos="7920"/>
              </w:tabs>
              <w:spacing w:after="0" w:line="240" w:lineRule="auto"/>
              <w:rPr>
                <w:del w:id="2991" w:author="HP" w:date="2023-11-17T16:42:00Z"/>
                <w:rFonts w:ascii="Times New Roman" w:eastAsia="Times New Roman" w:hAnsi="Times New Roman"/>
                <w:sz w:val="12"/>
                <w:szCs w:val="12"/>
                <w:lang w:eastAsia="fr-FR"/>
              </w:rPr>
              <w:pPrChange w:id="2992" w:author="HP" w:date="2023-11-17T16:42:00Z">
                <w:pPr>
                  <w:framePr w:hSpace="141" w:wrap="around" w:vAnchor="text" w:hAnchor="margin" w:xAlign="center" w:y="24"/>
                  <w:spacing w:after="0" w:line="240" w:lineRule="auto"/>
                  <w:jc w:val="center"/>
                </w:pPr>
              </w:pPrChange>
            </w:pPr>
            <w:del w:id="2993" w:author="HP" w:date="2023-11-17T16:42:00Z">
              <w:r w:rsidRPr="00C62210" w:rsidDel="00772DE7">
                <w:rPr>
                  <w:rFonts w:ascii="Times New Roman" w:eastAsia="Times New Roman" w:hAnsi="Times New Roman"/>
                  <w:b/>
                  <w:sz w:val="12"/>
                  <w:szCs w:val="12"/>
                  <w:lang w:eastAsia="fr-FR"/>
                </w:rPr>
                <w:delText>|___|</w:delText>
              </w:r>
            </w:del>
          </w:p>
        </w:tc>
      </w:tr>
    </w:tbl>
    <w:p w14:paraId="61D96B24" w14:textId="7094C19C" w:rsidR="00AA5EEA" w:rsidDel="00772DE7" w:rsidRDefault="00AA5EEA">
      <w:pPr>
        <w:tabs>
          <w:tab w:val="left" w:pos="7920"/>
        </w:tabs>
        <w:spacing w:after="0" w:line="240" w:lineRule="auto"/>
        <w:rPr>
          <w:del w:id="2994" w:author="HP" w:date="2023-11-17T16:42:00Z"/>
          <w:rFonts w:ascii="Times New Roman" w:eastAsia="Times New Roman" w:hAnsi="Times New Roman"/>
          <w:lang w:eastAsia="fr-FR"/>
        </w:rPr>
        <w:sectPr w:rsidR="00AA5EEA" w:rsidDel="00772DE7" w:rsidSect="00772DE7">
          <w:footerReference w:type="default" r:id="rId14"/>
          <w:pgSz w:w="11906" w:h="16838" w:orient="portrait"/>
          <w:pgMar w:top="851" w:right="851" w:bottom="851" w:left="851" w:header="709" w:footer="709" w:gutter="0"/>
          <w:cols w:space="708"/>
          <w:docGrid w:linePitch="360"/>
          <w:sectPrChange w:id="2995" w:author="HP" w:date="2023-11-17T16:42:00Z">
            <w:sectPr w:rsidR="00AA5EEA" w:rsidDel="00772DE7" w:rsidSect="00772DE7">
              <w:pgSz w:w="16838" w:h="11906" w:orient="landscape"/>
              <w:pgMar w:top="851" w:right="851" w:bottom="851" w:left="851" w:header="709" w:footer="709" w:gutter="0"/>
            </w:sectPr>
          </w:sectPrChange>
        </w:sectPr>
        <w:pPrChange w:id="2996" w:author="HP" w:date="2023-11-17T16:42:00Z">
          <w:pPr>
            <w:spacing w:after="0" w:line="240" w:lineRule="auto"/>
            <w:jc w:val="both"/>
          </w:pPr>
        </w:pPrChange>
      </w:pPr>
    </w:p>
    <w:p w14:paraId="4C43F4F4" w14:textId="36424179" w:rsidR="00AA5EEA" w:rsidDel="00772DE7" w:rsidRDefault="004E1A2A">
      <w:pPr>
        <w:tabs>
          <w:tab w:val="left" w:pos="7920"/>
        </w:tabs>
        <w:spacing w:after="0" w:line="240" w:lineRule="auto"/>
        <w:rPr>
          <w:del w:id="2997" w:author="HP" w:date="2023-11-17T16:42:00Z"/>
          <w:rFonts w:ascii="Times New Roman" w:eastAsia="Times New Roman" w:hAnsi="Times New Roman"/>
          <w:b/>
          <w:i/>
          <w:lang w:eastAsia="fr-FR"/>
        </w:rPr>
        <w:pPrChange w:id="2998" w:author="HP" w:date="2023-11-17T16:42:00Z">
          <w:pPr>
            <w:spacing w:after="0" w:line="240" w:lineRule="auto"/>
            <w:jc w:val="both"/>
          </w:pPr>
        </w:pPrChange>
      </w:pPr>
      <w:del w:id="2999" w:author="HP" w:date="2023-11-17T16:42:00Z">
        <w:r w:rsidDel="00772DE7">
          <w:rPr>
            <w:rFonts w:ascii="Times New Roman" w:eastAsia="Times New Roman" w:hAnsi="Times New Roman"/>
            <w:b/>
            <w:i/>
            <w:lang w:eastAsia="fr-FR"/>
          </w:rPr>
          <w:delText xml:space="preserve">SECTION </w:delText>
        </w:r>
        <w:r w:rsidR="003C5DAB" w:rsidDel="00772DE7">
          <w:rPr>
            <w:rFonts w:ascii="Times New Roman" w:eastAsia="Times New Roman" w:hAnsi="Times New Roman"/>
            <w:b/>
            <w:i/>
            <w:lang w:eastAsia="fr-FR"/>
          </w:rPr>
          <w:delText>PAMO03</w:delText>
        </w:r>
        <w:r w:rsidDel="00772DE7">
          <w:rPr>
            <w:rFonts w:ascii="Times New Roman" w:eastAsia="Times New Roman" w:hAnsi="Times New Roman"/>
            <w:b/>
            <w:i/>
            <w:lang w:eastAsia="fr-FR"/>
          </w:rPr>
          <w:delText xml:space="preserve"> : MAIN D’ŒUVRE </w:delText>
        </w:r>
      </w:del>
    </w:p>
    <w:p w14:paraId="6B306C23" w14:textId="26D67DD3" w:rsidR="00AA5EEA" w:rsidDel="00772DE7" w:rsidRDefault="00AA5EEA">
      <w:pPr>
        <w:tabs>
          <w:tab w:val="left" w:pos="7920"/>
        </w:tabs>
        <w:spacing w:after="0" w:line="240" w:lineRule="auto"/>
        <w:rPr>
          <w:del w:id="3000" w:author="HP" w:date="2023-11-17T16:42:00Z"/>
          <w:rFonts w:ascii="Times New Roman" w:eastAsia="Times New Roman" w:hAnsi="Times New Roman"/>
          <w:lang w:eastAsia="fr-FR"/>
        </w:rPr>
        <w:pPrChange w:id="3001" w:author="HP" w:date="2023-11-17T16:42:00Z">
          <w:pPr>
            <w:spacing w:after="0" w:line="240" w:lineRule="auto"/>
            <w:jc w:val="both"/>
          </w:pPr>
        </w:pPrChange>
      </w:pP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1098"/>
        <w:gridCol w:w="1098"/>
        <w:gridCol w:w="1098"/>
        <w:gridCol w:w="1098"/>
        <w:gridCol w:w="1291"/>
        <w:gridCol w:w="1131"/>
        <w:gridCol w:w="1098"/>
        <w:gridCol w:w="1098"/>
        <w:gridCol w:w="1119"/>
        <w:gridCol w:w="1106"/>
        <w:gridCol w:w="791"/>
        <w:gridCol w:w="791"/>
      </w:tblGrid>
      <w:tr w:rsidR="007371E4" w:rsidDel="00772DE7" w14:paraId="7203570A" w14:textId="6E36349C" w:rsidTr="00A63B20">
        <w:trPr>
          <w:trHeight w:val="1634"/>
          <w:jc w:val="center"/>
          <w:del w:id="3002" w:author="HP" w:date="2023-11-17T16:42:00Z"/>
        </w:trPr>
        <w:tc>
          <w:tcPr>
            <w:tcW w:w="394" w:type="pct"/>
            <w:vMerge w:val="restart"/>
            <w:vAlign w:val="center"/>
          </w:tcPr>
          <w:p w14:paraId="3BB167D0" w14:textId="1C90CE97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03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0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05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PAMO0301 : </w:delText>
              </w:r>
              <w:r w:rsidR="000646C0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N° d’ordre des employés</w:delText>
              </w:r>
            </w:del>
          </w:p>
        </w:tc>
        <w:tc>
          <w:tcPr>
            <w:tcW w:w="395" w:type="pct"/>
            <w:vMerge w:val="restart"/>
            <w:vAlign w:val="center"/>
          </w:tcPr>
          <w:p w14:paraId="1FE85C06" w14:textId="46AC3D90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0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0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08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PAMO0302 : </w:delText>
              </w:r>
              <w:r w:rsidR="000646C0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Nom et prénom(s)</w:delText>
              </w:r>
            </w:del>
          </w:p>
        </w:tc>
        <w:tc>
          <w:tcPr>
            <w:tcW w:w="395" w:type="pct"/>
            <w:vMerge w:val="restart"/>
            <w:vAlign w:val="center"/>
          </w:tcPr>
          <w:p w14:paraId="3359567C" w14:textId="3EE5258B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09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1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11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PAMO0303 : </w:delText>
              </w:r>
              <w:r w:rsidR="000646C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Situation matrimonial</w:delText>
              </w:r>
            </w:del>
          </w:p>
          <w:p w14:paraId="0557AE77" w14:textId="77DE1F08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12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13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0FCCAF6D" w14:textId="1F59786F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14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1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16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0 = Célibataire</w:delText>
              </w:r>
            </w:del>
          </w:p>
          <w:p w14:paraId="3A7291CF" w14:textId="466DFDFC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17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18" w:author="HP" w:date="2023-11-17T16:42:00Z">
                <w:pPr>
                  <w:spacing w:after="0" w:line="240" w:lineRule="auto"/>
                </w:pPr>
              </w:pPrChange>
            </w:pPr>
            <w:del w:id="3019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1 = Marié</w:delText>
              </w:r>
            </w:del>
          </w:p>
          <w:p w14:paraId="5850884A" w14:textId="04B5873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20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21" w:author="HP" w:date="2023-11-17T16:42:00Z">
                <w:pPr>
                  <w:spacing w:after="0" w:line="240" w:lineRule="auto"/>
                </w:pPr>
              </w:pPrChange>
            </w:pPr>
            <w:del w:id="3022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 = Veuf (ve)</w:delText>
              </w:r>
            </w:del>
          </w:p>
          <w:p w14:paraId="248973C6" w14:textId="4310F43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23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24" w:author="HP" w:date="2023-11-17T16:42:00Z">
                <w:pPr>
                  <w:spacing w:after="0" w:line="240" w:lineRule="auto"/>
                </w:pPr>
              </w:pPrChange>
            </w:pPr>
            <w:del w:id="3025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 Divorcé(e)</w:delText>
              </w:r>
            </w:del>
          </w:p>
          <w:p w14:paraId="482B3431" w14:textId="7C75B466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26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2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28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/séparé(e)</w:delText>
              </w:r>
            </w:del>
          </w:p>
          <w:p w14:paraId="3C7E1DA8" w14:textId="10621BA9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2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30" w:author="HP" w:date="2023-11-17T16:42:00Z">
                <w:pPr>
                  <w:spacing w:after="0" w:line="240" w:lineRule="auto"/>
                </w:pPr>
              </w:pPrChange>
            </w:pPr>
            <w:del w:id="3031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 union libre</w:delText>
              </w:r>
            </w:del>
          </w:p>
        </w:tc>
        <w:tc>
          <w:tcPr>
            <w:tcW w:w="395" w:type="pct"/>
            <w:vMerge w:val="restart"/>
            <w:vAlign w:val="center"/>
          </w:tcPr>
          <w:p w14:paraId="4D449869" w14:textId="0C574382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32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3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34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PAMO0304 : </w:delText>
              </w:r>
              <w:r w:rsidR="000646C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Sexe</w:delText>
              </w:r>
            </w:del>
          </w:p>
          <w:p w14:paraId="5B97E0F0" w14:textId="0AC57EE3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35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37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1= H</w:delText>
              </w:r>
            </w:del>
          </w:p>
          <w:p w14:paraId="6C9D4D7F" w14:textId="30E4C72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3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3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40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2 = F</w:delText>
              </w:r>
            </w:del>
          </w:p>
        </w:tc>
        <w:tc>
          <w:tcPr>
            <w:tcW w:w="395" w:type="pct"/>
            <w:vMerge w:val="restart"/>
            <w:vAlign w:val="center"/>
          </w:tcPr>
          <w:p w14:paraId="69B2FA12" w14:textId="3C672429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41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43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PAMO0305 : </w:delText>
              </w:r>
              <w:r w:rsidR="000646C0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Age</w:delText>
              </w:r>
            </w:del>
          </w:p>
        </w:tc>
        <w:tc>
          <w:tcPr>
            <w:tcW w:w="464" w:type="pct"/>
            <w:vMerge w:val="restart"/>
            <w:vAlign w:val="center"/>
          </w:tcPr>
          <w:p w14:paraId="659E7587" w14:textId="69E874EA" w:rsidR="000646C0" w:rsidRP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44" w:author="HP" w:date="2023-11-17T16:42:00Z"/>
                <w:rFonts w:ascii="Arial" w:eastAsia="Times New Roman" w:hAnsi="Arial" w:cs="Arial"/>
                <w:b/>
                <w:sz w:val="18"/>
                <w:szCs w:val="18"/>
                <w:lang w:eastAsia="fr-FR"/>
              </w:rPr>
              <w:pPrChange w:id="3045" w:author="HP" w:date="2023-11-17T16:42:00Z">
                <w:pPr>
                  <w:spacing w:after="0" w:line="240" w:lineRule="auto"/>
                  <w:ind w:left="-32"/>
                </w:pPr>
              </w:pPrChange>
            </w:pPr>
            <w:del w:id="3046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PAMO0306 : </w:delText>
              </w:r>
              <w:r w:rsidR="000646C0" w:rsidRPr="000646C0" w:rsidDel="00772DE7">
                <w:rPr>
                  <w:b/>
                  <w:color w:val="000000"/>
                </w:rPr>
                <w:delText>Alphabétisation</w:delText>
              </w:r>
            </w:del>
          </w:p>
          <w:p w14:paraId="12BFFCB2" w14:textId="15DA1E82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47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48" w:author="HP" w:date="2023-11-17T16:42:00Z">
                <w:pPr>
                  <w:spacing w:after="0" w:line="240" w:lineRule="auto"/>
                </w:pPr>
              </w:pPrChange>
            </w:pPr>
            <w:del w:id="3049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 xml:space="preserve">1= Non </w:delText>
              </w:r>
            </w:del>
          </w:p>
          <w:p w14:paraId="6A4E029E" w14:textId="6BD13179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50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51" w:author="HP" w:date="2023-11-17T16:42:00Z">
                <w:pPr>
                  <w:spacing w:after="0" w:line="240" w:lineRule="auto"/>
                </w:pPr>
              </w:pPrChange>
            </w:pPr>
            <w:del w:id="3052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2=Oui en langue nationale</w:delText>
              </w:r>
            </w:del>
          </w:p>
          <w:p w14:paraId="4DC74BF4" w14:textId="5363DD6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53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054" w:author="HP" w:date="2023-11-17T16:42:00Z">
                <w:pPr>
                  <w:spacing w:after="0" w:line="240" w:lineRule="auto"/>
                </w:pPr>
              </w:pPrChange>
            </w:pPr>
            <w:del w:id="3055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3=Oui en français</w:delText>
              </w:r>
            </w:del>
          </w:p>
          <w:p w14:paraId="200C45D8" w14:textId="63AA8320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56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57" w:author="HP" w:date="2023-11-17T16:42:00Z">
                <w:pPr>
                  <w:spacing w:after="0" w:line="240" w:lineRule="auto"/>
                </w:pPr>
              </w:pPrChange>
            </w:pPr>
            <w:del w:id="3058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 Autres langues étrangères</w:delText>
              </w:r>
            </w:del>
          </w:p>
        </w:tc>
        <w:tc>
          <w:tcPr>
            <w:tcW w:w="406" w:type="pct"/>
          </w:tcPr>
          <w:p w14:paraId="2CCEDC57" w14:textId="0DCA5476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59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6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61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PAMO0307 : </w:delText>
              </w:r>
              <w:r w:rsidR="000646C0"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Niveau d’instruction</w:delText>
              </w:r>
            </w:del>
          </w:p>
        </w:tc>
        <w:tc>
          <w:tcPr>
            <w:tcW w:w="395" w:type="pct"/>
          </w:tcPr>
          <w:p w14:paraId="79B5A809" w14:textId="5D37C666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62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6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64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PAMO0308 : </w:delText>
              </w:r>
              <w:r w:rsidR="000646C0" w:rsidDel="00772DE7">
                <w:rPr>
                  <w:rFonts w:ascii="Arial" w:eastAsia="Times New Roman" w:hAnsi="Arial"/>
                  <w:b/>
                  <w:sz w:val="20"/>
                  <w:szCs w:val="20"/>
                  <w:lang w:eastAsia="fr-FR"/>
                </w:rPr>
                <w:delText>Dernière classe fréquentée</w:delText>
              </w:r>
            </w:del>
          </w:p>
        </w:tc>
        <w:tc>
          <w:tcPr>
            <w:tcW w:w="395" w:type="pct"/>
            <w:vMerge w:val="restart"/>
            <w:vAlign w:val="center"/>
          </w:tcPr>
          <w:p w14:paraId="11E0233F" w14:textId="3BC4B7D6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65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6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067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PAMO0309 : </w:delText>
              </w:r>
              <w:r w:rsidR="000646C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Statut dans l’emploi</w:delText>
              </w:r>
            </w:del>
          </w:p>
          <w:p w14:paraId="5EB4EF11" w14:textId="04CD54D4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68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69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  <w:p w14:paraId="5E444E71" w14:textId="543BF273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70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71" w:author="HP" w:date="2023-11-17T16:42:00Z">
                <w:pPr>
                  <w:spacing w:after="0" w:line="240" w:lineRule="auto"/>
                </w:pPr>
              </w:pPrChange>
            </w:pPr>
            <w:del w:id="3072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1= propriétaire</w:delText>
              </w:r>
            </w:del>
          </w:p>
          <w:p w14:paraId="7D823B22" w14:textId="1AD110C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73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74" w:author="HP" w:date="2023-11-17T16:42:00Z">
                <w:pPr>
                  <w:spacing w:after="0" w:line="240" w:lineRule="auto"/>
                </w:pPr>
              </w:pPrChange>
            </w:pPr>
            <w:del w:id="3075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2=Salarié permanent</w:delText>
              </w:r>
            </w:del>
          </w:p>
          <w:p w14:paraId="082391BF" w14:textId="617D6474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76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77" w:author="HP" w:date="2023-11-17T16:42:00Z">
                <w:pPr>
                  <w:spacing w:after="0" w:line="240" w:lineRule="auto"/>
                </w:pPr>
              </w:pPrChange>
            </w:pPr>
            <w:del w:id="3078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3=Salarié temporaire</w:delText>
              </w:r>
            </w:del>
          </w:p>
          <w:p w14:paraId="579B12BE" w14:textId="2E73681F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79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080" w:author="HP" w:date="2023-11-17T16:42:00Z">
                <w:pPr>
                  <w:spacing w:after="0" w:line="240" w:lineRule="auto"/>
                </w:pPr>
              </w:pPrChange>
            </w:pPr>
            <w:del w:id="3081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4=Main d’œuvre familiale</w:delText>
              </w:r>
            </w:del>
          </w:p>
        </w:tc>
        <w:tc>
          <w:tcPr>
            <w:tcW w:w="402" w:type="pct"/>
          </w:tcPr>
          <w:p w14:paraId="6D3C9ACC" w14:textId="4B6E7BDA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82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83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084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PAMO0310 : </w:delText>
              </w:r>
              <w:r w:rsidR="000646C0"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>Poste occupé</w:delText>
              </w:r>
            </w:del>
          </w:p>
        </w:tc>
        <w:tc>
          <w:tcPr>
            <w:tcW w:w="397" w:type="pct"/>
            <w:vMerge w:val="restart"/>
            <w:vAlign w:val="center"/>
          </w:tcPr>
          <w:p w14:paraId="51A0D6D7" w14:textId="51D8DDB1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085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086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087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PAMO0311 : </w:delText>
              </w:r>
              <w:r w:rsidR="000646C0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Périodicité de la rémunération</w:delText>
              </w:r>
            </w:del>
          </w:p>
          <w:p w14:paraId="225ED617" w14:textId="07BDBB20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88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89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</w:p>
          <w:p w14:paraId="2B47FDFC" w14:textId="14C07CB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90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91" w:author="HP" w:date="2023-11-17T16:42:00Z">
                <w:pPr>
                  <w:tabs>
                    <w:tab w:val="left" w:pos="5655"/>
                  </w:tabs>
                  <w:spacing w:after="0" w:line="240" w:lineRule="auto"/>
                </w:pPr>
              </w:pPrChange>
            </w:pPr>
            <w:del w:id="3092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1 = Heure</w:delText>
              </w:r>
            </w:del>
          </w:p>
          <w:p w14:paraId="03E766EC" w14:textId="377D33E6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93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94" w:author="HP" w:date="2023-11-17T16:42:00Z">
                <w:pPr>
                  <w:tabs>
                    <w:tab w:val="left" w:pos="5655"/>
                  </w:tabs>
                  <w:spacing w:after="0" w:line="240" w:lineRule="auto"/>
                </w:pPr>
              </w:pPrChange>
            </w:pPr>
            <w:del w:id="3095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2 = Jour</w:delText>
              </w:r>
            </w:del>
          </w:p>
          <w:p w14:paraId="5F640BF4" w14:textId="593CD9F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96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097" w:author="HP" w:date="2023-11-17T16:42:00Z">
                <w:pPr>
                  <w:tabs>
                    <w:tab w:val="left" w:pos="5655"/>
                  </w:tabs>
                  <w:spacing w:after="0" w:line="240" w:lineRule="auto"/>
                </w:pPr>
              </w:pPrChange>
            </w:pPr>
            <w:del w:id="3098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3 = Semaine</w:delText>
              </w:r>
            </w:del>
          </w:p>
          <w:p w14:paraId="1C2B6D87" w14:textId="0E82C9A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099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100" w:author="HP" w:date="2023-11-17T16:42:00Z">
                <w:pPr>
                  <w:spacing w:after="0" w:line="360" w:lineRule="auto"/>
                </w:pPr>
              </w:pPrChange>
            </w:pPr>
            <w:del w:id="3101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4 = Mois</w:delText>
              </w:r>
            </w:del>
          </w:p>
          <w:p w14:paraId="49159E5F" w14:textId="79EDF1D4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02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103" w:author="HP" w:date="2023-11-17T16:42:00Z">
                <w:pPr>
                  <w:spacing w:after="0" w:line="240" w:lineRule="auto"/>
                </w:pPr>
              </w:pPrChange>
            </w:pPr>
            <w:del w:id="3104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5 = Tâche</w:delText>
              </w:r>
            </w:del>
          </w:p>
        </w:tc>
        <w:tc>
          <w:tcPr>
            <w:tcW w:w="568" w:type="pct"/>
            <w:gridSpan w:val="2"/>
            <w:vAlign w:val="center"/>
          </w:tcPr>
          <w:p w14:paraId="5D69838B" w14:textId="7A7E4813" w:rsidR="000646C0" w:rsidDel="00772DE7" w:rsidRDefault="003C5DAB">
            <w:pPr>
              <w:tabs>
                <w:tab w:val="left" w:pos="7920"/>
              </w:tabs>
              <w:spacing w:after="0" w:line="240" w:lineRule="auto"/>
              <w:rPr>
                <w:del w:id="3105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0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07" w:author="HP" w:date="2023-11-17T16:42:00Z">
              <w:r w:rsidDel="00772DE7">
                <w:rPr>
                  <w:rFonts w:ascii="Arial" w:eastAsia="Times New Roman" w:hAnsi="Arial" w:cs="Arial"/>
                  <w:b/>
                  <w:sz w:val="20"/>
                  <w:szCs w:val="20"/>
                  <w:lang w:eastAsia="fr-FR"/>
                </w:rPr>
                <w:delText xml:space="preserve">PAMO0312 : </w:delText>
              </w:r>
              <w:r w:rsidR="00A03738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Montant de la r</w:delText>
              </w:r>
              <w:r w:rsidR="000646C0" w:rsidRPr="00A63B2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émunération par période</w:delText>
              </w:r>
            </w:del>
          </w:p>
          <w:p w14:paraId="33E84DF4" w14:textId="1E2E3865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0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10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10" w:author="HP" w:date="2023-11-17T16:42:00Z">
              <w:r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(</w:delText>
              </w:r>
              <w:r w:rsidR="00A03738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E</w:delText>
              </w:r>
              <w:r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n FCFA)</w:delText>
              </w:r>
            </w:del>
          </w:p>
        </w:tc>
      </w:tr>
      <w:tr w:rsidR="007371E4" w:rsidDel="00772DE7" w14:paraId="0A733BCE" w14:textId="0C9A6C9D" w:rsidTr="00A63B20">
        <w:trPr>
          <w:trHeight w:val="1007"/>
          <w:jc w:val="center"/>
          <w:del w:id="3111" w:author="HP" w:date="2023-11-17T16:42:00Z"/>
        </w:trPr>
        <w:tc>
          <w:tcPr>
            <w:tcW w:w="394" w:type="pct"/>
            <w:vMerge/>
            <w:vAlign w:val="center"/>
          </w:tcPr>
          <w:p w14:paraId="052F0CD4" w14:textId="308D2E2C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12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13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5" w:type="pct"/>
            <w:vMerge/>
            <w:vAlign w:val="center"/>
          </w:tcPr>
          <w:p w14:paraId="790BCD98" w14:textId="33311E3C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14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15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5" w:type="pct"/>
            <w:vMerge/>
            <w:vAlign w:val="center"/>
          </w:tcPr>
          <w:p w14:paraId="54DB4358" w14:textId="7E61ABE0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16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1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5" w:type="pct"/>
            <w:vMerge/>
            <w:vAlign w:val="center"/>
          </w:tcPr>
          <w:p w14:paraId="7AB35C02" w14:textId="040BA68A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18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19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5" w:type="pct"/>
            <w:vMerge/>
            <w:vAlign w:val="center"/>
          </w:tcPr>
          <w:p w14:paraId="4DDDBF26" w14:textId="4E00C0D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20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21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64" w:type="pct"/>
            <w:vMerge/>
            <w:vAlign w:val="center"/>
          </w:tcPr>
          <w:p w14:paraId="4EFAE98C" w14:textId="0DF2E79A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22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23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06" w:type="pct"/>
          </w:tcPr>
          <w:p w14:paraId="0D7777D2" w14:textId="3AABBD36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24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25" w:author="HP" w:date="2023-11-17T16:42:00Z">
                <w:pPr>
                  <w:spacing w:after="0" w:line="240" w:lineRule="auto"/>
                </w:pPr>
              </w:pPrChange>
            </w:pPr>
            <w:del w:id="3126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1= Aucun</w:delText>
              </w:r>
            </w:del>
          </w:p>
          <w:p w14:paraId="3B3C7C92" w14:textId="69869848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27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28" w:author="HP" w:date="2023-11-17T16:42:00Z">
                <w:pPr>
                  <w:spacing w:after="0" w:line="240" w:lineRule="auto"/>
                </w:pPr>
              </w:pPrChange>
            </w:pPr>
            <w:del w:id="3129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2= Préscolaire</w:delText>
              </w:r>
            </w:del>
          </w:p>
          <w:p w14:paraId="1A83B93E" w14:textId="6B8CEFED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30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31" w:author="HP" w:date="2023-11-17T16:42:00Z">
                <w:pPr>
                  <w:spacing w:after="0" w:line="240" w:lineRule="auto"/>
                </w:pPr>
              </w:pPrChange>
            </w:pPr>
            <w:del w:id="3132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3= Primaire</w:delText>
              </w:r>
            </w:del>
          </w:p>
          <w:p w14:paraId="4A664EF2" w14:textId="18DD34E9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33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34" w:author="HP" w:date="2023-11-17T16:42:00Z">
                <w:pPr>
                  <w:spacing w:after="0" w:line="240" w:lineRule="auto"/>
                </w:pPr>
              </w:pPrChange>
            </w:pPr>
            <w:del w:id="3135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4= Post-primaire</w:delText>
              </w:r>
            </w:del>
          </w:p>
          <w:p w14:paraId="51EF886F" w14:textId="79439200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36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37" w:author="HP" w:date="2023-11-17T16:42:00Z">
                <w:pPr>
                  <w:spacing w:after="0" w:line="240" w:lineRule="auto"/>
                </w:pPr>
              </w:pPrChange>
            </w:pPr>
            <w:del w:id="3138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5 = Secondaire</w:delText>
              </w:r>
            </w:del>
          </w:p>
          <w:p w14:paraId="6D51E117" w14:textId="30451585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39" w:author="HP" w:date="2023-11-17T16:42:00Z"/>
                <w:rFonts w:ascii="Arial" w:eastAsia="Times New Roman" w:hAnsi="Arial"/>
                <w:sz w:val="18"/>
                <w:szCs w:val="18"/>
                <w:lang w:eastAsia="fr-FR"/>
              </w:rPr>
              <w:pPrChange w:id="3140" w:author="HP" w:date="2023-11-17T16:42:00Z">
                <w:pPr>
                  <w:spacing w:after="0" w:line="240" w:lineRule="auto"/>
                </w:pPr>
              </w:pPrChange>
            </w:pPr>
          </w:p>
          <w:p w14:paraId="54592DBE" w14:textId="60EC28EF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41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43" w:author="HP" w:date="2023-11-17T16:42:00Z">
              <w:r w:rsidDel="00772DE7">
                <w:rPr>
                  <w:rFonts w:ascii="Arial" w:eastAsia="Times New Roman" w:hAnsi="Arial"/>
                  <w:sz w:val="18"/>
                  <w:szCs w:val="18"/>
                  <w:lang w:eastAsia="fr-FR"/>
                </w:rPr>
                <w:delText>6=Supérieur</w:delText>
              </w:r>
            </w:del>
          </w:p>
        </w:tc>
        <w:tc>
          <w:tcPr>
            <w:tcW w:w="395" w:type="pct"/>
          </w:tcPr>
          <w:p w14:paraId="1162DCAE" w14:textId="5EEB3103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44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45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5" w:type="pct"/>
            <w:vMerge/>
            <w:vAlign w:val="center"/>
          </w:tcPr>
          <w:p w14:paraId="0ADE8A69" w14:textId="7FC43845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46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4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402" w:type="pct"/>
          </w:tcPr>
          <w:p w14:paraId="6306AF7A" w14:textId="25AFBCC2" w:rsidR="000646C0" w:rsidRP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48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149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150" w:author="HP" w:date="2023-11-17T16:42:00Z">
              <w:r w:rsidRPr="000646C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1=Gardien</w:delText>
              </w:r>
            </w:del>
          </w:p>
          <w:p w14:paraId="675E6B86" w14:textId="61E92488" w:rsidR="000646C0" w:rsidRP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51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152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153" w:author="HP" w:date="2023-11-17T16:42:00Z">
              <w:r w:rsidRPr="000646C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2=Manœuvre</w:delText>
              </w:r>
            </w:del>
          </w:p>
          <w:p w14:paraId="40214914" w14:textId="45575E56" w:rsidR="000646C0" w:rsidRP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54" w:author="HP" w:date="2023-11-17T16:42:00Z"/>
                <w:rFonts w:ascii="Arial" w:eastAsia="Times New Roman" w:hAnsi="Arial" w:cs="Arial"/>
                <w:sz w:val="20"/>
                <w:szCs w:val="20"/>
                <w:lang w:eastAsia="fr-FR"/>
              </w:rPr>
              <w:pPrChange w:id="3155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156" w:author="HP" w:date="2023-11-17T16:42:00Z">
              <w:r w:rsidRPr="000646C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3=Technicien aquacole</w:delText>
              </w:r>
            </w:del>
          </w:p>
          <w:p w14:paraId="5A0800FF" w14:textId="5A25C669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57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58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  <w:del w:id="3159" w:author="HP" w:date="2023-11-17T16:42:00Z">
              <w:r w:rsidRPr="000646C0" w:rsidDel="00772DE7">
                <w:rPr>
                  <w:rFonts w:ascii="Arial" w:eastAsia="Times New Roman" w:hAnsi="Arial" w:cs="Arial"/>
                  <w:sz w:val="20"/>
                  <w:szCs w:val="20"/>
                  <w:lang w:eastAsia="fr-FR"/>
                </w:rPr>
                <w:delText>4=Gérant</w:delText>
              </w:r>
            </w:del>
          </w:p>
        </w:tc>
        <w:tc>
          <w:tcPr>
            <w:tcW w:w="397" w:type="pct"/>
            <w:vMerge/>
            <w:vAlign w:val="center"/>
          </w:tcPr>
          <w:p w14:paraId="793E7F08" w14:textId="763994B1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60" w:author="HP" w:date="2023-11-17T16:42:00Z"/>
                <w:rFonts w:ascii="Arial" w:eastAsia="Times New Roman" w:hAnsi="Arial" w:cs="Arial"/>
                <w:b/>
                <w:sz w:val="20"/>
                <w:szCs w:val="20"/>
                <w:lang w:eastAsia="fr-FR"/>
              </w:rPr>
              <w:pPrChange w:id="3161" w:author="HP" w:date="2023-11-17T16:42:00Z">
                <w:pPr>
                  <w:tabs>
                    <w:tab w:val="left" w:pos="5655"/>
                  </w:tabs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284" w:type="pct"/>
            <w:vAlign w:val="center"/>
          </w:tcPr>
          <w:p w14:paraId="6D9C5150" w14:textId="1A0A2F62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62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16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64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Paiement nature</w:delText>
              </w:r>
            </w:del>
          </w:p>
        </w:tc>
        <w:tc>
          <w:tcPr>
            <w:tcW w:w="284" w:type="pct"/>
            <w:vAlign w:val="center"/>
          </w:tcPr>
          <w:p w14:paraId="20E84A33" w14:textId="13C8776E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65" w:author="HP" w:date="2023-11-17T16:42:00Z"/>
                <w:rFonts w:ascii="Arial" w:eastAsia="Times New Roman" w:hAnsi="Arial" w:cs="Arial"/>
                <w:sz w:val="18"/>
                <w:szCs w:val="18"/>
                <w:lang w:eastAsia="fr-FR"/>
              </w:rPr>
              <w:pPrChange w:id="316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67" w:author="HP" w:date="2023-11-17T16:42:00Z">
              <w:r w:rsidDel="00772DE7">
                <w:rPr>
                  <w:rFonts w:ascii="Arial" w:eastAsia="Times New Roman" w:hAnsi="Arial" w:cs="Arial"/>
                  <w:sz w:val="18"/>
                  <w:szCs w:val="18"/>
                  <w:lang w:eastAsia="fr-FR"/>
                </w:rPr>
                <w:delText>Paiement espèce</w:delText>
              </w:r>
            </w:del>
          </w:p>
        </w:tc>
      </w:tr>
      <w:tr w:rsidR="007371E4" w:rsidDel="00772DE7" w14:paraId="54032B13" w14:textId="501BDC4A" w:rsidTr="00A63B20">
        <w:trPr>
          <w:trHeight w:val="239"/>
          <w:jc w:val="center"/>
          <w:del w:id="3168" w:author="HP" w:date="2023-11-17T16:42:00Z"/>
        </w:trPr>
        <w:tc>
          <w:tcPr>
            <w:tcW w:w="394" w:type="pct"/>
            <w:vAlign w:val="center"/>
          </w:tcPr>
          <w:p w14:paraId="01CA06EF" w14:textId="1B45789D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69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7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71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(1)</w:delText>
              </w:r>
            </w:del>
          </w:p>
        </w:tc>
        <w:tc>
          <w:tcPr>
            <w:tcW w:w="395" w:type="pct"/>
            <w:vAlign w:val="center"/>
          </w:tcPr>
          <w:p w14:paraId="3E78C209" w14:textId="5330CDA4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72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7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74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(2)</w:delText>
              </w:r>
            </w:del>
          </w:p>
        </w:tc>
        <w:tc>
          <w:tcPr>
            <w:tcW w:w="395" w:type="pct"/>
            <w:vAlign w:val="center"/>
          </w:tcPr>
          <w:p w14:paraId="39B8AA7D" w14:textId="124DE5AC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75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7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77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(3)</w:delText>
              </w:r>
            </w:del>
          </w:p>
        </w:tc>
        <w:tc>
          <w:tcPr>
            <w:tcW w:w="395" w:type="pct"/>
            <w:vAlign w:val="center"/>
          </w:tcPr>
          <w:p w14:paraId="7C71585F" w14:textId="5170A9D6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78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7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80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(4)</w:delText>
              </w:r>
            </w:del>
          </w:p>
        </w:tc>
        <w:tc>
          <w:tcPr>
            <w:tcW w:w="395" w:type="pct"/>
            <w:vAlign w:val="center"/>
          </w:tcPr>
          <w:p w14:paraId="235821FC" w14:textId="6A3052FA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81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8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83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(5)</w:delText>
              </w:r>
            </w:del>
          </w:p>
        </w:tc>
        <w:tc>
          <w:tcPr>
            <w:tcW w:w="464" w:type="pct"/>
            <w:vAlign w:val="center"/>
          </w:tcPr>
          <w:p w14:paraId="071C8290" w14:textId="5AEC31A9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84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8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86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(6)</w:delText>
              </w:r>
            </w:del>
          </w:p>
        </w:tc>
        <w:tc>
          <w:tcPr>
            <w:tcW w:w="406" w:type="pct"/>
          </w:tcPr>
          <w:p w14:paraId="406BBA02" w14:textId="323A0F5D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87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8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89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(7)</w:delText>
              </w:r>
            </w:del>
          </w:p>
        </w:tc>
        <w:tc>
          <w:tcPr>
            <w:tcW w:w="395" w:type="pct"/>
          </w:tcPr>
          <w:p w14:paraId="7EE88FE9" w14:textId="786C3CFF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90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9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92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(8)</w:delText>
              </w:r>
            </w:del>
          </w:p>
        </w:tc>
        <w:tc>
          <w:tcPr>
            <w:tcW w:w="395" w:type="pct"/>
            <w:vAlign w:val="center"/>
          </w:tcPr>
          <w:p w14:paraId="6BC982C3" w14:textId="6B6CF726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93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9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195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(9)</w:delText>
              </w:r>
            </w:del>
          </w:p>
        </w:tc>
        <w:tc>
          <w:tcPr>
            <w:tcW w:w="402" w:type="pct"/>
          </w:tcPr>
          <w:p w14:paraId="2D281DE5" w14:textId="4E525807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96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97" w:author="HP" w:date="2023-11-17T16:42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397" w:type="pct"/>
            <w:vAlign w:val="center"/>
          </w:tcPr>
          <w:p w14:paraId="1D26F722" w14:textId="4807DBAF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198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19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00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(10)</w:delText>
              </w:r>
            </w:del>
          </w:p>
        </w:tc>
        <w:tc>
          <w:tcPr>
            <w:tcW w:w="284" w:type="pct"/>
            <w:vAlign w:val="center"/>
          </w:tcPr>
          <w:p w14:paraId="7AE3870C" w14:textId="7083ABED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201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20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03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(11)</w:delText>
              </w:r>
            </w:del>
          </w:p>
        </w:tc>
        <w:tc>
          <w:tcPr>
            <w:tcW w:w="284" w:type="pct"/>
            <w:vAlign w:val="center"/>
          </w:tcPr>
          <w:p w14:paraId="05C0E44E" w14:textId="06679DC2" w:rsidR="000646C0" w:rsidDel="00772DE7" w:rsidRDefault="000646C0">
            <w:pPr>
              <w:tabs>
                <w:tab w:val="left" w:pos="7920"/>
              </w:tabs>
              <w:spacing w:after="0" w:line="240" w:lineRule="auto"/>
              <w:rPr>
                <w:del w:id="3204" w:author="HP" w:date="2023-11-17T16:42:00Z"/>
                <w:rFonts w:ascii="Times New Roman" w:eastAsia="Times New Roman" w:hAnsi="Times New Roman"/>
                <w:b/>
                <w:lang w:eastAsia="fr-FR"/>
              </w:rPr>
              <w:pPrChange w:id="320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06" w:author="HP" w:date="2023-11-17T16:42:00Z">
              <w:r w:rsidDel="00772DE7">
                <w:rPr>
                  <w:rFonts w:ascii="Times New Roman" w:eastAsia="Times New Roman" w:hAnsi="Times New Roman"/>
                  <w:b/>
                  <w:lang w:eastAsia="fr-FR"/>
                </w:rPr>
                <w:delText>(12)</w:delText>
              </w:r>
            </w:del>
          </w:p>
        </w:tc>
      </w:tr>
      <w:tr w:rsidR="00B403BC" w:rsidDel="00772DE7" w14:paraId="3B7C57C3" w14:textId="111C1839" w:rsidTr="00C62210">
        <w:trPr>
          <w:trHeight w:val="665"/>
          <w:jc w:val="center"/>
          <w:del w:id="3207" w:author="HP" w:date="2023-11-17T16:42:00Z"/>
        </w:trPr>
        <w:tc>
          <w:tcPr>
            <w:tcW w:w="394" w:type="pct"/>
            <w:vAlign w:val="center"/>
          </w:tcPr>
          <w:p w14:paraId="5B742FB3" w14:textId="57DEE14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08" w:author="HP" w:date="2023-11-17T16:42:00Z"/>
                <w:rFonts w:ascii="Times New Roman" w:eastAsia="Times New Roman" w:hAnsi="Times New Roman"/>
                <w:lang w:eastAsia="fr-FR"/>
              </w:rPr>
              <w:pPrChange w:id="320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1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54FF3B1" w14:textId="1C75CEF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11" w:author="HP" w:date="2023-11-17T16:42:00Z"/>
                <w:rFonts w:ascii="Times New Roman" w:eastAsia="Times New Roman" w:hAnsi="Times New Roman"/>
                <w:lang w:eastAsia="fr-FR"/>
              </w:rPr>
              <w:pPrChange w:id="321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1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6744765C" w14:textId="6E92AA75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14" w:author="HP" w:date="2023-11-17T16:42:00Z"/>
                <w:rFonts w:ascii="Times New Roman" w:eastAsia="Times New Roman" w:hAnsi="Times New Roman"/>
                <w:lang w:eastAsia="fr-FR"/>
              </w:rPr>
              <w:pPrChange w:id="321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1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487D95F1" w14:textId="0BA22F96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17" w:author="HP" w:date="2023-11-17T16:42:00Z"/>
                <w:rFonts w:ascii="Times New Roman" w:eastAsia="Times New Roman" w:hAnsi="Times New Roman"/>
                <w:lang w:eastAsia="fr-FR"/>
              </w:rPr>
              <w:pPrChange w:id="321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1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14EE1552" w14:textId="68084251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20" w:author="HP" w:date="2023-11-17T16:42:00Z"/>
                <w:rFonts w:ascii="Times New Roman" w:eastAsia="Times New Roman" w:hAnsi="Times New Roman"/>
                <w:lang w:eastAsia="fr-FR"/>
              </w:rPr>
              <w:pPrChange w:id="322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2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0CB4AB4E" w14:textId="1FE4F971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23" w:author="HP" w:date="2023-11-17T16:42:00Z"/>
                <w:rFonts w:ascii="Times New Roman" w:eastAsia="Times New Roman" w:hAnsi="Times New Roman"/>
                <w:lang w:eastAsia="fr-FR"/>
              </w:rPr>
              <w:pPrChange w:id="322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2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1CEC626B" w14:textId="2E4219A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26" w:author="HP" w:date="2023-11-17T16:42:00Z"/>
                <w:rFonts w:ascii="Times New Roman" w:eastAsia="Times New Roman" w:hAnsi="Times New Roman"/>
                <w:lang w:eastAsia="fr-FR"/>
              </w:rPr>
              <w:pPrChange w:id="322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2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4E29ADF9" w14:textId="38DDE41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29" w:author="HP" w:date="2023-11-17T16:42:00Z"/>
                <w:rFonts w:ascii="Times New Roman" w:eastAsia="Times New Roman" w:hAnsi="Times New Roman"/>
                <w:lang w:eastAsia="fr-FR"/>
              </w:rPr>
              <w:pPrChange w:id="323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3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A1C91E0" w14:textId="338445CF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32" w:author="HP" w:date="2023-11-17T16:42:00Z"/>
                <w:rFonts w:ascii="Times New Roman" w:eastAsia="Times New Roman" w:hAnsi="Times New Roman"/>
                <w:lang w:eastAsia="fr-FR"/>
              </w:rPr>
              <w:pPrChange w:id="323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3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63998EFF" w14:textId="7476EEE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35" w:author="HP" w:date="2023-11-17T16:42:00Z"/>
                <w:rFonts w:ascii="Times New Roman" w:eastAsia="Times New Roman" w:hAnsi="Times New Roman"/>
                <w:lang w:eastAsia="fr-FR"/>
              </w:rPr>
              <w:pPrChange w:id="32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3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1143F636" w14:textId="11B8633F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38" w:author="HP" w:date="2023-11-17T16:42:00Z"/>
                <w:rFonts w:ascii="Times New Roman" w:eastAsia="Times New Roman" w:hAnsi="Times New Roman"/>
                <w:lang w:eastAsia="fr-FR"/>
              </w:rPr>
              <w:pPrChange w:id="323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4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7749426A" w14:textId="69C4327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41" w:author="HP" w:date="2023-11-17T16:42:00Z"/>
                <w:rFonts w:ascii="Times New Roman" w:eastAsia="Times New Roman" w:hAnsi="Times New Roman"/>
                <w:lang w:eastAsia="fr-FR"/>
              </w:rPr>
              <w:pPrChange w:id="32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4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5085E3AE" w14:textId="26CFE8A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44" w:author="HP" w:date="2023-11-17T16:42:00Z"/>
                <w:rFonts w:ascii="Times New Roman" w:eastAsia="Times New Roman" w:hAnsi="Times New Roman"/>
                <w:lang w:eastAsia="fr-FR"/>
              </w:rPr>
              <w:pPrChange w:id="324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4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  <w:tr w:rsidR="00B403BC" w:rsidDel="00772DE7" w14:paraId="051AE1C2" w14:textId="31FA17DE" w:rsidTr="00C62210">
        <w:trPr>
          <w:trHeight w:val="492"/>
          <w:jc w:val="center"/>
          <w:del w:id="3247" w:author="HP" w:date="2023-11-17T16:42:00Z"/>
        </w:trPr>
        <w:tc>
          <w:tcPr>
            <w:tcW w:w="394" w:type="pct"/>
            <w:vAlign w:val="center"/>
          </w:tcPr>
          <w:p w14:paraId="2C3FAD9B" w14:textId="7DD9EADD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48" w:author="HP" w:date="2023-11-17T16:42:00Z"/>
                <w:rFonts w:ascii="Times New Roman" w:eastAsia="Times New Roman" w:hAnsi="Times New Roman"/>
                <w:lang w:eastAsia="fr-FR"/>
              </w:rPr>
              <w:pPrChange w:id="324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5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2398F69A" w14:textId="2C142E4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51" w:author="HP" w:date="2023-11-17T16:42:00Z"/>
                <w:rFonts w:ascii="Times New Roman" w:eastAsia="Times New Roman" w:hAnsi="Times New Roman"/>
                <w:lang w:eastAsia="fr-FR"/>
              </w:rPr>
              <w:pPrChange w:id="325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5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E393FCC" w14:textId="1D40155D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54" w:author="HP" w:date="2023-11-17T16:42:00Z"/>
                <w:rFonts w:ascii="Times New Roman" w:eastAsia="Times New Roman" w:hAnsi="Times New Roman"/>
                <w:lang w:eastAsia="fr-FR"/>
              </w:rPr>
              <w:pPrChange w:id="325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5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5514462" w14:textId="3E8053C5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57" w:author="HP" w:date="2023-11-17T16:42:00Z"/>
                <w:rFonts w:ascii="Times New Roman" w:eastAsia="Times New Roman" w:hAnsi="Times New Roman"/>
                <w:lang w:eastAsia="fr-FR"/>
              </w:rPr>
              <w:pPrChange w:id="325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5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9B94430" w14:textId="5C1A953D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60" w:author="HP" w:date="2023-11-17T16:42:00Z"/>
                <w:rFonts w:ascii="Times New Roman" w:eastAsia="Times New Roman" w:hAnsi="Times New Roman"/>
                <w:lang w:eastAsia="fr-FR"/>
              </w:rPr>
              <w:pPrChange w:id="326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6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23799E16" w14:textId="02DC3BD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63" w:author="HP" w:date="2023-11-17T16:42:00Z"/>
                <w:rFonts w:ascii="Times New Roman" w:eastAsia="Times New Roman" w:hAnsi="Times New Roman"/>
                <w:lang w:eastAsia="fr-FR"/>
              </w:rPr>
              <w:pPrChange w:id="326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6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1242908A" w14:textId="55F0C2E1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66" w:author="HP" w:date="2023-11-17T16:42:00Z"/>
                <w:rFonts w:ascii="Times New Roman" w:eastAsia="Times New Roman" w:hAnsi="Times New Roman"/>
                <w:lang w:eastAsia="fr-FR"/>
              </w:rPr>
              <w:pPrChange w:id="326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6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26C297FB" w14:textId="107123C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69" w:author="HP" w:date="2023-11-17T16:42:00Z"/>
                <w:rFonts w:ascii="Times New Roman" w:eastAsia="Times New Roman" w:hAnsi="Times New Roman"/>
                <w:lang w:eastAsia="fr-FR"/>
              </w:rPr>
              <w:pPrChange w:id="327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7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BB271C2" w14:textId="5F768BA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72" w:author="HP" w:date="2023-11-17T16:42:00Z"/>
                <w:rFonts w:ascii="Times New Roman" w:eastAsia="Times New Roman" w:hAnsi="Times New Roman"/>
                <w:lang w:eastAsia="fr-FR"/>
              </w:rPr>
              <w:pPrChange w:id="327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7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178EA42C" w14:textId="61D8FB0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75" w:author="HP" w:date="2023-11-17T16:42:00Z"/>
                <w:rFonts w:ascii="Times New Roman" w:eastAsia="Times New Roman" w:hAnsi="Times New Roman"/>
                <w:lang w:eastAsia="fr-FR"/>
              </w:rPr>
              <w:pPrChange w:id="327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7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6B73A629" w14:textId="5C24436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78" w:author="HP" w:date="2023-11-17T16:42:00Z"/>
                <w:rFonts w:ascii="Times New Roman" w:eastAsia="Times New Roman" w:hAnsi="Times New Roman"/>
                <w:lang w:eastAsia="fr-FR"/>
              </w:rPr>
              <w:pPrChange w:id="327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8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4EBA5832" w14:textId="763B38F5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81" w:author="HP" w:date="2023-11-17T16:42:00Z"/>
                <w:rFonts w:ascii="Times New Roman" w:eastAsia="Times New Roman" w:hAnsi="Times New Roman"/>
                <w:lang w:eastAsia="fr-FR"/>
              </w:rPr>
              <w:pPrChange w:id="328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8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5DD6662E" w14:textId="59050E15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84" w:author="HP" w:date="2023-11-17T16:42:00Z"/>
                <w:rFonts w:ascii="Times New Roman" w:eastAsia="Times New Roman" w:hAnsi="Times New Roman"/>
                <w:lang w:eastAsia="fr-FR"/>
              </w:rPr>
              <w:pPrChange w:id="328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8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  <w:tr w:rsidR="00B403BC" w:rsidDel="00772DE7" w14:paraId="184EDEF4" w14:textId="1A5B794A" w:rsidTr="00C62210">
        <w:trPr>
          <w:trHeight w:val="753"/>
          <w:jc w:val="center"/>
          <w:del w:id="3287" w:author="HP" w:date="2023-11-17T16:42:00Z"/>
        </w:trPr>
        <w:tc>
          <w:tcPr>
            <w:tcW w:w="394" w:type="pct"/>
            <w:vAlign w:val="center"/>
          </w:tcPr>
          <w:p w14:paraId="73538A4B" w14:textId="62726A2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88" w:author="HP" w:date="2023-11-17T16:42:00Z"/>
                <w:rFonts w:ascii="Times New Roman" w:eastAsia="Times New Roman" w:hAnsi="Times New Roman"/>
                <w:lang w:eastAsia="fr-FR"/>
              </w:rPr>
              <w:pPrChange w:id="328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9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9150BBD" w14:textId="5A5E3C9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91" w:author="HP" w:date="2023-11-17T16:42:00Z"/>
                <w:rFonts w:ascii="Times New Roman" w:eastAsia="Times New Roman" w:hAnsi="Times New Roman"/>
                <w:lang w:eastAsia="fr-FR"/>
              </w:rPr>
              <w:pPrChange w:id="329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9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77701E3C" w14:textId="6C476D6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94" w:author="HP" w:date="2023-11-17T16:42:00Z"/>
                <w:rFonts w:ascii="Times New Roman" w:eastAsia="Times New Roman" w:hAnsi="Times New Roman"/>
                <w:lang w:eastAsia="fr-FR"/>
              </w:rPr>
              <w:pPrChange w:id="329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9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2344D611" w14:textId="0B3E097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297" w:author="HP" w:date="2023-11-17T16:42:00Z"/>
                <w:rFonts w:ascii="Times New Roman" w:eastAsia="Times New Roman" w:hAnsi="Times New Roman"/>
                <w:lang w:eastAsia="fr-FR"/>
              </w:rPr>
              <w:pPrChange w:id="329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29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22D4FDCE" w14:textId="65FE522D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00" w:author="HP" w:date="2023-11-17T16:42:00Z"/>
                <w:rFonts w:ascii="Times New Roman" w:eastAsia="Times New Roman" w:hAnsi="Times New Roman"/>
                <w:lang w:eastAsia="fr-FR"/>
              </w:rPr>
              <w:pPrChange w:id="330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0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60198114" w14:textId="644FFFAD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03" w:author="HP" w:date="2023-11-17T16:42:00Z"/>
                <w:rFonts w:ascii="Times New Roman" w:eastAsia="Times New Roman" w:hAnsi="Times New Roman"/>
                <w:lang w:eastAsia="fr-FR"/>
              </w:rPr>
              <w:pPrChange w:id="330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0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562374FF" w14:textId="6C108EA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06" w:author="HP" w:date="2023-11-17T16:42:00Z"/>
                <w:rFonts w:ascii="Times New Roman" w:eastAsia="Times New Roman" w:hAnsi="Times New Roman"/>
                <w:lang w:eastAsia="fr-FR"/>
              </w:rPr>
              <w:pPrChange w:id="330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0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645DBEB" w14:textId="523C76D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09" w:author="HP" w:date="2023-11-17T16:42:00Z"/>
                <w:rFonts w:ascii="Times New Roman" w:eastAsia="Times New Roman" w:hAnsi="Times New Roman"/>
                <w:lang w:eastAsia="fr-FR"/>
              </w:rPr>
              <w:pPrChange w:id="331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1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4D79D3C7" w14:textId="74A8643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12" w:author="HP" w:date="2023-11-17T16:42:00Z"/>
                <w:rFonts w:ascii="Times New Roman" w:eastAsia="Times New Roman" w:hAnsi="Times New Roman"/>
                <w:lang w:eastAsia="fr-FR"/>
              </w:rPr>
              <w:pPrChange w:id="331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1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79AB9425" w14:textId="7B1A1FD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15" w:author="HP" w:date="2023-11-17T16:42:00Z"/>
                <w:rFonts w:ascii="Times New Roman" w:eastAsia="Times New Roman" w:hAnsi="Times New Roman"/>
                <w:lang w:eastAsia="fr-FR"/>
              </w:rPr>
              <w:pPrChange w:id="331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1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7FE743C6" w14:textId="3445925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18" w:author="HP" w:date="2023-11-17T16:42:00Z"/>
                <w:rFonts w:ascii="Times New Roman" w:eastAsia="Times New Roman" w:hAnsi="Times New Roman"/>
                <w:lang w:eastAsia="fr-FR"/>
              </w:rPr>
              <w:pPrChange w:id="331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2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661FF26C" w14:textId="6C0BF5D6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21" w:author="HP" w:date="2023-11-17T16:42:00Z"/>
                <w:rFonts w:ascii="Times New Roman" w:eastAsia="Times New Roman" w:hAnsi="Times New Roman"/>
                <w:lang w:eastAsia="fr-FR"/>
              </w:rPr>
              <w:pPrChange w:id="332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2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72A3FDDC" w14:textId="21E2F19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24" w:author="HP" w:date="2023-11-17T16:42:00Z"/>
                <w:rFonts w:ascii="Times New Roman" w:eastAsia="Times New Roman" w:hAnsi="Times New Roman"/>
                <w:lang w:eastAsia="fr-FR"/>
              </w:rPr>
              <w:pPrChange w:id="332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2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  <w:tr w:rsidR="00B403BC" w:rsidDel="00772DE7" w14:paraId="61B4E9A0" w14:textId="40887FBF" w:rsidTr="00C62210">
        <w:trPr>
          <w:trHeight w:val="492"/>
          <w:jc w:val="center"/>
          <w:del w:id="3327" w:author="HP" w:date="2023-11-17T16:42:00Z"/>
        </w:trPr>
        <w:tc>
          <w:tcPr>
            <w:tcW w:w="394" w:type="pct"/>
            <w:vAlign w:val="center"/>
          </w:tcPr>
          <w:p w14:paraId="7A6DDE22" w14:textId="4248C54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28" w:author="HP" w:date="2023-11-17T16:42:00Z"/>
                <w:rFonts w:ascii="Times New Roman" w:eastAsia="Times New Roman" w:hAnsi="Times New Roman"/>
                <w:lang w:eastAsia="fr-FR"/>
              </w:rPr>
              <w:pPrChange w:id="332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3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7D8410CE" w14:textId="7CC513E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31" w:author="HP" w:date="2023-11-17T16:42:00Z"/>
                <w:rFonts w:ascii="Times New Roman" w:eastAsia="Times New Roman" w:hAnsi="Times New Roman"/>
                <w:lang w:eastAsia="fr-FR"/>
              </w:rPr>
              <w:pPrChange w:id="333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3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4E85B628" w14:textId="2F98657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34" w:author="HP" w:date="2023-11-17T16:42:00Z"/>
                <w:rFonts w:ascii="Times New Roman" w:eastAsia="Times New Roman" w:hAnsi="Times New Roman"/>
                <w:lang w:eastAsia="fr-FR"/>
              </w:rPr>
              <w:pPrChange w:id="333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3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7AA9F82A" w14:textId="0479986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37" w:author="HP" w:date="2023-11-17T16:42:00Z"/>
                <w:rFonts w:ascii="Times New Roman" w:eastAsia="Times New Roman" w:hAnsi="Times New Roman"/>
                <w:lang w:eastAsia="fr-FR"/>
              </w:rPr>
              <w:pPrChange w:id="333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3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65A26914" w14:textId="47D902F5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40" w:author="HP" w:date="2023-11-17T16:42:00Z"/>
                <w:rFonts w:ascii="Times New Roman" w:eastAsia="Times New Roman" w:hAnsi="Times New Roman"/>
                <w:lang w:eastAsia="fr-FR"/>
              </w:rPr>
              <w:pPrChange w:id="334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4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22A60DFE" w14:textId="6B5352C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43" w:author="HP" w:date="2023-11-17T16:42:00Z"/>
                <w:rFonts w:ascii="Times New Roman" w:eastAsia="Times New Roman" w:hAnsi="Times New Roman"/>
                <w:lang w:eastAsia="fr-FR"/>
              </w:rPr>
              <w:pPrChange w:id="334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4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406EDB04" w14:textId="769BC46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46" w:author="HP" w:date="2023-11-17T16:42:00Z"/>
                <w:rFonts w:ascii="Times New Roman" w:eastAsia="Times New Roman" w:hAnsi="Times New Roman"/>
                <w:lang w:eastAsia="fr-FR"/>
              </w:rPr>
              <w:pPrChange w:id="334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4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61E5F391" w14:textId="50CBA0E1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49" w:author="HP" w:date="2023-11-17T16:42:00Z"/>
                <w:rFonts w:ascii="Times New Roman" w:eastAsia="Times New Roman" w:hAnsi="Times New Roman"/>
                <w:lang w:eastAsia="fr-FR"/>
              </w:rPr>
              <w:pPrChange w:id="335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5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57738810" w14:textId="2EE7A763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52" w:author="HP" w:date="2023-11-17T16:42:00Z"/>
                <w:rFonts w:ascii="Times New Roman" w:eastAsia="Times New Roman" w:hAnsi="Times New Roman"/>
                <w:lang w:eastAsia="fr-FR"/>
              </w:rPr>
              <w:pPrChange w:id="335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5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678E971C" w14:textId="080D5E0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55" w:author="HP" w:date="2023-11-17T16:42:00Z"/>
                <w:rFonts w:ascii="Times New Roman" w:eastAsia="Times New Roman" w:hAnsi="Times New Roman"/>
                <w:lang w:eastAsia="fr-FR"/>
              </w:rPr>
              <w:pPrChange w:id="335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5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2163B51E" w14:textId="03DCFCF3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58" w:author="HP" w:date="2023-11-17T16:42:00Z"/>
                <w:rFonts w:ascii="Times New Roman" w:eastAsia="Times New Roman" w:hAnsi="Times New Roman"/>
                <w:lang w:eastAsia="fr-FR"/>
              </w:rPr>
              <w:pPrChange w:id="335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6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0927F9F9" w14:textId="4FE0B7E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61" w:author="HP" w:date="2023-11-17T16:42:00Z"/>
                <w:rFonts w:ascii="Times New Roman" w:eastAsia="Times New Roman" w:hAnsi="Times New Roman"/>
                <w:lang w:eastAsia="fr-FR"/>
              </w:rPr>
              <w:pPrChange w:id="336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6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5DAD702A" w14:textId="7AFC6A5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64" w:author="HP" w:date="2023-11-17T16:42:00Z"/>
                <w:rFonts w:ascii="Times New Roman" w:eastAsia="Times New Roman" w:hAnsi="Times New Roman"/>
                <w:lang w:eastAsia="fr-FR"/>
              </w:rPr>
              <w:pPrChange w:id="336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6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  <w:tr w:rsidR="00B403BC" w:rsidDel="00772DE7" w14:paraId="02CF0412" w14:textId="5F31D00F" w:rsidTr="00C62210">
        <w:trPr>
          <w:trHeight w:val="492"/>
          <w:jc w:val="center"/>
          <w:del w:id="3367" w:author="HP" w:date="2023-11-17T16:42:00Z"/>
        </w:trPr>
        <w:tc>
          <w:tcPr>
            <w:tcW w:w="394" w:type="pct"/>
            <w:vAlign w:val="center"/>
          </w:tcPr>
          <w:p w14:paraId="1027A88C" w14:textId="4F998AD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68" w:author="HP" w:date="2023-11-17T16:42:00Z"/>
                <w:rFonts w:ascii="Times New Roman" w:eastAsia="Times New Roman" w:hAnsi="Times New Roman"/>
                <w:lang w:eastAsia="fr-FR"/>
              </w:rPr>
              <w:pPrChange w:id="336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7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467CBA15" w14:textId="50704CBF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71" w:author="HP" w:date="2023-11-17T16:42:00Z"/>
                <w:rFonts w:ascii="Times New Roman" w:eastAsia="Times New Roman" w:hAnsi="Times New Roman"/>
                <w:lang w:eastAsia="fr-FR"/>
              </w:rPr>
              <w:pPrChange w:id="337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7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9FB9F68" w14:textId="7F3D11C7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74" w:author="HP" w:date="2023-11-17T16:42:00Z"/>
                <w:rFonts w:ascii="Times New Roman" w:eastAsia="Times New Roman" w:hAnsi="Times New Roman"/>
                <w:lang w:eastAsia="fr-FR"/>
              </w:rPr>
              <w:pPrChange w:id="337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7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51F2237" w14:textId="64DFE9B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77" w:author="HP" w:date="2023-11-17T16:42:00Z"/>
                <w:rFonts w:ascii="Times New Roman" w:eastAsia="Times New Roman" w:hAnsi="Times New Roman"/>
                <w:lang w:eastAsia="fr-FR"/>
              </w:rPr>
              <w:pPrChange w:id="337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7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16704BC2" w14:textId="7D15027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80" w:author="HP" w:date="2023-11-17T16:42:00Z"/>
                <w:rFonts w:ascii="Times New Roman" w:eastAsia="Times New Roman" w:hAnsi="Times New Roman"/>
                <w:lang w:eastAsia="fr-FR"/>
              </w:rPr>
              <w:pPrChange w:id="338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8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6D1718A8" w14:textId="2A0B8C6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83" w:author="HP" w:date="2023-11-17T16:42:00Z"/>
                <w:rFonts w:ascii="Times New Roman" w:eastAsia="Times New Roman" w:hAnsi="Times New Roman"/>
                <w:lang w:eastAsia="fr-FR"/>
              </w:rPr>
              <w:pPrChange w:id="338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8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435556F1" w14:textId="1816463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86" w:author="HP" w:date="2023-11-17T16:42:00Z"/>
                <w:rFonts w:ascii="Times New Roman" w:eastAsia="Times New Roman" w:hAnsi="Times New Roman"/>
                <w:lang w:eastAsia="fr-FR"/>
              </w:rPr>
              <w:pPrChange w:id="338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8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919776E" w14:textId="2990EDBF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89" w:author="HP" w:date="2023-11-17T16:42:00Z"/>
                <w:rFonts w:ascii="Times New Roman" w:eastAsia="Times New Roman" w:hAnsi="Times New Roman"/>
                <w:lang w:eastAsia="fr-FR"/>
              </w:rPr>
              <w:pPrChange w:id="339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9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2A19D44D" w14:textId="37FD8796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92" w:author="HP" w:date="2023-11-17T16:42:00Z"/>
                <w:rFonts w:ascii="Times New Roman" w:eastAsia="Times New Roman" w:hAnsi="Times New Roman"/>
                <w:lang w:eastAsia="fr-FR"/>
              </w:rPr>
              <w:pPrChange w:id="339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9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3B2D4DEF" w14:textId="14475F1C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95" w:author="HP" w:date="2023-11-17T16:42:00Z"/>
                <w:rFonts w:ascii="Times New Roman" w:eastAsia="Times New Roman" w:hAnsi="Times New Roman"/>
                <w:lang w:eastAsia="fr-FR"/>
              </w:rPr>
              <w:pPrChange w:id="339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39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5C043990" w14:textId="111871F1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398" w:author="HP" w:date="2023-11-17T16:42:00Z"/>
                <w:rFonts w:ascii="Times New Roman" w:eastAsia="Times New Roman" w:hAnsi="Times New Roman"/>
                <w:lang w:eastAsia="fr-FR"/>
              </w:rPr>
              <w:pPrChange w:id="339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0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292131D7" w14:textId="71D7E9F0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01" w:author="HP" w:date="2023-11-17T16:42:00Z"/>
                <w:rFonts w:ascii="Times New Roman" w:eastAsia="Times New Roman" w:hAnsi="Times New Roman"/>
                <w:lang w:eastAsia="fr-FR"/>
              </w:rPr>
              <w:pPrChange w:id="340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0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7981C77D" w14:textId="03368FA8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04" w:author="HP" w:date="2023-11-17T16:42:00Z"/>
                <w:rFonts w:ascii="Times New Roman" w:eastAsia="Times New Roman" w:hAnsi="Times New Roman"/>
                <w:lang w:eastAsia="fr-FR"/>
              </w:rPr>
              <w:pPrChange w:id="340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0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  <w:tr w:rsidR="00B403BC" w:rsidDel="00772DE7" w14:paraId="62E5D6E4" w14:textId="13D7362A" w:rsidTr="00C62210">
        <w:trPr>
          <w:trHeight w:val="707"/>
          <w:jc w:val="center"/>
          <w:del w:id="3407" w:author="HP" w:date="2023-11-17T16:42:00Z"/>
        </w:trPr>
        <w:tc>
          <w:tcPr>
            <w:tcW w:w="394" w:type="pct"/>
            <w:vAlign w:val="center"/>
          </w:tcPr>
          <w:p w14:paraId="5ADBCB2D" w14:textId="1507B9D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08" w:author="HP" w:date="2023-11-17T16:42:00Z"/>
                <w:rFonts w:ascii="Times New Roman" w:eastAsia="Times New Roman" w:hAnsi="Times New Roman"/>
                <w:lang w:eastAsia="fr-FR"/>
              </w:rPr>
              <w:pPrChange w:id="340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1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6EEDDEAA" w14:textId="6471A7F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11" w:author="HP" w:date="2023-11-17T16:42:00Z"/>
                <w:rFonts w:ascii="Times New Roman" w:eastAsia="Times New Roman" w:hAnsi="Times New Roman"/>
                <w:lang w:eastAsia="fr-FR"/>
              </w:rPr>
              <w:pPrChange w:id="341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1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36840DD4" w14:textId="7745FC1B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14" w:author="HP" w:date="2023-11-17T16:42:00Z"/>
                <w:rFonts w:ascii="Times New Roman" w:eastAsia="Times New Roman" w:hAnsi="Times New Roman"/>
                <w:lang w:eastAsia="fr-FR"/>
              </w:rPr>
              <w:pPrChange w:id="341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1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313516A" w14:textId="52E5934A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17" w:author="HP" w:date="2023-11-17T16:42:00Z"/>
                <w:rFonts w:ascii="Times New Roman" w:eastAsia="Times New Roman" w:hAnsi="Times New Roman"/>
                <w:lang w:eastAsia="fr-FR"/>
              </w:rPr>
              <w:pPrChange w:id="3418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19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1727095B" w14:textId="4C5064E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20" w:author="HP" w:date="2023-11-17T16:42:00Z"/>
                <w:rFonts w:ascii="Times New Roman" w:eastAsia="Times New Roman" w:hAnsi="Times New Roman"/>
                <w:lang w:eastAsia="fr-FR"/>
              </w:rPr>
              <w:pPrChange w:id="3421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22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64" w:type="pct"/>
            <w:vAlign w:val="center"/>
          </w:tcPr>
          <w:p w14:paraId="4F9EA43A" w14:textId="433C0F1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23" w:author="HP" w:date="2023-11-17T16:42:00Z"/>
                <w:rFonts w:ascii="Times New Roman" w:eastAsia="Times New Roman" w:hAnsi="Times New Roman"/>
                <w:lang w:eastAsia="fr-FR"/>
              </w:rPr>
              <w:pPrChange w:id="3424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25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6" w:type="pct"/>
            <w:vAlign w:val="center"/>
          </w:tcPr>
          <w:p w14:paraId="49644B1F" w14:textId="721CCEE2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26" w:author="HP" w:date="2023-11-17T16:42:00Z"/>
                <w:rFonts w:ascii="Times New Roman" w:eastAsia="Times New Roman" w:hAnsi="Times New Roman"/>
                <w:lang w:eastAsia="fr-FR"/>
              </w:rPr>
              <w:pPrChange w:id="3427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28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02D35026" w14:textId="56399DE6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29" w:author="HP" w:date="2023-11-17T16:42:00Z"/>
                <w:rFonts w:ascii="Times New Roman" w:eastAsia="Times New Roman" w:hAnsi="Times New Roman"/>
                <w:lang w:eastAsia="fr-FR"/>
              </w:rPr>
              <w:pPrChange w:id="3430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31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5" w:type="pct"/>
            <w:vAlign w:val="center"/>
          </w:tcPr>
          <w:p w14:paraId="140F3072" w14:textId="7B6B6CAC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32" w:author="HP" w:date="2023-11-17T16:42:00Z"/>
                <w:rFonts w:ascii="Times New Roman" w:eastAsia="Times New Roman" w:hAnsi="Times New Roman"/>
                <w:lang w:eastAsia="fr-FR"/>
              </w:rPr>
              <w:pPrChange w:id="3433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34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402" w:type="pct"/>
            <w:vAlign w:val="center"/>
          </w:tcPr>
          <w:p w14:paraId="12438DDF" w14:textId="633506CE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35" w:author="HP" w:date="2023-11-17T16:42:00Z"/>
                <w:rFonts w:ascii="Times New Roman" w:eastAsia="Times New Roman" w:hAnsi="Times New Roman"/>
                <w:lang w:eastAsia="fr-FR"/>
              </w:rPr>
              <w:pPrChange w:id="3436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37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397" w:type="pct"/>
            <w:vAlign w:val="center"/>
          </w:tcPr>
          <w:p w14:paraId="28B9A13B" w14:textId="045304A6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38" w:author="HP" w:date="2023-11-17T16:42:00Z"/>
                <w:rFonts w:ascii="Times New Roman" w:eastAsia="Times New Roman" w:hAnsi="Times New Roman"/>
                <w:lang w:eastAsia="fr-FR"/>
              </w:rPr>
              <w:pPrChange w:id="3439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40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746B2D98" w14:textId="7FE618C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41" w:author="HP" w:date="2023-11-17T16:42:00Z"/>
                <w:rFonts w:ascii="Times New Roman" w:eastAsia="Times New Roman" w:hAnsi="Times New Roman"/>
                <w:lang w:eastAsia="fr-FR"/>
              </w:rPr>
              <w:pPrChange w:id="3442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43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  <w:tc>
          <w:tcPr>
            <w:tcW w:w="284" w:type="pct"/>
            <w:vAlign w:val="center"/>
          </w:tcPr>
          <w:p w14:paraId="4EC12644" w14:textId="3951D7F9" w:rsidR="00B403BC" w:rsidRPr="00C62210" w:rsidDel="00772DE7" w:rsidRDefault="00B403BC">
            <w:pPr>
              <w:tabs>
                <w:tab w:val="left" w:pos="7920"/>
              </w:tabs>
              <w:spacing w:after="0" w:line="240" w:lineRule="auto"/>
              <w:rPr>
                <w:del w:id="3444" w:author="HP" w:date="2023-11-17T16:42:00Z"/>
                <w:rFonts w:ascii="Times New Roman" w:eastAsia="Times New Roman" w:hAnsi="Times New Roman"/>
                <w:lang w:eastAsia="fr-FR"/>
              </w:rPr>
              <w:pPrChange w:id="3445" w:author="HP" w:date="2023-11-17T16:42:00Z">
                <w:pPr>
                  <w:spacing w:after="0" w:line="240" w:lineRule="auto"/>
                  <w:jc w:val="center"/>
                </w:pPr>
              </w:pPrChange>
            </w:pPr>
            <w:del w:id="3446" w:author="HP" w:date="2023-11-17T16:42:00Z">
              <w:r w:rsidRPr="00C62210" w:rsidDel="00772DE7">
                <w:rPr>
                  <w:rFonts w:ascii="Times New Roman" w:eastAsia="Times New Roman" w:hAnsi="Times New Roman"/>
                  <w:lang w:eastAsia="fr-FR"/>
                </w:rPr>
                <w:delText>|__|</w:delText>
              </w:r>
            </w:del>
          </w:p>
        </w:tc>
      </w:tr>
    </w:tbl>
    <w:p w14:paraId="60D1A519" w14:textId="65B78BB8" w:rsidR="0088660B" w:rsidRDefault="0088660B">
      <w:pPr>
        <w:tabs>
          <w:tab w:val="left" w:pos="792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  <w:pPrChange w:id="3447" w:author="HP" w:date="2023-11-17T16:42:00Z">
          <w:pPr>
            <w:spacing w:after="0" w:line="240" w:lineRule="auto"/>
            <w:jc w:val="both"/>
          </w:pPr>
        </w:pPrChange>
      </w:pPr>
    </w:p>
    <w:sectPr w:rsidR="0088660B" w:rsidSect="00772DE7">
      <w:pgSz w:w="11906" w:h="16838" w:orient="portrait"/>
      <w:pgMar w:top="1417" w:right="1417" w:bottom="1417" w:left="1417" w:header="708" w:footer="708" w:gutter="0"/>
      <w:cols w:space="708"/>
      <w:docGrid w:linePitch="360"/>
      <w:sectPrChange w:id="3448" w:author="HP" w:date="2023-11-17T16:42:00Z">
        <w:sectPr w:rsidR="0088660B" w:rsidSect="00772DE7">
          <w:pgSz w:w="16838" w:h="11906" w:orient="landscape"/>
          <w:pgMar w:top="1417" w:right="1417" w:bottom="1417" w:left="1417" w:header="708" w:footer="708" w:gutter="0"/>
        </w:sectPr>
      </w:sectPrChange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82" w:author="DGESS ZONGO" w:date="2023-10-03T11:22:00Z" w:initials="DZ">
    <w:p w14:paraId="104215B6" w14:textId="77777777" w:rsidR="00C55DAD" w:rsidRDefault="00C55DAD" w:rsidP="008F6017">
      <w:pPr>
        <w:pStyle w:val="Commentaire"/>
      </w:pPr>
      <w:r>
        <w:rPr>
          <w:rStyle w:val="Marquedecommentaire"/>
        </w:rPr>
        <w:annotationRef/>
      </w:r>
    </w:p>
  </w:comment>
  <w:comment w:id="79" w:author="DGESS ZONGO" w:date="2023-10-03T11:23:00Z" w:initials="DZ">
    <w:p w14:paraId="52479679" w14:textId="77777777" w:rsidR="00C55DAD" w:rsidRDefault="00C55DAD" w:rsidP="008F6017">
      <w:pPr>
        <w:pStyle w:val="Commentaire"/>
        <w:rPr>
          <w:noProof/>
        </w:rPr>
      </w:pPr>
      <w:r>
        <w:rPr>
          <w:rStyle w:val="Marquedecommentaire"/>
        </w:rPr>
        <w:annotationRef/>
      </w:r>
      <w:r>
        <w:rPr>
          <w:noProof/>
        </w:rPr>
        <w:t>Direction régionale agriculture, environnement,...</w:t>
      </w:r>
    </w:p>
    <w:p w14:paraId="1F647201" w14:textId="77777777" w:rsidR="00C55DAD" w:rsidRDefault="00C55DAD" w:rsidP="008F6017">
      <w:pPr>
        <w:pStyle w:val="Commentaire"/>
      </w:pPr>
    </w:p>
  </w:comment>
  <w:comment w:id="80" w:author="DGESS ZONGO" w:date="2023-10-03T11:21:00Z" w:initials="DZ">
    <w:p w14:paraId="6B76663B" w14:textId="77777777" w:rsidR="00C55DAD" w:rsidRDefault="00C55DAD" w:rsidP="008F6017">
      <w:pPr>
        <w:pStyle w:val="Commentaire"/>
      </w:pPr>
      <w:r>
        <w:rPr>
          <w:rStyle w:val="Marquedecommentaire"/>
        </w:rPr>
        <w:annotationRef/>
      </w:r>
      <w:r>
        <w:rPr>
          <w:noProof/>
        </w:rPr>
        <w:t>Directions régionales agriculture, environnement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04215B6" w15:done="0"/>
  <w15:commentEx w15:paraId="1F647201" w15:done="0"/>
  <w15:commentEx w15:paraId="6B76663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D5523" w14:textId="77777777" w:rsidR="006647FC" w:rsidRDefault="006647FC">
      <w:pPr>
        <w:spacing w:line="240" w:lineRule="auto"/>
      </w:pPr>
      <w:r>
        <w:separator/>
      </w:r>
    </w:p>
  </w:endnote>
  <w:endnote w:type="continuationSeparator" w:id="0">
    <w:p w14:paraId="279B6515" w14:textId="77777777" w:rsidR="006647FC" w:rsidRDefault="006647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001B8" w14:textId="77777777" w:rsidR="00742B32" w:rsidRDefault="00742B32">
    <w:pPr>
      <w:pStyle w:val="Pieddepage"/>
    </w:pPr>
    <w:r>
      <w:t>Année 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EE1AA" w14:textId="77777777" w:rsidR="00742B32" w:rsidRDefault="00742B32">
    <w:pPr>
      <w:pStyle w:val="Pieddepage"/>
    </w:pPr>
    <w:r>
      <w:t>Année 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B2C4B" w14:textId="77777777" w:rsidR="00742B32" w:rsidRDefault="00742B32">
    <w:pPr>
      <w:pStyle w:val="Pieddepage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9D64026" wp14:editId="5B67D815">
              <wp:simplePos x="0" y="0"/>
              <wp:positionH relativeFrom="page">
                <wp:posOffset>6663055</wp:posOffset>
              </wp:positionH>
              <wp:positionV relativeFrom="page">
                <wp:posOffset>9857740</wp:posOffset>
              </wp:positionV>
              <wp:extent cx="368300" cy="274320"/>
              <wp:effectExtent l="5080" t="8890" r="7620" b="1206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8300" cy="274320"/>
                      </a:xfrm>
                      <a:prstGeom prst="foldedCorner">
                        <a:avLst>
                          <a:gd name="adj" fmla="val 34560"/>
                        </a:avLst>
                      </a:prstGeom>
                      <a:solidFill>
                        <a:srgbClr val="FFFFFF"/>
                      </a:solidFill>
                      <a:ln w="3175">
                        <a:solidFill>
                          <a:srgbClr val="808080"/>
                        </a:solidFill>
                        <a:round/>
                      </a:ln>
                    </wps:spPr>
                    <wps:txbx>
                      <w:txbxContent>
                        <w:p w14:paraId="712D6A70" w14:textId="049C67AA" w:rsidR="00742B32" w:rsidRDefault="00742B3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2559BE" w:rsidRPr="002559BE">
                            <w:rPr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64026"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AutoShape 3" o:spid="_x0000_s1029" type="#_x0000_t65" style="position:absolute;margin-left:524.65pt;margin-top:776.2pt;width:29pt;height:21.6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" o:allowincell="f" adj="14135" strokecolor="gray" strokeweight=".25pt">
              <v:textbox>
                <w:txbxContent>
                  <w:p w14:paraId="712D6A70" w14:textId="049C67AA" w:rsidR="00742B32" w:rsidRDefault="00742B32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2559BE" w:rsidRPr="002559BE">
                      <w:rPr>
                        <w:noProof/>
                        <w:sz w:val="16"/>
                        <w:szCs w:val="16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08AAF" w14:textId="77777777" w:rsidR="006647FC" w:rsidRDefault="006647FC">
      <w:pPr>
        <w:spacing w:after="0"/>
      </w:pPr>
      <w:r>
        <w:separator/>
      </w:r>
    </w:p>
  </w:footnote>
  <w:footnote w:type="continuationSeparator" w:id="0">
    <w:p w14:paraId="29C76322" w14:textId="77777777" w:rsidR="006647FC" w:rsidRDefault="006647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1853"/>
    <w:multiLevelType w:val="multilevel"/>
    <w:tmpl w:val="15731853"/>
    <w:lvl w:ilvl="0">
      <w:start w:val="1"/>
      <w:numFmt w:val="bullet"/>
      <w:pStyle w:val="retraitpuce"/>
      <w:lvlText w:val="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70B3E"/>
    <w:multiLevelType w:val="hybridMultilevel"/>
    <w:tmpl w:val="07BE48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D4E10"/>
    <w:multiLevelType w:val="hybridMultilevel"/>
    <w:tmpl w:val="EAD0EE7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  <w15:person w15:author="DGESS ZONGO">
    <w15:presenceInfo w15:providerId="None" w15:userId="DGESS ZONG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trackRevisions/>
  <w:styleLockQFSet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2E"/>
    <w:rsid w:val="000022BB"/>
    <w:rsid w:val="00015C5C"/>
    <w:rsid w:val="000323CA"/>
    <w:rsid w:val="0005234E"/>
    <w:rsid w:val="00054864"/>
    <w:rsid w:val="000550BD"/>
    <w:rsid w:val="000646C0"/>
    <w:rsid w:val="00064E4F"/>
    <w:rsid w:val="00066EB4"/>
    <w:rsid w:val="00074711"/>
    <w:rsid w:val="0008716F"/>
    <w:rsid w:val="000921BF"/>
    <w:rsid w:val="000935FC"/>
    <w:rsid w:val="0009627A"/>
    <w:rsid w:val="000A2C50"/>
    <w:rsid w:val="000A521E"/>
    <w:rsid w:val="000B0862"/>
    <w:rsid w:val="000C432C"/>
    <w:rsid w:val="000D3D55"/>
    <w:rsid w:val="000E31FA"/>
    <w:rsid w:val="000F0341"/>
    <w:rsid w:val="000F5286"/>
    <w:rsid w:val="00102C6E"/>
    <w:rsid w:val="00103C61"/>
    <w:rsid w:val="00107523"/>
    <w:rsid w:val="00117079"/>
    <w:rsid w:val="00121DF8"/>
    <w:rsid w:val="00121F78"/>
    <w:rsid w:val="00125B30"/>
    <w:rsid w:val="00125BCA"/>
    <w:rsid w:val="001279A6"/>
    <w:rsid w:val="00135004"/>
    <w:rsid w:val="00142916"/>
    <w:rsid w:val="00152521"/>
    <w:rsid w:val="00154B49"/>
    <w:rsid w:val="00164E54"/>
    <w:rsid w:val="001718D0"/>
    <w:rsid w:val="00173D45"/>
    <w:rsid w:val="00173FF3"/>
    <w:rsid w:val="00176A02"/>
    <w:rsid w:val="001A322F"/>
    <w:rsid w:val="001A6998"/>
    <w:rsid w:val="001C0057"/>
    <w:rsid w:val="001C203A"/>
    <w:rsid w:val="001D0BBC"/>
    <w:rsid w:val="001F7F17"/>
    <w:rsid w:val="0020474E"/>
    <w:rsid w:val="002125B4"/>
    <w:rsid w:val="002135DB"/>
    <w:rsid w:val="00217486"/>
    <w:rsid w:val="002221B2"/>
    <w:rsid w:val="00227EC4"/>
    <w:rsid w:val="00232DF5"/>
    <w:rsid w:val="00247232"/>
    <w:rsid w:val="00247F7E"/>
    <w:rsid w:val="00251616"/>
    <w:rsid w:val="002559BE"/>
    <w:rsid w:val="00261453"/>
    <w:rsid w:val="00264454"/>
    <w:rsid w:val="00272AD5"/>
    <w:rsid w:val="00284A2A"/>
    <w:rsid w:val="00285886"/>
    <w:rsid w:val="00286B05"/>
    <w:rsid w:val="00294E8D"/>
    <w:rsid w:val="002A5F47"/>
    <w:rsid w:val="002A7253"/>
    <w:rsid w:val="002B0D02"/>
    <w:rsid w:val="002B2990"/>
    <w:rsid w:val="002B4883"/>
    <w:rsid w:val="002B55B3"/>
    <w:rsid w:val="002B6522"/>
    <w:rsid w:val="002E7F91"/>
    <w:rsid w:val="002F4B08"/>
    <w:rsid w:val="002F52D7"/>
    <w:rsid w:val="003036B0"/>
    <w:rsid w:val="003212D3"/>
    <w:rsid w:val="003242C4"/>
    <w:rsid w:val="00324DC7"/>
    <w:rsid w:val="00342182"/>
    <w:rsid w:val="00345072"/>
    <w:rsid w:val="003541E7"/>
    <w:rsid w:val="0035452C"/>
    <w:rsid w:val="00356AA8"/>
    <w:rsid w:val="0036220B"/>
    <w:rsid w:val="00366295"/>
    <w:rsid w:val="003742BA"/>
    <w:rsid w:val="00374E69"/>
    <w:rsid w:val="00380F76"/>
    <w:rsid w:val="0038250E"/>
    <w:rsid w:val="0039211E"/>
    <w:rsid w:val="00394873"/>
    <w:rsid w:val="003A300A"/>
    <w:rsid w:val="003A5446"/>
    <w:rsid w:val="003B0BCB"/>
    <w:rsid w:val="003B2448"/>
    <w:rsid w:val="003B3D81"/>
    <w:rsid w:val="003C0A2D"/>
    <w:rsid w:val="003C0B03"/>
    <w:rsid w:val="003C5DAB"/>
    <w:rsid w:val="003E5897"/>
    <w:rsid w:val="003F030D"/>
    <w:rsid w:val="003F0796"/>
    <w:rsid w:val="003F643A"/>
    <w:rsid w:val="003F6D10"/>
    <w:rsid w:val="00401CBB"/>
    <w:rsid w:val="004172E7"/>
    <w:rsid w:val="00434DAB"/>
    <w:rsid w:val="00447B26"/>
    <w:rsid w:val="0045565B"/>
    <w:rsid w:val="0046724C"/>
    <w:rsid w:val="00477868"/>
    <w:rsid w:val="004840E4"/>
    <w:rsid w:val="004959D4"/>
    <w:rsid w:val="004B18D1"/>
    <w:rsid w:val="004D1DA3"/>
    <w:rsid w:val="004D61F4"/>
    <w:rsid w:val="004E1A2A"/>
    <w:rsid w:val="004E1D3A"/>
    <w:rsid w:val="004E1DC7"/>
    <w:rsid w:val="004E697A"/>
    <w:rsid w:val="004F6BB0"/>
    <w:rsid w:val="004F6E15"/>
    <w:rsid w:val="0051067F"/>
    <w:rsid w:val="00515A18"/>
    <w:rsid w:val="00520B1E"/>
    <w:rsid w:val="00524B6B"/>
    <w:rsid w:val="0052712A"/>
    <w:rsid w:val="00542681"/>
    <w:rsid w:val="005433FC"/>
    <w:rsid w:val="00545FD4"/>
    <w:rsid w:val="00552510"/>
    <w:rsid w:val="005554DA"/>
    <w:rsid w:val="00567398"/>
    <w:rsid w:val="00567B1B"/>
    <w:rsid w:val="00567B4D"/>
    <w:rsid w:val="00574B2B"/>
    <w:rsid w:val="005856BC"/>
    <w:rsid w:val="00585FA1"/>
    <w:rsid w:val="00590620"/>
    <w:rsid w:val="00591534"/>
    <w:rsid w:val="00591F58"/>
    <w:rsid w:val="0059261A"/>
    <w:rsid w:val="005A718B"/>
    <w:rsid w:val="005B1430"/>
    <w:rsid w:val="005E0F5B"/>
    <w:rsid w:val="005E1BA8"/>
    <w:rsid w:val="005E4A36"/>
    <w:rsid w:val="005E560D"/>
    <w:rsid w:val="005F1960"/>
    <w:rsid w:val="005F394C"/>
    <w:rsid w:val="00603785"/>
    <w:rsid w:val="00606B0B"/>
    <w:rsid w:val="00613915"/>
    <w:rsid w:val="006160E6"/>
    <w:rsid w:val="006228E3"/>
    <w:rsid w:val="00622FB8"/>
    <w:rsid w:val="00624E63"/>
    <w:rsid w:val="0062750F"/>
    <w:rsid w:val="00634901"/>
    <w:rsid w:val="00637F7A"/>
    <w:rsid w:val="0064296B"/>
    <w:rsid w:val="00652B50"/>
    <w:rsid w:val="006638A6"/>
    <w:rsid w:val="006647FC"/>
    <w:rsid w:val="0066483E"/>
    <w:rsid w:val="0067542A"/>
    <w:rsid w:val="00677B25"/>
    <w:rsid w:val="00677C0A"/>
    <w:rsid w:val="00680924"/>
    <w:rsid w:val="00683D20"/>
    <w:rsid w:val="00683FC1"/>
    <w:rsid w:val="00692265"/>
    <w:rsid w:val="00696FE6"/>
    <w:rsid w:val="006B39F7"/>
    <w:rsid w:val="006C0F67"/>
    <w:rsid w:val="006C1128"/>
    <w:rsid w:val="006C17E3"/>
    <w:rsid w:val="006E0C85"/>
    <w:rsid w:val="006E0FCF"/>
    <w:rsid w:val="006E13A6"/>
    <w:rsid w:val="006F0D7A"/>
    <w:rsid w:val="006F227E"/>
    <w:rsid w:val="00711208"/>
    <w:rsid w:val="00716342"/>
    <w:rsid w:val="007172EA"/>
    <w:rsid w:val="007175F0"/>
    <w:rsid w:val="00722604"/>
    <w:rsid w:val="0072470C"/>
    <w:rsid w:val="007251B0"/>
    <w:rsid w:val="00725C43"/>
    <w:rsid w:val="007371E4"/>
    <w:rsid w:val="00742B32"/>
    <w:rsid w:val="00754BA5"/>
    <w:rsid w:val="00760291"/>
    <w:rsid w:val="00761DBE"/>
    <w:rsid w:val="00762CA5"/>
    <w:rsid w:val="0076355B"/>
    <w:rsid w:val="00763601"/>
    <w:rsid w:val="00763B2B"/>
    <w:rsid w:val="00772DE7"/>
    <w:rsid w:val="0078083C"/>
    <w:rsid w:val="0078141F"/>
    <w:rsid w:val="007A0A89"/>
    <w:rsid w:val="007A13EB"/>
    <w:rsid w:val="007A2A2E"/>
    <w:rsid w:val="007A4D17"/>
    <w:rsid w:val="007B199A"/>
    <w:rsid w:val="007C3CB5"/>
    <w:rsid w:val="007C3E85"/>
    <w:rsid w:val="007C41B7"/>
    <w:rsid w:val="007D0B5D"/>
    <w:rsid w:val="007E5301"/>
    <w:rsid w:val="00801AD1"/>
    <w:rsid w:val="00807185"/>
    <w:rsid w:val="00807735"/>
    <w:rsid w:val="00807872"/>
    <w:rsid w:val="00811033"/>
    <w:rsid w:val="0081221B"/>
    <w:rsid w:val="008161A6"/>
    <w:rsid w:val="00821763"/>
    <w:rsid w:val="008252B7"/>
    <w:rsid w:val="00831D72"/>
    <w:rsid w:val="00832D41"/>
    <w:rsid w:val="008366D9"/>
    <w:rsid w:val="0085699E"/>
    <w:rsid w:val="008577D3"/>
    <w:rsid w:val="00860927"/>
    <w:rsid w:val="0086161E"/>
    <w:rsid w:val="00861B53"/>
    <w:rsid w:val="00870C20"/>
    <w:rsid w:val="00871C5F"/>
    <w:rsid w:val="0087201F"/>
    <w:rsid w:val="00872976"/>
    <w:rsid w:val="00872C78"/>
    <w:rsid w:val="00875DF8"/>
    <w:rsid w:val="00883D3C"/>
    <w:rsid w:val="0088660B"/>
    <w:rsid w:val="00886762"/>
    <w:rsid w:val="00890C29"/>
    <w:rsid w:val="00894003"/>
    <w:rsid w:val="00895C48"/>
    <w:rsid w:val="00896E20"/>
    <w:rsid w:val="00897A5B"/>
    <w:rsid w:val="008A667A"/>
    <w:rsid w:val="008B1EA6"/>
    <w:rsid w:val="008D0402"/>
    <w:rsid w:val="008E034C"/>
    <w:rsid w:val="008E79AF"/>
    <w:rsid w:val="008F062A"/>
    <w:rsid w:val="008F27A5"/>
    <w:rsid w:val="0091515D"/>
    <w:rsid w:val="0092719D"/>
    <w:rsid w:val="00927334"/>
    <w:rsid w:val="009367F1"/>
    <w:rsid w:val="00937234"/>
    <w:rsid w:val="009451E0"/>
    <w:rsid w:val="00947805"/>
    <w:rsid w:val="00950EA4"/>
    <w:rsid w:val="009601C2"/>
    <w:rsid w:val="00960928"/>
    <w:rsid w:val="00964D79"/>
    <w:rsid w:val="00965267"/>
    <w:rsid w:val="009661AA"/>
    <w:rsid w:val="009833DE"/>
    <w:rsid w:val="009860AC"/>
    <w:rsid w:val="00986E64"/>
    <w:rsid w:val="009A5478"/>
    <w:rsid w:val="009A785E"/>
    <w:rsid w:val="009B0FA6"/>
    <w:rsid w:val="009B6D7A"/>
    <w:rsid w:val="009C746F"/>
    <w:rsid w:val="009D1ED8"/>
    <w:rsid w:val="009D5E82"/>
    <w:rsid w:val="009E3664"/>
    <w:rsid w:val="009F2573"/>
    <w:rsid w:val="009F2F78"/>
    <w:rsid w:val="009F3E35"/>
    <w:rsid w:val="009F4FD8"/>
    <w:rsid w:val="00A00A31"/>
    <w:rsid w:val="00A01297"/>
    <w:rsid w:val="00A025C2"/>
    <w:rsid w:val="00A03738"/>
    <w:rsid w:val="00A03CC7"/>
    <w:rsid w:val="00A058ED"/>
    <w:rsid w:val="00A124B4"/>
    <w:rsid w:val="00A12A7F"/>
    <w:rsid w:val="00A235FF"/>
    <w:rsid w:val="00A27C12"/>
    <w:rsid w:val="00A3079C"/>
    <w:rsid w:val="00A32B47"/>
    <w:rsid w:val="00A354D5"/>
    <w:rsid w:val="00A37E78"/>
    <w:rsid w:val="00A43413"/>
    <w:rsid w:val="00A462DE"/>
    <w:rsid w:val="00A47FA2"/>
    <w:rsid w:val="00A51302"/>
    <w:rsid w:val="00A63B20"/>
    <w:rsid w:val="00A66D53"/>
    <w:rsid w:val="00A717C2"/>
    <w:rsid w:val="00A8405F"/>
    <w:rsid w:val="00A8492C"/>
    <w:rsid w:val="00A900EB"/>
    <w:rsid w:val="00A91D95"/>
    <w:rsid w:val="00A9247D"/>
    <w:rsid w:val="00A92A56"/>
    <w:rsid w:val="00AA5C0B"/>
    <w:rsid w:val="00AA5EEA"/>
    <w:rsid w:val="00AA706A"/>
    <w:rsid w:val="00AB0C64"/>
    <w:rsid w:val="00AB2C34"/>
    <w:rsid w:val="00AB2D52"/>
    <w:rsid w:val="00AB4B5E"/>
    <w:rsid w:val="00AB5F4B"/>
    <w:rsid w:val="00AB725D"/>
    <w:rsid w:val="00AC26C4"/>
    <w:rsid w:val="00AC61D6"/>
    <w:rsid w:val="00AD167D"/>
    <w:rsid w:val="00AD5634"/>
    <w:rsid w:val="00AD68A8"/>
    <w:rsid w:val="00AE0995"/>
    <w:rsid w:val="00AE4D71"/>
    <w:rsid w:val="00AF22EA"/>
    <w:rsid w:val="00AF5570"/>
    <w:rsid w:val="00AF5FE7"/>
    <w:rsid w:val="00B00C67"/>
    <w:rsid w:val="00B054A1"/>
    <w:rsid w:val="00B13CD4"/>
    <w:rsid w:val="00B15935"/>
    <w:rsid w:val="00B177AE"/>
    <w:rsid w:val="00B31DF0"/>
    <w:rsid w:val="00B35EB3"/>
    <w:rsid w:val="00B403BC"/>
    <w:rsid w:val="00B46993"/>
    <w:rsid w:val="00B47106"/>
    <w:rsid w:val="00B50BDB"/>
    <w:rsid w:val="00B55EF8"/>
    <w:rsid w:val="00B560FE"/>
    <w:rsid w:val="00B56C43"/>
    <w:rsid w:val="00B6134A"/>
    <w:rsid w:val="00B63535"/>
    <w:rsid w:val="00B73187"/>
    <w:rsid w:val="00B7442E"/>
    <w:rsid w:val="00B763A1"/>
    <w:rsid w:val="00B8036E"/>
    <w:rsid w:val="00B92213"/>
    <w:rsid w:val="00B94DF3"/>
    <w:rsid w:val="00B95EAD"/>
    <w:rsid w:val="00B97AE5"/>
    <w:rsid w:val="00BA07B3"/>
    <w:rsid w:val="00BA3C09"/>
    <w:rsid w:val="00BB4C30"/>
    <w:rsid w:val="00BC2BA8"/>
    <w:rsid w:val="00BD3BE3"/>
    <w:rsid w:val="00BE0992"/>
    <w:rsid w:val="00BE5621"/>
    <w:rsid w:val="00BE5F65"/>
    <w:rsid w:val="00C01FF4"/>
    <w:rsid w:val="00C0529C"/>
    <w:rsid w:val="00C2191C"/>
    <w:rsid w:val="00C2323D"/>
    <w:rsid w:val="00C30D8B"/>
    <w:rsid w:val="00C472DA"/>
    <w:rsid w:val="00C4750A"/>
    <w:rsid w:val="00C55DAD"/>
    <w:rsid w:val="00C56ECE"/>
    <w:rsid w:val="00C607A0"/>
    <w:rsid w:val="00C61D68"/>
    <w:rsid w:val="00C62210"/>
    <w:rsid w:val="00C81153"/>
    <w:rsid w:val="00C8382B"/>
    <w:rsid w:val="00C83BA0"/>
    <w:rsid w:val="00C8425C"/>
    <w:rsid w:val="00C94755"/>
    <w:rsid w:val="00C96B70"/>
    <w:rsid w:val="00CA1752"/>
    <w:rsid w:val="00CA518F"/>
    <w:rsid w:val="00CA6462"/>
    <w:rsid w:val="00CB11F3"/>
    <w:rsid w:val="00CB142D"/>
    <w:rsid w:val="00CB15D2"/>
    <w:rsid w:val="00CD2BBF"/>
    <w:rsid w:val="00CE199A"/>
    <w:rsid w:val="00CE2DA0"/>
    <w:rsid w:val="00CE5FAD"/>
    <w:rsid w:val="00D04BA4"/>
    <w:rsid w:val="00D119C9"/>
    <w:rsid w:val="00D21EB5"/>
    <w:rsid w:val="00D2387D"/>
    <w:rsid w:val="00D277EC"/>
    <w:rsid w:val="00D32FB0"/>
    <w:rsid w:val="00D42D2B"/>
    <w:rsid w:val="00D462A5"/>
    <w:rsid w:val="00D51130"/>
    <w:rsid w:val="00D52763"/>
    <w:rsid w:val="00D57B64"/>
    <w:rsid w:val="00D64C4A"/>
    <w:rsid w:val="00D84073"/>
    <w:rsid w:val="00D854E3"/>
    <w:rsid w:val="00D93E63"/>
    <w:rsid w:val="00D96CC0"/>
    <w:rsid w:val="00DA4637"/>
    <w:rsid w:val="00DB267A"/>
    <w:rsid w:val="00DB2D82"/>
    <w:rsid w:val="00DB71C9"/>
    <w:rsid w:val="00DC0C3B"/>
    <w:rsid w:val="00DC379F"/>
    <w:rsid w:val="00DE0054"/>
    <w:rsid w:val="00DE40E1"/>
    <w:rsid w:val="00E06E04"/>
    <w:rsid w:val="00E07C09"/>
    <w:rsid w:val="00E15743"/>
    <w:rsid w:val="00E21699"/>
    <w:rsid w:val="00E22050"/>
    <w:rsid w:val="00E22D25"/>
    <w:rsid w:val="00E32274"/>
    <w:rsid w:val="00E40231"/>
    <w:rsid w:val="00E4023E"/>
    <w:rsid w:val="00E4337A"/>
    <w:rsid w:val="00E44AD9"/>
    <w:rsid w:val="00E543F7"/>
    <w:rsid w:val="00E66F13"/>
    <w:rsid w:val="00E7104A"/>
    <w:rsid w:val="00E72F11"/>
    <w:rsid w:val="00E73DA0"/>
    <w:rsid w:val="00E73EB3"/>
    <w:rsid w:val="00E827D5"/>
    <w:rsid w:val="00E86F44"/>
    <w:rsid w:val="00E92CA1"/>
    <w:rsid w:val="00EA178E"/>
    <w:rsid w:val="00EA53A5"/>
    <w:rsid w:val="00EA5DAA"/>
    <w:rsid w:val="00EB5655"/>
    <w:rsid w:val="00EC0307"/>
    <w:rsid w:val="00EC3215"/>
    <w:rsid w:val="00ED469F"/>
    <w:rsid w:val="00EE4B39"/>
    <w:rsid w:val="00EE63E6"/>
    <w:rsid w:val="00EF0C86"/>
    <w:rsid w:val="00EF38D4"/>
    <w:rsid w:val="00EF3FB7"/>
    <w:rsid w:val="00EF4743"/>
    <w:rsid w:val="00F04662"/>
    <w:rsid w:val="00F12EB4"/>
    <w:rsid w:val="00F21871"/>
    <w:rsid w:val="00F21B35"/>
    <w:rsid w:val="00F24BEC"/>
    <w:rsid w:val="00F332F9"/>
    <w:rsid w:val="00F36790"/>
    <w:rsid w:val="00F37CEC"/>
    <w:rsid w:val="00F4115A"/>
    <w:rsid w:val="00F46807"/>
    <w:rsid w:val="00F4793E"/>
    <w:rsid w:val="00F504BC"/>
    <w:rsid w:val="00F53241"/>
    <w:rsid w:val="00F60342"/>
    <w:rsid w:val="00F707C4"/>
    <w:rsid w:val="00F751A0"/>
    <w:rsid w:val="00F835BD"/>
    <w:rsid w:val="00F93401"/>
    <w:rsid w:val="00FA19E3"/>
    <w:rsid w:val="00FA2069"/>
    <w:rsid w:val="00FA2EEB"/>
    <w:rsid w:val="00FA3FDB"/>
    <w:rsid w:val="00FA623D"/>
    <w:rsid w:val="00FA792F"/>
    <w:rsid w:val="00FB1728"/>
    <w:rsid w:val="00FB5611"/>
    <w:rsid w:val="00FB6229"/>
    <w:rsid w:val="00FD21B0"/>
    <w:rsid w:val="00FD3319"/>
    <w:rsid w:val="00FD6B38"/>
    <w:rsid w:val="00FE2F5F"/>
    <w:rsid w:val="00FE5633"/>
    <w:rsid w:val="00FF006A"/>
    <w:rsid w:val="00FF34D1"/>
    <w:rsid w:val="00FF7D5E"/>
    <w:rsid w:val="2666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1D20846"/>
  <w15:docId w15:val="{54B4CF69-824F-4502-B810-CEC5BE48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fr-BF" w:eastAsia="fr-BF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unhideWhenUsed="1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 w:qFormat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uiPriority="0" w:unhideWhenUsed="1" w:qFormat="1"/>
    <w:lsdException w:name="table of figures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67A"/>
    <w:pPr>
      <w:spacing w:after="200" w:line="276" w:lineRule="auto"/>
    </w:pPr>
    <w:rPr>
      <w:sz w:val="22"/>
      <w:szCs w:val="22"/>
      <w:lang w:val="fr-FR" w:eastAsia="en-US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zh-CN" w:eastAsia="fr-FR"/>
    </w:rPr>
  </w:style>
  <w:style w:type="paragraph" w:styleId="Titre2">
    <w:name w:val="heading 2"/>
    <w:basedOn w:val="Normal"/>
    <w:next w:val="Normal"/>
    <w:link w:val="Titre2Car"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zh-CN" w:eastAsia="fr-FR"/>
    </w:rPr>
  </w:style>
  <w:style w:type="paragraph" w:styleId="Titre3">
    <w:name w:val="heading 3"/>
    <w:basedOn w:val="Normal"/>
    <w:next w:val="Normal"/>
    <w:link w:val="Titre3Car"/>
    <w:uiPriority w:val="99"/>
    <w:unhideWhenUsed/>
    <w:qFormat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zh-CN" w:eastAsia="fr-FR"/>
    </w:rPr>
  </w:style>
  <w:style w:type="paragraph" w:styleId="Titre5">
    <w:name w:val="heading 5"/>
    <w:basedOn w:val="Normal"/>
    <w:next w:val="Normal"/>
    <w:link w:val="Titre5Car"/>
    <w:qFormat/>
    <w:pPr>
      <w:keepNext/>
      <w:framePr w:hSpace="141" w:wrap="around" w:vAnchor="text" w:hAnchor="margin" w:y="74"/>
      <w:spacing w:after="0" w:line="240" w:lineRule="auto"/>
      <w:suppressOverlap/>
      <w:outlineLvl w:val="4"/>
    </w:pPr>
    <w:rPr>
      <w:rFonts w:ascii="Arial" w:eastAsia="Times New Roman" w:hAnsi="Arial"/>
      <w:b/>
      <w:sz w:val="16"/>
      <w:szCs w:val="16"/>
      <w:lang w:val="zh-CN" w:eastAsia="zh-CN"/>
    </w:rPr>
  </w:style>
  <w:style w:type="paragraph" w:styleId="Titre6">
    <w:name w:val="heading 6"/>
    <w:basedOn w:val="Normal"/>
    <w:next w:val="Normal"/>
    <w:link w:val="Titre6Car"/>
    <w:qFormat/>
    <w:pPr>
      <w:keepNext/>
      <w:framePr w:hSpace="141" w:wrap="around" w:vAnchor="text" w:hAnchor="margin" w:y="74"/>
      <w:spacing w:after="0" w:line="240" w:lineRule="auto"/>
      <w:suppressOverlap/>
      <w:jc w:val="center"/>
      <w:outlineLvl w:val="5"/>
    </w:pPr>
    <w:rPr>
      <w:rFonts w:ascii="Times New Roman" w:eastAsia="Times New Roman" w:hAnsi="Times New Roman"/>
      <w:b/>
      <w:sz w:val="24"/>
      <w:szCs w:val="24"/>
      <w:lang w:val="zh-CN" w:eastAsia="zh-CN"/>
    </w:rPr>
  </w:style>
  <w:style w:type="paragraph" w:styleId="Titre8">
    <w:name w:val="heading 8"/>
    <w:basedOn w:val="Normal"/>
    <w:next w:val="Normal"/>
    <w:link w:val="Titre8Car"/>
    <w:qFormat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zh-CN"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Pr>
      <w:color w:val="0000FF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character" w:styleId="Marquedecommentaire">
    <w:name w:val="annotation reference"/>
    <w:uiPriority w:val="99"/>
    <w:semiHidden/>
    <w:unhideWhenUsed/>
    <w:qFormat/>
    <w:rPr>
      <w:sz w:val="16"/>
      <w:szCs w:val="16"/>
    </w:rPr>
  </w:style>
  <w:style w:type="character" w:styleId="Numrodepage">
    <w:name w:val="page number"/>
    <w:basedOn w:val="Policepardfaut"/>
    <w:qFormat/>
  </w:style>
  <w:style w:type="paragraph" w:styleId="TM9">
    <w:name w:val="toc 9"/>
    <w:basedOn w:val="Normal"/>
    <w:next w:val="Normal"/>
    <w:uiPriority w:val="39"/>
    <w:unhideWhenUsed/>
    <w:qFormat/>
    <w:pPr>
      <w:spacing w:after="100"/>
      <w:ind w:left="1760"/>
    </w:pPr>
    <w:rPr>
      <w:rFonts w:eastAsia="Times New Roman"/>
      <w:lang w:eastAsia="fr-FR"/>
    </w:rPr>
  </w:style>
  <w:style w:type="paragraph" w:styleId="TM5">
    <w:name w:val="toc 5"/>
    <w:basedOn w:val="Normal"/>
    <w:next w:val="Normal"/>
    <w:uiPriority w:val="39"/>
    <w:unhideWhenUsed/>
    <w:pPr>
      <w:spacing w:after="100"/>
      <w:ind w:left="880"/>
    </w:pPr>
    <w:rPr>
      <w:rFonts w:eastAsia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0" w:line="240" w:lineRule="auto"/>
    </w:pPr>
    <w:rPr>
      <w:sz w:val="20"/>
      <w:szCs w:val="20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/>
      <w:b/>
      <w:bCs/>
    </w:rPr>
  </w:style>
  <w:style w:type="paragraph" w:styleId="Commentaire">
    <w:name w:val="annotation text"/>
    <w:basedOn w:val="Normal"/>
    <w:link w:val="CommentaireCar"/>
    <w:uiPriority w:val="99"/>
    <w:semiHidden/>
    <w:unhideWhenUsed/>
    <w:qFormat/>
    <w:rPr>
      <w:sz w:val="20"/>
      <w:szCs w:val="20"/>
      <w:lang w:val="zh-CN"/>
    </w:rPr>
  </w:style>
  <w:style w:type="paragraph" w:styleId="Lgende">
    <w:name w:val="caption"/>
    <w:basedOn w:val="Normal"/>
    <w:next w:val="Normal"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zh-CN" w:eastAsia="zh-CN"/>
    </w:rPr>
  </w:style>
  <w:style w:type="paragraph" w:styleId="TM8">
    <w:name w:val="toc 8"/>
    <w:basedOn w:val="Normal"/>
    <w:next w:val="Normal"/>
    <w:uiPriority w:val="39"/>
    <w:unhideWhenUsed/>
    <w:pPr>
      <w:spacing w:after="100"/>
      <w:ind w:left="1540"/>
    </w:pPr>
    <w:rPr>
      <w:rFonts w:eastAsia="Times New Roman"/>
      <w:lang w:eastAsia="fr-FR"/>
    </w:rPr>
  </w:style>
  <w:style w:type="paragraph" w:styleId="TM4">
    <w:name w:val="toc 4"/>
    <w:basedOn w:val="Normal"/>
    <w:next w:val="Normal"/>
    <w:uiPriority w:val="39"/>
    <w:unhideWhenUsed/>
    <w:pPr>
      <w:spacing w:after="100"/>
      <w:ind w:left="660"/>
    </w:pPr>
    <w:rPr>
      <w:rFonts w:eastAsia="Times New Roman"/>
      <w:lang w:eastAsia="fr-FR"/>
    </w:rPr>
  </w:style>
  <w:style w:type="paragraph" w:styleId="TM7">
    <w:name w:val="toc 7"/>
    <w:basedOn w:val="Normal"/>
    <w:next w:val="Normal"/>
    <w:uiPriority w:val="39"/>
    <w:unhideWhenUsed/>
    <w:pPr>
      <w:spacing w:after="100"/>
      <w:ind w:left="1320"/>
    </w:pPr>
    <w:rPr>
      <w:rFonts w:eastAsia="Times New Roman"/>
      <w:lang w:eastAsia="fr-FR"/>
    </w:rPr>
  </w:style>
  <w:style w:type="paragraph" w:styleId="TM3">
    <w:name w:val="toc 3"/>
    <w:basedOn w:val="Normal"/>
    <w:next w:val="Normal"/>
    <w:uiPriority w:val="39"/>
    <w:unhideWhenUsed/>
    <w:qFormat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En-tte">
    <w:name w:val="header"/>
    <w:basedOn w:val="Normal"/>
    <w:link w:val="En-tteCar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TM6">
    <w:name w:val="toc 6"/>
    <w:basedOn w:val="Normal"/>
    <w:next w:val="Normal"/>
    <w:uiPriority w:val="39"/>
    <w:unhideWhenUsed/>
    <w:pPr>
      <w:spacing w:after="100"/>
      <w:ind w:left="1100"/>
    </w:pPr>
    <w:rPr>
      <w:rFonts w:eastAsia="Times New Roman"/>
      <w:lang w:eastAsia="fr-FR"/>
    </w:rPr>
  </w:style>
  <w:style w:type="paragraph" w:styleId="TM2">
    <w:name w:val="toc 2"/>
    <w:basedOn w:val="Normal"/>
    <w:next w:val="Normal"/>
    <w:uiPriority w:val="39"/>
    <w:unhideWhenUsed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abledesillustrations">
    <w:name w:val="table of figures"/>
    <w:basedOn w:val="Normal"/>
    <w:next w:val="Normal"/>
    <w:uiPriority w:val="99"/>
    <w:unhideWhenUsed/>
    <w:pPr>
      <w:spacing w:after="0"/>
    </w:pPr>
  </w:style>
  <w:style w:type="paragraph" w:styleId="Titre">
    <w:name w:val="Title"/>
    <w:basedOn w:val="Normal"/>
    <w:link w:val="TitreCar"/>
    <w:qFormat/>
    <w:pPr>
      <w:spacing w:after="0" w:line="240" w:lineRule="auto"/>
      <w:jc w:val="center"/>
    </w:pPr>
    <w:rPr>
      <w:rFonts w:ascii="Arial" w:eastAsia="Times New Roman" w:hAnsi="Arial"/>
      <w:b/>
      <w:smallCaps/>
      <w:sz w:val="24"/>
      <w:szCs w:val="20"/>
      <w:lang w:val="zh-CN"/>
    </w:rPr>
  </w:style>
  <w:style w:type="paragraph" w:styleId="TM1">
    <w:name w:val="toc 1"/>
    <w:basedOn w:val="Normal"/>
    <w:next w:val="Normal"/>
    <w:uiPriority w:val="39"/>
    <w:unhideWhenUsed/>
    <w:qFormat/>
    <w:pPr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Titre1Car">
    <w:name w:val="Titre 1 Car"/>
    <w:link w:val="Titre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fr-FR"/>
    </w:rPr>
  </w:style>
  <w:style w:type="character" w:customStyle="1" w:styleId="Titre2Car">
    <w:name w:val="Titre 2 Car"/>
    <w:link w:val="Titre2"/>
    <w:qFormat/>
    <w:rPr>
      <w:rFonts w:ascii="Cambria" w:eastAsia="Times New Roman" w:hAnsi="Cambria" w:cs="Times New Roman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link w:val="Titre3"/>
    <w:uiPriority w:val="99"/>
    <w:qFormat/>
    <w:rPr>
      <w:rFonts w:ascii="Cambria" w:eastAsia="Times New Roman" w:hAnsi="Cambria" w:cs="Times New Roman"/>
      <w:b/>
      <w:bCs/>
      <w:sz w:val="26"/>
      <w:szCs w:val="26"/>
      <w:lang w:eastAsia="fr-FR"/>
    </w:rPr>
  </w:style>
  <w:style w:type="character" w:customStyle="1" w:styleId="En-tteCar">
    <w:name w:val="En-tête Car"/>
    <w:basedOn w:val="Policepardfaut"/>
    <w:link w:val="En-tte"/>
    <w:uiPriority w:val="99"/>
    <w:qFormat/>
  </w:style>
  <w:style w:type="character" w:customStyle="1" w:styleId="PieddepageCar">
    <w:name w:val="Pied de page Car"/>
    <w:basedOn w:val="Policepardfaut"/>
    <w:link w:val="Pieddepage"/>
  </w:style>
  <w:style w:type="character" w:customStyle="1" w:styleId="TextedebullesCar">
    <w:name w:val="Texte de bulles Car"/>
    <w:link w:val="Textedebulles"/>
    <w:uiPriority w:val="99"/>
    <w:semiHidden/>
    <w:rPr>
      <w:rFonts w:ascii="Tahoma" w:hAnsi="Tahoma" w:cs="Tahoma"/>
      <w:sz w:val="16"/>
      <w:szCs w:val="16"/>
    </w:rPr>
  </w:style>
  <w:style w:type="paragraph" w:customStyle="1" w:styleId="Titretabledematire">
    <w:name w:val="Titre table de matière"/>
    <w:basedOn w:val="Normal"/>
    <w:uiPriority w:val="99"/>
    <w:qFormat/>
    <w:pPr>
      <w:spacing w:before="320" w:after="120" w:line="240" w:lineRule="auto"/>
      <w:jc w:val="center"/>
    </w:pPr>
    <w:rPr>
      <w:rFonts w:ascii="Arial" w:eastAsia="Times New Roman" w:hAnsi="Arial" w:cs="Arial"/>
      <w:b/>
      <w:bCs/>
      <w:caps/>
      <w:sz w:val="24"/>
      <w:szCs w:val="20"/>
      <w:lang w:eastAsia="fr-FR"/>
    </w:rPr>
  </w:style>
  <w:style w:type="character" w:customStyle="1" w:styleId="En-tteCar1">
    <w:name w:val="En-tête Car1"/>
    <w:basedOn w:val="Policepardfaut"/>
    <w:uiPriority w:val="99"/>
    <w:semiHidden/>
  </w:style>
  <w:style w:type="character" w:customStyle="1" w:styleId="PieddepageCar1">
    <w:name w:val="Pied de page Car1"/>
    <w:basedOn w:val="Policepardfaut"/>
    <w:uiPriority w:val="99"/>
    <w:semiHidden/>
  </w:style>
  <w:style w:type="character" w:customStyle="1" w:styleId="TextedebullesCar1">
    <w:name w:val="Texte de bulles Car1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NotedebasdepageCar">
    <w:name w:val="Note de bas de page Car"/>
    <w:link w:val="Notedebasdepage"/>
    <w:uiPriority w:val="99"/>
    <w:semiHidden/>
    <w:rPr>
      <w:sz w:val="20"/>
      <w:szCs w:val="20"/>
    </w:rPr>
  </w:style>
  <w:style w:type="character" w:customStyle="1" w:styleId="TitreCar">
    <w:name w:val="Titre Car"/>
    <w:link w:val="Titre"/>
    <w:rPr>
      <w:rFonts w:ascii="Arial" w:eastAsia="Times New Roman" w:hAnsi="Arial"/>
      <w:b/>
      <w:smallCaps/>
      <w:sz w:val="24"/>
      <w:lang w:eastAsia="en-US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paragraph" w:customStyle="1" w:styleId="Corpsdutexte">
    <w:name w:val="Corps du texte"/>
    <w:basedOn w:val="Normal"/>
    <w:qFormat/>
    <w:pPr>
      <w:spacing w:before="140" w:after="80" w:line="240" w:lineRule="auto"/>
      <w:jc w:val="both"/>
    </w:pPr>
    <w:rPr>
      <w:rFonts w:ascii="Arial" w:hAnsi="Arial"/>
    </w:rPr>
  </w:style>
  <w:style w:type="paragraph" w:customStyle="1" w:styleId="RGA1">
    <w:name w:val="RGA1"/>
    <w:pPr>
      <w:spacing w:before="360" w:after="280"/>
    </w:pPr>
    <w:rPr>
      <w:rFonts w:ascii="Arial" w:eastAsia="Times New Roman" w:hAnsi="Arial"/>
      <w:b/>
      <w:caps/>
      <w:sz w:val="28"/>
      <w:szCs w:val="28"/>
      <w:lang w:val="fr-FR" w:eastAsia="fr-FR"/>
    </w:rPr>
  </w:style>
  <w:style w:type="paragraph" w:customStyle="1" w:styleId="RGA3">
    <w:name w:val="RGA3"/>
    <w:link w:val="RGA3Car"/>
    <w:pPr>
      <w:spacing w:before="280" w:after="200"/>
    </w:pPr>
    <w:rPr>
      <w:rFonts w:ascii="Arial" w:eastAsia="Times New Roman" w:hAnsi="Arial"/>
      <w:b/>
      <w:sz w:val="24"/>
      <w:szCs w:val="24"/>
      <w:lang w:val="fr-FR" w:eastAsia="fr-FR"/>
    </w:rPr>
  </w:style>
  <w:style w:type="character" w:customStyle="1" w:styleId="RGA3Car">
    <w:name w:val="RGA3 Car"/>
    <w:link w:val="RGA3"/>
    <w:rPr>
      <w:rFonts w:ascii="Arial" w:eastAsia="Times New Roman" w:hAnsi="Arial"/>
      <w:b/>
      <w:sz w:val="24"/>
      <w:szCs w:val="24"/>
      <w:lang w:val="fr-FR" w:eastAsia="fr-FR" w:bidi="ar-SA"/>
    </w:rPr>
  </w:style>
  <w:style w:type="paragraph" w:customStyle="1" w:styleId="retraitpuce">
    <w:name w:val="retrait puce"/>
    <w:basedOn w:val="Normal"/>
    <w:link w:val="retraitpuceCar"/>
    <w:pPr>
      <w:numPr>
        <w:numId w:val="1"/>
      </w:numPr>
      <w:spacing w:before="60" w:after="60" w:line="240" w:lineRule="auto"/>
      <w:jc w:val="both"/>
    </w:pPr>
    <w:rPr>
      <w:rFonts w:ascii="Arial" w:eastAsia="Times New Roman" w:hAnsi="Arial"/>
      <w:lang w:val="zh-CN" w:eastAsia="zh-CN"/>
    </w:rPr>
  </w:style>
  <w:style w:type="character" w:customStyle="1" w:styleId="retraitpuceCar">
    <w:name w:val="retrait puce Car"/>
    <w:link w:val="retraitpuce"/>
    <w:rPr>
      <w:rFonts w:ascii="Arial" w:eastAsia="Times New Roman" w:hAnsi="Arial" w:cs="Arial"/>
      <w:sz w:val="22"/>
      <w:szCs w:val="22"/>
    </w:rPr>
  </w:style>
  <w:style w:type="paragraph" w:customStyle="1" w:styleId="CharCar">
    <w:name w:val="Char Car"/>
    <w:basedOn w:val="Normal"/>
    <w:pPr>
      <w:spacing w:after="160" w:line="240" w:lineRule="exact"/>
    </w:pPr>
    <w:rPr>
      <w:rFonts w:ascii="Arial" w:eastAsia="Times New Roman" w:hAnsi="Arial"/>
      <w:sz w:val="20"/>
      <w:szCs w:val="20"/>
      <w:lang w:val="en-US"/>
    </w:rPr>
  </w:style>
  <w:style w:type="paragraph" w:customStyle="1" w:styleId="Textedebase">
    <w:name w:val="Texte de base"/>
    <w:basedOn w:val="Normal"/>
    <w:link w:val="TextedebaseCar"/>
    <w:qFormat/>
    <w:pPr>
      <w:spacing w:before="140" w:after="80" w:line="240" w:lineRule="auto"/>
      <w:jc w:val="both"/>
    </w:pPr>
    <w:rPr>
      <w:rFonts w:ascii="Arial" w:eastAsia="Times New Roman" w:hAnsi="Arial"/>
      <w:szCs w:val="20"/>
      <w:lang w:val="fr-BE" w:eastAsia="zh-CN"/>
    </w:rPr>
  </w:style>
  <w:style w:type="character" w:customStyle="1" w:styleId="TextedebaseCar">
    <w:name w:val="Texte de base Car"/>
    <w:link w:val="Textedebase"/>
    <w:qFormat/>
    <w:rPr>
      <w:rFonts w:ascii="Arial" w:eastAsia="Times New Roman" w:hAnsi="Arial" w:cs="Arial"/>
      <w:sz w:val="22"/>
      <w:lang w:val="fr-BE"/>
    </w:rPr>
  </w:style>
  <w:style w:type="paragraph" w:customStyle="1" w:styleId="Style1">
    <w:name w:val="Style1"/>
    <w:basedOn w:val="Titre1"/>
    <w:qFormat/>
    <w:rPr>
      <w:rFonts w:ascii="Arial" w:hAnsi="Arial"/>
      <w:sz w:val="22"/>
    </w:rPr>
  </w:style>
  <w:style w:type="paragraph" w:customStyle="1" w:styleId="Style2">
    <w:name w:val="Style2"/>
    <w:basedOn w:val="Tabledesillustrations"/>
    <w:qFormat/>
    <w:pPr>
      <w:tabs>
        <w:tab w:val="right" w:leader="dot" w:pos="9062"/>
      </w:tabs>
    </w:pPr>
    <w:rPr>
      <w:rFonts w:ascii="Arial" w:hAnsi="Arial"/>
    </w:rPr>
  </w:style>
  <w:style w:type="character" w:customStyle="1" w:styleId="Titre5Car">
    <w:name w:val="Titre 5 Car"/>
    <w:link w:val="Titre5"/>
    <w:qFormat/>
    <w:rPr>
      <w:rFonts w:ascii="Arial" w:eastAsia="Times New Roman" w:hAnsi="Arial" w:cs="Arial"/>
      <w:b/>
      <w:sz w:val="16"/>
      <w:szCs w:val="16"/>
    </w:rPr>
  </w:style>
  <w:style w:type="character" w:customStyle="1" w:styleId="Titre6Car">
    <w:name w:val="Titre 6 Car"/>
    <w:link w:val="Titre6"/>
    <w:qFormat/>
    <w:rPr>
      <w:rFonts w:ascii="Times New Roman" w:eastAsia="Times New Roman" w:hAnsi="Times New Roman"/>
      <w:b/>
      <w:sz w:val="24"/>
      <w:szCs w:val="24"/>
    </w:rPr>
  </w:style>
  <w:style w:type="character" w:customStyle="1" w:styleId="Titre8Car">
    <w:name w:val="Titre 8 Car"/>
    <w:link w:val="Titre8"/>
    <w:qFormat/>
    <w:rPr>
      <w:rFonts w:ascii="Times New Roman" w:eastAsia="Times New Roman" w:hAnsi="Times New Roman"/>
      <w:i/>
      <w:iCs/>
      <w:sz w:val="24"/>
      <w:szCs w:val="24"/>
    </w:rPr>
  </w:style>
  <w:style w:type="character" w:customStyle="1" w:styleId="CommentaireCar">
    <w:name w:val="Commentaire Car"/>
    <w:link w:val="Commentaire"/>
    <w:uiPriority w:val="99"/>
    <w:semiHidden/>
    <w:qFormat/>
    <w:rPr>
      <w:lang w:val="zh-CN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FR" w:eastAsia="fr-FR"/>
    </w:rPr>
  </w:style>
  <w:style w:type="paragraph" w:customStyle="1" w:styleId="texte1">
    <w:name w:val="texte 1"/>
    <w:basedOn w:val="Normal"/>
    <w:link w:val="texte1Car"/>
    <w:qFormat/>
    <w:pPr>
      <w:spacing w:beforeLines="100" w:afterLines="50" w:after="0" w:line="240" w:lineRule="auto"/>
      <w:jc w:val="both"/>
    </w:pPr>
    <w:rPr>
      <w:rFonts w:ascii="Times New Roman" w:eastAsia="Times New Roman" w:hAnsi="Times New Roman"/>
      <w:szCs w:val="24"/>
      <w:lang w:val="zh-CN" w:eastAsia="zh-CN"/>
    </w:rPr>
  </w:style>
  <w:style w:type="character" w:customStyle="1" w:styleId="texte1Car">
    <w:name w:val="texte 1 Car"/>
    <w:link w:val="texte1"/>
    <w:qFormat/>
    <w:rPr>
      <w:rFonts w:ascii="Times New Roman" w:eastAsia="Times New Roman" w:hAnsi="Times New Roman"/>
      <w:sz w:val="22"/>
      <w:szCs w:val="24"/>
      <w:lang w:val="zh-CN" w:eastAsia="zh-CN"/>
    </w:rPr>
  </w:style>
  <w:style w:type="paragraph" w:customStyle="1" w:styleId="tit2">
    <w:name w:val="tit 2"/>
    <w:basedOn w:val="Normal"/>
    <w:next w:val="texte1"/>
    <w:qFormat/>
    <w:pPr>
      <w:keepNext/>
      <w:keepLines/>
      <w:spacing w:beforeLines="200" w:afterLines="100" w:after="0" w:line="240" w:lineRule="auto"/>
    </w:pPr>
    <w:rPr>
      <w:rFonts w:ascii="Times New Roman" w:eastAsia="Times New Roman" w:hAnsi="Times New Roman"/>
      <w:b/>
      <w:caps/>
      <w:sz w:val="24"/>
      <w:szCs w:val="24"/>
      <w:lang w:eastAsia="fr-FR"/>
    </w:rPr>
  </w:style>
  <w:style w:type="paragraph" w:customStyle="1" w:styleId="tit3">
    <w:name w:val="tit 3"/>
    <w:basedOn w:val="Normal"/>
    <w:next w:val="texte1"/>
    <w:link w:val="tit3Car"/>
    <w:qFormat/>
    <w:pPr>
      <w:spacing w:beforeLines="100" w:afterLines="50" w:after="0" w:line="240" w:lineRule="auto"/>
      <w:ind w:leftChars="400" w:left="400"/>
    </w:pPr>
    <w:rPr>
      <w:rFonts w:ascii="Times New Roman" w:eastAsia="Times New Roman" w:hAnsi="Times New Roman"/>
      <w:b/>
      <w:sz w:val="24"/>
      <w:szCs w:val="24"/>
      <w:lang w:val="zh-CN" w:eastAsia="zh-CN"/>
    </w:rPr>
  </w:style>
  <w:style w:type="character" w:customStyle="1" w:styleId="tit3Car">
    <w:name w:val="tit 3 Car"/>
    <w:link w:val="tit3"/>
    <w:qFormat/>
    <w:rPr>
      <w:rFonts w:ascii="Times New Roman" w:eastAsia="Times New Roman" w:hAnsi="Times New Roman"/>
      <w:b/>
      <w:sz w:val="24"/>
      <w:szCs w:val="24"/>
      <w:lang w:val="zh-CN" w:eastAsia="zh-CN"/>
    </w:rPr>
  </w:style>
  <w:style w:type="character" w:customStyle="1" w:styleId="ObjetducommentaireCar">
    <w:name w:val="Objet du commentaire Car"/>
    <w:link w:val="Objetducommentaire"/>
    <w:uiPriority w:val="99"/>
    <w:semiHidden/>
    <w:qFormat/>
    <w:rPr>
      <w:rFonts w:ascii="Times New Roman" w:eastAsia="Times New Roman" w:hAnsi="Times New Roman"/>
      <w:b/>
      <w:bCs/>
      <w:lang w:val="zh-CN" w:eastAsia="en-US"/>
    </w:rPr>
  </w:style>
  <w:style w:type="paragraph" w:customStyle="1" w:styleId="En-ttedetabledesmatires1">
    <w:name w:val="En-tête de table des matières1"/>
    <w:basedOn w:val="Titre1"/>
    <w:next w:val="Normal"/>
    <w:uiPriority w:val="39"/>
    <w:semiHidden/>
    <w:unhideWhenUsed/>
    <w:qFormat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CharCar1">
    <w:name w:val="Char Car1"/>
    <w:basedOn w:val="Normal"/>
    <w:qFormat/>
    <w:pPr>
      <w:spacing w:after="160" w:line="240" w:lineRule="exact"/>
    </w:pPr>
    <w:rPr>
      <w:rFonts w:ascii="Arial" w:eastAsia="Times New Roman" w:hAnsi="Arial"/>
      <w:sz w:val="20"/>
      <w:szCs w:val="20"/>
      <w:lang w:val="en-US"/>
    </w:rPr>
  </w:style>
  <w:style w:type="paragraph" w:customStyle="1" w:styleId="M2">
    <w:name w:val="M2"/>
    <w:basedOn w:val="Normal"/>
    <w:next w:val="Normal"/>
    <w:qFormat/>
    <w:pPr>
      <w:spacing w:before="120" w:after="120" w:line="240" w:lineRule="auto"/>
    </w:pPr>
    <w:rPr>
      <w:rFonts w:ascii="Times New Roman" w:eastAsia="Times New Roman" w:hAnsi="Times New Roman"/>
      <w:b/>
      <w:sz w:val="24"/>
      <w:szCs w:val="24"/>
      <w:lang w:eastAsia="fr-FR"/>
    </w:rPr>
  </w:style>
  <w:style w:type="table" w:styleId="Grilledutableau">
    <w:name w:val="Table Grid"/>
    <w:basedOn w:val="TableauNormal"/>
    <w:qFormat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">
    <w:name w:val="Car"/>
    <w:basedOn w:val="Normal"/>
    <w:qFormat/>
    <w:pPr>
      <w:spacing w:after="160" w:line="240" w:lineRule="exact"/>
    </w:pPr>
    <w:rPr>
      <w:rFonts w:ascii="Arial" w:eastAsia="Times New Roman" w:hAnsi="Arial"/>
      <w:sz w:val="20"/>
      <w:szCs w:val="20"/>
      <w:lang w:val="en-US"/>
    </w:rPr>
  </w:style>
  <w:style w:type="table" w:customStyle="1" w:styleId="Grilledutableau1">
    <w:name w:val="Grille du tableau1"/>
    <w:basedOn w:val="TableauNormal"/>
    <w:uiPriority w:val="59"/>
    <w:qFormat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vision1">
    <w:name w:val="Révision1"/>
    <w:hidden/>
    <w:uiPriority w:val="99"/>
    <w:semiHidden/>
    <w:qFormat/>
    <w:rPr>
      <w:sz w:val="22"/>
      <w:szCs w:val="22"/>
      <w:lang w:val="fr-FR" w:eastAsia="en-US"/>
    </w:rPr>
  </w:style>
  <w:style w:type="paragraph" w:styleId="Rvision">
    <w:name w:val="Revision"/>
    <w:hidden/>
    <w:uiPriority w:val="99"/>
    <w:semiHidden/>
    <w:rsid w:val="00811033"/>
    <w:rPr>
      <w:sz w:val="22"/>
      <w:szCs w:val="22"/>
      <w:lang w:val="fr-FR" w:eastAsia="en-US"/>
    </w:rPr>
  </w:style>
  <w:style w:type="paragraph" w:styleId="Corpsdetexte">
    <w:name w:val="Body Text"/>
    <w:basedOn w:val="Normal"/>
    <w:link w:val="CorpsdetexteCar"/>
    <w:semiHidden/>
    <w:rsid w:val="00B469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B46993"/>
    <w:rPr>
      <w:rFonts w:ascii="Times New Roman" w:eastAsia="Times New Roman" w:hAnsi="Times New Roman"/>
      <w:b/>
      <w:bCs/>
      <w:sz w:val="28"/>
      <w:szCs w:val="24"/>
      <w:lang w:val="fr-FR" w:eastAsia="fr-FR"/>
    </w:rPr>
  </w:style>
  <w:style w:type="paragraph" w:customStyle="1" w:styleId="texte2">
    <w:name w:val="texte 2"/>
    <w:basedOn w:val="Normal"/>
    <w:link w:val="texte2Car"/>
    <w:rsid w:val="0091515D"/>
    <w:pPr>
      <w:spacing w:beforeLines="50" w:before="50" w:after="0" w:line="240" w:lineRule="auto"/>
      <w:jc w:val="both"/>
    </w:pPr>
    <w:rPr>
      <w:rFonts w:ascii="Times New Roman" w:eastAsia="Times New Roman" w:hAnsi="Times New Roman"/>
      <w:i/>
      <w:szCs w:val="24"/>
      <w:lang w:eastAsia="fr-FR"/>
    </w:rPr>
  </w:style>
  <w:style w:type="character" w:customStyle="1" w:styleId="texte2Car">
    <w:name w:val="texte 2 Car"/>
    <w:link w:val="texte2"/>
    <w:rsid w:val="0091515D"/>
    <w:rPr>
      <w:rFonts w:ascii="Times New Roman" w:eastAsia="Times New Roman" w:hAnsi="Times New Roman"/>
      <w:i/>
      <w:sz w:val="22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5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6820AE-2194-4769-9560-E36C3B7A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5</Pages>
  <Words>2784</Words>
  <Characters>15874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DOLY S. Bernard</dc:creator>
  <cp:lastModifiedBy>HP</cp:lastModifiedBy>
  <cp:revision>79</cp:revision>
  <cp:lastPrinted>2011-07-11T23:12:00Z</cp:lastPrinted>
  <dcterms:created xsi:type="dcterms:W3CDTF">2023-10-16T17:24:00Z</dcterms:created>
  <dcterms:modified xsi:type="dcterms:W3CDTF">2023-11-20T01:28:00Z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1036-11.2.0.11130</vt:lpwstr>
  </property>
  <property fmtid="{D5CDD505-2E9C-101B-9397-08002B2CF9AE}" pid="3" name="ICV">
    <vt:lpwstr>15CE4AC31F934CC6B0E200948DF97AE0</vt:lpwstr>
  </property>
</Properties>
</file>