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B1AC8" w14:textId="77777777" w:rsidR="004A2632" w:rsidRPr="00A319F4" w:rsidRDefault="004A2632" w:rsidP="004A2632">
      <w:pPr>
        <w:rPr>
          <w:sz w:val="24"/>
          <w:szCs w:val="24"/>
        </w:rPr>
      </w:pPr>
      <w:r w:rsidRPr="00B261F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8765D" wp14:editId="05218AB5">
                <wp:simplePos x="0" y="0"/>
                <wp:positionH relativeFrom="margin">
                  <wp:align>right</wp:align>
                </wp:positionH>
                <wp:positionV relativeFrom="paragraph">
                  <wp:posOffset>-217805</wp:posOffset>
                </wp:positionV>
                <wp:extent cx="1555750" cy="2038350"/>
                <wp:effectExtent l="0" t="0" r="6350" b="0"/>
                <wp:wrapNone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8FE2F3" w14:textId="77777777" w:rsidR="00841502" w:rsidRPr="00B2711B" w:rsidRDefault="00841502" w:rsidP="004A263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Pr="00B2711B">
                              <w:rPr>
                                <w:b/>
                                <w:bCs/>
                              </w:rPr>
                              <w:t>BURKINA FASO</w:t>
                            </w:r>
                          </w:p>
                          <w:p w14:paraId="28024791" w14:textId="77777777" w:rsidR="00841502" w:rsidRDefault="00841502" w:rsidP="004A263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B2711B">
                              <w:rPr>
                                <w:sz w:val="18"/>
                                <w:szCs w:val="18"/>
                              </w:rPr>
                              <w:t>Unité-Progrès-Justice</w:t>
                            </w:r>
                          </w:p>
                          <w:p w14:paraId="7A803D7E" w14:textId="77777777" w:rsidR="00841502" w:rsidRDefault="00841502" w:rsidP="004A263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C3FD20" wp14:editId="6BF61472">
                                  <wp:extent cx="1375575" cy="1166969"/>
                                  <wp:effectExtent l="0" t="0" r="0" b="0"/>
                                  <wp:docPr id="27" name="Imag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4238" cy="11828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C41757" w14:textId="77777777" w:rsidR="00841502" w:rsidRPr="00B2711B" w:rsidRDefault="00841502" w:rsidP="004A263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38765D" id="_x0000_t202" coordsize="21600,21600" o:spt="202" path="m,l,21600r21600,l21600,xe">
                <v:stroke joinstyle="miter"/>
                <v:path gradientshapeok="t" o:connecttype="rect"/>
              </v:shapetype>
              <v:shape id="Zone de texte 25" o:spid="_x0000_s1026" type="#_x0000_t202" style="position:absolute;margin-left:71.3pt;margin-top:-17.15pt;width:122.5pt;height:160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" fillcolor="white [3201]" stroked="f" strokeweight=".5pt">
                <v:textbox>
                  <w:txbxContent>
                    <w:p w14:paraId="218FE2F3" w14:textId="77777777" w:rsidR="00841502" w:rsidRPr="00B2711B" w:rsidRDefault="00841502" w:rsidP="004A2632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</w:t>
                      </w:r>
                      <w:r w:rsidRPr="00B2711B">
                        <w:rPr>
                          <w:b/>
                          <w:bCs/>
                        </w:rPr>
                        <w:t>BURKINA FASO</w:t>
                      </w:r>
                    </w:p>
                    <w:p w14:paraId="28024791" w14:textId="77777777" w:rsidR="00841502" w:rsidRDefault="00841502" w:rsidP="004A263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</w:t>
                      </w:r>
                      <w:r w:rsidRPr="00B2711B">
                        <w:rPr>
                          <w:sz w:val="18"/>
                          <w:szCs w:val="18"/>
                        </w:rPr>
                        <w:t>Unité-Progrès-Justice</w:t>
                      </w:r>
                    </w:p>
                    <w:p w14:paraId="7A803D7E" w14:textId="77777777" w:rsidR="00841502" w:rsidRDefault="00841502" w:rsidP="004A263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5C3FD20" wp14:editId="6BF61472">
                            <wp:extent cx="1375575" cy="1166969"/>
                            <wp:effectExtent l="0" t="0" r="0" b="0"/>
                            <wp:docPr id="27" name="Imag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4238" cy="11828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C41757" w14:textId="77777777" w:rsidR="00841502" w:rsidRPr="00B2711B" w:rsidRDefault="00841502" w:rsidP="004A263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2E8B7" wp14:editId="20369FB5">
                <wp:simplePos x="0" y="0"/>
                <wp:positionH relativeFrom="column">
                  <wp:posOffset>-525780</wp:posOffset>
                </wp:positionH>
                <wp:positionV relativeFrom="paragraph">
                  <wp:posOffset>-217805</wp:posOffset>
                </wp:positionV>
                <wp:extent cx="2908300" cy="2012950"/>
                <wp:effectExtent l="0" t="0" r="6350" b="6350"/>
                <wp:wrapNone/>
                <wp:docPr id="24" name="Zone de text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B6AAB0" w14:textId="51B85278" w:rsidR="00841502" w:rsidRPr="00DE13EE" w:rsidRDefault="00841502" w:rsidP="004A2632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MINISTERE D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E L’AGRICULTURE, DES RESSOURCES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ANIMALES ET HALIEUTIQUES</w:t>
                            </w:r>
                          </w:p>
                          <w:p w14:paraId="78BED602" w14:textId="77777777" w:rsidR="00841502" w:rsidRPr="00DE13EE" w:rsidRDefault="00841502" w:rsidP="004A2632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4C251425" w14:textId="77777777" w:rsidR="00841502" w:rsidRPr="00DE13EE" w:rsidRDefault="00841502" w:rsidP="004A2632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SECRETARIAT GENERAL</w:t>
                            </w:r>
                          </w:p>
                          <w:p w14:paraId="4582AE60" w14:textId="77777777" w:rsidR="00841502" w:rsidRPr="00DE13EE" w:rsidRDefault="00841502" w:rsidP="004A2632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41687809" w14:textId="77777777" w:rsidR="00841502" w:rsidRPr="00DE13EE" w:rsidRDefault="00841502" w:rsidP="004A2632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DIRECTION GENERALE DES</w:t>
                            </w:r>
                          </w:p>
                          <w:p w14:paraId="5FD1BEF8" w14:textId="77777777" w:rsidR="00841502" w:rsidRDefault="00841502" w:rsidP="004A2632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ETUDES ET DES STATISTIQUES SECTORIELLES</w:t>
                            </w:r>
                          </w:p>
                          <w:p w14:paraId="41D5AF92" w14:textId="3479EA32" w:rsidR="00841502" w:rsidRPr="00DE13EE" w:rsidRDefault="00841502" w:rsidP="00B261F8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2E8B7" id="Zone de texte 24" o:spid="_x0000_s1027" type="#_x0000_t202" style="position:absolute;margin-left:-41.4pt;margin-top:-17.15pt;width:229pt;height:1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" fillcolor="white [3201]" stroked="f" strokeweight=".5pt">
                <v:textbox>
                  <w:txbxContent>
                    <w:p w14:paraId="16B6AAB0" w14:textId="51B85278" w:rsidR="00841502" w:rsidRPr="00DE13EE" w:rsidRDefault="00841502" w:rsidP="004A2632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MINISTERE D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E L’AGRICULTURE, DES RESSOURCES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ANIMALES ET HALIEUTIQUES</w:t>
                      </w:r>
                    </w:p>
                    <w:p w14:paraId="78BED602" w14:textId="77777777" w:rsidR="00841502" w:rsidRPr="00DE13EE" w:rsidRDefault="00841502" w:rsidP="004A2632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4C251425" w14:textId="77777777" w:rsidR="00841502" w:rsidRPr="00DE13EE" w:rsidRDefault="00841502" w:rsidP="004A2632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SECRETARIAT GENERAL</w:t>
                      </w:r>
                    </w:p>
                    <w:p w14:paraId="4582AE60" w14:textId="77777777" w:rsidR="00841502" w:rsidRPr="00DE13EE" w:rsidRDefault="00841502" w:rsidP="004A2632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41687809" w14:textId="77777777" w:rsidR="00841502" w:rsidRPr="00DE13EE" w:rsidRDefault="00841502" w:rsidP="004A2632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DIRECTION GENERALE DES</w:t>
                      </w:r>
                    </w:p>
                    <w:p w14:paraId="5FD1BEF8" w14:textId="77777777" w:rsidR="00841502" w:rsidRDefault="00841502" w:rsidP="004A2632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ETUDES ET DES STATISTIQUES SECTORIELLES</w:t>
                      </w:r>
                    </w:p>
                    <w:p w14:paraId="41D5AF92" w14:textId="3479EA32" w:rsidR="00841502" w:rsidRPr="00DE13EE" w:rsidRDefault="00841502" w:rsidP="00B261F8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14:paraId="7C0F3714" w14:textId="77777777" w:rsidR="004A2632" w:rsidRPr="00A319F4" w:rsidRDefault="004A2632" w:rsidP="004A2632">
      <w:pPr>
        <w:spacing w:after="106"/>
        <w:ind w:right="15"/>
        <w:rPr>
          <w:sz w:val="24"/>
          <w:szCs w:val="24"/>
        </w:rPr>
      </w:pPr>
      <w:r w:rsidRPr="00A319F4">
        <w:rPr>
          <w:b/>
          <w:sz w:val="24"/>
          <w:szCs w:val="24"/>
        </w:rPr>
        <w:t xml:space="preserve"> </w:t>
      </w:r>
    </w:p>
    <w:p w14:paraId="6EC104F5" w14:textId="77777777" w:rsidR="004A2632" w:rsidRPr="00A319F4" w:rsidRDefault="004A2632" w:rsidP="004A2632">
      <w:pPr>
        <w:spacing w:after="13"/>
        <w:ind w:left="76"/>
        <w:rPr>
          <w:sz w:val="24"/>
          <w:szCs w:val="24"/>
        </w:rPr>
      </w:pPr>
      <w:r w:rsidRPr="00A319F4">
        <w:rPr>
          <w:rFonts w:eastAsia="Arial"/>
          <w:b/>
          <w:sz w:val="24"/>
          <w:szCs w:val="24"/>
        </w:rPr>
        <w:t xml:space="preserve"> </w:t>
      </w:r>
    </w:p>
    <w:p w14:paraId="7DE80D3B" w14:textId="77777777" w:rsidR="004A2632" w:rsidRPr="00A319F4" w:rsidRDefault="004A2632" w:rsidP="004A2632">
      <w:pPr>
        <w:spacing w:after="44"/>
        <w:rPr>
          <w:sz w:val="24"/>
          <w:szCs w:val="24"/>
        </w:rPr>
      </w:pPr>
      <w:r w:rsidRPr="00A319F4">
        <w:rPr>
          <w:sz w:val="24"/>
          <w:szCs w:val="24"/>
        </w:rPr>
        <w:t xml:space="preserve"> </w:t>
      </w:r>
    </w:p>
    <w:p w14:paraId="4A5095BB" w14:textId="77777777" w:rsidR="004A2632" w:rsidRPr="00A319F4" w:rsidRDefault="004A2632" w:rsidP="004A2632">
      <w:pPr>
        <w:spacing w:after="57"/>
        <w:ind w:left="76"/>
        <w:rPr>
          <w:sz w:val="24"/>
          <w:szCs w:val="24"/>
        </w:rPr>
      </w:pPr>
      <w:r w:rsidRPr="00A319F4">
        <w:rPr>
          <w:sz w:val="24"/>
          <w:szCs w:val="24"/>
        </w:rPr>
        <w:t xml:space="preserve"> </w:t>
      </w:r>
    </w:p>
    <w:p w14:paraId="108D062C" w14:textId="77777777" w:rsidR="004A2632" w:rsidRPr="00A319F4" w:rsidRDefault="004A2632" w:rsidP="004A2632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  <w:sz w:val="24"/>
          <w:szCs w:val="24"/>
        </w:rPr>
      </w:pPr>
      <w:r w:rsidRPr="00A319F4">
        <w:rPr>
          <w:sz w:val="24"/>
          <w:szCs w:val="24"/>
        </w:rPr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</w:p>
    <w:p w14:paraId="0D32744B" w14:textId="77777777" w:rsidR="004A2632" w:rsidRPr="00A319F4" w:rsidRDefault="004A2632" w:rsidP="004A2632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  <w:sz w:val="24"/>
          <w:szCs w:val="24"/>
        </w:rPr>
      </w:pPr>
    </w:p>
    <w:p w14:paraId="63A41E76" w14:textId="77777777" w:rsidR="004A2632" w:rsidRPr="00A319F4" w:rsidRDefault="004A2632" w:rsidP="004A2632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  <w:sz w:val="24"/>
          <w:szCs w:val="24"/>
        </w:rPr>
      </w:pPr>
    </w:p>
    <w:p w14:paraId="3A1FA40C" w14:textId="06461095" w:rsidR="004A2632" w:rsidRPr="00475812" w:rsidRDefault="004A2632" w:rsidP="00B261F8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szCs w:val="24"/>
        </w:rPr>
      </w:pPr>
    </w:p>
    <w:p w14:paraId="6AE53301" w14:textId="77777777" w:rsidR="004A2632" w:rsidRDefault="004A2632" w:rsidP="00AD6347">
      <w:pPr>
        <w:pStyle w:val="Titre1"/>
        <w:ind w:left="2043"/>
      </w:pPr>
    </w:p>
    <w:p w14:paraId="75E2949D" w14:textId="77777777" w:rsidR="004A2632" w:rsidRDefault="004A2632" w:rsidP="00AD6347">
      <w:pPr>
        <w:pStyle w:val="Titre1"/>
        <w:ind w:left="2043"/>
      </w:pPr>
    </w:p>
    <w:p w14:paraId="55E1C232" w14:textId="7E584767" w:rsidR="00AD6347" w:rsidRDefault="00AD6347" w:rsidP="00B261F8">
      <w:pPr>
        <w:pStyle w:val="Titre1"/>
        <w:ind w:left="1138" w:firstLine="0"/>
        <w:jc w:val="center"/>
      </w:pPr>
      <w:r>
        <w:t>RECENSEMENT GENERAL DE L’AGRICULTURE 2021/2023</w:t>
      </w:r>
    </w:p>
    <w:p w14:paraId="0196BCF9" w14:textId="70BE531C" w:rsidR="00AD6347" w:rsidRDefault="00AD6347" w:rsidP="00AD6347">
      <w:pPr>
        <w:spacing w:after="525"/>
        <w:ind w:left="1187"/>
        <w:jc w:val="center"/>
      </w:pPr>
      <w:r>
        <w:rPr>
          <w:rFonts w:ascii="Arial" w:eastAsia="Arial" w:hAnsi="Arial" w:cs="Arial"/>
          <w:b/>
          <w:sz w:val="18"/>
        </w:rPr>
        <w:t xml:space="preserve"> </w:t>
      </w:r>
    </w:p>
    <w:p w14:paraId="0EDC4E36" w14:textId="77777777" w:rsidR="00AD6347" w:rsidRDefault="00AD6347" w:rsidP="00AD6347">
      <w:pPr>
        <w:spacing w:after="0"/>
      </w:pPr>
      <w:r>
        <w:rPr>
          <w:rFonts w:ascii="Arial" w:eastAsia="Arial" w:hAnsi="Arial" w:cs="Arial"/>
          <w:sz w:val="18"/>
        </w:rPr>
        <w:t xml:space="preserve"> </w:t>
      </w:r>
    </w:p>
    <w:p w14:paraId="34B13879" w14:textId="7BE05DB4" w:rsidR="00AD6347" w:rsidRDefault="00AD6347" w:rsidP="00B261F8">
      <w:pPr>
        <w:tabs>
          <w:tab w:val="center" w:pos="5490"/>
        </w:tabs>
        <w:spacing w:after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MODULE ARBORICULTURE</w:t>
      </w:r>
    </w:p>
    <w:p w14:paraId="0DD04A8C" w14:textId="77777777" w:rsidR="00AD6347" w:rsidRDefault="00AD6347" w:rsidP="00AD6347">
      <w:pPr>
        <w:spacing w:after="0"/>
      </w:pPr>
      <w:r>
        <w:rPr>
          <w:rFonts w:ascii="Arial" w:eastAsia="Arial" w:hAnsi="Arial" w:cs="Arial"/>
          <w:sz w:val="18"/>
        </w:rPr>
        <w:t xml:space="preserve"> </w:t>
      </w:r>
    </w:p>
    <w:p w14:paraId="0AC88AC2" w14:textId="77777777" w:rsidR="00AD6347" w:rsidRDefault="00AD6347" w:rsidP="00AD6347">
      <w:pPr>
        <w:spacing w:after="39"/>
      </w:pPr>
      <w:r>
        <w:rPr>
          <w:rFonts w:ascii="Arial" w:eastAsia="Arial" w:hAnsi="Arial" w:cs="Arial"/>
          <w:sz w:val="18"/>
        </w:rPr>
        <w:t xml:space="preserve">  </w:t>
      </w:r>
      <w:r>
        <w:rPr>
          <w:rFonts w:ascii="Arial" w:eastAsia="Arial" w:hAnsi="Arial" w:cs="Arial"/>
          <w:sz w:val="18"/>
        </w:rPr>
        <w:tab/>
        <w:t xml:space="preserve"> </w:t>
      </w:r>
    </w:p>
    <w:p w14:paraId="4A7FDE8C" w14:textId="562253B3" w:rsidR="00AD6347" w:rsidRDefault="004A2632" w:rsidP="00B261F8">
      <w:pPr>
        <w:spacing w:after="0"/>
        <w:jc w:val="center"/>
      </w:pPr>
      <w:r>
        <w:rPr>
          <w:rFonts w:ascii="Arial" w:eastAsia="Arial" w:hAnsi="Arial" w:cs="Arial"/>
          <w:b/>
          <w:sz w:val="24"/>
        </w:rPr>
        <w:t xml:space="preserve">QUESTIONNAIRE 1 : </w:t>
      </w:r>
      <w:r w:rsidR="00AA4966" w:rsidRPr="00AA4966">
        <w:rPr>
          <w:rFonts w:ascii="Arial" w:eastAsia="Arial" w:hAnsi="Arial" w:cs="Arial"/>
          <w:b/>
          <w:sz w:val="24"/>
        </w:rPr>
        <w:t>RECENSEMENT DES MEMBRES</w:t>
      </w:r>
      <w:r w:rsidR="007757F8">
        <w:rPr>
          <w:rFonts w:ascii="Arial" w:eastAsia="Arial" w:hAnsi="Arial" w:cs="Arial"/>
          <w:b/>
          <w:sz w:val="24"/>
        </w:rPr>
        <w:t xml:space="preserve"> DU MENAGE</w:t>
      </w:r>
      <w:r w:rsidR="00AA4966" w:rsidRPr="00AA4966">
        <w:rPr>
          <w:rFonts w:ascii="Arial" w:eastAsia="Arial" w:hAnsi="Arial" w:cs="Arial"/>
          <w:b/>
          <w:sz w:val="24"/>
        </w:rPr>
        <w:t xml:space="preserve"> </w:t>
      </w:r>
    </w:p>
    <w:p w14:paraId="7CE5822C" w14:textId="0EEABEA6" w:rsidR="00AD6347" w:rsidRDefault="00AD6347" w:rsidP="00B261F8">
      <w:pPr>
        <w:spacing w:after="0"/>
        <w:ind w:left="1203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66EC150" w14:textId="46FD525B" w:rsidR="00AD6347" w:rsidRPr="00AD6347" w:rsidRDefault="00AD6347" w:rsidP="00AD6347">
      <w:pPr>
        <w:ind w:left="-51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6F1BA4" w:rsidRPr="00AD6347">
        <w:rPr>
          <w:b/>
          <w:bCs/>
          <w:sz w:val="28"/>
          <w:szCs w:val="28"/>
        </w:rPr>
        <w:t>ELEMENTS D’IDENTIFICATION</w:t>
      </w:r>
    </w:p>
    <w:tbl>
      <w:tblPr>
        <w:tblStyle w:val="TableGrid"/>
        <w:tblW w:w="5603" w:type="pct"/>
        <w:tblInd w:w="-471" w:type="dxa"/>
        <w:tblCellMar>
          <w:left w:w="107" w:type="dxa"/>
          <w:right w:w="108" w:type="dxa"/>
        </w:tblCellMar>
        <w:tblLook w:val="04A0" w:firstRow="1" w:lastRow="0" w:firstColumn="1" w:lastColumn="0" w:noHBand="0" w:noVBand="1"/>
      </w:tblPr>
      <w:tblGrid>
        <w:gridCol w:w="442"/>
        <w:gridCol w:w="1640"/>
        <w:gridCol w:w="3981"/>
        <w:gridCol w:w="4254"/>
      </w:tblGrid>
      <w:tr w:rsidR="00AD6347" w14:paraId="48E0A66B" w14:textId="77777777" w:rsidTr="00AD6347">
        <w:trPr>
          <w:trHeight w:val="536"/>
        </w:trPr>
        <w:tc>
          <w:tcPr>
            <w:tcW w:w="282" w:type="pct"/>
            <w:tcBorders>
              <w:top w:val="single" w:sz="36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6A47AAD0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b/>
                <w:sz w:val="20"/>
              </w:rPr>
              <w:t xml:space="preserve">N° </w:t>
            </w:r>
          </w:p>
        </w:tc>
        <w:tc>
          <w:tcPr>
            <w:tcW w:w="986" w:type="pct"/>
            <w:tcBorders>
              <w:top w:val="single" w:sz="3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D26A" w14:textId="77777777" w:rsidR="00AD6347" w:rsidRDefault="00AD6347" w:rsidP="00B07A48">
            <w:pPr>
              <w:ind w:left="2" w:hanging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Elément d’identification </w:t>
            </w:r>
          </w:p>
        </w:tc>
        <w:tc>
          <w:tcPr>
            <w:tcW w:w="1978" w:type="pct"/>
            <w:tcBorders>
              <w:top w:val="single" w:sz="3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51914" w14:textId="77777777" w:rsidR="00AD6347" w:rsidRDefault="00AD6347" w:rsidP="00B07A48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 </w:t>
            </w:r>
          </w:p>
        </w:tc>
        <w:tc>
          <w:tcPr>
            <w:tcW w:w="1754" w:type="pct"/>
            <w:tcBorders>
              <w:top w:val="single" w:sz="36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</w:tcPr>
          <w:p w14:paraId="36DFF5AC" w14:textId="77777777" w:rsidR="00AD6347" w:rsidRDefault="00AD6347" w:rsidP="00B07A48">
            <w:pPr>
              <w:ind w:left="1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Code </w:t>
            </w:r>
          </w:p>
        </w:tc>
      </w:tr>
      <w:tr w:rsidR="00AD6347" w14:paraId="1170CC5C" w14:textId="77777777" w:rsidTr="00AD6347">
        <w:trPr>
          <w:trHeight w:val="593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6D5D3607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BEE9E9C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8815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F3C7D6C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Région 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47260" w14:textId="77777777" w:rsidR="00AD6347" w:rsidRDefault="00AD6347" w:rsidP="00B07A48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vAlign w:val="center"/>
          </w:tcPr>
          <w:p w14:paraId="75C4940E" w14:textId="77777777" w:rsidR="00AD6347" w:rsidRDefault="00AD6347" w:rsidP="00B07A48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|____|____| </w:t>
            </w:r>
          </w:p>
        </w:tc>
      </w:tr>
      <w:tr w:rsidR="00AD6347" w14:paraId="52BA4202" w14:textId="77777777" w:rsidTr="00AD6347">
        <w:trPr>
          <w:trHeight w:val="593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2F5C8EDC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CE1528F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8FA1D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E0FECEC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Province 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0F107" w14:textId="77777777" w:rsidR="00AD6347" w:rsidRDefault="00AD6347" w:rsidP="00B07A48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vAlign w:val="center"/>
          </w:tcPr>
          <w:p w14:paraId="232B6479" w14:textId="77777777" w:rsidR="00AD6347" w:rsidRDefault="00AD6347" w:rsidP="00B07A48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>|____|____|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</w:tr>
      <w:tr w:rsidR="00AD6347" w14:paraId="2EDACD2E" w14:textId="77777777" w:rsidTr="00AD6347">
        <w:trPr>
          <w:trHeight w:val="593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4E832E94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99EB42B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3 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28546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C6FBC59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Commune 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98E27" w14:textId="77777777" w:rsidR="00AD6347" w:rsidRDefault="00AD6347" w:rsidP="00B07A48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vAlign w:val="center"/>
          </w:tcPr>
          <w:p w14:paraId="2EEF569F" w14:textId="77777777" w:rsidR="00AD6347" w:rsidRDefault="00AD6347" w:rsidP="00B07A48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>|____|____|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</w:tr>
      <w:tr w:rsidR="00AD6347" w14:paraId="1B043227" w14:textId="77777777" w:rsidTr="00AD6347">
        <w:trPr>
          <w:trHeight w:val="575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1AFE3920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4 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24B2E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Type de localité </w:t>
            </w:r>
          </w:p>
          <w:p w14:paraId="756AF348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1= Urbain, 2=Rural 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40D9D" w14:textId="77777777" w:rsidR="00AD6347" w:rsidRDefault="00AD6347" w:rsidP="00B07A48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</w:tcPr>
          <w:p w14:paraId="6D8B0EA2" w14:textId="77777777" w:rsidR="00AD6347" w:rsidRDefault="00AD6347" w:rsidP="00B07A48">
            <w:pPr>
              <w:ind w:left="6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ABD4B73" w14:textId="77777777" w:rsidR="00AD6347" w:rsidRDefault="00AD6347" w:rsidP="00B07A48">
            <w:pPr>
              <w:ind w:left="1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|_____| </w:t>
            </w:r>
          </w:p>
        </w:tc>
      </w:tr>
      <w:tr w:rsidR="00AD6347" w14:paraId="5C76B0FE" w14:textId="77777777" w:rsidTr="00AD6347">
        <w:trPr>
          <w:trHeight w:val="594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0B04BE90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00F5D39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5 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83569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6A5F7F4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Village/Secteur 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61A65" w14:textId="77777777" w:rsidR="00AD6347" w:rsidRDefault="00AD6347" w:rsidP="00B07A48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vAlign w:val="bottom"/>
          </w:tcPr>
          <w:p w14:paraId="08CF4480" w14:textId="77777777" w:rsidR="00AD6347" w:rsidRDefault="00AD6347" w:rsidP="00B07A48">
            <w:pPr>
              <w:ind w:left="6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28391A2" w14:textId="77777777" w:rsidR="00AD6347" w:rsidRDefault="00AD6347" w:rsidP="00B07A48">
            <w:pPr>
              <w:ind w:left="1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|_____|_____|_____| </w:t>
            </w:r>
          </w:p>
        </w:tc>
      </w:tr>
      <w:tr w:rsidR="00AD6347" w14:paraId="50DCAC3F" w14:textId="77777777" w:rsidTr="00AD6347">
        <w:trPr>
          <w:trHeight w:val="592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5070E281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5AE4DBA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6 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88A65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6123CE1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Numéro du ménage 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24B644B4" w14:textId="77777777" w:rsidR="00AD6347" w:rsidRDefault="00AD6347" w:rsidP="00B07A48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</w:tcPr>
          <w:p w14:paraId="7F76735F" w14:textId="77777777" w:rsidR="00AD6347" w:rsidRDefault="00AD6347" w:rsidP="00B07A48">
            <w:pPr>
              <w:spacing w:after="18"/>
              <w:ind w:left="6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E34F660" w14:textId="77777777" w:rsidR="00AD6347" w:rsidRDefault="00AD6347" w:rsidP="00B07A48">
            <w:pPr>
              <w:ind w:left="1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|___|___|___|___| </w:t>
            </w:r>
          </w:p>
        </w:tc>
      </w:tr>
      <w:tr w:rsidR="00AD6347" w14:paraId="0EB473C6" w14:textId="77777777" w:rsidTr="00AD6347">
        <w:trPr>
          <w:trHeight w:val="593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3CC8D1F7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7 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CBD7" w14:textId="77777777" w:rsidR="00AD6347" w:rsidRDefault="00AD6347" w:rsidP="00AD634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Nom du chef de ménage 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37F283" w14:textId="77777777" w:rsidR="00AD6347" w:rsidRDefault="00AD6347" w:rsidP="00B07A48">
            <w:pPr>
              <w:ind w:right="1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……………………………………………….. </w:t>
            </w: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shd w:val="clear" w:color="auto" w:fill="B3B3B3"/>
          </w:tcPr>
          <w:p w14:paraId="535F6BB9" w14:textId="77777777" w:rsidR="00AD6347" w:rsidRDefault="00AD6347" w:rsidP="00B07A48">
            <w:pPr>
              <w:ind w:left="6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D6347" w14:paraId="0F825D1E" w14:textId="77777777" w:rsidTr="00AD6347">
        <w:trPr>
          <w:trHeight w:val="622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3BCA250F" w14:textId="77777777" w:rsidR="00AD6347" w:rsidRDefault="00AD6347" w:rsidP="00B07A48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8 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C77C8" w14:textId="77777777" w:rsidR="00AD6347" w:rsidRDefault="00AD6347" w:rsidP="00AD6347">
            <w:pPr>
              <w:ind w:right="3"/>
            </w:pPr>
            <w:r>
              <w:rPr>
                <w:rFonts w:ascii="Arial" w:eastAsia="Arial" w:hAnsi="Arial" w:cs="Arial"/>
                <w:sz w:val="20"/>
              </w:rPr>
              <w:t xml:space="preserve">Contact du CM 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bottom"/>
          </w:tcPr>
          <w:p w14:paraId="748C0A7F" w14:textId="77777777" w:rsidR="00AD6347" w:rsidRDefault="00AD6347" w:rsidP="00B07A48">
            <w:pPr>
              <w:ind w:left="54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vAlign w:val="center"/>
          </w:tcPr>
          <w:p w14:paraId="3B7B97FB" w14:textId="373B1104" w:rsidR="00AD6347" w:rsidRDefault="00AD6347" w:rsidP="00B07A48">
            <w:pPr>
              <w:ind w:left="12"/>
              <w:jc w:val="center"/>
            </w:pPr>
            <w:r>
              <w:rPr>
                <w:rFonts w:ascii="Arial" w:eastAsia="Arial" w:hAnsi="Arial" w:cs="Arial"/>
                <w:sz w:val="20"/>
              </w:rPr>
              <w:t>|____|____|</w:t>
            </w:r>
            <w:r w:rsidR="006F1BA4">
              <w:rPr>
                <w:rFonts w:ascii="Arial" w:eastAsia="Arial" w:hAnsi="Arial" w:cs="Arial"/>
                <w:sz w:val="20"/>
              </w:rPr>
              <w:t>____|____|</w:t>
            </w:r>
            <w:r>
              <w:rPr>
                <w:rFonts w:ascii="Arial" w:eastAsia="Arial" w:hAnsi="Arial" w:cs="Arial"/>
                <w:sz w:val="20"/>
              </w:rPr>
              <w:t>____|____|____|____|</w:t>
            </w:r>
          </w:p>
        </w:tc>
      </w:tr>
      <w:tr w:rsidR="00AD6347" w14:paraId="0E70FAB7" w14:textId="77777777" w:rsidTr="00AD6347">
        <w:trPr>
          <w:trHeight w:val="622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36" w:space="0" w:color="000000"/>
              <w:right w:val="single" w:sz="4" w:space="0" w:color="000000"/>
            </w:tcBorders>
          </w:tcPr>
          <w:p w14:paraId="173AEEB7" w14:textId="7F4D51FC" w:rsidR="00AD6347" w:rsidRDefault="006F1BA4" w:rsidP="00B07A48">
            <w:pPr>
              <w:ind w:left="2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4" w:space="0" w:color="000000"/>
            </w:tcBorders>
            <w:vAlign w:val="center"/>
          </w:tcPr>
          <w:p w14:paraId="4AE49967" w14:textId="77777777" w:rsidR="00AD6347" w:rsidRDefault="00AD6347" w:rsidP="00AD6347">
            <w:pPr>
              <w:ind w:right="3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Nom et prénom de l’enquêteur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DDE3BA" w14:textId="77777777" w:rsidR="00AD6347" w:rsidRDefault="00AD6347" w:rsidP="00B07A48">
            <w:pPr>
              <w:ind w:left="54"/>
              <w:jc w:val="center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………………………………………………..</w:t>
            </w: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36" w:space="0" w:color="000000"/>
            </w:tcBorders>
            <w:vAlign w:val="center"/>
          </w:tcPr>
          <w:p w14:paraId="61763235" w14:textId="77777777" w:rsidR="00AD6347" w:rsidRDefault="00AD6347" w:rsidP="00B07A48">
            <w:pPr>
              <w:ind w:left="12"/>
              <w:jc w:val="center"/>
              <w:rPr>
                <w:rFonts w:ascii="Arial" w:eastAsia="Arial" w:hAnsi="Arial" w:cs="Arial"/>
                <w:sz w:val="20"/>
              </w:rPr>
            </w:pPr>
          </w:p>
        </w:tc>
      </w:tr>
    </w:tbl>
    <w:p w14:paraId="2621E7E9" w14:textId="51F691DD" w:rsidR="000544EB" w:rsidRDefault="000544EB" w:rsidP="006A10BA">
      <w:pPr>
        <w:rPr>
          <w:b/>
          <w:bCs/>
          <w:sz w:val="24"/>
          <w:szCs w:val="24"/>
        </w:rPr>
        <w:sectPr w:rsidR="000544E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41" w:rightFromText="141" w:vertAnchor="text" w:horzAnchor="page" w:tblpX="981" w:tblpY="614"/>
        <w:tblW w:w="466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1134"/>
        <w:gridCol w:w="991"/>
        <w:gridCol w:w="996"/>
        <w:gridCol w:w="1558"/>
        <w:gridCol w:w="1701"/>
        <w:gridCol w:w="1842"/>
        <w:gridCol w:w="1558"/>
        <w:gridCol w:w="2269"/>
      </w:tblGrid>
      <w:tr w:rsidR="00AB196B" w:rsidRPr="00AE1D3B" w14:paraId="7E0EEF05" w14:textId="77777777" w:rsidTr="00AB196B">
        <w:trPr>
          <w:trHeight w:val="4810"/>
        </w:trPr>
        <w:tc>
          <w:tcPr>
            <w:tcW w:w="375" w:type="pct"/>
            <w:shd w:val="clear" w:color="auto" w:fill="auto"/>
          </w:tcPr>
          <w:p w14:paraId="02C03AD9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ARRP0101 </w:t>
            </w:r>
          </w:p>
          <w:p w14:paraId="239E382D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bCs/>
                <w:sz w:val="16"/>
                <w:szCs w:val="16"/>
              </w:rPr>
              <w:t>N° d’ordre</w:t>
            </w:r>
          </w:p>
        </w:tc>
        <w:tc>
          <w:tcPr>
            <w:tcW w:w="435" w:type="pct"/>
            <w:shd w:val="clear" w:color="auto" w:fill="auto"/>
            <w:noWrap/>
          </w:tcPr>
          <w:p w14:paraId="07DDE9AD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ARRP0102 </w:t>
            </w:r>
          </w:p>
          <w:p w14:paraId="675A355D" w14:textId="77777777" w:rsidR="00AB196B" w:rsidRPr="003E181C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Nom et prénoms</w:t>
            </w:r>
          </w:p>
        </w:tc>
        <w:tc>
          <w:tcPr>
            <w:tcW w:w="380" w:type="pct"/>
            <w:shd w:val="clear" w:color="auto" w:fill="auto"/>
          </w:tcPr>
          <w:p w14:paraId="45D4E4E0" w14:textId="77777777" w:rsidR="00AB196B" w:rsidRPr="003E181C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ARRP0103 </w:t>
            </w: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Sexe</w:t>
            </w:r>
          </w:p>
          <w:p w14:paraId="135D36AD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A074164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1= M</w:t>
            </w:r>
          </w:p>
          <w:p w14:paraId="0364A287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2 = F</w:t>
            </w:r>
          </w:p>
          <w:p w14:paraId="0ABE0E60" w14:textId="77777777" w:rsidR="00AB196B" w:rsidRPr="003E181C" w:rsidRDefault="00AB196B" w:rsidP="00F664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2" w:type="pct"/>
          </w:tcPr>
          <w:p w14:paraId="383A2755" w14:textId="77777777" w:rsidR="00AB196B" w:rsidRPr="003E181C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bCs/>
                <w:sz w:val="16"/>
                <w:szCs w:val="16"/>
              </w:rPr>
              <w:t>ARRP0104</w:t>
            </w: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Age</w:t>
            </w:r>
          </w:p>
        </w:tc>
        <w:tc>
          <w:tcPr>
            <w:tcW w:w="598" w:type="pct"/>
            <w:shd w:val="clear" w:color="auto" w:fill="auto"/>
          </w:tcPr>
          <w:p w14:paraId="20D97C1A" w14:textId="77777777" w:rsidR="00AB196B" w:rsidRPr="003E181C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ARRP0105 Lien de parenté</w:t>
            </w:r>
          </w:p>
          <w:p w14:paraId="527ABFE5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 xml:space="preserve">1=Chef de ménage </w:t>
            </w:r>
          </w:p>
          <w:p w14:paraId="4A2094D9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 xml:space="preserve">2=Epouse/époux </w:t>
            </w:r>
          </w:p>
          <w:p w14:paraId="5EFB2ECF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3=Fils/fille</w:t>
            </w:r>
          </w:p>
          <w:p w14:paraId="653F9D34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4=Père/mère</w:t>
            </w:r>
          </w:p>
          <w:p w14:paraId="547EC435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5=Frère/sœur</w:t>
            </w:r>
          </w:p>
          <w:p w14:paraId="1E3A09CF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6=Autre lien</w:t>
            </w:r>
          </w:p>
          <w:p w14:paraId="2A03B309" w14:textId="33971AE6" w:rsidR="00AB196B" w:rsidRPr="003E181C" w:rsidRDefault="00AB196B" w:rsidP="00910B0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7=Sans lien</w:t>
            </w:r>
          </w:p>
        </w:tc>
        <w:tc>
          <w:tcPr>
            <w:tcW w:w="653" w:type="pct"/>
            <w:shd w:val="clear" w:color="auto" w:fill="auto"/>
          </w:tcPr>
          <w:p w14:paraId="4B2B6BC6" w14:textId="77777777" w:rsidR="00AB196B" w:rsidRPr="003E181C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ARRP0107 Etat </w:t>
            </w:r>
          </w:p>
          <w:p w14:paraId="7302CE90" w14:textId="77777777" w:rsidR="00AB196B" w:rsidRPr="003E181C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matrimonial</w:t>
            </w:r>
          </w:p>
          <w:p w14:paraId="4DBB6738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0=Célibataire</w:t>
            </w:r>
          </w:p>
          <w:p w14:paraId="2973A164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1=marié Monogame</w:t>
            </w:r>
          </w:p>
          <w:p w14:paraId="54034F32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2=Marié polygame</w:t>
            </w:r>
          </w:p>
          <w:p w14:paraId="1E021126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3=Veuf (ve)</w:t>
            </w:r>
          </w:p>
          <w:p w14:paraId="5058AC6E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4=Divorcé</w:t>
            </w:r>
          </w:p>
          <w:p w14:paraId="74DBD8B1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/séparé</w:t>
            </w:r>
          </w:p>
          <w:p w14:paraId="5BD25C86" w14:textId="3114EB3F" w:rsidR="00AB196B" w:rsidRPr="003E181C" w:rsidRDefault="00AB196B" w:rsidP="001A6D7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5=Union libre</w:t>
            </w:r>
          </w:p>
        </w:tc>
        <w:tc>
          <w:tcPr>
            <w:tcW w:w="707" w:type="pct"/>
          </w:tcPr>
          <w:p w14:paraId="30347977" w14:textId="77777777" w:rsidR="00AB196B" w:rsidRPr="003E181C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ARRP0108</w:t>
            </w:r>
          </w:p>
          <w:p w14:paraId="50A729E5" w14:textId="77777777" w:rsidR="00AB196B" w:rsidRPr="003E181C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Alphabétisation</w:t>
            </w:r>
          </w:p>
          <w:p w14:paraId="37FF191A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0=Non</w:t>
            </w:r>
          </w:p>
          <w:p w14:paraId="5072BBEF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1=Oui, en langue nationale</w:t>
            </w:r>
          </w:p>
          <w:p w14:paraId="5CA09039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2=Oui, en français</w:t>
            </w:r>
          </w:p>
          <w:p w14:paraId="68249C93" w14:textId="16C9B0BA" w:rsidR="00AB196B" w:rsidRPr="003E181C" w:rsidRDefault="00AB196B" w:rsidP="00BB77D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3=Oui, autre langue</w:t>
            </w:r>
          </w:p>
        </w:tc>
        <w:tc>
          <w:tcPr>
            <w:tcW w:w="598" w:type="pct"/>
            <w:shd w:val="clear" w:color="auto" w:fill="auto"/>
          </w:tcPr>
          <w:p w14:paraId="5F97A524" w14:textId="77777777" w:rsidR="00AB196B" w:rsidRPr="003E181C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ARRP0109 </w:t>
            </w:r>
          </w:p>
          <w:p w14:paraId="3E3C4971" w14:textId="77777777" w:rsidR="00AB196B" w:rsidRPr="003E181C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Niveau de scolarisation</w:t>
            </w:r>
          </w:p>
          <w:p w14:paraId="29DA3923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 xml:space="preserve">0=Aucun  </w:t>
            </w:r>
          </w:p>
          <w:p w14:paraId="33CEB953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1=Préscolaire</w:t>
            </w:r>
          </w:p>
          <w:p w14:paraId="1CA8752E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 xml:space="preserve">2=Primaire             </w:t>
            </w:r>
          </w:p>
          <w:p w14:paraId="05A418E4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 xml:space="preserve">3=Ecole rurale        </w:t>
            </w:r>
          </w:p>
          <w:p w14:paraId="035B98A1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 xml:space="preserve">4=Medersa </w:t>
            </w:r>
          </w:p>
          <w:p w14:paraId="6BFB1BFF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 xml:space="preserve">5=Post-primaire            </w:t>
            </w:r>
          </w:p>
          <w:p w14:paraId="1B6DF8BB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6=Secondaire</w:t>
            </w:r>
          </w:p>
          <w:p w14:paraId="57A74BF0" w14:textId="64EBD168" w:rsidR="00AB196B" w:rsidRPr="003E181C" w:rsidRDefault="00AB196B" w:rsidP="00D1225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7=Supérieur</w:t>
            </w:r>
          </w:p>
        </w:tc>
        <w:tc>
          <w:tcPr>
            <w:tcW w:w="871" w:type="pct"/>
            <w:tcBorders>
              <w:right w:val="single" w:sz="8" w:space="0" w:color="auto"/>
            </w:tcBorders>
          </w:tcPr>
          <w:p w14:paraId="48192BAD" w14:textId="77777777" w:rsidR="00AB196B" w:rsidRPr="003E181C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ARRP0110 Dernière classe fréquentée</w:t>
            </w:r>
          </w:p>
          <w:p w14:paraId="4DE98A49" w14:textId="77777777" w:rsidR="00AB196B" w:rsidRPr="003E181C" w:rsidRDefault="00AB196B" w:rsidP="00F32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(École classique)</w:t>
            </w:r>
          </w:p>
          <w:p w14:paraId="136AE026" w14:textId="77777777" w:rsidR="00AB196B" w:rsidRPr="00AE1D3B" w:rsidRDefault="00AB196B" w:rsidP="00F321D8">
            <w:pPr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color w:val="0070C0"/>
                <w:sz w:val="16"/>
                <w:szCs w:val="16"/>
              </w:rPr>
              <w:t xml:space="preserve">(Si </w:t>
            </w:r>
            <w:r w:rsidRPr="00AE1D3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E1D3B">
              <w:rPr>
                <w:rFonts w:ascii="Arial" w:hAnsi="Arial" w:cs="Arial"/>
                <w:b/>
                <w:color w:val="0070C0"/>
                <w:sz w:val="16"/>
                <w:szCs w:val="16"/>
              </w:rPr>
              <w:t xml:space="preserve">Niveau </w:t>
            </w:r>
          </w:p>
          <w:p w14:paraId="0625CC2D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color w:val="0070C0"/>
                <w:sz w:val="16"/>
                <w:szCs w:val="16"/>
              </w:rPr>
              <w:t>d’instruction = aucun la question 10 sera sautée)</w:t>
            </w:r>
          </w:p>
          <w:p w14:paraId="7316A0ED" w14:textId="77777777" w:rsidR="00AB196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 xml:space="preserve">1=Maternelle 2=CP1 3=CP2  4=CE1 5=CE2 6=CM1 7=CM2 8=6è 9=5è 10=4è 11=3è 12=2nd 13=1ère 14=Tle 15=1ère année université </w:t>
            </w:r>
          </w:p>
          <w:p w14:paraId="08AD5E7F" w14:textId="4628A859" w:rsidR="00AB196B" w:rsidRPr="003E181C" w:rsidRDefault="00AB196B" w:rsidP="003D547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16=2è année université 17=3è année université 18=4è année université 19=5è année université 20=6è année université 21=7è année université et plu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</w:p>
        </w:tc>
      </w:tr>
      <w:tr w:rsidR="00AB196B" w:rsidRPr="00AE1D3B" w14:paraId="25A9D385" w14:textId="77777777" w:rsidTr="00AB196B">
        <w:trPr>
          <w:trHeight w:val="239"/>
        </w:trPr>
        <w:tc>
          <w:tcPr>
            <w:tcW w:w="375" w:type="pct"/>
            <w:shd w:val="clear" w:color="auto" w:fill="auto"/>
            <w:noWrap/>
            <w:vAlign w:val="center"/>
          </w:tcPr>
          <w:p w14:paraId="111D8321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(1)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343C35A6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(2)</w:t>
            </w:r>
          </w:p>
        </w:tc>
        <w:tc>
          <w:tcPr>
            <w:tcW w:w="380" w:type="pct"/>
            <w:vAlign w:val="center"/>
          </w:tcPr>
          <w:p w14:paraId="04E2DEAD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(3)</w:t>
            </w:r>
          </w:p>
        </w:tc>
        <w:tc>
          <w:tcPr>
            <w:tcW w:w="382" w:type="pct"/>
            <w:shd w:val="clear" w:color="auto" w:fill="auto"/>
            <w:noWrap/>
          </w:tcPr>
          <w:p w14:paraId="0E853D43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(4)</w:t>
            </w:r>
          </w:p>
        </w:tc>
        <w:tc>
          <w:tcPr>
            <w:tcW w:w="598" w:type="pct"/>
            <w:vAlign w:val="center"/>
          </w:tcPr>
          <w:p w14:paraId="288BDF79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(5)</w:t>
            </w:r>
          </w:p>
        </w:tc>
        <w:tc>
          <w:tcPr>
            <w:tcW w:w="653" w:type="pct"/>
            <w:vAlign w:val="center"/>
          </w:tcPr>
          <w:p w14:paraId="090F8AB1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(7)</w:t>
            </w:r>
          </w:p>
        </w:tc>
        <w:tc>
          <w:tcPr>
            <w:tcW w:w="707" w:type="pct"/>
          </w:tcPr>
          <w:p w14:paraId="344851D0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(8)</w:t>
            </w: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5577642A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(9)</w:t>
            </w:r>
          </w:p>
        </w:tc>
        <w:tc>
          <w:tcPr>
            <w:tcW w:w="871" w:type="pct"/>
            <w:tcBorders>
              <w:right w:val="single" w:sz="8" w:space="0" w:color="auto"/>
            </w:tcBorders>
          </w:tcPr>
          <w:p w14:paraId="604A83A9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(10)</w:t>
            </w:r>
          </w:p>
        </w:tc>
      </w:tr>
      <w:tr w:rsidR="00AB196B" w:rsidRPr="00AE1D3B" w14:paraId="60F5968B" w14:textId="77777777" w:rsidTr="00AB196B">
        <w:trPr>
          <w:trHeight w:val="274"/>
        </w:trPr>
        <w:tc>
          <w:tcPr>
            <w:tcW w:w="375" w:type="pct"/>
            <w:shd w:val="clear" w:color="auto" w:fill="auto"/>
            <w:noWrap/>
          </w:tcPr>
          <w:p w14:paraId="7F246915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|__|__|</w:t>
            </w:r>
          </w:p>
        </w:tc>
        <w:tc>
          <w:tcPr>
            <w:tcW w:w="435" w:type="pct"/>
            <w:shd w:val="clear" w:color="auto" w:fill="auto"/>
            <w:noWrap/>
          </w:tcPr>
          <w:p w14:paraId="32E04DAE" w14:textId="77777777" w:rsidR="00AB196B" w:rsidRPr="00AE1D3B" w:rsidRDefault="00AB196B" w:rsidP="00F321D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</w:tcPr>
          <w:p w14:paraId="6210DA36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382" w:type="pct"/>
            <w:noWrap/>
          </w:tcPr>
          <w:p w14:paraId="3B9026D4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598" w:type="pct"/>
            <w:shd w:val="clear" w:color="auto" w:fill="auto"/>
          </w:tcPr>
          <w:p w14:paraId="242E6B5C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53" w:type="pct"/>
            <w:shd w:val="clear" w:color="auto" w:fill="auto"/>
          </w:tcPr>
          <w:p w14:paraId="658A6E02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7" w:type="pct"/>
          </w:tcPr>
          <w:p w14:paraId="0AAB2FD3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598" w:type="pct"/>
            <w:shd w:val="clear" w:color="auto" w:fill="auto"/>
            <w:noWrap/>
          </w:tcPr>
          <w:p w14:paraId="6456771C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871" w:type="pct"/>
            <w:tcBorders>
              <w:right w:val="single" w:sz="8" w:space="0" w:color="auto"/>
            </w:tcBorders>
          </w:tcPr>
          <w:p w14:paraId="6424559F" w14:textId="77777777" w:rsidR="00AB196B" w:rsidRPr="00AE1D3B" w:rsidRDefault="00AB196B" w:rsidP="00F32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</w:tbl>
    <w:p w14:paraId="2939B6AE" w14:textId="59E851D8" w:rsidR="000544EB" w:rsidRDefault="005D1B5B" w:rsidP="000544EB">
      <w:pPr>
        <w:ind w:left="-62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SECTION 01 :</w:t>
      </w:r>
      <w:r w:rsidR="00B07A48">
        <w:rPr>
          <w:b/>
          <w:bCs/>
          <w:sz w:val="24"/>
          <w:szCs w:val="24"/>
        </w:rPr>
        <w:t xml:space="preserve"> </w:t>
      </w:r>
      <w:r w:rsidR="000544EB" w:rsidRPr="00745651">
        <w:rPr>
          <w:b/>
          <w:bCs/>
          <w:sz w:val="24"/>
          <w:szCs w:val="24"/>
        </w:rPr>
        <w:t>RECENSEMENT DES MEMBRES DU MENAGE</w:t>
      </w:r>
    </w:p>
    <w:p w14:paraId="2099FD91" w14:textId="77777777" w:rsidR="00F321D8" w:rsidRDefault="00F321D8" w:rsidP="000544EB">
      <w:pPr>
        <w:ind w:left="-624"/>
        <w:rPr>
          <w:b/>
          <w:bCs/>
          <w:sz w:val="24"/>
          <w:szCs w:val="24"/>
        </w:rPr>
      </w:pPr>
    </w:p>
    <w:p w14:paraId="51756B16" w14:textId="77777777" w:rsidR="000544EB" w:rsidRPr="00F321D8" w:rsidRDefault="000544EB" w:rsidP="00F321D8">
      <w:pPr>
        <w:sectPr w:rsidR="000544EB" w:rsidRPr="00F321D8" w:rsidSect="000544EB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pPr w:leftFromText="141" w:rightFromText="141" w:vertAnchor="text" w:horzAnchor="page" w:tblpX="542" w:tblpY="312"/>
        <w:tblW w:w="572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PrChange w:id="0" w:author="DGESS ZONGO" w:date="2023-11-29T11:12:00Z">
          <w:tblPr>
            <w:tblpPr w:leftFromText="141" w:rightFromText="141" w:vertAnchor="text" w:horzAnchor="page" w:tblpX="542" w:tblpY="312"/>
            <w:tblW w:w="5608" w:type="pct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12" w:space="0" w:color="auto"/>
              <w:insideV w:val="single" w:sz="12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261"/>
        <w:gridCol w:w="1091"/>
        <w:gridCol w:w="1395"/>
        <w:gridCol w:w="1590"/>
        <w:gridCol w:w="746"/>
        <w:gridCol w:w="746"/>
        <w:gridCol w:w="1005"/>
        <w:gridCol w:w="995"/>
        <w:gridCol w:w="1129"/>
        <w:gridCol w:w="1129"/>
        <w:gridCol w:w="1129"/>
        <w:gridCol w:w="1545"/>
        <w:gridCol w:w="2237"/>
        <w:tblGridChange w:id="1">
          <w:tblGrid>
            <w:gridCol w:w="934"/>
            <w:gridCol w:w="327"/>
            <w:gridCol w:w="764"/>
            <w:gridCol w:w="327"/>
            <w:gridCol w:w="1068"/>
            <w:gridCol w:w="327"/>
            <w:gridCol w:w="1259"/>
            <w:gridCol w:w="331"/>
            <w:gridCol w:w="415"/>
            <w:gridCol w:w="331"/>
            <w:gridCol w:w="415"/>
            <w:gridCol w:w="331"/>
            <w:gridCol w:w="675"/>
            <w:gridCol w:w="330"/>
            <w:gridCol w:w="664"/>
            <w:gridCol w:w="331"/>
            <w:gridCol w:w="800"/>
            <w:gridCol w:w="329"/>
            <w:gridCol w:w="802"/>
            <w:gridCol w:w="327"/>
            <w:gridCol w:w="804"/>
            <w:gridCol w:w="325"/>
            <w:gridCol w:w="1220"/>
            <w:gridCol w:w="325"/>
            <w:gridCol w:w="1910"/>
            <w:gridCol w:w="327"/>
          </w:tblGrid>
        </w:tblGridChange>
      </w:tblGrid>
      <w:tr w:rsidR="004F2559" w:rsidRPr="00AE1D3B" w14:paraId="637F7DE1" w14:textId="4B7F9FDC" w:rsidTr="00694091">
        <w:trPr>
          <w:trHeight w:val="1104"/>
          <w:trPrChange w:id="2" w:author="DGESS ZONGO" w:date="2023-11-29T11:12:00Z">
            <w:trPr>
              <w:gridAfter w:val="0"/>
              <w:trHeight w:val="1104"/>
            </w:trPr>
          </w:trPrChange>
        </w:trPr>
        <w:tc>
          <w:tcPr>
            <w:tcW w:w="1668" w:type="pct"/>
            <w:gridSpan w:val="4"/>
            <w:shd w:val="clear" w:color="auto" w:fill="auto"/>
            <w:tcPrChange w:id="3" w:author="DGESS ZONGO" w:date="2023-11-29T11:12:00Z">
              <w:tcPr>
                <w:tcW w:w="1597" w:type="pct"/>
                <w:gridSpan w:val="7"/>
                <w:shd w:val="clear" w:color="auto" w:fill="auto"/>
              </w:tcPr>
            </w:tcPrChange>
          </w:tcPr>
          <w:p w14:paraId="2B41F3A4" w14:textId="487E584A" w:rsidR="004F2559" w:rsidRPr="00AE1D3B" w:rsidRDefault="004F2559" w:rsidP="003E181C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Organisation Professionnelle Agricole</w:t>
            </w:r>
          </w:p>
        </w:tc>
        <w:tc>
          <w:tcPr>
            <w:tcW w:w="233" w:type="pct"/>
            <w:vMerge w:val="restart"/>
            <w:tcPrChange w:id="4" w:author="DGESS ZONGO" w:date="2023-11-29T11:12:00Z">
              <w:tcPr>
                <w:tcW w:w="238" w:type="pct"/>
                <w:gridSpan w:val="2"/>
                <w:vMerge w:val="restart"/>
              </w:tcPr>
            </w:tcPrChange>
          </w:tcPr>
          <w:p w14:paraId="75F585C1" w14:textId="2320DDF8" w:rsidR="004F2559" w:rsidRPr="003E181C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ARRP0115 Statut d’occupation</w:t>
            </w:r>
          </w:p>
          <w:p w14:paraId="4D8BC72C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  <w:p w14:paraId="0664B3C3" w14:textId="320DEEA4" w:rsidR="004F2559" w:rsidRPr="00AE1D3B" w:rsidRDefault="004F2559" w:rsidP="009231CD">
            <w:pPr>
              <w:jc w:val="center"/>
              <w:rPr>
                <w:rFonts w:ascii="Arial Narrow" w:hAnsi="Arial Narrow"/>
                <w:b/>
                <w:color w:val="0070C0"/>
                <w:sz w:val="16"/>
                <w:szCs w:val="16"/>
              </w:rPr>
            </w:pPr>
            <w:r w:rsidRPr="00AE1D3B">
              <w:rPr>
                <w:rFonts w:ascii="Arial Narrow" w:hAnsi="Arial Narrow"/>
                <w:b/>
                <w:color w:val="0070C0"/>
                <w:sz w:val="16"/>
                <w:szCs w:val="16"/>
              </w:rPr>
              <w:t>(Si Statut d’occupation est différent d’actif les questions 13 à 17 seront sautées)</w:t>
            </w:r>
          </w:p>
          <w:p w14:paraId="6050EBF9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  <w:p w14:paraId="1B7988C6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AE1D3B">
              <w:rPr>
                <w:rFonts w:ascii="Arial Narrow" w:hAnsi="Arial Narrow"/>
                <w:sz w:val="16"/>
                <w:szCs w:val="16"/>
              </w:rPr>
              <w:t>1=Actif agricole</w:t>
            </w:r>
            <w:r w:rsidRPr="00AE1D3B">
              <w:rPr>
                <w:rFonts w:ascii="Arial Narrow" w:hAnsi="Arial Narrow"/>
                <w:sz w:val="16"/>
                <w:szCs w:val="16"/>
              </w:rPr>
              <w:br/>
              <w:t xml:space="preserve">2=Actif non agricole </w:t>
            </w:r>
            <w:r w:rsidRPr="00AE1D3B">
              <w:rPr>
                <w:rFonts w:ascii="Arial Narrow" w:hAnsi="Arial Narrow"/>
                <w:sz w:val="16"/>
                <w:szCs w:val="16"/>
              </w:rPr>
              <w:br/>
              <w:t xml:space="preserve">3=Inactif </w:t>
            </w:r>
            <w:r w:rsidRPr="00AE1D3B">
              <w:rPr>
                <w:rFonts w:ascii="Arial Narrow" w:hAnsi="Arial Narrow"/>
                <w:sz w:val="16"/>
                <w:szCs w:val="16"/>
              </w:rPr>
              <w:br/>
              <w:t>4= Chômeur</w:t>
            </w:r>
          </w:p>
        </w:tc>
        <w:tc>
          <w:tcPr>
            <w:tcW w:w="233" w:type="pct"/>
            <w:vMerge w:val="restart"/>
            <w:shd w:val="clear" w:color="auto" w:fill="auto"/>
            <w:tcPrChange w:id="5" w:author="DGESS ZONGO" w:date="2023-11-29T11:12:00Z">
              <w:tcPr>
                <w:tcW w:w="238" w:type="pct"/>
                <w:gridSpan w:val="2"/>
                <w:vMerge w:val="restart"/>
                <w:shd w:val="clear" w:color="auto" w:fill="auto"/>
              </w:tcPr>
            </w:tcPrChange>
          </w:tcPr>
          <w:p w14:paraId="2080DB30" w14:textId="232345BE" w:rsidR="004F2559" w:rsidRPr="003E181C" w:rsidRDefault="004F2559" w:rsidP="00923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ARRP0116 Responsable de parcelle</w:t>
            </w:r>
          </w:p>
          <w:p w14:paraId="0A659051" w14:textId="77777777" w:rsidR="004F2559" w:rsidRPr="003E181C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55E18AA" w14:textId="77777777" w:rsidR="004F2559" w:rsidRPr="003E181C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(QCM)</w:t>
            </w:r>
          </w:p>
          <w:p w14:paraId="240C77EC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</w:p>
          <w:p w14:paraId="0D6158BA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</w:p>
          <w:p w14:paraId="6A958FB0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0=Aucune</w:t>
            </w:r>
          </w:p>
          <w:p w14:paraId="06B65504" w14:textId="29793430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1=</w:t>
            </w: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culture pluviale</w:t>
            </w:r>
          </w:p>
          <w:p w14:paraId="1BE83A85" w14:textId="3F8CEB20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2=</w:t>
            </w: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 xml:space="preserve"> arboricole</w:t>
            </w:r>
          </w:p>
          <w:p w14:paraId="3719BF68" w14:textId="51E169A5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3=</w:t>
            </w: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 xml:space="preserve"> culture irriguée</w:t>
            </w:r>
          </w:p>
          <w:p w14:paraId="35E5162A" w14:textId="187C92D0" w:rsidR="004F2559" w:rsidRPr="00AE1D3B" w:rsidRDefault="004F2559" w:rsidP="004E6FBE">
            <w:pPr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4=</w:t>
            </w:r>
            <w:r w:rsidRPr="00AE1D3B">
              <w:rPr>
                <w:rFonts w:ascii="Arial Narrow" w:hAnsi="Arial Narrow"/>
                <w:sz w:val="16"/>
                <w:szCs w:val="16"/>
              </w:rPr>
              <w:t xml:space="preserve"> culture maraichère</w:t>
            </w:r>
          </w:p>
        </w:tc>
        <w:tc>
          <w:tcPr>
            <w:tcW w:w="314" w:type="pct"/>
            <w:vMerge w:val="restart"/>
            <w:tcPrChange w:id="6" w:author="DGESS ZONGO" w:date="2023-11-29T11:12:00Z">
              <w:tcPr>
                <w:tcW w:w="321" w:type="pct"/>
                <w:gridSpan w:val="2"/>
                <w:vMerge w:val="restart"/>
              </w:tcPr>
            </w:tcPrChange>
          </w:tcPr>
          <w:p w14:paraId="153AC15C" w14:textId="32C8A040" w:rsidR="004F2559" w:rsidRPr="00603E17" w:rsidRDefault="004F2559" w:rsidP="00B94A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ARRP0116A Contact téléphonique</w:t>
            </w:r>
            <w:ins w:id="7" w:author="DGESS ZONGO" w:date="2023-11-29T10:57:00Z">
              <w:r w:rsidR="00BB52A3">
                <w:rPr>
                  <w:rFonts w:ascii="Arial" w:hAnsi="Arial" w:cs="Arial"/>
                  <w:b/>
                  <w:bCs/>
                  <w:sz w:val="16"/>
                  <w:szCs w:val="16"/>
                  <w:highlight w:val="yellow"/>
                </w:rPr>
                <w:t xml:space="preserve"> 1</w:t>
              </w:r>
            </w:ins>
            <w:r w:rsidRPr="00603E17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 xml:space="preserve"> du responsable de parcelle arboricole</w:t>
            </w:r>
          </w:p>
          <w:p w14:paraId="6D5BF825" w14:textId="79864E33" w:rsidR="004F2559" w:rsidRPr="00603E17" w:rsidRDefault="004F2559" w:rsidP="00B94A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603E17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1</w:t>
            </w:r>
            <w:r w:rsidRPr="00603E17"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vertAlign w:val="superscript"/>
              </w:rPr>
              <w:t>er</w:t>
            </w:r>
            <w:r w:rsidRPr="00603E17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 xml:space="preserve">  contact</w:t>
            </w:r>
          </w:p>
          <w:p w14:paraId="7C4BA151" w14:textId="7D8D5A28" w:rsidR="004F2559" w:rsidRPr="00603E17" w:rsidRDefault="004F2559" w:rsidP="00B94A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del w:id="8" w:author="DGESS ZONGO" w:date="2023-11-29T10:57:00Z">
              <w:r w:rsidRPr="00603E17" w:rsidDel="00BB52A3">
                <w:rPr>
                  <w:rFonts w:ascii="Arial" w:hAnsi="Arial" w:cs="Arial"/>
                  <w:b/>
                  <w:bCs/>
                  <w:sz w:val="16"/>
                  <w:szCs w:val="16"/>
                  <w:highlight w:val="yellow"/>
                </w:rPr>
                <w:delText>2èm contact</w:delText>
              </w:r>
            </w:del>
          </w:p>
          <w:p w14:paraId="04F747EB" w14:textId="7C78A69E" w:rsidR="004F2559" w:rsidRPr="003E181C" w:rsidRDefault="004F2559" w:rsidP="00B94A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03E17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NB : inscrire 99999999</w:t>
            </w:r>
          </w:p>
        </w:tc>
        <w:tc>
          <w:tcPr>
            <w:tcW w:w="311" w:type="pct"/>
            <w:vMerge w:val="restart"/>
            <w:tcPrChange w:id="9" w:author="DGESS ZONGO" w:date="2023-11-29T11:12:00Z">
              <w:tcPr>
                <w:tcW w:w="317" w:type="pct"/>
                <w:gridSpan w:val="2"/>
                <w:vMerge w:val="restart"/>
              </w:tcPr>
            </w:tcPrChange>
          </w:tcPr>
          <w:p w14:paraId="2E2CB2D8" w14:textId="77777777" w:rsidR="004F2559" w:rsidRPr="00BB52A3" w:rsidRDefault="004F2559" w:rsidP="004F2559">
            <w:pPr>
              <w:rPr>
                <w:rFonts w:ascii="Arial" w:hAnsi="Arial" w:cs="Arial"/>
                <w:b/>
                <w:sz w:val="24"/>
                <w:szCs w:val="24"/>
                <w:highlight w:val="yellow"/>
                <w:lang w:val="fr-BE"/>
                <w:rPrChange w:id="10" w:author="DGESS ZONGO" w:date="2023-11-29T10:57:00Z">
                  <w:rPr>
                    <w:rFonts w:ascii="Arial" w:hAnsi="Arial" w:cs="Arial"/>
                    <w:b/>
                    <w:sz w:val="24"/>
                    <w:szCs w:val="24"/>
                    <w:lang w:val="fr-BE"/>
                  </w:rPr>
                </w:rPrChange>
              </w:rPr>
            </w:pPr>
            <w:r w:rsidRPr="00BB52A3"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rPrChange w:id="11" w:author="DGESS ZONGO" w:date="2023-11-29T10:57:00Z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</w:rPrChange>
              </w:rPr>
              <w:t>ARRP0116AA : Contact téléphonique 1 du proche du responsable de parcelle arboricole</w:t>
            </w:r>
          </w:p>
          <w:p w14:paraId="2F7B332E" w14:textId="77777777" w:rsidR="004F2559" w:rsidRPr="00BB52A3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rPrChange w:id="12" w:author="DGESS ZONGO" w:date="2023-11-29T10:57:00Z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</w:rPrChange>
              </w:rPr>
            </w:pPr>
          </w:p>
        </w:tc>
        <w:tc>
          <w:tcPr>
            <w:tcW w:w="353" w:type="pct"/>
            <w:vMerge w:val="restart"/>
            <w:tcPrChange w:id="13" w:author="DGESS ZONGO" w:date="2023-11-29T11:12:00Z">
              <w:tcPr>
                <w:tcW w:w="361" w:type="pct"/>
                <w:gridSpan w:val="2"/>
                <w:vMerge w:val="restart"/>
              </w:tcPr>
            </w:tcPrChange>
          </w:tcPr>
          <w:p w14:paraId="22447330" w14:textId="7D061739" w:rsidR="004F2559" w:rsidRPr="00BB52A3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rPrChange w:id="14" w:author="DGESS ZONGO" w:date="2023-11-29T10:57:00Z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</w:rPrChange>
              </w:rPr>
            </w:pPr>
            <w:r w:rsidRPr="00BB52A3"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rPrChange w:id="15" w:author="DGESS ZONGO" w:date="2023-11-29T10:57:00Z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</w:rPrChange>
              </w:rPr>
              <w:t>ARRP0116B : Contact téléphonique 2 du responsable de parcelle arboricole</w:t>
            </w:r>
          </w:p>
        </w:tc>
        <w:tc>
          <w:tcPr>
            <w:tcW w:w="353" w:type="pct"/>
            <w:vMerge w:val="restart"/>
            <w:tcPrChange w:id="16" w:author="DGESS ZONGO" w:date="2023-11-29T11:12:00Z">
              <w:tcPr>
                <w:tcW w:w="361" w:type="pct"/>
                <w:gridSpan w:val="2"/>
                <w:vMerge w:val="restart"/>
              </w:tcPr>
            </w:tcPrChange>
          </w:tcPr>
          <w:p w14:paraId="30900C05" w14:textId="2D11E329" w:rsidR="004F2559" w:rsidRPr="003E181C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ARRP0117 Propriétaire d’animaux actuellement</w:t>
            </w:r>
          </w:p>
          <w:p w14:paraId="2129EF97" w14:textId="77777777" w:rsidR="004F2559" w:rsidRPr="00AE1D3B" w:rsidRDefault="004F2559" w:rsidP="009231CD">
            <w:pPr>
              <w:pStyle w:val="Corpsdetexte"/>
              <w:rPr>
                <w:rFonts w:ascii="Arial Narrow" w:hAnsi="Arial Narrow"/>
                <w:sz w:val="16"/>
                <w:szCs w:val="16"/>
              </w:rPr>
            </w:pPr>
          </w:p>
          <w:p w14:paraId="60D92A2D" w14:textId="77777777" w:rsidR="004F2559" w:rsidRPr="00AE1D3B" w:rsidRDefault="004F2559" w:rsidP="009231CD">
            <w:pPr>
              <w:pStyle w:val="Corpsdetexte"/>
              <w:rPr>
                <w:rFonts w:ascii="Arial Narrow" w:hAnsi="Arial Narrow"/>
                <w:sz w:val="16"/>
                <w:szCs w:val="16"/>
              </w:rPr>
            </w:pPr>
          </w:p>
          <w:p w14:paraId="0633F4A4" w14:textId="77777777" w:rsidR="004F2559" w:rsidRPr="00AE1D3B" w:rsidRDefault="004F2559" w:rsidP="009231CD">
            <w:pPr>
              <w:pStyle w:val="Corpsdetexte"/>
              <w:rPr>
                <w:rFonts w:ascii="Arial Narrow" w:hAnsi="Arial Narrow"/>
                <w:sz w:val="16"/>
                <w:szCs w:val="16"/>
              </w:rPr>
            </w:pPr>
          </w:p>
          <w:p w14:paraId="123CE776" w14:textId="77777777" w:rsidR="004F2559" w:rsidRPr="00AE1D3B" w:rsidRDefault="004F2559" w:rsidP="009231CD">
            <w:pPr>
              <w:pStyle w:val="Corpsdetexte"/>
              <w:rPr>
                <w:rFonts w:ascii="Arial Narrow" w:hAnsi="Arial Narrow"/>
                <w:sz w:val="16"/>
                <w:szCs w:val="16"/>
              </w:rPr>
            </w:pPr>
          </w:p>
          <w:p w14:paraId="45884FF7" w14:textId="77777777" w:rsidR="004F2559" w:rsidRPr="00AE1D3B" w:rsidRDefault="004F2559" w:rsidP="009231CD">
            <w:pPr>
              <w:pStyle w:val="Corpsdetexte"/>
              <w:rPr>
                <w:rFonts w:ascii="Arial Narrow" w:hAnsi="Arial Narrow"/>
                <w:sz w:val="16"/>
                <w:szCs w:val="16"/>
              </w:rPr>
            </w:pPr>
          </w:p>
          <w:p w14:paraId="1970961E" w14:textId="77777777" w:rsidR="004F2559" w:rsidRPr="00AE1D3B" w:rsidRDefault="004F2559" w:rsidP="009231CD">
            <w:pPr>
              <w:pStyle w:val="Corpsdetexte"/>
              <w:rPr>
                <w:rFonts w:ascii="Arial Narrow" w:hAnsi="Arial Narrow"/>
                <w:sz w:val="16"/>
                <w:szCs w:val="16"/>
              </w:rPr>
            </w:pPr>
          </w:p>
          <w:p w14:paraId="0F3BB925" w14:textId="77777777" w:rsidR="004F2559" w:rsidRPr="00AE1D3B" w:rsidRDefault="004F2559" w:rsidP="009231CD">
            <w:pPr>
              <w:pStyle w:val="Corpsdetexte"/>
              <w:rPr>
                <w:rFonts w:ascii="Arial Narrow" w:hAnsi="Arial Narrow"/>
                <w:sz w:val="16"/>
                <w:szCs w:val="16"/>
              </w:rPr>
            </w:pPr>
          </w:p>
          <w:p w14:paraId="013A756B" w14:textId="77777777" w:rsidR="004F2559" w:rsidRPr="00AE1D3B" w:rsidRDefault="004F2559" w:rsidP="009231CD">
            <w:pPr>
              <w:pStyle w:val="Corpsdetexte"/>
              <w:rPr>
                <w:rFonts w:ascii="Arial Narrow" w:hAnsi="Arial Narrow"/>
                <w:sz w:val="16"/>
                <w:szCs w:val="16"/>
              </w:rPr>
            </w:pPr>
          </w:p>
          <w:p w14:paraId="3AB74D75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sz w:val="16"/>
                <w:szCs w:val="16"/>
              </w:rPr>
              <w:t>0=Non</w:t>
            </w:r>
          </w:p>
          <w:p w14:paraId="25235534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AE1D3B">
              <w:rPr>
                <w:rFonts w:ascii="Arial Narrow" w:hAnsi="Arial Narrow"/>
                <w:sz w:val="16"/>
                <w:szCs w:val="16"/>
              </w:rPr>
              <w:t>1=Oui</w:t>
            </w:r>
          </w:p>
        </w:tc>
        <w:tc>
          <w:tcPr>
            <w:tcW w:w="353" w:type="pct"/>
            <w:vMerge w:val="restart"/>
            <w:shd w:val="clear" w:color="auto" w:fill="auto"/>
            <w:tcPrChange w:id="17" w:author="DGESS ZONGO" w:date="2023-11-29T11:12:00Z">
              <w:tcPr>
                <w:tcW w:w="361" w:type="pct"/>
                <w:gridSpan w:val="2"/>
                <w:vMerge w:val="restart"/>
                <w:shd w:val="clear" w:color="auto" w:fill="auto"/>
              </w:tcPr>
            </w:tcPrChange>
          </w:tcPr>
          <w:p w14:paraId="578866B5" w14:textId="38291591" w:rsidR="004F2559" w:rsidRPr="003E181C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ARRP0118 Trois principales activités agricoles en saison pluvieuse</w:t>
            </w:r>
          </w:p>
          <w:p w14:paraId="26D91E26" w14:textId="77777777" w:rsidR="004F2559" w:rsidRPr="003E181C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(QCM)</w:t>
            </w:r>
          </w:p>
          <w:p w14:paraId="72665CF6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</w:p>
          <w:p w14:paraId="5C093C4E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</w:p>
          <w:p w14:paraId="695B6EC0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</w:p>
          <w:p w14:paraId="73B4A399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</w:p>
          <w:p w14:paraId="73F51B57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0=Aucune</w:t>
            </w:r>
          </w:p>
          <w:p w14:paraId="1D26D510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1=Culture pluviale</w:t>
            </w:r>
          </w:p>
          <w:p w14:paraId="75C89569" w14:textId="77777777" w:rsidR="004F2559" w:rsidRPr="00AE1D3B" w:rsidRDefault="004F2559" w:rsidP="009231CD">
            <w:pPr>
              <w:pStyle w:val="Pieddepage"/>
              <w:tabs>
                <w:tab w:val="clear" w:pos="4536"/>
                <w:tab w:val="clear" w:pos="9072"/>
                <w:tab w:val="left" w:pos="1287"/>
              </w:tabs>
              <w:ind w:right="-289"/>
              <w:rPr>
                <w:rFonts w:ascii="Arial Narrow" w:hAnsi="Arial Narrow"/>
                <w:sz w:val="16"/>
                <w:szCs w:val="16"/>
              </w:rPr>
            </w:pPr>
            <w:r w:rsidRPr="00AE1D3B">
              <w:rPr>
                <w:rFonts w:ascii="Arial Narrow" w:hAnsi="Arial Narrow"/>
                <w:sz w:val="16"/>
                <w:szCs w:val="16"/>
              </w:rPr>
              <w:t>2=Maraîchage</w:t>
            </w:r>
          </w:p>
          <w:p w14:paraId="2B18CBBE" w14:textId="77777777" w:rsidR="004F2559" w:rsidRPr="00AE1D3B" w:rsidRDefault="004F2559" w:rsidP="009231CD">
            <w:pPr>
              <w:pStyle w:val="Corpsdetexte"/>
              <w:jc w:val="both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3=Arboriculture fruitière</w:t>
            </w:r>
          </w:p>
          <w:p w14:paraId="714CEF65" w14:textId="77777777" w:rsidR="004F2559" w:rsidRPr="00AE1D3B" w:rsidRDefault="004F2559" w:rsidP="009231CD">
            <w:pPr>
              <w:pStyle w:val="Corpsdetexte"/>
              <w:jc w:val="both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4=Sylviculture et cueillette</w:t>
            </w:r>
          </w:p>
          <w:p w14:paraId="2F88D873" w14:textId="77777777" w:rsidR="004F2559" w:rsidRPr="00AE1D3B" w:rsidRDefault="004F2559" w:rsidP="009231CD">
            <w:pPr>
              <w:pStyle w:val="Corpsdetexte"/>
              <w:jc w:val="both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5=Elevage</w:t>
            </w:r>
          </w:p>
          <w:p w14:paraId="2FE476D7" w14:textId="77777777" w:rsidR="004F2559" w:rsidRPr="00AE1D3B" w:rsidRDefault="004F2559" w:rsidP="009231CD">
            <w:pPr>
              <w:pStyle w:val="Corpsdetexte"/>
              <w:jc w:val="both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6=Pêche</w:t>
            </w:r>
          </w:p>
          <w:p w14:paraId="6AAFDF62" w14:textId="77777777" w:rsidR="004F2559" w:rsidRPr="00AE1D3B" w:rsidRDefault="004F2559" w:rsidP="009231CD">
            <w:pPr>
              <w:pStyle w:val="Corpsdetexte"/>
              <w:jc w:val="both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7=Aquaculture</w:t>
            </w:r>
          </w:p>
          <w:p w14:paraId="37F1F43C" w14:textId="5754D5CA" w:rsidR="004F2559" w:rsidRPr="00837D10" w:rsidRDefault="004F2559" w:rsidP="009231CD">
            <w:pPr>
              <w:pStyle w:val="Corpsdetexte"/>
              <w:jc w:val="both"/>
              <w:rPr>
                <w:rFonts w:ascii="Arial Narrow" w:hAnsi="Arial Narrow"/>
                <w:b w:val="0"/>
                <w:bCs w:val="0"/>
                <w:sz w:val="16"/>
                <w:szCs w:val="16"/>
                <w:highlight w:val="yellow"/>
              </w:rPr>
            </w:pPr>
            <w:r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8</w:t>
            </w: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=</w:t>
            </w:r>
            <w:r w:rsidRPr="00837D10">
              <w:rPr>
                <w:rFonts w:ascii="Arial Narrow" w:hAnsi="Arial Narrow"/>
                <w:b w:val="0"/>
                <w:bCs w:val="0"/>
                <w:sz w:val="16"/>
                <w:szCs w:val="16"/>
                <w:highlight w:val="yellow"/>
              </w:rPr>
              <w:t>Apiculture</w:t>
            </w:r>
          </w:p>
          <w:p w14:paraId="22A6BE84" w14:textId="02774B5E" w:rsidR="004F2559" w:rsidRPr="00AE1D3B" w:rsidRDefault="004F2559" w:rsidP="009231CD">
            <w:pPr>
              <w:pStyle w:val="Corpsdetexte"/>
              <w:jc w:val="both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 w:rsidRPr="00837D10">
              <w:rPr>
                <w:rFonts w:ascii="Arial Narrow" w:hAnsi="Arial Narrow"/>
                <w:b w:val="0"/>
                <w:bCs w:val="0"/>
                <w:sz w:val="16"/>
                <w:szCs w:val="16"/>
                <w:highlight w:val="yellow"/>
              </w:rPr>
              <w:t>9</w:t>
            </w: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=Chasse</w:t>
            </w:r>
          </w:p>
          <w:p w14:paraId="71E7A4B8" w14:textId="77777777" w:rsidR="004F2559" w:rsidRPr="00AE1D3B" w:rsidRDefault="004F2559" w:rsidP="009231CD">
            <w:pPr>
              <w:pStyle w:val="Corpsdetexte"/>
              <w:jc w:val="both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</w:p>
          <w:p w14:paraId="5EA70DB8" w14:textId="77777777" w:rsidR="004F2559" w:rsidRPr="00AE1D3B" w:rsidRDefault="004F2559" w:rsidP="009231CD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483" w:type="pct"/>
            <w:vMerge w:val="restart"/>
            <w:tcBorders>
              <w:right w:val="single" w:sz="8" w:space="0" w:color="auto"/>
            </w:tcBorders>
            <w:shd w:val="clear" w:color="auto" w:fill="auto"/>
            <w:noWrap/>
            <w:tcPrChange w:id="18" w:author="DGESS ZONGO" w:date="2023-11-29T11:12:00Z">
              <w:tcPr>
                <w:tcW w:w="493" w:type="pct"/>
                <w:gridSpan w:val="2"/>
                <w:vMerge w:val="restart"/>
                <w:tcBorders>
                  <w:right w:val="single" w:sz="8" w:space="0" w:color="auto"/>
                </w:tcBorders>
                <w:shd w:val="clear" w:color="auto" w:fill="auto"/>
                <w:noWrap/>
              </w:tcPr>
            </w:tcPrChange>
          </w:tcPr>
          <w:p w14:paraId="53E5221F" w14:textId="2F1D69A1" w:rsidR="004F2559" w:rsidRPr="003E181C" w:rsidRDefault="004F2559" w:rsidP="00923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ARRP0119 Trois principales activités agricoles en saison sèche</w:t>
            </w:r>
          </w:p>
          <w:p w14:paraId="185AE431" w14:textId="77777777" w:rsidR="004F2559" w:rsidRPr="003E181C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(QCM)</w:t>
            </w:r>
          </w:p>
          <w:p w14:paraId="19839A2E" w14:textId="77777777" w:rsidR="004F2559" w:rsidRPr="00AE1D3B" w:rsidRDefault="004F2559" w:rsidP="009231CD">
            <w:pPr>
              <w:pStyle w:val="Pieddepage"/>
              <w:tabs>
                <w:tab w:val="clear" w:pos="4536"/>
                <w:tab w:val="clear" w:pos="9072"/>
                <w:tab w:val="left" w:pos="1287"/>
              </w:tabs>
              <w:ind w:right="-289"/>
              <w:jc w:val="both"/>
              <w:rPr>
                <w:rFonts w:ascii="Arial Narrow" w:hAnsi="Arial Narrow"/>
                <w:bCs/>
                <w:sz w:val="16"/>
                <w:szCs w:val="16"/>
              </w:rPr>
            </w:pPr>
          </w:p>
          <w:p w14:paraId="04DF34EA" w14:textId="77777777" w:rsidR="004F2559" w:rsidRPr="00AE1D3B" w:rsidRDefault="004F2559" w:rsidP="009231CD">
            <w:pPr>
              <w:pStyle w:val="Pieddepage"/>
              <w:tabs>
                <w:tab w:val="clear" w:pos="4536"/>
                <w:tab w:val="clear" w:pos="9072"/>
                <w:tab w:val="left" w:pos="1287"/>
              </w:tabs>
              <w:ind w:right="-289"/>
              <w:jc w:val="both"/>
              <w:rPr>
                <w:rFonts w:ascii="Arial Narrow" w:hAnsi="Arial Narrow"/>
                <w:bCs/>
                <w:sz w:val="16"/>
                <w:szCs w:val="16"/>
              </w:rPr>
            </w:pPr>
          </w:p>
          <w:p w14:paraId="13F7221F" w14:textId="77777777" w:rsidR="004F2559" w:rsidRPr="00AE1D3B" w:rsidRDefault="004F2559" w:rsidP="009231CD">
            <w:pPr>
              <w:pStyle w:val="Pieddepage"/>
              <w:tabs>
                <w:tab w:val="clear" w:pos="4536"/>
                <w:tab w:val="clear" w:pos="9072"/>
                <w:tab w:val="left" w:pos="1287"/>
              </w:tabs>
              <w:ind w:right="-289"/>
              <w:rPr>
                <w:rFonts w:ascii="Arial Narrow" w:hAnsi="Arial Narrow"/>
                <w:bCs/>
                <w:sz w:val="16"/>
                <w:szCs w:val="16"/>
              </w:rPr>
            </w:pPr>
            <w:r w:rsidRPr="00AE1D3B">
              <w:rPr>
                <w:rFonts w:ascii="Arial Narrow" w:hAnsi="Arial Narrow"/>
                <w:bCs/>
                <w:sz w:val="16"/>
                <w:szCs w:val="16"/>
              </w:rPr>
              <w:t>0=Aucune</w:t>
            </w:r>
          </w:p>
          <w:p w14:paraId="0AE4C2DA" w14:textId="77777777" w:rsidR="004F2559" w:rsidRPr="00AE1D3B" w:rsidRDefault="004F2559" w:rsidP="009231CD">
            <w:pPr>
              <w:pStyle w:val="Pieddepage"/>
              <w:tabs>
                <w:tab w:val="clear" w:pos="4536"/>
                <w:tab w:val="clear" w:pos="9072"/>
                <w:tab w:val="left" w:pos="1287"/>
              </w:tabs>
              <w:ind w:right="-289"/>
              <w:rPr>
                <w:rFonts w:ascii="Arial Narrow" w:hAnsi="Arial Narrow"/>
                <w:bCs/>
                <w:sz w:val="16"/>
                <w:szCs w:val="16"/>
              </w:rPr>
            </w:pPr>
            <w:r w:rsidRPr="00AE1D3B">
              <w:rPr>
                <w:rFonts w:ascii="Arial Narrow" w:hAnsi="Arial Narrow"/>
                <w:bCs/>
                <w:sz w:val="16"/>
                <w:szCs w:val="16"/>
              </w:rPr>
              <w:t>1=Cultures irriguées</w:t>
            </w:r>
          </w:p>
          <w:p w14:paraId="0513D288" w14:textId="77777777" w:rsidR="004F2559" w:rsidRPr="00AE1D3B" w:rsidRDefault="004F2559" w:rsidP="009231CD">
            <w:pPr>
              <w:pStyle w:val="Pieddepage"/>
              <w:tabs>
                <w:tab w:val="clear" w:pos="4536"/>
                <w:tab w:val="clear" w:pos="9072"/>
                <w:tab w:val="left" w:pos="1287"/>
              </w:tabs>
              <w:ind w:right="-289"/>
              <w:rPr>
                <w:rFonts w:ascii="Arial Narrow" w:hAnsi="Arial Narrow"/>
                <w:bCs/>
                <w:sz w:val="16"/>
                <w:szCs w:val="16"/>
              </w:rPr>
            </w:pPr>
            <w:r w:rsidRPr="00AE1D3B">
              <w:rPr>
                <w:rFonts w:ascii="Arial Narrow" w:hAnsi="Arial Narrow"/>
                <w:bCs/>
                <w:sz w:val="16"/>
                <w:szCs w:val="16"/>
              </w:rPr>
              <w:t>2=Maraîchage</w:t>
            </w:r>
          </w:p>
          <w:p w14:paraId="64805AC2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sz w:val="16"/>
                <w:szCs w:val="16"/>
              </w:rPr>
              <w:t>3=Arboriculture fruitière</w:t>
            </w:r>
          </w:p>
          <w:p w14:paraId="2B26BCE3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sz w:val="16"/>
                <w:szCs w:val="16"/>
              </w:rPr>
              <w:t>4=Sylviculture et cueillette</w:t>
            </w:r>
          </w:p>
          <w:p w14:paraId="08292656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sz w:val="16"/>
                <w:szCs w:val="16"/>
              </w:rPr>
              <w:t>5=Elevage</w:t>
            </w:r>
          </w:p>
          <w:p w14:paraId="2DB06ADD" w14:textId="7777777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6=Pêche</w:t>
            </w:r>
          </w:p>
          <w:p w14:paraId="7F856460" w14:textId="557F2C2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7=Aquaculture</w:t>
            </w:r>
          </w:p>
          <w:p w14:paraId="3B68A3D2" w14:textId="11B5BC17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8</w:t>
            </w: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=Apiculture</w:t>
            </w:r>
          </w:p>
          <w:p w14:paraId="38618D53" w14:textId="2BD417C3" w:rsidR="004F2559" w:rsidRPr="00AE1D3B" w:rsidRDefault="004F2559" w:rsidP="009231CD">
            <w:pPr>
              <w:pStyle w:val="Corpsdetexte"/>
              <w:jc w:val="left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  <w:r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9</w:t>
            </w:r>
            <w:r w:rsidRPr="00AE1D3B">
              <w:rPr>
                <w:rFonts w:ascii="Arial Narrow" w:hAnsi="Arial Narrow"/>
                <w:b w:val="0"/>
                <w:bCs w:val="0"/>
                <w:sz w:val="16"/>
                <w:szCs w:val="16"/>
              </w:rPr>
              <w:t>=Chasse</w:t>
            </w:r>
          </w:p>
          <w:p w14:paraId="1177816C" w14:textId="77777777" w:rsidR="004F2559" w:rsidRPr="00AE1D3B" w:rsidRDefault="004F2559" w:rsidP="009231CD">
            <w:pPr>
              <w:pStyle w:val="Corpsdetexte"/>
              <w:jc w:val="both"/>
              <w:rPr>
                <w:rFonts w:ascii="Arial Narrow" w:hAnsi="Arial Narrow"/>
                <w:b w:val="0"/>
                <w:bCs w:val="0"/>
                <w:sz w:val="16"/>
                <w:szCs w:val="16"/>
              </w:rPr>
            </w:pPr>
          </w:p>
          <w:p w14:paraId="30ACBEAA" w14:textId="77777777" w:rsidR="004F2559" w:rsidRPr="00AE1D3B" w:rsidRDefault="004F2559" w:rsidP="009231CD">
            <w:pPr>
              <w:pStyle w:val="Corpsdetexte"/>
              <w:tabs>
                <w:tab w:val="left" w:pos="1287"/>
              </w:tabs>
              <w:ind w:right="-289"/>
              <w:jc w:val="both"/>
              <w:rPr>
                <w:rFonts w:ascii="Arial Narrow" w:hAnsi="Arial Narrow"/>
                <w:b w:val="0"/>
                <w:sz w:val="16"/>
                <w:szCs w:val="16"/>
              </w:rPr>
            </w:pPr>
          </w:p>
          <w:p w14:paraId="6E1B3C99" w14:textId="77777777" w:rsidR="004F2559" w:rsidRPr="00AE1D3B" w:rsidRDefault="004F2559" w:rsidP="009231CD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699" w:type="pct"/>
            <w:vMerge w:val="restart"/>
            <w:tcBorders>
              <w:left w:val="single" w:sz="8" w:space="0" w:color="auto"/>
            </w:tcBorders>
            <w:shd w:val="clear" w:color="auto" w:fill="auto"/>
            <w:tcPrChange w:id="19" w:author="DGESS ZONGO" w:date="2023-11-29T11:12:00Z">
              <w:tcPr>
                <w:tcW w:w="713" w:type="pct"/>
                <w:gridSpan w:val="2"/>
                <w:vMerge w:val="restart"/>
                <w:tcBorders>
                  <w:left w:val="single" w:sz="8" w:space="0" w:color="auto"/>
                </w:tcBorders>
                <w:shd w:val="clear" w:color="auto" w:fill="auto"/>
              </w:tcPr>
            </w:tcPrChange>
          </w:tcPr>
          <w:p w14:paraId="712A5C6C" w14:textId="7D160FA7" w:rsidR="004F2559" w:rsidRPr="003E181C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ARRP0120 Pratique des activités non agricoles </w:t>
            </w:r>
          </w:p>
          <w:p w14:paraId="226BB064" w14:textId="2805261E" w:rsidR="004F2559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0= Non</w:t>
            </w:r>
          </w:p>
          <w:p w14:paraId="68941DF8" w14:textId="19931347" w:rsidR="004F2559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1=Oui, AGR</w:t>
            </w:r>
          </w:p>
          <w:p w14:paraId="3825D59C" w14:textId="5169FB53" w:rsidR="004F2559" w:rsidRPr="003E181C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2=Oui, autre activité non agricole</w:t>
            </w:r>
          </w:p>
          <w:p w14:paraId="185AA3ED" w14:textId="77777777" w:rsidR="004F2559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  <w:p w14:paraId="7A2497E8" w14:textId="77777777" w:rsidR="004F2559" w:rsidRPr="00AE1D3B" w:rsidRDefault="004F2559" w:rsidP="009231CD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4F2559" w:rsidRPr="00AE1D3B" w14:paraId="6AF05445" w14:textId="69902518" w:rsidTr="009C60CF">
        <w:trPr>
          <w:trHeight w:val="2273"/>
          <w:trPrChange w:id="20" w:author="DGESS ZONGO" w:date="2023-11-29T11:12:00Z">
            <w:trPr>
              <w:gridAfter w:val="0"/>
              <w:trHeight w:val="2273"/>
            </w:trPr>
          </w:trPrChange>
        </w:trPr>
        <w:tc>
          <w:tcPr>
            <w:tcW w:w="394" w:type="pct"/>
            <w:shd w:val="clear" w:color="auto" w:fill="auto"/>
            <w:tcPrChange w:id="21" w:author="DGESS ZONGO" w:date="2023-11-29T11:12:00Z">
              <w:tcPr>
                <w:tcW w:w="298" w:type="pct"/>
                <w:shd w:val="clear" w:color="auto" w:fill="auto"/>
              </w:tcPr>
            </w:tcPrChange>
          </w:tcPr>
          <w:p w14:paraId="2D0D1A0C" w14:textId="154EA177" w:rsidR="004F2559" w:rsidRPr="003E181C" w:rsidRDefault="004F2559" w:rsidP="003E18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ARRP0111    Adhésion aux Organisation(s) Professionnelles Agricoles (OPA) fonctionnelles</w:t>
            </w:r>
          </w:p>
          <w:p w14:paraId="6AAD1B1E" w14:textId="77777777" w:rsidR="004F2559" w:rsidRPr="00AE1D3B" w:rsidRDefault="004F2559" w:rsidP="009231CD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AE1D3B">
              <w:rPr>
                <w:rFonts w:ascii="Arial Narrow" w:hAnsi="Arial Narrow"/>
                <w:b/>
                <w:sz w:val="16"/>
                <w:szCs w:val="16"/>
              </w:rPr>
              <w:t>(QCM)</w:t>
            </w:r>
          </w:p>
          <w:p w14:paraId="0DF64929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  <w:p w14:paraId="3C6155A7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AE1D3B">
              <w:rPr>
                <w:rFonts w:ascii="Arial Narrow" w:hAnsi="Arial Narrow"/>
                <w:sz w:val="16"/>
                <w:szCs w:val="16"/>
              </w:rPr>
              <w:t>0=Aucun</w:t>
            </w:r>
          </w:p>
          <w:p w14:paraId="7D1FC480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AE1D3B">
              <w:rPr>
                <w:rFonts w:ascii="Arial Narrow" w:hAnsi="Arial Narrow"/>
                <w:sz w:val="16"/>
                <w:szCs w:val="16"/>
              </w:rPr>
              <w:t>1=Végétale</w:t>
            </w:r>
          </w:p>
          <w:p w14:paraId="46C264BA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AE1D3B">
              <w:rPr>
                <w:rFonts w:ascii="Arial Narrow" w:hAnsi="Arial Narrow"/>
                <w:sz w:val="16"/>
                <w:szCs w:val="16"/>
              </w:rPr>
              <w:t>2=Animale</w:t>
            </w:r>
          </w:p>
          <w:p w14:paraId="2A9F01B9" w14:textId="6B033C3E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3=Maraîchère</w:t>
            </w:r>
          </w:p>
          <w:p w14:paraId="3111DAFE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AE1D3B">
              <w:rPr>
                <w:rFonts w:ascii="Arial Narrow" w:hAnsi="Arial Narrow"/>
                <w:sz w:val="16"/>
                <w:szCs w:val="16"/>
              </w:rPr>
              <w:t>4=Arboriculture</w:t>
            </w:r>
          </w:p>
          <w:p w14:paraId="150B1260" w14:textId="1DEC148C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AE1D3B">
              <w:rPr>
                <w:rFonts w:ascii="Arial Narrow" w:hAnsi="Arial Narrow"/>
                <w:sz w:val="16"/>
                <w:szCs w:val="16"/>
              </w:rPr>
              <w:t>5=Pêche</w:t>
            </w:r>
            <w:r>
              <w:rPr>
                <w:rFonts w:ascii="Arial Narrow" w:hAnsi="Arial Narrow"/>
                <w:sz w:val="16"/>
                <w:szCs w:val="16"/>
              </w:rPr>
              <w:t>/aquaculture</w:t>
            </w:r>
          </w:p>
          <w:p w14:paraId="64CCA704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AE1D3B">
              <w:rPr>
                <w:rFonts w:ascii="Arial Narrow" w:hAnsi="Arial Narrow"/>
                <w:sz w:val="16"/>
                <w:szCs w:val="16"/>
              </w:rPr>
              <w:t>6=Forêt/faune</w:t>
            </w:r>
          </w:p>
        </w:tc>
        <w:tc>
          <w:tcPr>
            <w:tcW w:w="341" w:type="pct"/>
            <w:noWrap/>
            <w:tcPrChange w:id="22" w:author="DGESS ZONGO" w:date="2023-11-29T11:12:00Z">
              <w:tcPr>
                <w:tcW w:w="348" w:type="pct"/>
                <w:gridSpan w:val="2"/>
                <w:noWrap/>
              </w:tcPr>
            </w:tcPrChange>
          </w:tcPr>
          <w:p w14:paraId="06F7DD65" w14:textId="1015DDA9" w:rsidR="004F2559" w:rsidRPr="0062466D" w:rsidRDefault="004F2559" w:rsidP="009231C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66D">
              <w:rPr>
                <w:rFonts w:ascii="Arial" w:hAnsi="Arial" w:cs="Arial"/>
                <w:b/>
                <w:bCs/>
                <w:sz w:val="16"/>
                <w:szCs w:val="16"/>
              </w:rPr>
              <w:t>ARRP0112 Type d’organisation  professionnelle</w:t>
            </w:r>
          </w:p>
          <w:p w14:paraId="6DCB1C89" w14:textId="76CAAC29" w:rsidR="004F2559" w:rsidRPr="0062466D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62466D">
              <w:rPr>
                <w:rFonts w:ascii="Arial Narrow" w:hAnsi="Arial Narrow"/>
                <w:sz w:val="16"/>
                <w:szCs w:val="16"/>
              </w:rPr>
              <w:t xml:space="preserve">1=Association </w:t>
            </w:r>
          </w:p>
          <w:p w14:paraId="24129F98" w14:textId="77777777" w:rsidR="004F2559" w:rsidRPr="0062466D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62466D">
              <w:rPr>
                <w:rFonts w:ascii="Arial Narrow" w:hAnsi="Arial Narrow"/>
                <w:sz w:val="16"/>
                <w:szCs w:val="16"/>
              </w:rPr>
              <w:t>3=Coopérative</w:t>
            </w:r>
          </w:p>
          <w:p w14:paraId="79814C61" w14:textId="77777777" w:rsidR="004F2559" w:rsidRPr="0062466D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62466D">
              <w:rPr>
                <w:rFonts w:ascii="Arial Narrow" w:eastAsia="Arial" w:hAnsi="Arial Narrow" w:cs="Arial"/>
                <w:sz w:val="16"/>
                <w:szCs w:val="16"/>
              </w:rPr>
              <w:t xml:space="preserve"> </w:t>
            </w:r>
          </w:p>
          <w:p w14:paraId="36124E04" w14:textId="77777777" w:rsidR="004F2559" w:rsidRPr="0062466D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  <w:p w14:paraId="7747C2FF" w14:textId="77777777" w:rsidR="004F2559" w:rsidRPr="0062466D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  <w:p w14:paraId="17A330C7" w14:textId="2BC95E97" w:rsidR="004F2559" w:rsidRPr="0062466D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36" w:type="pct"/>
            <w:tcPrChange w:id="23" w:author="DGESS ZONGO" w:date="2023-11-29T11:12:00Z">
              <w:tcPr>
                <w:tcW w:w="445" w:type="pct"/>
                <w:gridSpan w:val="2"/>
              </w:tcPr>
            </w:tcPrChange>
          </w:tcPr>
          <w:p w14:paraId="20C20010" w14:textId="029DF709" w:rsidR="004F2559" w:rsidRPr="0062466D" w:rsidRDefault="004F2559" w:rsidP="009231C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66D">
              <w:rPr>
                <w:rFonts w:ascii="Arial" w:hAnsi="Arial" w:cs="Arial"/>
                <w:b/>
                <w:bCs/>
                <w:sz w:val="16"/>
                <w:szCs w:val="16"/>
              </w:rPr>
              <w:t>ARRP0113</w:t>
            </w:r>
          </w:p>
          <w:p w14:paraId="7480E523" w14:textId="3E1CFC9E" w:rsidR="004F2559" w:rsidRPr="0062466D" w:rsidRDefault="004F2559" w:rsidP="009231C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66D">
              <w:rPr>
                <w:rFonts w:ascii="Arial" w:hAnsi="Arial" w:cs="Arial"/>
                <w:b/>
                <w:bCs/>
                <w:sz w:val="16"/>
                <w:szCs w:val="16"/>
              </w:rPr>
              <w:t>Genre</w:t>
            </w:r>
          </w:p>
          <w:p w14:paraId="0FE35A57" w14:textId="04605165" w:rsidR="004F2559" w:rsidRPr="0062466D" w:rsidRDefault="004F2559" w:rsidP="009231C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66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d’organisation </w:t>
            </w:r>
          </w:p>
          <w:p w14:paraId="5BE4D3D9" w14:textId="77777777" w:rsidR="004F2559" w:rsidRPr="0062466D" w:rsidRDefault="004F2559" w:rsidP="009231CD">
            <w:pPr>
              <w:ind w:right="376"/>
              <w:rPr>
                <w:rFonts w:ascii="Arial Narrow" w:eastAsia="Arial" w:hAnsi="Arial Narrow" w:cs="Arial"/>
                <w:sz w:val="16"/>
                <w:szCs w:val="16"/>
              </w:rPr>
            </w:pPr>
            <w:r w:rsidRPr="0062466D">
              <w:rPr>
                <w:rFonts w:ascii="Arial Narrow" w:eastAsia="Arial" w:hAnsi="Arial Narrow" w:cs="Arial"/>
                <w:sz w:val="16"/>
                <w:szCs w:val="16"/>
              </w:rPr>
              <w:t>1=hommes</w:t>
            </w:r>
          </w:p>
          <w:p w14:paraId="200D815E" w14:textId="74A0206B" w:rsidR="004F2559" w:rsidRPr="0062466D" w:rsidRDefault="004F2559" w:rsidP="009231CD">
            <w:pPr>
              <w:ind w:right="376"/>
              <w:rPr>
                <w:rFonts w:ascii="Arial Narrow" w:eastAsia="Arial" w:hAnsi="Arial Narrow" w:cs="Arial"/>
                <w:sz w:val="16"/>
                <w:szCs w:val="16"/>
              </w:rPr>
            </w:pPr>
            <w:r w:rsidRPr="0062466D">
              <w:rPr>
                <w:rFonts w:ascii="Arial Narrow" w:eastAsia="Arial" w:hAnsi="Arial Narrow" w:cs="Arial"/>
                <w:sz w:val="16"/>
                <w:szCs w:val="16"/>
              </w:rPr>
              <w:t xml:space="preserve">2=femmes </w:t>
            </w:r>
          </w:p>
          <w:p w14:paraId="29162A56" w14:textId="5C93C536" w:rsidR="004F2559" w:rsidRPr="0062466D" w:rsidRDefault="004F2559" w:rsidP="0062466D">
            <w:pPr>
              <w:rPr>
                <w:rFonts w:ascii="Arial Narrow" w:hAnsi="Arial Narrow"/>
                <w:sz w:val="16"/>
                <w:szCs w:val="16"/>
              </w:rPr>
            </w:pPr>
            <w:r w:rsidRPr="0062466D">
              <w:rPr>
                <w:rFonts w:ascii="Arial Narrow" w:eastAsia="Arial" w:hAnsi="Arial Narrow" w:cs="Arial"/>
                <w:sz w:val="16"/>
                <w:szCs w:val="16"/>
              </w:rPr>
              <w:t>3=Mixte</w:t>
            </w:r>
            <w:r w:rsidRPr="0062466D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496" w:type="pct"/>
            <w:tcPrChange w:id="24" w:author="DGESS ZONGO" w:date="2023-11-29T11:12:00Z">
              <w:tcPr>
                <w:tcW w:w="506" w:type="pct"/>
                <w:gridSpan w:val="2"/>
              </w:tcPr>
            </w:tcPrChange>
          </w:tcPr>
          <w:p w14:paraId="7D9DE2BA" w14:textId="7909779B" w:rsidR="004F2559" w:rsidRPr="003E181C" w:rsidRDefault="004F2559" w:rsidP="009231C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ARRP0114</w:t>
            </w:r>
          </w:p>
          <w:p w14:paraId="2D0FF67A" w14:textId="77777777" w:rsidR="004F2559" w:rsidRPr="00AE1D3B" w:rsidRDefault="004F2559" w:rsidP="009231CD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3E181C">
              <w:rPr>
                <w:rFonts w:ascii="Arial" w:hAnsi="Arial" w:cs="Arial"/>
                <w:b/>
                <w:bCs/>
                <w:sz w:val="16"/>
                <w:szCs w:val="16"/>
              </w:rPr>
              <w:t>Responsabilité dans l’OPA</w:t>
            </w:r>
          </w:p>
          <w:p w14:paraId="586F785E" w14:textId="77777777" w:rsidR="004F2559" w:rsidRPr="00AE1D3B" w:rsidRDefault="004F2559" w:rsidP="009231CD">
            <w:pPr>
              <w:rPr>
                <w:rFonts w:ascii="Arial Narrow" w:hAnsi="Arial Narrow"/>
                <w:b/>
                <w:sz w:val="16"/>
                <w:szCs w:val="16"/>
              </w:rPr>
            </w:pPr>
          </w:p>
          <w:p w14:paraId="47698404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AE1D3B">
              <w:rPr>
                <w:rFonts w:ascii="Arial Narrow" w:hAnsi="Arial Narrow"/>
                <w:b/>
                <w:color w:val="0070C0"/>
                <w:sz w:val="16"/>
                <w:szCs w:val="16"/>
              </w:rPr>
              <w:t>(Si Adhésion aux Organisation(s) Professionnelles Agricoles (OPA) fonctionnelles = aucun la question 11 sera sautée)</w:t>
            </w:r>
          </w:p>
          <w:p w14:paraId="35FA6D70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AE1D3B">
              <w:rPr>
                <w:rFonts w:ascii="Arial Narrow" w:hAnsi="Arial Narrow"/>
                <w:sz w:val="16"/>
                <w:szCs w:val="16"/>
              </w:rPr>
              <w:t>1=Membre simple</w:t>
            </w:r>
          </w:p>
          <w:p w14:paraId="63452F50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  <w:r w:rsidRPr="00AE1D3B">
              <w:rPr>
                <w:rFonts w:ascii="Arial Narrow" w:hAnsi="Arial Narrow"/>
                <w:sz w:val="16"/>
                <w:szCs w:val="16"/>
              </w:rPr>
              <w:t>2=Membre dirigeant</w:t>
            </w:r>
          </w:p>
          <w:p w14:paraId="7034F0CB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  <w:highlight w:val="yellow"/>
              </w:rPr>
            </w:pPr>
            <w:r w:rsidRPr="00AE1D3B">
              <w:rPr>
                <w:rFonts w:ascii="Arial Narrow" w:hAnsi="Arial Narrow"/>
                <w:sz w:val="16"/>
                <w:szCs w:val="16"/>
              </w:rPr>
              <w:t>3=Membre d’honneur</w:t>
            </w:r>
          </w:p>
          <w:p w14:paraId="765DA938" w14:textId="00BD68A5" w:rsidR="004F2559" w:rsidRPr="00AE1D3B" w:rsidRDefault="004F2559" w:rsidP="009231CD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33" w:type="pct"/>
            <w:vMerge/>
            <w:tcPrChange w:id="25" w:author="DGESS ZONGO" w:date="2023-11-29T11:12:00Z">
              <w:tcPr>
                <w:tcW w:w="238" w:type="pct"/>
                <w:gridSpan w:val="2"/>
                <w:vMerge/>
              </w:tcPr>
            </w:tcPrChange>
          </w:tcPr>
          <w:p w14:paraId="6A92FADD" w14:textId="57F45338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33" w:type="pct"/>
            <w:vMerge/>
            <w:shd w:val="clear" w:color="auto" w:fill="auto"/>
            <w:tcPrChange w:id="26" w:author="DGESS ZONGO" w:date="2023-11-29T11:12:00Z">
              <w:tcPr>
                <w:tcW w:w="238" w:type="pct"/>
                <w:gridSpan w:val="2"/>
                <w:vMerge/>
                <w:shd w:val="clear" w:color="auto" w:fill="auto"/>
              </w:tcPr>
            </w:tcPrChange>
          </w:tcPr>
          <w:p w14:paraId="51801056" w14:textId="1CE54ECB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14" w:type="pct"/>
            <w:vMerge/>
            <w:tcPrChange w:id="27" w:author="DGESS ZONGO" w:date="2023-11-29T11:12:00Z">
              <w:tcPr>
                <w:tcW w:w="321" w:type="pct"/>
                <w:gridSpan w:val="2"/>
                <w:vMerge/>
              </w:tcPr>
            </w:tcPrChange>
          </w:tcPr>
          <w:p w14:paraId="068FBB42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11" w:type="pct"/>
            <w:vMerge/>
            <w:tcPrChange w:id="28" w:author="DGESS ZONGO" w:date="2023-11-29T11:12:00Z">
              <w:tcPr>
                <w:tcW w:w="317" w:type="pct"/>
                <w:gridSpan w:val="2"/>
                <w:vMerge/>
              </w:tcPr>
            </w:tcPrChange>
          </w:tcPr>
          <w:p w14:paraId="26B65CFC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3" w:type="pct"/>
            <w:vMerge/>
            <w:tcPrChange w:id="29" w:author="DGESS ZONGO" w:date="2023-11-29T11:12:00Z">
              <w:tcPr>
                <w:tcW w:w="361" w:type="pct"/>
                <w:gridSpan w:val="2"/>
                <w:vMerge/>
              </w:tcPr>
            </w:tcPrChange>
          </w:tcPr>
          <w:p w14:paraId="266AB934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3" w:type="pct"/>
            <w:vMerge/>
            <w:tcPrChange w:id="30" w:author="DGESS ZONGO" w:date="2023-11-29T11:12:00Z">
              <w:tcPr>
                <w:tcW w:w="361" w:type="pct"/>
                <w:gridSpan w:val="2"/>
                <w:vMerge/>
              </w:tcPr>
            </w:tcPrChange>
          </w:tcPr>
          <w:p w14:paraId="38FF9792" w14:textId="3703C35E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3" w:type="pct"/>
            <w:vMerge/>
            <w:shd w:val="clear" w:color="auto" w:fill="auto"/>
            <w:tcPrChange w:id="31" w:author="DGESS ZONGO" w:date="2023-11-29T11:12:00Z">
              <w:tcPr>
                <w:tcW w:w="361" w:type="pct"/>
                <w:gridSpan w:val="2"/>
                <w:vMerge/>
                <w:shd w:val="clear" w:color="auto" w:fill="auto"/>
              </w:tcPr>
            </w:tcPrChange>
          </w:tcPr>
          <w:p w14:paraId="40669E32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3" w:type="pct"/>
            <w:vMerge/>
            <w:tcBorders>
              <w:right w:val="single" w:sz="8" w:space="0" w:color="auto"/>
            </w:tcBorders>
            <w:shd w:val="clear" w:color="auto" w:fill="auto"/>
            <w:noWrap/>
            <w:tcPrChange w:id="32" w:author="DGESS ZONGO" w:date="2023-11-29T11:12:00Z">
              <w:tcPr>
                <w:tcW w:w="493" w:type="pct"/>
                <w:gridSpan w:val="2"/>
                <w:vMerge/>
                <w:tcBorders>
                  <w:right w:val="single" w:sz="8" w:space="0" w:color="auto"/>
                </w:tcBorders>
                <w:shd w:val="clear" w:color="auto" w:fill="auto"/>
                <w:noWrap/>
              </w:tcPr>
            </w:tcPrChange>
          </w:tcPr>
          <w:p w14:paraId="3BCFBC0E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8" w:space="0" w:color="auto"/>
            </w:tcBorders>
            <w:shd w:val="clear" w:color="auto" w:fill="auto"/>
            <w:tcPrChange w:id="33" w:author="DGESS ZONGO" w:date="2023-11-29T11:12:00Z">
              <w:tcPr>
                <w:tcW w:w="713" w:type="pct"/>
                <w:gridSpan w:val="2"/>
                <w:vMerge/>
                <w:tcBorders>
                  <w:left w:val="single" w:sz="8" w:space="0" w:color="auto"/>
                </w:tcBorders>
                <w:shd w:val="clear" w:color="auto" w:fill="auto"/>
              </w:tcPr>
            </w:tcPrChange>
          </w:tcPr>
          <w:p w14:paraId="59EBF0BE" w14:textId="77777777" w:rsidR="004F2559" w:rsidRPr="00AE1D3B" w:rsidRDefault="004F2559" w:rsidP="009231CD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694091" w:rsidRPr="00AE1D3B" w14:paraId="0A3CA0C6" w14:textId="70998E91" w:rsidTr="009C60CF">
        <w:trPr>
          <w:trHeight w:val="203"/>
        </w:trPr>
        <w:tc>
          <w:tcPr>
            <w:tcW w:w="394" w:type="pct"/>
            <w:shd w:val="clear" w:color="auto" w:fill="auto"/>
            <w:noWrap/>
            <w:vAlign w:val="center"/>
          </w:tcPr>
          <w:p w14:paraId="1EBF945A" w14:textId="1BD1D565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(11)</w:t>
            </w:r>
          </w:p>
        </w:tc>
        <w:tc>
          <w:tcPr>
            <w:tcW w:w="341" w:type="pct"/>
            <w:shd w:val="clear" w:color="auto" w:fill="auto"/>
            <w:noWrap/>
          </w:tcPr>
          <w:p w14:paraId="36AAF4EC" w14:textId="2305BC5D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(12)</w:t>
            </w:r>
          </w:p>
        </w:tc>
        <w:tc>
          <w:tcPr>
            <w:tcW w:w="436" w:type="pct"/>
            <w:vAlign w:val="center"/>
          </w:tcPr>
          <w:p w14:paraId="36B90A27" w14:textId="52B468D4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(13)</w:t>
            </w:r>
          </w:p>
        </w:tc>
        <w:tc>
          <w:tcPr>
            <w:tcW w:w="496" w:type="pct"/>
          </w:tcPr>
          <w:p w14:paraId="47D1F6DA" w14:textId="6E266CEC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(14)</w:t>
            </w:r>
          </w:p>
        </w:tc>
        <w:tc>
          <w:tcPr>
            <w:tcW w:w="233" w:type="pct"/>
          </w:tcPr>
          <w:p w14:paraId="5782CC5D" w14:textId="532D86C1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(15)</w:t>
            </w:r>
          </w:p>
        </w:tc>
        <w:tc>
          <w:tcPr>
            <w:tcW w:w="233" w:type="pct"/>
          </w:tcPr>
          <w:p w14:paraId="4FE6E254" w14:textId="14977F0B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(16)</w:t>
            </w:r>
          </w:p>
        </w:tc>
        <w:tc>
          <w:tcPr>
            <w:tcW w:w="314" w:type="pct"/>
          </w:tcPr>
          <w:p w14:paraId="163E3AF6" w14:textId="552FA2EB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ins w:id="34" w:author="DGESS ZONGO" w:date="2023-11-29T11:11:00Z">
              <w:r w:rsidRPr="00905E2B">
                <w:rPr>
                  <w:rFonts w:ascii="Arial Narrow" w:hAnsi="Arial Narrow"/>
                  <w:b/>
                  <w:sz w:val="16"/>
                  <w:szCs w:val="16"/>
                </w:rPr>
                <w:t>(17)</w:t>
              </w:r>
            </w:ins>
          </w:p>
        </w:tc>
        <w:tc>
          <w:tcPr>
            <w:tcW w:w="311" w:type="pct"/>
          </w:tcPr>
          <w:p w14:paraId="29E9F805" w14:textId="1F89E49E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ins w:id="35" w:author="DGESS ZONGO" w:date="2023-11-29T11:11:00Z">
              <w:r w:rsidRPr="00905E2B">
                <w:rPr>
                  <w:rFonts w:ascii="Arial Narrow" w:hAnsi="Arial Narrow"/>
                  <w:b/>
                  <w:sz w:val="16"/>
                  <w:szCs w:val="16"/>
                </w:rPr>
                <w:t>(18)</w:t>
              </w:r>
            </w:ins>
          </w:p>
        </w:tc>
        <w:tc>
          <w:tcPr>
            <w:tcW w:w="353" w:type="pct"/>
          </w:tcPr>
          <w:p w14:paraId="79BA76A2" w14:textId="081453AC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ins w:id="36" w:author="DGESS ZONGO" w:date="2023-11-29T11:11:00Z">
              <w:r w:rsidRPr="00905E2B">
                <w:rPr>
                  <w:rFonts w:ascii="Arial Narrow" w:hAnsi="Arial Narrow"/>
                  <w:b/>
                  <w:sz w:val="16"/>
                  <w:szCs w:val="16"/>
                </w:rPr>
                <w:t>(19)</w:t>
              </w:r>
            </w:ins>
          </w:p>
        </w:tc>
        <w:tc>
          <w:tcPr>
            <w:tcW w:w="353" w:type="pct"/>
          </w:tcPr>
          <w:p w14:paraId="6785827C" w14:textId="0EDAB1E6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ins w:id="37" w:author="DGESS ZONGO" w:date="2023-11-29T11:11:00Z">
              <w:r w:rsidRPr="00905E2B">
                <w:rPr>
                  <w:rFonts w:ascii="Arial Narrow" w:hAnsi="Arial Narrow"/>
                  <w:b/>
                  <w:sz w:val="16"/>
                  <w:szCs w:val="16"/>
                </w:rPr>
                <w:t>(20)</w:t>
              </w:r>
            </w:ins>
            <w:del w:id="38" w:author="DGESS ZONGO" w:date="2023-11-29T11:11:00Z">
              <w:r w:rsidRPr="00905E2B" w:rsidDel="002C754C">
                <w:rPr>
                  <w:rFonts w:ascii="Arial Narrow" w:hAnsi="Arial Narrow"/>
                  <w:b/>
                  <w:sz w:val="16"/>
                  <w:szCs w:val="16"/>
                </w:rPr>
                <w:delText>(17)</w:delText>
              </w:r>
            </w:del>
          </w:p>
        </w:tc>
        <w:tc>
          <w:tcPr>
            <w:tcW w:w="353" w:type="pct"/>
            <w:shd w:val="clear" w:color="auto" w:fill="auto"/>
            <w:noWrap/>
          </w:tcPr>
          <w:p w14:paraId="07EBC450" w14:textId="66E70A0B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ins w:id="39" w:author="DGESS ZONGO" w:date="2023-11-29T11:17:00Z">
              <w:r w:rsidRPr="00905E2B">
                <w:rPr>
                  <w:rFonts w:ascii="Arial" w:hAnsi="Arial" w:cs="Arial"/>
                  <w:b/>
                  <w:sz w:val="16"/>
                  <w:szCs w:val="16"/>
                </w:rPr>
                <w:t>(21)</w:t>
              </w:r>
            </w:ins>
            <w:del w:id="40" w:author="DGESS ZONGO" w:date="2023-11-29T11:11:00Z">
              <w:r w:rsidRPr="00905E2B" w:rsidDel="002C754C">
                <w:rPr>
                  <w:rFonts w:ascii="Arial Narrow" w:hAnsi="Arial Narrow"/>
                  <w:b/>
                  <w:sz w:val="16"/>
                  <w:szCs w:val="16"/>
                </w:rPr>
                <w:delText>(18)</w:delText>
              </w:r>
            </w:del>
          </w:p>
        </w:tc>
        <w:tc>
          <w:tcPr>
            <w:tcW w:w="483" w:type="pct"/>
            <w:tcBorders>
              <w:right w:val="single" w:sz="8" w:space="0" w:color="auto"/>
            </w:tcBorders>
            <w:shd w:val="clear" w:color="auto" w:fill="auto"/>
            <w:noWrap/>
          </w:tcPr>
          <w:p w14:paraId="7AD6EECD" w14:textId="487945E0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ins w:id="41" w:author="DGESS ZONGO" w:date="2023-11-29T11:17:00Z">
              <w:r w:rsidRPr="00905E2B">
                <w:rPr>
                  <w:rFonts w:ascii="Arial" w:hAnsi="Arial" w:cs="Arial"/>
                  <w:b/>
                  <w:sz w:val="16"/>
                  <w:szCs w:val="16"/>
                </w:rPr>
                <w:t>(22)</w:t>
              </w:r>
              <w:r w:rsidRPr="00905E2B" w:rsidDel="00266E6A">
                <w:rPr>
                  <w:rFonts w:ascii="Arial" w:hAnsi="Arial" w:cs="Arial"/>
                  <w:b/>
                  <w:sz w:val="16"/>
                  <w:szCs w:val="16"/>
                </w:rPr>
                <w:t xml:space="preserve"> </w:t>
              </w:r>
            </w:ins>
            <w:del w:id="42" w:author="DGESS ZONGO" w:date="2023-11-29T11:11:00Z">
              <w:r w:rsidRPr="00905E2B" w:rsidDel="002C754C">
                <w:rPr>
                  <w:rFonts w:ascii="Arial Narrow" w:hAnsi="Arial Narrow"/>
                  <w:b/>
                  <w:sz w:val="16"/>
                  <w:szCs w:val="16"/>
                </w:rPr>
                <w:delText>(19)</w:delText>
              </w:r>
            </w:del>
          </w:p>
        </w:tc>
        <w:tc>
          <w:tcPr>
            <w:tcW w:w="699" w:type="pct"/>
            <w:tcBorders>
              <w:left w:val="single" w:sz="8" w:space="0" w:color="auto"/>
            </w:tcBorders>
            <w:shd w:val="clear" w:color="auto" w:fill="auto"/>
          </w:tcPr>
          <w:p w14:paraId="4DFF4BDB" w14:textId="6F7A8235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ins w:id="43" w:author="DGESS ZONGO" w:date="2023-11-29T11:17:00Z">
              <w:r w:rsidRPr="00905E2B">
                <w:rPr>
                  <w:rFonts w:ascii="Arial" w:hAnsi="Arial" w:cs="Arial"/>
                  <w:b/>
                  <w:sz w:val="16"/>
                  <w:szCs w:val="16"/>
                </w:rPr>
                <w:t>(23)</w:t>
              </w:r>
            </w:ins>
            <w:del w:id="44" w:author="DGESS ZONGO" w:date="2023-11-29T11:11:00Z">
              <w:r w:rsidRPr="00905E2B" w:rsidDel="002C754C">
                <w:rPr>
                  <w:rFonts w:ascii="Arial Narrow" w:hAnsi="Arial Narrow"/>
                  <w:b/>
                  <w:sz w:val="16"/>
                  <w:szCs w:val="16"/>
                </w:rPr>
                <w:delText>(20)</w:delText>
              </w:r>
            </w:del>
          </w:p>
        </w:tc>
      </w:tr>
      <w:tr w:rsidR="00694091" w:rsidRPr="00AE1D3B" w14:paraId="32CB2416" w14:textId="77777777" w:rsidTr="009C60CF">
        <w:trPr>
          <w:trHeight w:val="203"/>
        </w:trPr>
        <w:tc>
          <w:tcPr>
            <w:tcW w:w="394" w:type="pct"/>
            <w:shd w:val="clear" w:color="auto" w:fill="auto"/>
            <w:noWrap/>
            <w:vAlign w:val="center"/>
          </w:tcPr>
          <w:p w14:paraId="413C0262" w14:textId="64D227BA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341" w:type="pct"/>
            <w:shd w:val="clear" w:color="auto" w:fill="auto"/>
            <w:noWrap/>
          </w:tcPr>
          <w:p w14:paraId="36343940" w14:textId="168EF7B8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33128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436" w:type="pct"/>
          </w:tcPr>
          <w:p w14:paraId="0C852950" w14:textId="05C20E96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33128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496" w:type="pct"/>
          </w:tcPr>
          <w:p w14:paraId="6B8EAC77" w14:textId="00B64193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33128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33" w:type="pct"/>
          </w:tcPr>
          <w:p w14:paraId="5B7B393B" w14:textId="6AFE56E7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33128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233" w:type="pct"/>
          </w:tcPr>
          <w:p w14:paraId="214F6AC5" w14:textId="3A58C618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33128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314" w:type="pct"/>
          </w:tcPr>
          <w:p w14:paraId="06EE169E" w14:textId="61B91B7E" w:rsidR="00694091" w:rsidRPr="00533128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ins w:id="45" w:author="DGESS ZONGO" w:date="2023-11-29T11:12:00Z">
              <w:r w:rsidRPr="00AE1D3B">
                <w:rPr>
                  <w:rFonts w:ascii="Arial" w:hAnsi="Arial" w:cs="Arial"/>
                  <w:sz w:val="16"/>
                  <w:szCs w:val="16"/>
                </w:rPr>
                <w:t>|__|__|__|__||__|__|__|__|</w:t>
              </w:r>
            </w:ins>
          </w:p>
        </w:tc>
        <w:tc>
          <w:tcPr>
            <w:tcW w:w="311" w:type="pct"/>
          </w:tcPr>
          <w:p w14:paraId="1D6230B1" w14:textId="3B55B2CC" w:rsidR="00694091" w:rsidRPr="00533128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ins w:id="46" w:author="DGESS ZONGO" w:date="2023-11-29T11:12:00Z">
              <w:r w:rsidRPr="00AE1D3B">
                <w:rPr>
                  <w:rFonts w:ascii="Arial" w:hAnsi="Arial" w:cs="Arial"/>
                  <w:sz w:val="16"/>
                  <w:szCs w:val="16"/>
                </w:rPr>
                <w:t>|__|__|__|__||__|__|__|__|</w:t>
              </w:r>
            </w:ins>
          </w:p>
        </w:tc>
        <w:tc>
          <w:tcPr>
            <w:tcW w:w="353" w:type="pct"/>
          </w:tcPr>
          <w:p w14:paraId="4615C25A" w14:textId="3502CB94" w:rsidR="00694091" w:rsidRPr="00533128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ins w:id="47" w:author="DGESS ZONGO" w:date="2023-11-29T11:12:00Z">
              <w:r w:rsidRPr="00AE1D3B">
                <w:rPr>
                  <w:rFonts w:ascii="Arial" w:hAnsi="Arial" w:cs="Arial"/>
                  <w:sz w:val="16"/>
                  <w:szCs w:val="16"/>
                </w:rPr>
                <w:t>|__|__|__|__||__|__|__|__|</w:t>
              </w:r>
            </w:ins>
          </w:p>
        </w:tc>
        <w:tc>
          <w:tcPr>
            <w:tcW w:w="353" w:type="pct"/>
          </w:tcPr>
          <w:p w14:paraId="7EBFD557" w14:textId="0166213D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33128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353" w:type="pct"/>
            <w:shd w:val="clear" w:color="auto" w:fill="auto"/>
            <w:noWrap/>
          </w:tcPr>
          <w:p w14:paraId="20685947" w14:textId="731D344F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33128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483" w:type="pct"/>
            <w:tcBorders>
              <w:right w:val="single" w:sz="8" w:space="0" w:color="auto"/>
            </w:tcBorders>
            <w:shd w:val="clear" w:color="auto" w:fill="auto"/>
            <w:noWrap/>
          </w:tcPr>
          <w:p w14:paraId="5E35B735" w14:textId="426CC1CC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33128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99" w:type="pct"/>
            <w:tcBorders>
              <w:left w:val="single" w:sz="8" w:space="0" w:color="auto"/>
            </w:tcBorders>
            <w:shd w:val="clear" w:color="auto" w:fill="auto"/>
          </w:tcPr>
          <w:p w14:paraId="4DC251DB" w14:textId="615375C4" w:rsidR="00694091" w:rsidRPr="00905E2B" w:rsidRDefault="00694091" w:rsidP="0069409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33128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</w:tbl>
    <w:p w14:paraId="63A85678" w14:textId="728D613B" w:rsidR="00270CE2" w:rsidRDefault="00270CE2">
      <w:pPr>
        <w:rPr>
          <w:rFonts w:ascii="Arial" w:eastAsia="Arial" w:hAnsi="Arial" w:cs="Arial"/>
          <w:b/>
        </w:rPr>
      </w:pPr>
    </w:p>
    <w:p w14:paraId="2770C384" w14:textId="6851067D" w:rsidR="006A5690" w:rsidDel="004F2D3A" w:rsidRDefault="006A5690">
      <w:pPr>
        <w:rPr>
          <w:del w:id="48" w:author="DGESS ZONGO" w:date="2023-11-29T11:15:00Z"/>
          <w:rFonts w:ascii="Arial" w:eastAsia="Arial" w:hAnsi="Arial" w:cs="Arial"/>
          <w:b/>
        </w:rPr>
      </w:pPr>
    </w:p>
    <w:p w14:paraId="23E26AA6" w14:textId="0772E066" w:rsidR="006A5690" w:rsidDel="004F2D3A" w:rsidRDefault="006A5690">
      <w:pPr>
        <w:rPr>
          <w:del w:id="49" w:author="DGESS ZONGO" w:date="2023-11-29T11:15:00Z"/>
          <w:rFonts w:ascii="Arial" w:eastAsia="Arial" w:hAnsi="Arial" w:cs="Arial"/>
          <w:b/>
        </w:rPr>
      </w:pPr>
    </w:p>
    <w:p w14:paraId="324C4E06" w14:textId="5D176D9D" w:rsidR="006A5690" w:rsidDel="004F2D3A" w:rsidRDefault="006A5690">
      <w:pPr>
        <w:rPr>
          <w:del w:id="50" w:author="DGESS ZONGO" w:date="2023-11-29T11:15:00Z"/>
          <w:rFonts w:ascii="Arial" w:eastAsia="Arial" w:hAnsi="Arial" w:cs="Arial"/>
          <w:b/>
        </w:rPr>
      </w:pPr>
    </w:p>
    <w:p w14:paraId="6513BDFF" w14:textId="66D50197" w:rsidR="006A5690" w:rsidDel="004F2D3A" w:rsidRDefault="006A5690">
      <w:pPr>
        <w:rPr>
          <w:del w:id="51" w:author="DGESS ZONGO" w:date="2023-11-29T11:15:00Z"/>
          <w:rFonts w:ascii="Arial" w:eastAsia="Arial" w:hAnsi="Arial" w:cs="Arial"/>
          <w:b/>
        </w:rPr>
      </w:pPr>
    </w:p>
    <w:p w14:paraId="554FF3D2" w14:textId="14AAEABB" w:rsidR="00AE1D3B" w:rsidDel="004F2D3A" w:rsidRDefault="00AE1D3B">
      <w:pPr>
        <w:rPr>
          <w:del w:id="52" w:author="DGESS ZONGO" w:date="2023-11-29T11:15:00Z"/>
          <w:rFonts w:ascii="Arial" w:eastAsia="Arial" w:hAnsi="Arial" w:cs="Arial"/>
          <w:b/>
        </w:rPr>
      </w:pPr>
    </w:p>
    <w:p w14:paraId="5C3FD64C" w14:textId="7BFBB87C" w:rsidR="0062466D" w:rsidDel="004F2D3A" w:rsidRDefault="0062466D">
      <w:pPr>
        <w:rPr>
          <w:del w:id="53" w:author="DGESS ZONGO" w:date="2023-11-29T11:15:00Z"/>
          <w:rFonts w:ascii="Arial" w:eastAsia="Arial" w:hAnsi="Arial" w:cs="Arial"/>
          <w:b/>
        </w:rPr>
      </w:pPr>
    </w:p>
    <w:p w14:paraId="6B4FAA96" w14:textId="02E161DD" w:rsidR="0062466D" w:rsidRPr="0062466D" w:rsidDel="004F2D3A" w:rsidRDefault="0062466D" w:rsidP="0062466D">
      <w:pPr>
        <w:rPr>
          <w:del w:id="54" w:author="DGESS ZONGO" w:date="2023-11-29T11:15:00Z"/>
          <w:rFonts w:ascii="Arial" w:eastAsia="Arial" w:hAnsi="Arial" w:cs="Arial"/>
        </w:rPr>
      </w:pPr>
    </w:p>
    <w:p w14:paraId="2232960D" w14:textId="1B7415A8" w:rsidR="0062466D" w:rsidRPr="0062466D" w:rsidDel="004F2D3A" w:rsidRDefault="0062466D" w:rsidP="0062466D">
      <w:pPr>
        <w:rPr>
          <w:del w:id="55" w:author="DGESS ZONGO" w:date="2023-11-29T11:15:00Z"/>
          <w:rFonts w:ascii="Arial" w:eastAsia="Arial" w:hAnsi="Arial" w:cs="Arial"/>
        </w:rPr>
      </w:pPr>
    </w:p>
    <w:p w14:paraId="4F6F949E" w14:textId="06A53FED" w:rsidR="004F2D3A" w:rsidRPr="0062466D" w:rsidDel="004F2D3A" w:rsidRDefault="004F2D3A" w:rsidP="0062466D">
      <w:pPr>
        <w:rPr>
          <w:del w:id="56" w:author="DGESS ZONGO" w:date="2023-11-29T11:15:00Z"/>
          <w:rFonts w:ascii="Arial" w:eastAsia="Arial" w:hAnsi="Arial" w:cs="Arial"/>
        </w:rPr>
      </w:pPr>
    </w:p>
    <w:p w14:paraId="1D72AA85" w14:textId="0C92285D" w:rsidR="0062466D" w:rsidDel="004F2D3A" w:rsidRDefault="0062466D" w:rsidP="0062466D">
      <w:pPr>
        <w:rPr>
          <w:del w:id="57" w:author="DGESS ZONGO" w:date="2023-11-29T11:15:00Z"/>
          <w:rFonts w:ascii="Arial" w:eastAsia="Arial" w:hAnsi="Arial" w:cs="Arial"/>
        </w:rPr>
      </w:pPr>
    </w:p>
    <w:p w14:paraId="3BE02F95" w14:textId="5E233347" w:rsidR="00AE1D3B" w:rsidDel="004F2D3A" w:rsidRDefault="00AE1D3B" w:rsidP="0062466D">
      <w:pPr>
        <w:jc w:val="center"/>
        <w:rPr>
          <w:del w:id="58" w:author="DGESS ZONGO" w:date="2023-11-29T11:15:00Z"/>
          <w:rFonts w:ascii="Arial" w:eastAsia="Arial" w:hAnsi="Arial" w:cs="Arial"/>
        </w:rPr>
      </w:pPr>
    </w:p>
    <w:p w14:paraId="228E4AA3" w14:textId="07730D2D" w:rsidR="0062466D" w:rsidDel="004F2D3A" w:rsidRDefault="0062466D" w:rsidP="0062466D">
      <w:pPr>
        <w:jc w:val="center"/>
        <w:rPr>
          <w:del w:id="59" w:author="DGESS ZONGO" w:date="2023-11-29T11:15:00Z"/>
          <w:rFonts w:ascii="Arial" w:eastAsia="Arial" w:hAnsi="Arial" w:cs="Arial"/>
        </w:rPr>
      </w:pPr>
    </w:p>
    <w:p w14:paraId="47D22216" w14:textId="63CD3DC7" w:rsidR="0062466D" w:rsidDel="004F2D3A" w:rsidRDefault="0062466D" w:rsidP="0062466D">
      <w:pPr>
        <w:jc w:val="center"/>
        <w:rPr>
          <w:del w:id="60" w:author="DGESS ZONGO" w:date="2023-11-29T11:15:00Z"/>
          <w:rFonts w:ascii="Arial" w:eastAsia="Arial" w:hAnsi="Arial" w:cs="Arial"/>
        </w:rPr>
      </w:pPr>
    </w:p>
    <w:p w14:paraId="63727BC9" w14:textId="53C7F19B" w:rsidR="0062466D" w:rsidDel="004F2D3A" w:rsidRDefault="0062466D" w:rsidP="0062466D">
      <w:pPr>
        <w:jc w:val="center"/>
        <w:rPr>
          <w:del w:id="61" w:author="DGESS ZONGO" w:date="2023-11-29T11:15:00Z"/>
          <w:rFonts w:ascii="Arial" w:eastAsia="Arial" w:hAnsi="Arial" w:cs="Arial"/>
        </w:rPr>
      </w:pPr>
    </w:p>
    <w:p w14:paraId="3A03A709" w14:textId="388C99E1" w:rsidR="0062466D" w:rsidDel="004F2D3A" w:rsidRDefault="0062466D" w:rsidP="0062466D">
      <w:pPr>
        <w:jc w:val="center"/>
        <w:rPr>
          <w:del w:id="62" w:author="DGESS ZONGO" w:date="2023-11-29T11:15:00Z"/>
          <w:rFonts w:ascii="Arial" w:eastAsia="Arial" w:hAnsi="Arial" w:cs="Arial"/>
        </w:rPr>
      </w:pPr>
    </w:p>
    <w:p w14:paraId="392BD604" w14:textId="04F82D06" w:rsidR="0062466D" w:rsidDel="004F2D3A" w:rsidRDefault="0062466D" w:rsidP="0062466D">
      <w:pPr>
        <w:jc w:val="center"/>
        <w:rPr>
          <w:del w:id="63" w:author="DGESS ZONGO" w:date="2023-11-29T11:15:00Z"/>
          <w:rFonts w:ascii="Arial" w:eastAsia="Arial" w:hAnsi="Arial" w:cs="Arial"/>
        </w:rPr>
      </w:pPr>
    </w:p>
    <w:p w14:paraId="61BE37CF" w14:textId="3FE40251" w:rsidR="0062466D" w:rsidDel="004F2D3A" w:rsidRDefault="0062466D" w:rsidP="0062466D">
      <w:pPr>
        <w:jc w:val="center"/>
        <w:rPr>
          <w:del w:id="64" w:author="DGESS ZONGO" w:date="2023-11-29T11:15:00Z"/>
          <w:rFonts w:ascii="Arial" w:eastAsia="Arial" w:hAnsi="Arial" w:cs="Arial"/>
        </w:rPr>
      </w:pPr>
    </w:p>
    <w:p w14:paraId="596FF0AA" w14:textId="2939ADAD" w:rsidR="0062466D" w:rsidDel="004F2D3A" w:rsidRDefault="0062466D" w:rsidP="0062466D">
      <w:pPr>
        <w:jc w:val="center"/>
        <w:rPr>
          <w:del w:id="65" w:author="DGESS ZONGO" w:date="2023-11-29T11:15:00Z"/>
          <w:rFonts w:ascii="Arial" w:eastAsia="Arial" w:hAnsi="Arial" w:cs="Arial"/>
        </w:rPr>
      </w:pPr>
    </w:p>
    <w:p w14:paraId="36709C40" w14:textId="24C88DEE" w:rsidR="0062466D" w:rsidDel="004F2D3A" w:rsidRDefault="0062466D" w:rsidP="0062466D">
      <w:pPr>
        <w:jc w:val="center"/>
        <w:rPr>
          <w:del w:id="66" w:author="DGESS ZONGO" w:date="2023-11-29T11:15:00Z"/>
          <w:rFonts w:ascii="Arial" w:eastAsia="Arial" w:hAnsi="Arial" w:cs="Arial"/>
        </w:rPr>
      </w:pPr>
    </w:p>
    <w:p w14:paraId="19270BB5" w14:textId="77777777" w:rsidR="0062466D" w:rsidRDefault="0062466D" w:rsidP="0062466D">
      <w:pPr>
        <w:jc w:val="center"/>
        <w:rPr>
          <w:rFonts w:ascii="Arial" w:eastAsia="Arial" w:hAnsi="Arial" w:cs="Arial"/>
        </w:rPr>
      </w:pPr>
    </w:p>
    <w:tbl>
      <w:tblPr>
        <w:tblpPr w:leftFromText="141" w:rightFromText="141" w:vertAnchor="text" w:horzAnchor="page" w:tblpX="341" w:tblpY="-5639"/>
        <w:tblW w:w="4851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1"/>
        <w:gridCol w:w="1883"/>
        <w:gridCol w:w="1902"/>
        <w:gridCol w:w="1413"/>
        <w:gridCol w:w="2124"/>
        <w:gridCol w:w="1194"/>
        <w:gridCol w:w="1894"/>
        <w:gridCol w:w="1894"/>
      </w:tblGrid>
      <w:tr w:rsidR="008F6017" w:rsidRPr="00AE1D3B" w14:paraId="313E059B" w14:textId="77777777" w:rsidTr="00694091">
        <w:trPr>
          <w:trHeight w:hRule="exact" w:val="871"/>
        </w:trPr>
        <w:tc>
          <w:tcPr>
            <w:tcW w:w="3604" w:type="pct"/>
            <w:gridSpan w:val="6"/>
          </w:tcPr>
          <w:p w14:paraId="72B24A6D" w14:textId="77777777" w:rsidR="008F6017" w:rsidRPr="00EE0CF8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C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onseil Agricole (Appui conseil)</w:t>
            </w:r>
          </w:p>
        </w:tc>
        <w:tc>
          <w:tcPr>
            <w:tcW w:w="1396" w:type="pct"/>
            <w:gridSpan w:val="2"/>
          </w:tcPr>
          <w:p w14:paraId="3CDE24FE" w14:textId="77777777" w:rsidR="008F6017" w:rsidRPr="00AE1D3B" w:rsidRDefault="008F6017" w:rsidP="00F118B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E0343">
              <w:rPr>
                <w:rFonts w:ascii="Arial" w:hAnsi="Arial" w:cs="Arial"/>
                <w:b/>
                <w:bCs/>
                <w:sz w:val="16"/>
                <w:szCs w:val="16"/>
              </w:rPr>
              <w:t>ASSISTANCE</w:t>
            </w:r>
          </w:p>
        </w:tc>
      </w:tr>
      <w:tr w:rsidR="008F6017" w:rsidRPr="00AE1D3B" w14:paraId="24CDE54D" w14:textId="77777777" w:rsidTr="00694091">
        <w:trPr>
          <w:trHeight w:val="4352"/>
        </w:trPr>
        <w:tc>
          <w:tcPr>
            <w:tcW w:w="465" w:type="pct"/>
            <w:shd w:val="clear" w:color="auto" w:fill="auto"/>
          </w:tcPr>
          <w:p w14:paraId="3369E347" w14:textId="77777777" w:rsidR="008F6017" w:rsidRPr="00DE0343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03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ARRP0121 Conseil agricole  </w:t>
            </w:r>
          </w:p>
          <w:p w14:paraId="0040D7B7" w14:textId="77777777" w:rsidR="008F6017" w:rsidRPr="00AE1D3B" w:rsidRDefault="008F6017" w:rsidP="00F118B8">
            <w:pPr>
              <w:ind w:right="164"/>
              <w:rPr>
                <w:rFonts w:ascii="Arial" w:eastAsia="Arial" w:hAnsi="Arial" w:cs="Arial"/>
                <w:sz w:val="16"/>
                <w:szCs w:val="16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</w:rPr>
              <w:t>1=n’a jamais reçu de    conseil</w:t>
            </w:r>
          </w:p>
          <w:p w14:paraId="52A02E71" w14:textId="77777777" w:rsidR="008F6017" w:rsidRPr="00AE1D3B" w:rsidRDefault="008F6017" w:rsidP="00F118B8">
            <w:pPr>
              <w:ind w:right="164"/>
              <w:rPr>
                <w:rFonts w:ascii="Arial" w:eastAsia="Arial" w:hAnsi="Arial" w:cs="Arial"/>
                <w:sz w:val="16"/>
                <w:szCs w:val="16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</w:rPr>
              <w:t>2=bénéficie de conseil</w:t>
            </w:r>
          </w:p>
          <w:p w14:paraId="66229046" w14:textId="77777777" w:rsidR="008F6017" w:rsidRPr="00AE1D3B" w:rsidRDefault="008F6017" w:rsidP="00F118B8">
            <w:pPr>
              <w:ind w:right="164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</w:rPr>
              <w:t xml:space="preserve">3= a bénéficié </w:t>
            </w:r>
          </w:p>
          <w:p w14:paraId="5705B2E2" w14:textId="77777777" w:rsidR="008F6017" w:rsidRPr="00AE1D3B" w:rsidRDefault="008F6017" w:rsidP="00F118B8">
            <w:pPr>
              <w:spacing w:after="138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10AC5FB2" w14:textId="445A9280" w:rsidR="008F6017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</w:rPr>
              <w:t xml:space="preserve">(Si 1, aller à </w:t>
            </w:r>
            <w:r w:rsidRPr="00AE1D3B">
              <w:rPr>
                <w:rFonts w:ascii="Arial" w:eastAsia="Arial" w:hAnsi="Arial" w:cs="Arial"/>
                <w:bCs/>
                <w:color w:val="auto"/>
                <w:sz w:val="16"/>
                <w:szCs w:val="16"/>
                <w:highlight w:val="yellow"/>
              </w:rPr>
              <w:t>ARRP0</w:t>
            </w:r>
            <w:ins w:id="67" w:author="DGESS ZONGO" w:date="2023-11-29T11:05:00Z">
              <w:r w:rsidR="00FB7324">
                <w:rPr>
                  <w:rFonts w:ascii="Arial" w:eastAsia="Arial" w:hAnsi="Arial" w:cs="Arial"/>
                  <w:bCs/>
                  <w:color w:val="auto"/>
                  <w:sz w:val="16"/>
                  <w:szCs w:val="16"/>
                  <w:highlight w:val="yellow"/>
                </w:rPr>
                <w:t>1</w:t>
              </w:r>
            </w:ins>
            <w:del w:id="68" w:author="DGESS ZONGO" w:date="2023-11-29T11:05:00Z">
              <w:r w:rsidRPr="00AE1D3B" w:rsidDel="00FB7324">
                <w:rPr>
                  <w:rFonts w:ascii="Arial" w:eastAsia="Arial" w:hAnsi="Arial" w:cs="Arial"/>
                  <w:bCs/>
                  <w:color w:val="auto"/>
                  <w:sz w:val="16"/>
                  <w:szCs w:val="16"/>
                  <w:highlight w:val="yellow"/>
                </w:rPr>
                <w:delText>3</w:delText>
              </w:r>
            </w:del>
            <w:ins w:id="69" w:author="DGESS ZONGO" w:date="2023-11-29T11:06:00Z">
              <w:r w:rsidR="00FB7324">
                <w:rPr>
                  <w:rFonts w:ascii="Arial" w:eastAsia="Arial" w:hAnsi="Arial" w:cs="Arial"/>
                  <w:bCs/>
                  <w:color w:val="auto"/>
                  <w:sz w:val="16"/>
                  <w:szCs w:val="16"/>
                  <w:highlight w:val="yellow"/>
                </w:rPr>
                <w:t>27</w:t>
              </w:r>
            </w:ins>
            <w:del w:id="70" w:author="DGESS ZONGO" w:date="2023-11-29T11:06:00Z">
              <w:r w:rsidRPr="00AE1D3B" w:rsidDel="00FB7324">
                <w:rPr>
                  <w:rFonts w:ascii="Arial" w:eastAsia="Arial" w:hAnsi="Arial" w:cs="Arial"/>
                  <w:bCs/>
                  <w:color w:val="auto"/>
                  <w:sz w:val="16"/>
                  <w:szCs w:val="16"/>
                  <w:highlight w:val="yellow"/>
                </w:rPr>
                <w:delText>0</w:delText>
              </w:r>
            </w:del>
            <w:del w:id="71" w:author="DGESS ZONGO" w:date="2023-11-29T11:05:00Z">
              <w:r w:rsidRPr="00AE1D3B" w:rsidDel="00FB7324">
                <w:rPr>
                  <w:rFonts w:ascii="Arial" w:eastAsia="Arial" w:hAnsi="Arial" w:cs="Arial"/>
                  <w:bCs/>
                  <w:color w:val="auto"/>
                  <w:sz w:val="16"/>
                  <w:szCs w:val="16"/>
                  <w:highlight w:val="yellow"/>
                </w:rPr>
                <w:delText>5</w:delText>
              </w:r>
            </w:del>
            <w:r w:rsidRPr="00AE1D3B">
              <w:rPr>
                <w:rFonts w:ascii="Arial" w:eastAsia="Arial" w:hAnsi="Arial" w:cs="Arial"/>
                <w:sz w:val="16"/>
                <w:szCs w:val="16"/>
              </w:rPr>
              <w:t>)</w:t>
            </w:r>
            <w:r w:rsidRPr="00AE1D3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3FDFF01A" w14:textId="77777777" w:rsidR="008F6017" w:rsidRPr="00AE1D3B" w:rsidRDefault="008F6017" w:rsidP="00F118B8">
            <w:pPr>
              <w:tabs>
                <w:tab w:val="left" w:pos="140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" w:type="pct"/>
          </w:tcPr>
          <w:p w14:paraId="0D0AF761" w14:textId="77777777" w:rsidR="008F6017" w:rsidRPr="00DE0343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0343">
              <w:rPr>
                <w:rFonts w:ascii="Arial" w:hAnsi="Arial" w:cs="Arial"/>
                <w:b/>
                <w:bCs/>
                <w:sz w:val="16"/>
                <w:szCs w:val="16"/>
              </w:rPr>
              <w:t>ARRP0122</w:t>
            </w:r>
          </w:p>
          <w:p w14:paraId="78C10739" w14:textId="77777777" w:rsidR="008F6017" w:rsidRPr="00DE0343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DE03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tructure  de conseil agricole </w:t>
            </w:r>
          </w:p>
          <w:p w14:paraId="203EFE62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Times New Roman" w:hAnsi="Arial" w:cs="Arial"/>
                <w:sz w:val="16"/>
                <w:szCs w:val="16"/>
                <w:highlight w:val="yellow"/>
              </w:rPr>
              <w:t xml:space="preserve"> </w:t>
            </w:r>
          </w:p>
          <w:p w14:paraId="2BB1C600" w14:textId="77777777" w:rsidR="008F6017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commentRangeStart w:id="72"/>
            <w:commentRangeStart w:id="73"/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1=DRARAH/ </w:t>
            </w:r>
            <w:commentRangeStart w:id="74"/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>DRE</w:t>
            </w:r>
            <w:r>
              <w:rPr>
                <w:rFonts w:ascii="Arial" w:eastAsia="Arial" w:hAnsi="Arial" w:cs="Arial"/>
                <w:sz w:val="16"/>
                <w:szCs w:val="16"/>
                <w:highlight w:val="yellow"/>
              </w:rPr>
              <w:t>E</w:t>
            </w:r>
            <w:commentRangeEnd w:id="73"/>
            <w:commentRangeEnd w:id="74"/>
            <w:r w:rsidRPr="00AE1D3B">
              <w:rPr>
                <w:rStyle w:val="Marquedecommentaire"/>
                <w:rFonts w:ascii="Arial" w:hAnsi="Arial" w:cs="Arial"/>
              </w:rPr>
              <w:commentReference w:id="74"/>
            </w:r>
            <w:commentRangeEnd w:id="72"/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AE1D3B">
              <w:rPr>
                <w:rStyle w:val="Marquedecommentaire"/>
                <w:rFonts w:ascii="Arial" w:hAnsi="Arial" w:cs="Arial"/>
              </w:rPr>
              <w:commentReference w:id="72"/>
            </w:r>
            <w:r w:rsidRPr="00AE1D3B">
              <w:rPr>
                <w:rStyle w:val="Marquedecommentaire"/>
                <w:rFonts w:ascii="Arial" w:hAnsi="Arial" w:cs="Arial"/>
              </w:rPr>
              <w:commentReference w:id="73"/>
            </w:r>
          </w:p>
          <w:p w14:paraId="5E05C404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2=Structure de </w:t>
            </w:r>
          </w:p>
          <w:p w14:paraId="1E3DBB60" w14:textId="77777777" w:rsidR="008F6017" w:rsidRPr="00AE1D3B" w:rsidRDefault="008F6017" w:rsidP="00F118B8">
            <w:pPr>
              <w:ind w:right="228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 recherche (INERA)</w:t>
            </w:r>
          </w:p>
          <w:p w14:paraId="414A1742" w14:textId="77777777" w:rsidR="008F6017" w:rsidRPr="00AE1D3B" w:rsidRDefault="008F6017" w:rsidP="00F118B8">
            <w:pPr>
              <w:ind w:right="228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>3=OPA</w:t>
            </w:r>
          </w:p>
          <w:p w14:paraId="526B2075" w14:textId="77777777" w:rsidR="008F6017" w:rsidRPr="00AE1D3B" w:rsidRDefault="008F6017" w:rsidP="00F118B8">
            <w:pPr>
              <w:ind w:right="228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>4=ONG/Association</w:t>
            </w:r>
          </w:p>
          <w:p w14:paraId="72C90E67" w14:textId="77777777" w:rsidR="008F6017" w:rsidRPr="00AE1D3B" w:rsidRDefault="008F6017" w:rsidP="00F118B8">
            <w:pPr>
              <w:ind w:right="228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5=Projet/programme </w:t>
            </w:r>
          </w:p>
          <w:p w14:paraId="263A86D2" w14:textId="77777777" w:rsidR="008F6017" w:rsidRPr="00AE1D3B" w:rsidRDefault="008F6017" w:rsidP="00F118B8">
            <w:pPr>
              <w:ind w:right="228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6=Autres </w:t>
            </w:r>
          </w:p>
          <w:p w14:paraId="2E52F471" w14:textId="77777777" w:rsidR="008F6017" w:rsidRPr="00AE1D3B" w:rsidRDefault="008F6017" w:rsidP="00F118B8">
            <w:pPr>
              <w:spacing w:after="134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 (à préciser) </w:t>
            </w:r>
          </w:p>
          <w:p w14:paraId="3F7857D6" w14:textId="77777777" w:rsidR="008F6017" w:rsidRPr="00AE1D3B" w:rsidRDefault="008F6017" w:rsidP="00F118B8">
            <w:pPr>
              <w:pStyle w:val="Corpsdetexte"/>
              <w:rPr>
                <w:rFonts w:ascii="Arial" w:eastAsia="Calibri" w:hAnsi="Arial" w:cs="Arial"/>
                <w:bCs w:val="0"/>
                <w:color w:val="000000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  <w:highlight w:val="yellow"/>
              </w:rPr>
              <w:t xml:space="preserve">  (QCM)</w:t>
            </w: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701" w:type="pct"/>
            <w:shd w:val="clear" w:color="auto" w:fill="auto"/>
          </w:tcPr>
          <w:p w14:paraId="06CE7CD8" w14:textId="77777777" w:rsidR="008F6017" w:rsidRPr="00DE0343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0343">
              <w:rPr>
                <w:rFonts w:ascii="Arial" w:hAnsi="Arial" w:cs="Arial"/>
                <w:b/>
                <w:bCs/>
                <w:sz w:val="16"/>
                <w:szCs w:val="16"/>
              </w:rPr>
              <w:t>ARRP0123 Outils de vulgarisation et appui conseil</w:t>
            </w:r>
          </w:p>
          <w:p w14:paraId="3A98249D" w14:textId="77777777" w:rsidR="008F6017" w:rsidRPr="00DE0343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9C17313" w14:textId="77777777" w:rsidR="008F6017" w:rsidRPr="00DE0343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0343">
              <w:rPr>
                <w:rFonts w:ascii="Arial" w:hAnsi="Arial" w:cs="Arial"/>
                <w:b/>
                <w:bCs/>
                <w:sz w:val="16"/>
                <w:szCs w:val="16"/>
              </w:rPr>
              <w:t>(QCM)</w:t>
            </w:r>
          </w:p>
          <w:p w14:paraId="0D688A27" w14:textId="77777777" w:rsidR="008F6017" w:rsidRPr="00AE1D3B" w:rsidRDefault="008F6017" w:rsidP="00F118B8">
            <w:pPr>
              <w:pStyle w:val="Corpsdetexte"/>
              <w:rPr>
                <w:rFonts w:ascii="Arial" w:eastAsia="Calibri" w:hAnsi="Arial" w:cs="Arial"/>
                <w:bCs w:val="0"/>
                <w:color w:val="000000"/>
                <w:sz w:val="16"/>
                <w:szCs w:val="16"/>
              </w:rPr>
            </w:pPr>
          </w:p>
          <w:p w14:paraId="7E88C385" w14:textId="77777777" w:rsidR="008F6017" w:rsidRPr="00AE1D3B" w:rsidRDefault="008F6017" w:rsidP="00F118B8">
            <w:pPr>
              <w:pStyle w:val="Corpsdetexte"/>
              <w:rPr>
                <w:rFonts w:ascii="Arial" w:hAnsi="Arial" w:cs="Arial"/>
                <w:bCs w:val="0"/>
                <w:sz w:val="16"/>
                <w:szCs w:val="16"/>
              </w:rPr>
            </w:pPr>
            <w:r w:rsidRPr="00AE1D3B">
              <w:rPr>
                <w:rFonts w:ascii="Arial" w:hAnsi="Arial" w:cs="Arial"/>
                <w:b w:val="0"/>
                <w:color w:val="0070C0"/>
                <w:sz w:val="16"/>
                <w:szCs w:val="16"/>
              </w:rPr>
              <w:t>(Si</w:t>
            </w:r>
            <w:r w:rsidRPr="00AE1D3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E1D3B">
              <w:rPr>
                <w:rFonts w:ascii="Arial" w:hAnsi="Arial" w:cs="Arial"/>
                <w:color w:val="0070C0"/>
                <w:sz w:val="16"/>
                <w:szCs w:val="16"/>
              </w:rPr>
              <w:t>aucun</w:t>
            </w:r>
            <w:r w:rsidRPr="00AE1D3B">
              <w:rPr>
                <w:rFonts w:ascii="Arial" w:hAnsi="Arial" w:cs="Arial"/>
                <w:b w:val="0"/>
                <w:color w:val="0070C0"/>
                <w:sz w:val="16"/>
                <w:szCs w:val="16"/>
              </w:rPr>
              <w:t xml:space="preserve"> les questions </w:t>
            </w:r>
            <w:r w:rsidRPr="00AE1D3B">
              <w:rPr>
                <w:rFonts w:ascii="Arial" w:hAnsi="Arial" w:cs="Arial"/>
                <w:b w:val="0"/>
                <w:sz w:val="16"/>
                <w:szCs w:val="16"/>
              </w:rPr>
              <w:t xml:space="preserve"> </w:t>
            </w:r>
            <w:r w:rsidRPr="00AE1D3B">
              <w:rPr>
                <w:rFonts w:ascii="Arial" w:hAnsi="Arial" w:cs="Arial"/>
                <w:color w:val="0070C0"/>
                <w:sz w:val="16"/>
                <w:szCs w:val="16"/>
              </w:rPr>
              <w:t xml:space="preserve"> ARRP0120</w:t>
            </w:r>
            <w:r w:rsidRPr="00AE1D3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E1D3B">
              <w:rPr>
                <w:rFonts w:ascii="Arial" w:hAnsi="Arial" w:cs="Arial"/>
                <w:b w:val="0"/>
                <w:color w:val="0070C0"/>
                <w:sz w:val="16"/>
                <w:szCs w:val="16"/>
              </w:rPr>
              <w:t xml:space="preserve">à </w:t>
            </w:r>
            <w:r w:rsidRPr="00AE1D3B">
              <w:rPr>
                <w:rFonts w:ascii="Arial" w:hAnsi="Arial" w:cs="Arial"/>
                <w:color w:val="0070C0"/>
                <w:sz w:val="16"/>
                <w:szCs w:val="16"/>
              </w:rPr>
              <w:t xml:space="preserve"> ARRP0123</w:t>
            </w:r>
            <w:r w:rsidRPr="00AE1D3B">
              <w:rPr>
                <w:rFonts w:ascii="Arial" w:hAnsi="Arial" w:cs="Arial"/>
                <w:b w:val="0"/>
                <w:color w:val="0070C0"/>
                <w:sz w:val="16"/>
                <w:szCs w:val="16"/>
              </w:rPr>
              <w:t xml:space="preserve"> seront sautées)</w:t>
            </w:r>
          </w:p>
          <w:p w14:paraId="5FC1BED9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0=Aucun</w:t>
            </w:r>
          </w:p>
          <w:p w14:paraId="26C37CA6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1=CEP</w:t>
            </w:r>
          </w:p>
          <w:p w14:paraId="3491C2C6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2=UD</w:t>
            </w:r>
          </w:p>
          <w:p w14:paraId="56E9F0EF" w14:textId="35758C09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3=</w:t>
            </w:r>
            <w:r w:rsidR="00263FAD" w:rsidRPr="00AE1D3B">
              <w:rPr>
                <w:rFonts w:ascii="Arial" w:hAnsi="Arial" w:cs="Arial"/>
                <w:sz w:val="16"/>
                <w:szCs w:val="16"/>
              </w:rPr>
              <w:t xml:space="preserve"> PVS</w:t>
            </w:r>
          </w:p>
          <w:p w14:paraId="67CCD3D8" w14:textId="15C25E34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4=</w:t>
            </w:r>
            <w:r w:rsidR="00263FAD" w:rsidRPr="00AE1D3B">
              <w:rPr>
                <w:rFonts w:ascii="Arial" w:hAnsi="Arial" w:cs="Arial"/>
                <w:sz w:val="16"/>
                <w:szCs w:val="16"/>
              </w:rPr>
              <w:t>Test démonstratif</w:t>
            </w:r>
          </w:p>
          <w:p w14:paraId="37E7E933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5=CGEA</w:t>
            </w:r>
          </w:p>
          <w:p w14:paraId="56EA1A4D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6=Autre</w:t>
            </w:r>
          </w:p>
          <w:p w14:paraId="274CB0F3" w14:textId="77777777" w:rsidR="008F6017" w:rsidRDefault="008F6017" w:rsidP="00F118B8">
            <w:pPr>
              <w:pStyle w:val="Corpsdetexte"/>
              <w:rPr>
                <w:rFonts w:ascii="Arial" w:hAnsi="Arial" w:cs="Arial"/>
                <w:sz w:val="16"/>
                <w:szCs w:val="16"/>
              </w:rPr>
            </w:pPr>
          </w:p>
          <w:p w14:paraId="6DFFCE77" w14:textId="14D658D7" w:rsidR="00263FAD" w:rsidRPr="00AE1D3B" w:rsidRDefault="00263FAD" w:rsidP="00F118B8">
            <w:pPr>
              <w:pStyle w:val="Corpsdetext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" w:type="pct"/>
            <w:shd w:val="clear" w:color="auto" w:fill="auto"/>
          </w:tcPr>
          <w:p w14:paraId="09A0AAE9" w14:textId="77777777" w:rsidR="008F6017" w:rsidRPr="00DE0343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0343">
              <w:rPr>
                <w:rFonts w:ascii="Arial" w:hAnsi="Arial" w:cs="Arial"/>
                <w:b/>
                <w:bCs/>
                <w:sz w:val="16"/>
                <w:szCs w:val="16"/>
              </w:rPr>
              <w:t>ARRP0124 Dernière année de conseil agricole</w:t>
            </w:r>
          </w:p>
          <w:p w14:paraId="73C973E6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27034CB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5A61B7F" w14:textId="77777777" w:rsidR="008F6017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079C97B" w14:textId="77777777" w:rsidR="008F6017" w:rsidRPr="00AE1D3B" w:rsidRDefault="008F6017" w:rsidP="00F118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3" w:type="pct"/>
          </w:tcPr>
          <w:p w14:paraId="5B332E5A" w14:textId="04972F30" w:rsidR="008F6017" w:rsidRPr="00AE1D3B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0343">
              <w:rPr>
                <w:rFonts w:ascii="Arial" w:hAnsi="Arial" w:cs="Arial"/>
                <w:b/>
                <w:bCs/>
                <w:sz w:val="16"/>
                <w:szCs w:val="16"/>
              </w:rPr>
              <w:t>ARRP0125 Su</w:t>
            </w:r>
            <w:r w:rsidR="00263FA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pport/moyen </w:t>
            </w:r>
            <w:r w:rsidRPr="00AE1D3B">
              <w:rPr>
                <w:rFonts w:ascii="Arial" w:hAnsi="Arial" w:cs="Arial"/>
                <w:b/>
                <w:bCs/>
                <w:sz w:val="16"/>
                <w:szCs w:val="16"/>
              </w:rPr>
              <w:t>de communication</w:t>
            </w:r>
          </w:p>
          <w:p w14:paraId="55861527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 xml:space="preserve">1=fiche technique </w:t>
            </w:r>
          </w:p>
          <w:p w14:paraId="13E65209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2=support audio-visuel </w:t>
            </w:r>
          </w:p>
          <w:p w14:paraId="05E5E715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3=e-conseil/TIC</w:t>
            </w:r>
          </w:p>
          <w:p w14:paraId="5FDED2DD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4=Visite commentée</w:t>
            </w:r>
          </w:p>
          <w:p w14:paraId="024C5802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5=Voyage d’étude</w:t>
            </w:r>
          </w:p>
          <w:p w14:paraId="45D8F189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6=journée promotionnelle/foires</w:t>
            </w:r>
          </w:p>
          <w:p w14:paraId="2EB6E014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7=carnet de gestion</w:t>
            </w:r>
          </w:p>
          <w:p w14:paraId="38BF1870" w14:textId="77777777" w:rsidR="008F6017" w:rsidRPr="00AE1D3B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8=Autres</w:t>
            </w:r>
          </w:p>
          <w:p w14:paraId="16194ADF" w14:textId="77777777" w:rsidR="008F6017" w:rsidRPr="00AE1D3B" w:rsidRDefault="008F6017" w:rsidP="00F118B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40" w:type="pct"/>
            <w:shd w:val="clear" w:color="auto" w:fill="auto"/>
          </w:tcPr>
          <w:p w14:paraId="6359F9BE" w14:textId="77777777" w:rsidR="008F6017" w:rsidRPr="00110CC8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0CC8">
              <w:rPr>
                <w:rFonts w:ascii="Arial" w:hAnsi="Arial" w:cs="Arial"/>
                <w:b/>
                <w:bCs/>
                <w:sz w:val="16"/>
                <w:szCs w:val="16"/>
              </w:rPr>
              <w:t>ARRP0126 Durée</w:t>
            </w:r>
          </w:p>
          <w:p w14:paraId="0DCED8BA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35CFDDC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3183B3CB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495488A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E0CAF27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7A8168E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675FF95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(en nombre de jours)</w:t>
            </w:r>
          </w:p>
        </w:tc>
        <w:tc>
          <w:tcPr>
            <w:tcW w:w="698" w:type="pct"/>
          </w:tcPr>
          <w:p w14:paraId="17DAC13C" w14:textId="77777777" w:rsidR="008F6017" w:rsidRPr="00DE0343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0343">
              <w:rPr>
                <w:rFonts w:ascii="Arial" w:hAnsi="Arial" w:cs="Arial"/>
                <w:b/>
                <w:bCs/>
                <w:sz w:val="16"/>
                <w:szCs w:val="16"/>
              </w:rPr>
              <w:t>ARRP0127</w:t>
            </w:r>
          </w:p>
          <w:p w14:paraId="3E33E6ED" w14:textId="77777777" w:rsidR="008F6017" w:rsidRPr="00DE0343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0343">
              <w:rPr>
                <w:rFonts w:ascii="Arial" w:hAnsi="Arial" w:cs="Arial"/>
                <w:b/>
                <w:bCs/>
                <w:sz w:val="16"/>
                <w:szCs w:val="16"/>
              </w:rPr>
              <w:t>Type d’assistance</w:t>
            </w:r>
          </w:p>
          <w:p w14:paraId="682EDA8D" w14:textId="77777777" w:rsidR="008F6017" w:rsidRPr="00AE1D3B" w:rsidRDefault="008F6017" w:rsidP="00F118B8">
            <w:pPr>
              <w:spacing w:line="239" w:lineRule="auto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688345DC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0=Aucun </w:t>
            </w:r>
          </w:p>
          <w:p w14:paraId="604AF90F" w14:textId="77777777" w:rsidR="00263FAD" w:rsidRDefault="00263FAD" w:rsidP="00F118B8">
            <w:pPr>
              <w:ind w:right="85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sz w:val="16"/>
                <w:szCs w:val="16"/>
                <w:highlight w:val="yellow"/>
              </w:rPr>
              <w:t>1=matériel</w:t>
            </w:r>
          </w:p>
          <w:p w14:paraId="0F1C05AE" w14:textId="5D031331" w:rsidR="008F6017" w:rsidRPr="00AE1D3B" w:rsidRDefault="00263FAD" w:rsidP="00F118B8">
            <w:pPr>
              <w:ind w:right="85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sz w:val="16"/>
                <w:szCs w:val="16"/>
                <w:highlight w:val="yellow"/>
              </w:rPr>
              <w:t>2=financier</w:t>
            </w:r>
            <w:r w:rsidR="008F6017"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 </w:t>
            </w:r>
          </w:p>
          <w:p w14:paraId="4112A83F" w14:textId="6E17905F" w:rsidR="008F6017" w:rsidRPr="00AE1D3B" w:rsidRDefault="00263FAD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sz w:val="16"/>
                <w:szCs w:val="16"/>
                <w:highlight w:val="yellow"/>
              </w:rPr>
              <w:t>3=commercial</w:t>
            </w:r>
            <w:r w:rsidR="008F6017"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 </w:t>
            </w:r>
          </w:p>
          <w:p w14:paraId="03CD5008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 </w:t>
            </w:r>
          </w:p>
          <w:p w14:paraId="7683FFE5" w14:textId="61B30513" w:rsidR="008F6017" w:rsidRPr="00AE1D3B" w:rsidRDefault="008F6017" w:rsidP="00F118B8">
            <w:pPr>
              <w:rPr>
                <w:rFonts w:ascii="Arial" w:eastAsia="Arial" w:hAnsi="Arial" w:cs="Arial"/>
                <w:b/>
                <w:i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b/>
                <w:i/>
                <w:sz w:val="16"/>
                <w:szCs w:val="16"/>
                <w:highlight w:val="yellow"/>
              </w:rPr>
              <w:t>(Si 0, mettre aller à ARRP0</w:t>
            </w:r>
            <w:ins w:id="75" w:author="DGESS ZONGO" w:date="2023-11-29T11:06:00Z">
              <w:r w:rsidR="00FB7324">
                <w:rPr>
                  <w:rFonts w:ascii="Arial" w:eastAsia="Arial" w:hAnsi="Arial" w:cs="Arial"/>
                  <w:b/>
                  <w:i/>
                  <w:sz w:val="16"/>
                  <w:szCs w:val="16"/>
                  <w:highlight w:val="yellow"/>
                </w:rPr>
                <w:t>129</w:t>
              </w:r>
            </w:ins>
            <w:del w:id="76" w:author="DGESS ZONGO" w:date="2023-11-29T11:06:00Z">
              <w:r w:rsidRPr="00AE1D3B" w:rsidDel="00FB7324">
                <w:rPr>
                  <w:rFonts w:ascii="Arial" w:eastAsia="Arial" w:hAnsi="Arial" w:cs="Arial"/>
                  <w:b/>
                  <w:i/>
                  <w:sz w:val="16"/>
                  <w:szCs w:val="16"/>
                  <w:highlight w:val="yellow"/>
                </w:rPr>
                <w:delText>305</w:delText>
              </w:r>
            </w:del>
            <w:r w:rsidRPr="00AE1D3B">
              <w:rPr>
                <w:rFonts w:ascii="Arial" w:eastAsia="Arial" w:hAnsi="Arial" w:cs="Arial"/>
                <w:b/>
                <w:i/>
                <w:sz w:val="16"/>
                <w:szCs w:val="16"/>
                <w:highlight w:val="yellow"/>
              </w:rPr>
              <w:t xml:space="preserve">) </w:t>
            </w:r>
          </w:p>
          <w:p w14:paraId="40FCEED9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4263E202" w14:textId="77777777" w:rsidR="008F6017" w:rsidRPr="00AE1D3B" w:rsidDel="0039526E" w:rsidRDefault="008F6017" w:rsidP="00F118B8">
            <w:pPr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Times New Roman" w:hAnsi="Arial" w:cs="Arial"/>
                <w:sz w:val="16"/>
                <w:szCs w:val="16"/>
                <w:highlight w:val="yellow"/>
              </w:rPr>
              <w:t xml:space="preserve"> (QCM)</w:t>
            </w:r>
          </w:p>
        </w:tc>
        <w:tc>
          <w:tcPr>
            <w:tcW w:w="698" w:type="pct"/>
          </w:tcPr>
          <w:p w14:paraId="0CE24524" w14:textId="77777777" w:rsidR="008F6017" w:rsidRPr="000A13DC" w:rsidRDefault="008F6017" w:rsidP="00F118B8">
            <w:pPr>
              <w:spacing w:line="239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A13DC">
              <w:rPr>
                <w:rFonts w:ascii="Arial" w:hAnsi="Arial" w:cs="Arial"/>
                <w:b/>
                <w:bCs/>
                <w:sz w:val="16"/>
                <w:szCs w:val="16"/>
              </w:rPr>
              <w:t>ARRP0128</w:t>
            </w:r>
          </w:p>
          <w:p w14:paraId="5F832475" w14:textId="77777777" w:rsidR="008F6017" w:rsidRPr="000A13DC" w:rsidRDefault="008F6017" w:rsidP="00F118B8">
            <w:pPr>
              <w:spacing w:line="239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A13D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Structure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d’assistance</w:t>
            </w:r>
          </w:p>
          <w:p w14:paraId="451A870D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Times New Roman" w:hAnsi="Arial" w:cs="Arial"/>
                <w:sz w:val="16"/>
                <w:szCs w:val="16"/>
                <w:highlight w:val="yellow"/>
              </w:rPr>
              <w:t xml:space="preserve"> </w:t>
            </w:r>
          </w:p>
          <w:p w14:paraId="25BBE2CE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1=Etat </w:t>
            </w:r>
          </w:p>
          <w:p w14:paraId="33F8AD96" w14:textId="77777777" w:rsidR="008F6017" w:rsidRPr="00AE1D3B" w:rsidRDefault="008F6017" w:rsidP="00F118B8">
            <w:pPr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>2=ONG/association</w:t>
            </w:r>
          </w:p>
          <w:p w14:paraId="66282889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3=Projet/ </w:t>
            </w:r>
          </w:p>
          <w:p w14:paraId="2DA7EFD4" w14:textId="77777777" w:rsidR="008F6017" w:rsidRPr="00AE1D3B" w:rsidRDefault="008F6017" w:rsidP="00F118B8">
            <w:pPr>
              <w:ind w:right="184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Programme </w:t>
            </w:r>
          </w:p>
          <w:p w14:paraId="1EA86C9D" w14:textId="77777777" w:rsidR="008F6017" w:rsidRPr="00AE1D3B" w:rsidRDefault="008F6017" w:rsidP="00F118B8">
            <w:pPr>
              <w:ind w:right="184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>4=Institution bancaire</w:t>
            </w:r>
          </w:p>
          <w:p w14:paraId="3E5B7949" w14:textId="77777777" w:rsidR="008F6017" w:rsidRPr="00AE1D3B" w:rsidRDefault="008F6017" w:rsidP="00F118B8">
            <w:pPr>
              <w:ind w:right="184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5=IMF </w:t>
            </w:r>
          </w:p>
          <w:p w14:paraId="5648AC7A" w14:textId="77777777" w:rsidR="008F6017" w:rsidRPr="00AE1D3B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>6=Autres</w:t>
            </w:r>
            <w:r w:rsidRPr="00AE1D3B">
              <w:rPr>
                <w:rFonts w:ascii="Arial" w:eastAsia="Arial" w:hAnsi="Arial" w:cs="Arial"/>
                <w:b/>
                <w:sz w:val="16"/>
                <w:szCs w:val="16"/>
                <w:highlight w:val="yellow"/>
              </w:rPr>
              <w:t xml:space="preserve"> </w:t>
            </w:r>
          </w:p>
          <w:p w14:paraId="3D0D9EAF" w14:textId="77777777" w:rsidR="008F6017" w:rsidRPr="00AE1D3B" w:rsidRDefault="008F6017" w:rsidP="00F118B8">
            <w:pPr>
              <w:spacing w:after="272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 </w:t>
            </w:r>
          </w:p>
          <w:p w14:paraId="4E8D7BA9" w14:textId="77777777" w:rsidR="008F6017" w:rsidRPr="00EE0CF8" w:rsidDel="0039526E" w:rsidRDefault="008F6017" w:rsidP="00F118B8">
            <w:pPr>
              <w:spacing w:after="272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E1D3B">
              <w:rPr>
                <w:rFonts w:ascii="Arial" w:eastAsia="Times New Roman" w:hAnsi="Arial" w:cs="Arial"/>
                <w:sz w:val="16"/>
                <w:szCs w:val="16"/>
                <w:highlight w:val="yellow"/>
              </w:rPr>
              <w:t>(QCM)</w:t>
            </w:r>
          </w:p>
        </w:tc>
      </w:tr>
      <w:tr w:rsidR="00694091" w:rsidRPr="00AE1D3B" w14:paraId="53E1035E" w14:textId="77777777" w:rsidTr="00694091">
        <w:trPr>
          <w:trHeight w:val="230"/>
        </w:trPr>
        <w:tc>
          <w:tcPr>
            <w:tcW w:w="465" w:type="pct"/>
          </w:tcPr>
          <w:p w14:paraId="09E28BD3" w14:textId="4A16AD66" w:rsidR="00694091" w:rsidRPr="00905E2B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77" w:author="DGESS ZONGO" w:date="2023-11-29T11:17:00Z">
              <w:r w:rsidRPr="00905E2B">
                <w:rPr>
                  <w:rFonts w:ascii="Arial" w:hAnsi="Arial" w:cs="Arial"/>
                  <w:b/>
                  <w:sz w:val="16"/>
                  <w:szCs w:val="16"/>
                </w:rPr>
                <w:t>(24)</w:t>
              </w:r>
              <w:r w:rsidRPr="00905E2B" w:rsidDel="00266E6A">
                <w:rPr>
                  <w:rFonts w:ascii="Arial" w:hAnsi="Arial" w:cs="Arial"/>
                  <w:b/>
                  <w:sz w:val="16"/>
                  <w:szCs w:val="16"/>
                </w:rPr>
                <w:t xml:space="preserve"> </w:t>
              </w:r>
            </w:ins>
            <w:del w:id="78" w:author="DGESS ZONGO" w:date="2023-11-29T11:16:00Z">
              <w:r w:rsidRPr="00905E2B" w:rsidDel="00694091">
                <w:rPr>
                  <w:rFonts w:ascii="Arial" w:hAnsi="Arial" w:cs="Arial"/>
                  <w:b/>
                  <w:sz w:val="16"/>
                  <w:szCs w:val="16"/>
                </w:rPr>
                <w:delText>(21)</w:delText>
              </w:r>
            </w:del>
          </w:p>
        </w:tc>
        <w:tc>
          <w:tcPr>
            <w:tcW w:w="694" w:type="pct"/>
            <w:shd w:val="clear" w:color="auto" w:fill="auto"/>
          </w:tcPr>
          <w:p w14:paraId="531AD0C1" w14:textId="6306EF9B" w:rsidR="00694091" w:rsidRPr="00905E2B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79" w:author="DGESS ZONGO" w:date="2023-11-29T11:17:00Z">
              <w:r w:rsidRPr="00905E2B">
                <w:rPr>
                  <w:rFonts w:ascii="Arial" w:hAnsi="Arial" w:cs="Arial"/>
                  <w:b/>
                  <w:sz w:val="16"/>
                  <w:szCs w:val="16"/>
                </w:rPr>
                <w:t>(25)</w:t>
              </w:r>
              <w:r w:rsidRPr="00905E2B" w:rsidDel="00266E6A">
                <w:rPr>
                  <w:rFonts w:ascii="Arial" w:hAnsi="Arial" w:cs="Arial"/>
                  <w:b/>
                  <w:sz w:val="16"/>
                  <w:szCs w:val="16"/>
                </w:rPr>
                <w:t xml:space="preserve"> </w:t>
              </w:r>
            </w:ins>
            <w:del w:id="80" w:author="DGESS ZONGO" w:date="2023-11-29T11:16:00Z">
              <w:r w:rsidRPr="00905E2B" w:rsidDel="00694091">
                <w:rPr>
                  <w:rFonts w:ascii="Arial" w:hAnsi="Arial" w:cs="Arial"/>
                  <w:b/>
                  <w:sz w:val="16"/>
                  <w:szCs w:val="16"/>
                </w:rPr>
                <w:delText xml:space="preserve">(22) </w:delText>
              </w:r>
            </w:del>
          </w:p>
        </w:tc>
        <w:tc>
          <w:tcPr>
            <w:tcW w:w="701" w:type="pct"/>
            <w:shd w:val="clear" w:color="auto" w:fill="auto"/>
          </w:tcPr>
          <w:p w14:paraId="46C7514F" w14:textId="1C22E713" w:rsidR="00694091" w:rsidRPr="00905E2B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81" w:author="DGESS ZONGO" w:date="2023-11-29T11:17:00Z">
              <w:r w:rsidRPr="00905E2B">
                <w:rPr>
                  <w:rFonts w:ascii="Arial" w:hAnsi="Arial" w:cs="Arial"/>
                  <w:b/>
                  <w:sz w:val="16"/>
                  <w:szCs w:val="16"/>
                </w:rPr>
                <w:t>(26)</w:t>
              </w:r>
              <w:r w:rsidRPr="00905E2B" w:rsidDel="00266E6A">
                <w:rPr>
                  <w:rFonts w:ascii="Arial" w:hAnsi="Arial" w:cs="Arial"/>
                  <w:b/>
                  <w:sz w:val="16"/>
                  <w:szCs w:val="16"/>
                </w:rPr>
                <w:t xml:space="preserve"> </w:t>
              </w:r>
            </w:ins>
            <w:del w:id="82" w:author="DGESS ZONGO" w:date="2023-11-29T11:16:00Z">
              <w:r w:rsidRPr="00905E2B" w:rsidDel="00694091">
                <w:rPr>
                  <w:rFonts w:ascii="Arial" w:hAnsi="Arial" w:cs="Arial"/>
                  <w:b/>
                  <w:sz w:val="16"/>
                  <w:szCs w:val="16"/>
                </w:rPr>
                <w:delText>(23)</w:delText>
              </w:r>
            </w:del>
          </w:p>
        </w:tc>
        <w:tc>
          <w:tcPr>
            <w:tcW w:w="521" w:type="pct"/>
            <w:shd w:val="clear" w:color="auto" w:fill="auto"/>
          </w:tcPr>
          <w:p w14:paraId="67870B54" w14:textId="02078E9C" w:rsidR="00694091" w:rsidRPr="00905E2B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83" w:author="DGESS ZONGO" w:date="2023-11-29T11:17:00Z">
              <w:r w:rsidRPr="00905E2B">
                <w:rPr>
                  <w:rFonts w:ascii="Arial" w:hAnsi="Arial" w:cs="Arial"/>
                  <w:b/>
                  <w:sz w:val="16"/>
                  <w:szCs w:val="16"/>
                </w:rPr>
                <w:t>(27)</w:t>
              </w:r>
              <w:r w:rsidRPr="00905E2B" w:rsidDel="00266E6A">
                <w:rPr>
                  <w:rFonts w:ascii="Arial" w:hAnsi="Arial" w:cs="Arial"/>
                  <w:b/>
                  <w:sz w:val="16"/>
                  <w:szCs w:val="16"/>
                </w:rPr>
                <w:t xml:space="preserve"> </w:t>
              </w:r>
            </w:ins>
            <w:del w:id="84" w:author="DGESS ZONGO" w:date="2023-11-29T11:17:00Z">
              <w:r w:rsidRPr="00905E2B" w:rsidDel="00694091">
                <w:rPr>
                  <w:rFonts w:ascii="Arial" w:hAnsi="Arial" w:cs="Arial"/>
                  <w:b/>
                  <w:sz w:val="16"/>
                  <w:szCs w:val="16"/>
                </w:rPr>
                <w:delText xml:space="preserve">(24) </w:delText>
              </w:r>
            </w:del>
          </w:p>
        </w:tc>
        <w:tc>
          <w:tcPr>
            <w:tcW w:w="783" w:type="pct"/>
          </w:tcPr>
          <w:p w14:paraId="42CA883B" w14:textId="76F6ADD1" w:rsidR="00694091" w:rsidRPr="00905E2B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85" w:author="DGESS ZONGO" w:date="2023-11-29T11:17:00Z">
              <w:r w:rsidRPr="00905E2B">
                <w:rPr>
                  <w:rFonts w:ascii="Arial" w:hAnsi="Arial" w:cs="Arial"/>
                  <w:b/>
                  <w:sz w:val="16"/>
                  <w:szCs w:val="16"/>
                </w:rPr>
                <w:t>(28)</w:t>
              </w:r>
              <w:r w:rsidRPr="00905E2B" w:rsidDel="00266E6A">
                <w:rPr>
                  <w:rFonts w:ascii="Arial" w:hAnsi="Arial" w:cs="Arial"/>
                  <w:b/>
                  <w:sz w:val="16"/>
                  <w:szCs w:val="16"/>
                </w:rPr>
                <w:t xml:space="preserve"> </w:t>
              </w:r>
            </w:ins>
            <w:del w:id="86" w:author="DGESS ZONGO" w:date="2023-11-29T11:17:00Z">
              <w:r w:rsidRPr="00905E2B" w:rsidDel="00694091">
                <w:rPr>
                  <w:rFonts w:ascii="Arial" w:hAnsi="Arial" w:cs="Arial"/>
                  <w:b/>
                  <w:sz w:val="16"/>
                  <w:szCs w:val="16"/>
                </w:rPr>
                <w:delText xml:space="preserve">(25) </w:delText>
              </w:r>
            </w:del>
          </w:p>
        </w:tc>
        <w:tc>
          <w:tcPr>
            <w:tcW w:w="440" w:type="pct"/>
            <w:shd w:val="clear" w:color="auto" w:fill="auto"/>
          </w:tcPr>
          <w:p w14:paraId="6ED91CCB" w14:textId="1AA33C21" w:rsidR="00694091" w:rsidRPr="00905E2B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87" w:author="DGESS ZONGO" w:date="2023-11-29T11:17:00Z"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(29)</w:t>
              </w:r>
            </w:ins>
            <w:del w:id="88" w:author="DGESS ZONGO" w:date="2023-11-29T11:17:00Z">
              <w:r w:rsidRPr="00905E2B" w:rsidDel="00694091">
                <w:rPr>
                  <w:rFonts w:ascii="Arial" w:hAnsi="Arial" w:cs="Arial"/>
                  <w:b/>
                  <w:sz w:val="16"/>
                  <w:szCs w:val="16"/>
                </w:rPr>
                <w:delText xml:space="preserve">(26) </w:delText>
              </w:r>
            </w:del>
          </w:p>
        </w:tc>
        <w:tc>
          <w:tcPr>
            <w:tcW w:w="698" w:type="pct"/>
          </w:tcPr>
          <w:p w14:paraId="1A327E07" w14:textId="03468A1F" w:rsidR="00694091" w:rsidRPr="00905E2B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89" w:author="DGESS ZONGO" w:date="2023-11-29T11:17:00Z"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(30)</w:t>
              </w:r>
            </w:ins>
            <w:del w:id="90" w:author="DGESS ZONGO" w:date="2023-11-29T11:17:00Z">
              <w:r w:rsidRPr="00905E2B" w:rsidDel="00694091">
                <w:rPr>
                  <w:rFonts w:ascii="Arial" w:hAnsi="Arial" w:cs="Arial"/>
                  <w:b/>
                  <w:sz w:val="16"/>
                  <w:szCs w:val="16"/>
                </w:rPr>
                <w:delText xml:space="preserve">(27) </w:delText>
              </w:r>
            </w:del>
          </w:p>
        </w:tc>
        <w:tc>
          <w:tcPr>
            <w:tcW w:w="698" w:type="pct"/>
          </w:tcPr>
          <w:p w14:paraId="1E1983C6" w14:textId="442D695B" w:rsidR="00694091" w:rsidRPr="00905E2B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91" w:author="DGESS ZONGO" w:date="2023-11-29T11:17:00Z"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(31)</w:t>
              </w:r>
            </w:ins>
            <w:del w:id="92" w:author="DGESS ZONGO" w:date="2023-11-29T11:17:00Z">
              <w:r w:rsidRPr="00905E2B" w:rsidDel="00694091">
                <w:rPr>
                  <w:rFonts w:ascii="Arial" w:hAnsi="Arial" w:cs="Arial"/>
                  <w:b/>
                  <w:sz w:val="16"/>
                  <w:szCs w:val="16"/>
                </w:rPr>
                <w:delText xml:space="preserve">(28) </w:delText>
              </w:r>
            </w:del>
          </w:p>
        </w:tc>
      </w:tr>
      <w:tr w:rsidR="00694091" w:rsidRPr="00AE1D3B" w14:paraId="00B0C2C1" w14:textId="77777777" w:rsidTr="00694091">
        <w:trPr>
          <w:trHeight w:val="439"/>
        </w:trPr>
        <w:tc>
          <w:tcPr>
            <w:tcW w:w="465" w:type="pct"/>
          </w:tcPr>
          <w:p w14:paraId="7A4B0F14" w14:textId="77777777" w:rsidR="00694091" w:rsidRPr="00AE1D3B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94" w:type="pct"/>
            <w:shd w:val="clear" w:color="auto" w:fill="auto"/>
            <w:vAlign w:val="center"/>
          </w:tcPr>
          <w:p w14:paraId="2C8E5B9E" w14:textId="77777777" w:rsidR="00694091" w:rsidRPr="00AE1D3B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01" w:type="pct"/>
            <w:shd w:val="clear" w:color="auto" w:fill="auto"/>
            <w:vAlign w:val="center"/>
          </w:tcPr>
          <w:p w14:paraId="6C5D7EDC" w14:textId="77777777" w:rsidR="00694091" w:rsidRPr="00AE1D3B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521" w:type="pct"/>
            <w:shd w:val="clear" w:color="auto" w:fill="auto"/>
            <w:vAlign w:val="center"/>
          </w:tcPr>
          <w:p w14:paraId="59D89C2E" w14:textId="77777777" w:rsidR="00694091" w:rsidRPr="00AE1D3B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|__|__|__|__|</w:t>
            </w:r>
          </w:p>
        </w:tc>
        <w:tc>
          <w:tcPr>
            <w:tcW w:w="783" w:type="pct"/>
            <w:vAlign w:val="center"/>
          </w:tcPr>
          <w:p w14:paraId="65EC7E08" w14:textId="77777777" w:rsidR="00694091" w:rsidRPr="00AE1D3B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3CABD345" w14:textId="77777777" w:rsidR="00694091" w:rsidRPr="00AE1D3B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D3B">
              <w:rPr>
                <w:rFonts w:ascii="Arial" w:hAnsi="Arial" w:cs="Arial"/>
                <w:sz w:val="16"/>
                <w:szCs w:val="16"/>
              </w:rPr>
              <w:t>|__|__|</w:t>
            </w:r>
          </w:p>
        </w:tc>
        <w:tc>
          <w:tcPr>
            <w:tcW w:w="698" w:type="pct"/>
          </w:tcPr>
          <w:p w14:paraId="26D4DA28" w14:textId="77777777" w:rsidR="00694091" w:rsidRPr="00AE1D3B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03EE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698" w:type="pct"/>
          </w:tcPr>
          <w:p w14:paraId="4EC1ED13" w14:textId="77777777" w:rsidR="00694091" w:rsidRPr="00AE1D3B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03EE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</w:tbl>
    <w:p w14:paraId="09F8EB09" w14:textId="3CF9B343" w:rsidR="0062466D" w:rsidRDefault="0062466D" w:rsidP="0062466D">
      <w:pPr>
        <w:jc w:val="center"/>
        <w:rPr>
          <w:rFonts w:ascii="Arial" w:eastAsia="Arial" w:hAnsi="Arial" w:cs="Arial"/>
        </w:rPr>
      </w:pPr>
    </w:p>
    <w:p w14:paraId="2D5D684D" w14:textId="77777777" w:rsidR="0062466D" w:rsidRDefault="0062466D" w:rsidP="0062466D">
      <w:pPr>
        <w:jc w:val="center"/>
        <w:rPr>
          <w:rFonts w:ascii="Arial" w:eastAsia="Arial" w:hAnsi="Arial" w:cs="Arial"/>
        </w:rPr>
      </w:pPr>
    </w:p>
    <w:p w14:paraId="73771601" w14:textId="77777777" w:rsidR="0062466D" w:rsidRDefault="0062466D" w:rsidP="0062466D">
      <w:pPr>
        <w:jc w:val="center"/>
        <w:rPr>
          <w:rFonts w:ascii="Arial" w:eastAsia="Arial" w:hAnsi="Arial" w:cs="Arial"/>
        </w:rPr>
      </w:pPr>
    </w:p>
    <w:p w14:paraId="3A9421DE" w14:textId="77777777" w:rsidR="0062466D" w:rsidRDefault="0062466D" w:rsidP="0062466D">
      <w:pPr>
        <w:jc w:val="center"/>
        <w:rPr>
          <w:rFonts w:ascii="Arial" w:eastAsia="Arial" w:hAnsi="Arial" w:cs="Arial"/>
        </w:rPr>
      </w:pPr>
    </w:p>
    <w:p w14:paraId="5FE42514" w14:textId="77777777" w:rsidR="0062466D" w:rsidRDefault="0062466D" w:rsidP="0062466D">
      <w:pPr>
        <w:jc w:val="center"/>
        <w:rPr>
          <w:rFonts w:ascii="Arial" w:eastAsia="Arial" w:hAnsi="Arial" w:cs="Arial"/>
        </w:rPr>
      </w:pPr>
    </w:p>
    <w:p w14:paraId="4E6F4B87" w14:textId="77777777" w:rsidR="0062466D" w:rsidRDefault="0062466D" w:rsidP="0062466D">
      <w:pPr>
        <w:jc w:val="center"/>
        <w:rPr>
          <w:rFonts w:ascii="Arial" w:eastAsia="Arial" w:hAnsi="Arial" w:cs="Arial"/>
        </w:rPr>
      </w:pPr>
    </w:p>
    <w:p w14:paraId="1EB15D07" w14:textId="77777777" w:rsidR="0062466D" w:rsidRDefault="0062466D" w:rsidP="0062466D">
      <w:pPr>
        <w:jc w:val="center"/>
        <w:rPr>
          <w:rFonts w:ascii="Arial" w:eastAsia="Arial" w:hAnsi="Arial" w:cs="Arial"/>
        </w:rPr>
      </w:pPr>
    </w:p>
    <w:p w14:paraId="154A8700" w14:textId="77777777" w:rsidR="0062466D" w:rsidRDefault="0062466D" w:rsidP="0062466D">
      <w:pPr>
        <w:jc w:val="center"/>
        <w:rPr>
          <w:rFonts w:ascii="Arial" w:eastAsia="Arial" w:hAnsi="Arial" w:cs="Arial"/>
        </w:rPr>
      </w:pPr>
    </w:p>
    <w:p w14:paraId="6729B9FA" w14:textId="77777777" w:rsidR="0062466D" w:rsidRDefault="0062466D" w:rsidP="0062466D">
      <w:pPr>
        <w:jc w:val="center"/>
        <w:rPr>
          <w:rFonts w:ascii="Arial" w:eastAsia="Arial" w:hAnsi="Arial" w:cs="Arial"/>
        </w:rPr>
      </w:pPr>
    </w:p>
    <w:p w14:paraId="46D0A7C0" w14:textId="77777777" w:rsidR="0062466D" w:rsidRDefault="0062466D" w:rsidP="0062466D">
      <w:pPr>
        <w:jc w:val="center"/>
        <w:rPr>
          <w:rFonts w:ascii="Arial" w:eastAsia="Arial" w:hAnsi="Arial" w:cs="Arial"/>
        </w:rPr>
      </w:pPr>
    </w:p>
    <w:p w14:paraId="4DC05B39" w14:textId="77777777" w:rsidR="0062466D" w:rsidRDefault="0062466D" w:rsidP="0062466D">
      <w:pPr>
        <w:jc w:val="center"/>
        <w:rPr>
          <w:rFonts w:ascii="Arial" w:eastAsia="Arial" w:hAnsi="Arial" w:cs="Arial"/>
        </w:rPr>
      </w:pPr>
    </w:p>
    <w:p w14:paraId="677877D1" w14:textId="77777777" w:rsidR="0062466D" w:rsidRPr="0062466D" w:rsidRDefault="0062466D" w:rsidP="0062466D">
      <w:pPr>
        <w:jc w:val="center"/>
        <w:rPr>
          <w:rFonts w:ascii="Arial" w:eastAsia="Arial" w:hAnsi="Arial" w:cs="Arial"/>
        </w:rPr>
      </w:pPr>
    </w:p>
    <w:p w14:paraId="180CFA67" w14:textId="77777777" w:rsidR="00AE1D3B" w:rsidRDefault="00AE1D3B">
      <w:pPr>
        <w:rPr>
          <w:rFonts w:ascii="Arial" w:eastAsia="Arial" w:hAnsi="Arial" w:cs="Arial"/>
          <w:b/>
        </w:rPr>
      </w:pPr>
    </w:p>
    <w:tbl>
      <w:tblPr>
        <w:tblpPr w:leftFromText="141" w:rightFromText="141" w:vertAnchor="text" w:horzAnchor="margin" w:tblpY="-9386"/>
        <w:tblW w:w="527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7"/>
        <w:gridCol w:w="996"/>
        <w:gridCol w:w="1172"/>
        <w:gridCol w:w="2091"/>
        <w:gridCol w:w="1272"/>
        <w:gridCol w:w="998"/>
        <w:gridCol w:w="1269"/>
        <w:gridCol w:w="2277"/>
        <w:gridCol w:w="1552"/>
        <w:gridCol w:w="1272"/>
        <w:tblGridChange w:id="93">
          <w:tblGrid>
            <w:gridCol w:w="1826"/>
            <w:gridCol w:w="1"/>
            <w:gridCol w:w="994"/>
            <w:gridCol w:w="1172"/>
            <w:gridCol w:w="2091"/>
            <w:gridCol w:w="1107"/>
            <w:gridCol w:w="21"/>
            <w:gridCol w:w="1143"/>
            <w:gridCol w:w="1258"/>
            <w:gridCol w:w="18"/>
            <w:gridCol w:w="2271"/>
            <w:gridCol w:w="1552"/>
            <w:gridCol w:w="1272"/>
          </w:tblGrid>
        </w:tblGridChange>
      </w:tblGrid>
      <w:tr w:rsidR="008F6017" w:rsidRPr="004E5D34" w14:paraId="3A6453FB" w14:textId="77777777" w:rsidTr="00F118B8">
        <w:trPr>
          <w:trHeight w:hRule="exact" w:val="1164"/>
        </w:trPr>
        <w:tc>
          <w:tcPr>
            <w:tcW w:w="620" w:type="pct"/>
            <w:vMerge w:val="restart"/>
          </w:tcPr>
          <w:p w14:paraId="5AD0A81F" w14:textId="77777777" w:rsidR="008F6017" w:rsidRPr="00041368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1368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ARRP0129</w:t>
            </w:r>
          </w:p>
          <w:p w14:paraId="11CE999C" w14:textId="77777777" w:rsidR="008F6017" w:rsidRPr="00041368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136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Utilisation des services financiers</w:t>
            </w:r>
          </w:p>
          <w:p w14:paraId="3DE7C22D" w14:textId="77777777" w:rsidR="008F6017" w:rsidRPr="00041368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1368">
              <w:rPr>
                <w:rFonts w:ascii="Arial" w:hAnsi="Arial" w:cs="Arial"/>
                <w:b/>
                <w:bCs/>
                <w:sz w:val="16"/>
                <w:szCs w:val="16"/>
              </w:rPr>
              <w:t>(QCM)</w:t>
            </w:r>
          </w:p>
          <w:p w14:paraId="7F10FD47" w14:textId="77777777" w:rsidR="008F6017" w:rsidRPr="004E5D34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0=Aucun</w:t>
            </w:r>
          </w:p>
          <w:p w14:paraId="49D19131" w14:textId="77777777" w:rsidR="008F6017" w:rsidRPr="004E5D34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1=mobile money</w:t>
            </w:r>
          </w:p>
          <w:p w14:paraId="07BBDD25" w14:textId="77777777" w:rsidR="008F6017" w:rsidRPr="004E5D34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2=compte bancaire</w:t>
            </w:r>
          </w:p>
          <w:p w14:paraId="4D1F8DD6" w14:textId="77777777" w:rsidR="008F6017" w:rsidRPr="004E5D34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3=compte IMF</w:t>
            </w:r>
          </w:p>
          <w:p w14:paraId="4E9129D3" w14:textId="77777777" w:rsidR="008F6017" w:rsidRPr="004E5D34" w:rsidRDefault="008F6017" w:rsidP="00F118B8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4=Assurance agricole</w:t>
            </w:r>
          </w:p>
          <w:p w14:paraId="31FE70C0" w14:textId="77777777" w:rsidR="008F6017" w:rsidRPr="004E5D34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5=Autres Assurances</w:t>
            </w:r>
          </w:p>
          <w:p w14:paraId="09383B36" w14:textId="77777777" w:rsidR="008F6017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6=Service de transfert d’argent 7=Autres services financiers</w:t>
            </w:r>
          </w:p>
          <w:p w14:paraId="4D4448B4" w14:textId="77777777" w:rsidR="008F6017" w:rsidRPr="004E5D34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FA6032C" w14:textId="77777777" w:rsidR="008F6017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D48A66" w14:textId="77777777" w:rsidR="008F6017" w:rsidRPr="004E5D34" w:rsidRDefault="008F6017" w:rsidP="00F118B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80" w:type="pct"/>
            <w:gridSpan w:val="9"/>
          </w:tcPr>
          <w:p w14:paraId="2ACE359C" w14:textId="77777777" w:rsidR="008F6017" w:rsidRPr="004E5D34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5D34">
              <w:rPr>
                <w:rFonts w:ascii="Arial" w:hAnsi="Arial" w:cs="Arial"/>
                <w:b/>
                <w:bCs/>
                <w:sz w:val="16"/>
                <w:szCs w:val="16"/>
              </w:rPr>
              <w:t>Crédit Agricole et AGR au cours des 12 derniers mois</w:t>
            </w:r>
          </w:p>
          <w:p w14:paraId="43EB713F" w14:textId="77777777" w:rsidR="008F6017" w:rsidRPr="004E5D34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F6017" w:rsidRPr="004E5D34" w14:paraId="73F1ACCC" w14:textId="77777777" w:rsidTr="00694091">
        <w:tblPrEx>
          <w:tblW w:w="5270" w:type="pc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ayout w:type="fixed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  <w:tblPrExChange w:id="94" w:author="DGESS ZONGO" w:date="2023-11-29T11:18:00Z">
            <w:tblPrEx>
              <w:tblW w:w="5270" w:type="pct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trHeight w:val="4334"/>
          <w:trPrChange w:id="95" w:author="DGESS ZONGO" w:date="2023-11-29T11:18:00Z">
            <w:trPr>
              <w:trHeight w:val="4334"/>
            </w:trPr>
          </w:trPrChange>
        </w:trPr>
        <w:tc>
          <w:tcPr>
            <w:tcW w:w="620" w:type="pct"/>
            <w:vMerge/>
            <w:tcPrChange w:id="96" w:author="DGESS ZONGO" w:date="2023-11-29T11:18:00Z">
              <w:tcPr>
                <w:tcW w:w="620" w:type="pct"/>
                <w:vMerge/>
              </w:tcPr>
            </w:tcPrChange>
          </w:tcPr>
          <w:p w14:paraId="35F692B6" w14:textId="77777777" w:rsidR="008F6017" w:rsidRPr="004E5D34" w:rsidDel="0039526E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8" w:type="pct"/>
            <w:shd w:val="clear" w:color="auto" w:fill="auto"/>
            <w:tcPrChange w:id="97" w:author="DGESS ZONGO" w:date="2023-11-29T11:18:00Z">
              <w:tcPr>
                <w:tcW w:w="338" w:type="pct"/>
                <w:gridSpan w:val="2"/>
                <w:shd w:val="clear" w:color="auto" w:fill="auto"/>
              </w:tcPr>
            </w:tcPrChange>
          </w:tcPr>
          <w:p w14:paraId="4F671161" w14:textId="77777777" w:rsidR="008F6017" w:rsidRDefault="008F6017" w:rsidP="00F118B8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ARRP0130</w:t>
            </w:r>
          </w:p>
          <w:p w14:paraId="40129818" w14:textId="77777777" w:rsidR="008F6017" w:rsidRPr="00110CC8" w:rsidRDefault="008F6017" w:rsidP="00F118B8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Pr="00110CC8">
              <w:rPr>
                <w:rFonts w:ascii="Arial" w:hAnsi="Arial" w:cs="Arial"/>
                <w:b/>
                <w:sz w:val="16"/>
                <w:szCs w:val="16"/>
              </w:rPr>
              <w:t xml:space="preserve">ccès au crédit  </w:t>
            </w:r>
          </w:p>
          <w:p w14:paraId="2461B31A" w14:textId="77777777" w:rsidR="008F6017" w:rsidRPr="004E5D34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E5D34">
              <w:rPr>
                <w:rFonts w:ascii="Arial" w:eastAsia="Times New Roman" w:hAnsi="Arial" w:cs="Arial"/>
                <w:sz w:val="16"/>
                <w:szCs w:val="16"/>
                <w:highlight w:val="yellow"/>
              </w:rPr>
              <w:t xml:space="preserve"> </w:t>
            </w:r>
          </w:p>
          <w:p w14:paraId="284D9028" w14:textId="77777777" w:rsidR="00F4581A" w:rsidRDefault="008F6017" w:rsidP="00F118B8">
            <w:pPr>
              <w:spacing w:after="0"/>
              <w:jc w:val="both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4E5D34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0=Non </w:t>
            </w:r>
          </w:p>
          <w:p w14:paraId="2261F3F2" w14:textId="77777777" w:rsidR="00F4581A" w:rsidRDefault="00F4581A" w:rsidP="00F118B8">
            <w:pPr>
              <w:spacing w:after="0"/>
              <w:jc w:val="both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</w:p>
          <w:p w14:paraId="5320B2E1" w14:textId="42A02081" w:rsidR="008F6017" w:rsidRPr="00F4581A" w:rsidRDefault="008F6017" w:rsidP="00F118B8">
            <w:pPr>
              <w:spacing w:after="0"/>
              <w:jc w:val="both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4E5D34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1= Oui </w:t>
            </w:r>
          </w:p>
        </w:tc>
        <w:tc>
          <w:tcPr>
            <w:tcW w:w="398" w:type="pct"/>
            <w:tcPrChange w:id="98" w:author="DGESS ZONGO" w:date="2023-11-29T11:18:00Z">
              <w:tcPr>
                <w:tcW w:w="398" w:type="pct"/>
              </w:tcPr>
            </w:tcPrChange>
          </w:tcPr>
          <w:p w14:paraId="287B31B0" w14:textId="77777777" w:rsidR="008F6017" w:rsidRPr="00110CC8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0CC8">
              <w:rPr>
                <w:rFonts w:ascii="Arial" w:hAnsi="Arial" w:cs="Arial"/>
                <w:b/>
                <w:bCs/>
                <w:sz w:val="16"/>
                <w:szCs w:val="16"/>
              </w:rPr>
              <w:t>ARRP0131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110CC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Difficultés d’accès  </w:t>
            </w:r>
          </w:p>
          <w:p w14:paraId="192DFF83" w14:textId="77777777" w:rsidR="008F6017" w:rsidRPr="00110CC8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0CC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au crédit  </w:t>
            </w:r>
          </w:p>
          <w:p w14:paraId="14AFFE83" w14:textId="77777777" w:rsidR="008F6017" w:rsidRPr="004E5D34" w:rsidRDefault="008F6017" w:rsidP="00F118B8">
            <w:pPr>
              <w:ind w:right="128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3EC3AABA" w14:textId="77777777" w:rsidR="008F6017" w:rsidRPr="004E5D34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E5D34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0=Aucune </w:t>
            </w:r>
          </w:p>
          <w:p w14:paraId="737971D1" w14:textId="77777777" w:rsidR="008F6017" w:rsidRPr="004E5D34" w:rsidRDefault="008F6017" w:rsidP="00F118B8">
            <w:pPr>
              <w:ind w:right="243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E5D34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1=Insuffisance  du crédit </w:t>
            </w:r>
          </w:p>
          <w:p w14:paraId="15104D5F" w14:textId="77777777" w:rsidR="008F6017" w:rsidRPr="004E5D34" w:rsidRDefault="008F6017" w:rsidP="00F118B8">
            <w:pPr>
              <w:ind w:right="224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E5D34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2=Taux d’intérêt élevé 3=Procédure complexe </w:t>
            </w:r>
          </w:p>
          <w:p w14:paraId="2D750576" w14:textId="22D8582B" w:rsidR="008F6017" w:rsidRPr="004E5D34" w:rsidRDefault="008F6017" w:rsidP="00F118B8">
            <w:pPr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4E5D34">
              <w:rPr>
                <w:rFonts w:ascii="Arial" w:eastAsia="Arial" w:hAnsi="Arial" w:cs="Arial"/>
                <w:sz w:val="16"/>
                <w:szCs w:val="16"/>
                <w:highlight w:val="yellow"/>
              </w:rPr>
              <w:t>4= Autre</w:t>
            </w:r>
            <w:r w:rsidR="00F4581A">
              <w:rPr>
                <w:rFonts w:ascii="Arial" w:eastAsia="Arial" w:hAnsi="Arial" w:cs="Arial"/>
                <w:sz w:val="16"/>
                <w:szCs w:val="16"/>
                <w:highlight w:val="yellow"/>
              </w:rPr>
              <w:t>s</w:t>
            </w:r>
            <w:r w:rsidRPr="004E5D34">
              <w:rPr>
                <w:rFonts w:ascii="Arial" w:eastAsia="Arial" w:hAnsi="Arial" w:cs="Arial"/>
                <w:sz w:val="16"/>
                <w:szCs w:val="16"/>
                <w:highlight w:val="yellow"/>
              </w:rPr>
              <w:t xml:space="preserve"> </w:t>
            </w:r>
          </w:p>
          <w:p w14:paraId="7D5F526F" w14:textId="77777777" w:rsidR="008F6017" w:rsidRPr="004E5D34" w:rsidRDefault="008F6017" w:rsidP="00F118B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4CEA72F8" w14:textId="77777777" w:rsidR="008F6017" w:rsidRPr="004E5D34" w:rsidRDefault="008F6017" w:rsidP="00F118B8">
            <w:pPr>
              <w:ind w:right="228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4E5D34">
              <w:rPr>
                <w:rFonts w:ascii="Arial" w:eastAsia="Times New Roman" w:hAnsi="Arial" w:cs="Arial"/>
                <w:sz w:val="16"/>
                <w:szCs w:val="16"/>
                <w:highlight w:val="yellow"/>
              </w:rPr>
              <w:t xml:space="preserve"> (QCM)</w:t>
            </w:r>
          </w:p>
        </w:tc>
        <w:tc>
          <w:tcPr>
            <w:tcW w:w="710" w:type="pct"/>
            <w:tcPrChange w:id="99" w:author="DGESS ZONGO" w:date="2023-11-29T11:18:00Z">
              <w:tcPr>
                <w:tcW w:w="710" w:type="pct"/>
              </w:tcPr>
            </w:tcPrChange>
          </w:tcPr>
          <w:p w14:paraId="59497DAB" w14:textId="77777777" w:rsidR="008F6017" w:rsidRPr="00110CC8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0CC8">
              <w:rPr>
                <w:rFonts w:ascii="Arial" w:hAnsi="Arial" w:cs="Arial"/>
                <w:b/>
                <w:bCs/>
                <w:sz w:val="16"/>
                <w:szCs w:val="16"/>
              </w:rPr>
              <w:t>ARRP0132 Demande de crédit agricole/d’AGR au cours des 12 derniers mois</w:t>
            </w:r>
          </w:p>
          <w:p w14:paraId="7366E056" w14:textId="77777777" w:rsidR="008F6017" w:rsidRPr="004E5D34" w:rsidRDefault="008F6017" w:rsidP="00F118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B92D91" w14:textId="77777777" w:rsidR="008F6017" w:rsidRPr="004E5D34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5D34">
              <w:rPr>
                <w:rFonts w:ascii="Arial" w:hAnsi="Arial" w:cs="Arial"/>
                <w:b/>
                <w:color w:val="0070C0"/>
                <w:sz w:val="16"/>
                <w:szCs w:val="16"/>
              </w:rPr>
              <w:t xml:space="preserve">(Si Demande de crédit agricole ou d’AGR au cours des 12 derniers mois = Non  les questions </w:t>
            </w:r>
            <w:r w:rsidRPr="004E5D3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E5D34">
              <w:rPr>
                <w:rFonts w:ascii="Arial" w:hAnsi="Arial" w:cs="Arial"/>
                <w:b/>
                <w:color w:val="0070C0"/>
                <w:sz w:val="16"/>
                <w:szCs w:val="16"/>
              </w:rPr>
              <w:t>ARRP0126  à  ARRP0131 seront sautées)</w:t>
            </w:r>
          </w:p>
          <w:p w14:paraId="7715E3EC" w14:textId="77777777" w:rsidR="008F6017" w:rsidRPr="004E5D34" w:rsidRDefault="008F6017" w:rsidP="00F118B8">
            <w:pPr>
              <w:pStyle w:val="Corpsdetexte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4E5D34">
              <w:rPr>
                <w:rFonts w:ascii="Arial" w:hAnsi="Arial" w:cs="Arial"/>
                <w:b w:val="0"/>
                <w:sz w:val="16"/>
                <w:szCs w:val="16"/>
              </w:rPr>
              <w:t>0=Non</w:t>
            </w:r>
          </w:p>
          <w:p w14:paraId="1DD5C32E" w14:textId="77777777" w:rsidR="008F6017" w:rsidRPr="004E5D34" w:rsidRDefault="008F6017" w:rsidP="00F118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1=Oui</w:t>
            </w:r>
          </w:p>
          <w:p w14:paraId="2CAD8BA9" w14:textId="77777777" w:rsidR="008F6017" w:rsidRPr="004E5D34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8D3A4F8" w14:textId="77777777" w:rsidR="008F6017" w:rsidRPr="004E5D34" w:rsidRDefault="008F6017" w:rsidP="00F118B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2" w:type="pct"/>
            <w:tcPrChange w:id="100" w:author="DGESS ZONGO" w:date="2023-11-29T11:18:00Z">
              <w:tcPr>
                <w:tcW w:w="383" w:type="pct"/>
                <w:gridSpan w:val="2"/>
              </w:tcPr>
            </w:tcPrChange>
          </w:tcPr>
          <w:p w14:paraId="0A6C7804" w14:textId="77777777" w:rsidR="008F6017" w:rsidRPr="004E5D34" w:rsidRDefault="008F6017" w:rsidP="00F118B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10CC8">
              <w:rPr>
                <w:rFonts w:ascii="Arial" w:hAnsi="Arial" w:cs="Arial"/>
                <w:b/>
                <w:bCs/>
                <w:sz w:val="16"/>
                <w:szCs w:val="16"/>
              </w:rPr>
              <w:t>ARRP0133 Montant du crédit demandé</w:t>
            </w:r>
          </w:p>
        </w:tc>
        <w:tc>
          <w:tcPr>
            <w:tcW w:w="339" w:type="pct"/>
            <w:tcPrChange w:id="101" w:author="DGESS ZONGO" w:date="2023-11-29T11:18:00Z">
              <w:tcPr>
                <w:tcW w:w="388" w:type="pct"/>
              </w:tcPr>
            </w:tcPrChange>
          </w:tcPr>
          <w:p w14:paraId="7E44F496" w14:textId="77777777" w:rsidR="008F6017" w:rsidRPr="004E5D34" w:rsidRDefault="008F6017" w:rsidP="00F118B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10CC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ARRP0134 </w:t>
            </w:r>
            <w:r w:rsidRPr="004E5D34">
              <w:rPr>
                <w:rFonts w:ascii="Arial" w:hAnsi="Arial" w:cs="Arial"/>
                <w:b/>
                <w:bCs/>
                <w:sz w:val="16"/>
                <w:szCs w:val="16"/>
              </w:rPr>
              <w:t>Montant du crédit obtenu</w:t>
            </w:r>
          </w:p>
        </w:tc>
        <w:tc>
          <w:tcPr>
            <w:tcW w:w="431" w:type="pct"/>
            <w:tcPrChange w:id="102" w:author="DGESS ZONGO" w:date="2023-11-29T11:18:00Z">
              <w:tcPr>
                <w:tcW w:w="433" w:type="pct"/>
                <w:gridSpan w:val="2"/>
              </w:tcPr>
            </w:tcPrChange>
          </w:tcPr>
          <w:p w14:paraId="3668151B" w14:textId="77777777" w:rsidR="008F6017" w:rsidRPr="00110CC8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0CC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ARRP0135 </w:t>
            </w:r>
            <w:r w:rsidRPr="004E5D34">
              <w:rPr>
                <w:rFonts w:ascii="Arial" w:hAnsi="Arial" w:cs="Arial"/>
                <w:b/>
                <w:bCs/>
                <w:sz w:val="16"/>
                <w:szCs w:val="16"/>
              </w:rPr>
              <w:t>Utilisation du crédit agricole/d’AGR au cours des 12 derniers mois</w:t>
            </w:r>
          </w:p>
          <w:p w14:paraId="51FE74F7" w14:textId="77777777" w:rsidR="008F6017" w:rsidRPr="00110CC8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5D34">
              <w:rPr>
                <w:rFonts w:ascii="Arial" w:hAnsi="Arial" w:cs="Arial"/>
                <w:b/>
                <w:bCs/>
                <w:sz w:val="16"/>
                <w:szCs w:val="16"/>
              </w:rPr>
              <w:t>(QCM)</w:t>
            </w:r>
          </w:p>
          <w:p w14:paraId="29D9FE80" w14:textId="77777777" w:rsidR="008F6017" w:rsidRPr="004E5D34" w:rsidRDefault="008F6017" w:rsidP="00F118B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B053504" w14:textId="77777777" w:rsidR="008F6017" w:rsidRPr="004E5D34" w:rsidRDefault="008F6017" w:rsidP="00F118B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1=intrants agricoles</w:t>
            </w:r>
          </w:p>
          <w:p w14:paraId="01CF9CFE" w14:textId="77777777" w:rsidR="008F6017" w:rsidRPr="004E5D34" w:rsidRDefault="008F6017" w:rsidP="00F118B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2=équipement</w:t>
            </w:r>
          </w:p>
          <w:p w14:paraId="14C67B24" w14:textId="77777777" w:rsidR="008F6017" w:rsidRPr="004E5D34" w:rsidRDefault="008F6017" w:rsidP="00F118B8">
            <w:pPr>
              <w:ind w:hanging="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3=autres activités agricoles</w:t>
            </w:r>
          </w:p>
          <w:p w14:paraId="1D6ED6C5" w14:textId="77777777" w:rsidR="008F6017" w:rsidRPr="004E5D34" w:rsidRDefault="008F6017" w:rsidP="00F118B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5= AGR</w:t>
            </w:r>
          </w:p>
          <w:p w14:paraId="40320102" w14:textId="77777777" w:rsidR="008F6017" w:rsidRPr="004E5D34" w:rsidRDefault="008F6017" w:rsidP="00F118B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3" w:type="pct"/>
            <w:tcPrChange w:id="103" w:author="DGESS ZONGO" w:date="2023-11-29T11:18:00Z">
              <w:tcPr>
                <w:tcW w:w="771" w:type="pct"/>
              </w:tcPr>
            </w:tcPrChange>
          </w:tcPr>
          <w:p w14:paraId="595D8177" w14:textId="77777777" w:rsidR="008F6017" w:rsidRPr="004E5D34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0CC8">
              <w:rPr>
                <w:rFonts w:ascii="Arial" w:hAnsi="Arial" w:cs="Arial"/>
                <w:b/>
                <w:bCs/>
                <w:sz w:val="16"/>
                <w:szCs w:val="16"/>
              </w:rPr>
              <w:t>ARRP0136 Principale s</w:t>
            </w:r>
            <w:r w:rsidRPr="004E5D34">
              <w:rPr>
                <w:rFonts w:ascii="Arial" w:hAnsi="Arial" w:cs="Arial"/>
                <w:b/>
                <w:bCs/>
                <w:sz w:val="16"/>
                <w:szCs w:val="16"/>
              </w:rPr>
              <w:t>ource de crédit</w:t>
            </w:r>
          </w:p>
          <w:p w14:paraId="733CA6F7" w14:textId="77777777" w:rsidR="008F6017" w:rsidRPr="004E5D34" w:rsidRDefault="008F6017" w:rsidP="00F118B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1=Banque agricole</w:t>
            </w:r>
          </w:p>
          <w:p w14:paraId="78DE51C8" w14:textId="77777777" w:rsidR="008F6017" w:rsidRPr="004E5D34" w:rsidRDefault="008F6017" w:rsidP="00F118B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2=Autre banque</w:t>
            </w:r>
          </w:p>
          <w:p w14:paraId="03F44FD5" w14:textId="77777777" w:rsidR="008F6017" w:rsidRPr="004E5D34" w:rsidRDefault="008F6017" w:rsidP="00F118B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3=Fonds de Développement Agricole (FDA)</w:t>
            </w:r>
          </w:p>
          <w:p w14:paraId="4EA760B1" w14:textId="77777777" w:rsidR="008F6017" w:rsidRPr="004E5D34" w:rsidRDefault="008F6017" w:rsidP="00F118B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4=IMF</w:t>
            </w:r>
          </w:p>
          <w:p w14:paraId="063536A1" w14:textId="77777777" w:rsidR="008F6017" w:rsidRDefault="008F6017" w:rsidP="00F118B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D34">
              <w:rPr>
                <w:rFonts w:ascii="Arial" w:hAnsi="Arial" w:cs="Arial"/>
                <w:sz w:val="16"/>
                <w:szCs w:val="16"/>
              </w:rPr>
              <w:t>5=Projet/Etat</w:t>
            </w:r>
          </w:p>
          <w:p w14:paraId="427D672D" w14:textId="77777777" w:rsidR="008F6017" w:rsidRPr="004E5D34" w:rsidRDefault="008F6017" w:rsidP="00F118B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6=</w:t>
            </w:r>
            <w:r w:rsidRPr="004E5D34">
              <w:rPr>
                <w:rFonts w:ascii="Arial" w:hAnsi="Arial" w:cs="Arial"/>
                <w:sz w:val="16"/>
                <w:szCs w:val="16"/>
              </w:rPr>
              <w:t xml:space="preserve"> ONG</w:t>
            </w:r>
          </w:p>
          <w:p w14:paraId="5FEBF506" w14:textId="77777777" w:rsidR="008F6017" w:rsidRPr="004E5D34" w:rsidRDefault="008F6017" w:rsidP="00F118B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7=Particulier</w:t>
            </w:r>
            <w:r w:rsidRPr="004E5D34">
              <w:rPr>
                <w:rFonts w:ascii="Arial" w:hAnsi="Arial" w:cs="Arial"/>
                <w:sz w:val="16"/>
                <w:szCs w:val="16"/>
              </w:rPr>
              <w:t>/commerçant</w:t>
            </w:r>
          </w:p>
          <w:p w14:paraId="7A23D28C" w14:textId="77777777" w:rsidR="008F6017" w:rsidRPr="004E5D34" w:rsidRDefault="008F6017" w:rsidP="00F118B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4E5D34">
              <w:rPr>
                <w:rFonts w:ascii="Arial" w:hAnsi="Arial" w:cs="Arial"/>
                <w:sz w:val="16"/>
                <w:szCs w:val="16"/>
              </w:rPr>
              <w:t>=OPA</w:t>
            </w:r>
          </w:p>
          <w:p w14:paraId="4B51503A" w14:textId="77777777" w:rsidR="008F6017" w:rsidRDefault="008F6017" w:rsidP="00F118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4E5D34">
              <w:rPr>
                <w:rFonts w:ascii="Arial" w:hAnsi="Arial" w:cs="Arial"/>
                <w:sz w:val="16"/>
                <w:szCs w:val="16"/>
              </w:rPr>
              <w:t>=Autres</w:t>
            </w:r>
          </w:p>
          <w:p w14:paraId="097F9538" w14:textId="77777777" w:rsidR="008F6017" w:rsidRPr="004E5D34" w:rsidRDefault="008F6017" w:rsidP="00F118B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27" w:type="pct"/>
            <w:tcPrChange w:id="104" w:author="DGESS ZONGO" w:date="2023-11-29T11:18:00Z">
              <w:tcPr>
                <w:tcW w:w="527" w:type="pct"/>
              </w:tcPr>
            </w:tcPrChange>
          </w:tcPr>
          <w:p w14:paraId="7E8C3824" w14:textId="77777777" w:rsidR="008F6017" w:rsidRPr="004E5D34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0CC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ARRP0137 </w:t>
            </w:r>
            <w:r w:rsidRPr="004E5D34">
              <w:rPr>
                <w:rFonts w:ascii="Arial" w:hAnsi="Arial" w:cs="Arial"/>
                <w:b/>
                <w:bCs/>
                <w:sz w:val="16"/>
                <w:szCs w:val="16"/>
              </w:rPr>
              <w:t>Durée du remboursement du crédit en nombre de mois</w:t>
            </w:r>
          </w:p>
          <w:p w14:paraId="6452C31F" w14:textId="77777777" w:rsidR="008F6017" w:rsidRPr="004E5D34" w:rsidRDefault="008F6017" w:rsidP="00F118B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147AD1" w14:textId="77777777" w:rsidR="008F6017" w:rsidRPr="004E5D34" w:rsidRDefault="008F6017" w:rsidP="00F118B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AB875BF" w14:textId="77777777" w:rsidR="008F6017" w:rsidRPr="004E5D34" w:rsidRDefault="008F6017" w:rsidP="00F118B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E5D34">
              <w:rPr>
                <w:rFonts w:ascii="Arial" w:hAnsi="Arial" w:cs="Arial"/>
                <w:b/>
                <w:bCs/>
                <w:sz w:val="16"/>
                <w:szCs w:val="16"/>
              </w:rPr>
              <w:t>(en mois)</w:t>
            </w:r>
          </w:p>
        </w:tc>
        <w:tc>
          <w:tcPr>
            <w:tcW w:w="432" w:type="pct"/>
            <w:tcPrChange w:id="105" w:author="DGESS ZONGO" w:date="2023-11-29T11:18:00Z">
              <w:tcPr>
                <w:tcW w:w="432" w:type="pct"/>
              </w:tcPr>
            </w:tcPrChange>
          </w:tcPr>
          <w:p w14:paraId="418A07B7" w14:textId="77777777" w:rsidR="008F6017" w:rsidRPr="004E5D34" w:rsidRDefault="008F6017" w:rsidP="00F118B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0CC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ARRP0138 </w:t>
            </w:r>
            <w:r w:rsidRPr="004E5D34">
              <w:rPr>
                <w:rFonts w:ascii="Arial" w:hAnsi="Arial" w:cs="Arial"/>
                <w:b/>
                <w:bCs/>
                <w:sz w:val="16"/>
                <w:szCs w:val="16"/>
              </w:rPr>
              <w:t>Montant à rembourser</w:t>
            </w:r>
          </w:p>
          <w:p w14:paraId="30D2D33B" w14:textId="38A66668" w:rsidR="008F6017" w:rsidRPr="004E5D34" w:rsidRDefault="008F6017" w:rsidP="009A1FB3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2FE5C78" w14:textId="77777777" w:rsidR="008F6017" w:rsidRPr="004E5D34" w:rsidRDefault="008F6017" w:rsidP="00F118B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32E3FDD" w14:textId="77777777" w:rsidR="008F6017" w:rsidRPr="004E5D34" w:rsidRDefault="008F6017" w:rsidP="00F118B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54B3B6" w14:textId="77777777" w:rsidR="008F6017" w:rsidRPr="004E5D34" w:rsidRDefault="008F6017" w:rsidP="00F118B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C7F3052" w14:textId="77777777" w:rsidR="008F6017" w:rsidRPr="004E5D34" w:rsidRDefault="008F6017" w:rsidP="00F118B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66DA683" w14:textId="77777777" w:rsidR="008F6017" w:rsidRPr="004E5D34" w:rsidRDefault="008F6017" w:rsidP="00F118B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799B8A6" w14:textId="77777777" w:rsidR="008F6017" w:rsidRPr="004E5D34" w:rsidRDefault="008F6017" w:rsidP="00F118B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F4D6F9A" w14:textId="77777777" w:rsidR="008F6017" w:rsidRPr="004E5D34" w:rsidRDefault="008F6017" w:rsidP="00F118B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8BF42BB" w14:textId="77777777" w:rsidR="008F6017" w:rsidRPr="004E5D34" w:rsidRDefault="008F6017" w:rsidP="00F118B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C6FED55" w14:textId="77777777" w:rsidR="008F6017" w:rsidRPr="004E5D34" w:rsidRDefault="008F6017" w:rsidP="00F118B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CF090D9" w14:textId="77777777" w:rsidR="008F6017" w:rsidRPr="004E5D34" w:rsidRDefault="008F6017" w:rsidP="00F118B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94091" w:rsidRPr="006F6753" w14:paraId="244B717F" w14:textId="77777777" w:rsidTr="00694091">
        <w:tblPrEx>
          <w:tblW w:w="5270" w:type="pc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ayout w:type="fixed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  <w:tblPrExChange w:id="106" w:author="DGESS ZONGO" w:date="2023-11-29T11:18:00Z">
            <w:tblPrEx>
              <w:tblW w:w="5270" w:type="pct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trHeight w:val="430"/>
          <w:trPrChange w:id="107" w:author="DGESS ZONGO" w:date="2023-11-29T11:18:00Z">
            <w:trPr>
              <w:trHeight w:val="430"/>
            </w:trPr>
          </w:trPrChange>
        </w:trPr>
        <w:tc>
          <w:tcPr>
            <w:tcW w:w="620" w:type="pct"/>
            <w:tcPrChange w:id="108" w:author="DGESS ZONGO" w:date="2023-11-29T11:18:00Z">
              <w:tcPr>
                <w:tcW w:w="620" w:type="pct"/>
              </w:tcPr>
            </w:tcPrChange>
          </w:tcPr>
          <w:p w14:paraId="197EF164" w14:textId="0A202AC9" w:rsidR="00694091" w:rsidRPr="006F6753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109" w:author="DGESS ZONGO" w:date="2023-11-29T11:17:00Z"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(</w:t>
              </w:r>
              <w:r>
                <w:rPr>
                  <w:rFonts w:ascii="Arial" w:hAnsi="Arial" w:cs="Arial"/>
                  <w:b/>
                  <w:sz w:val="16"/>
                  <w:szCs w:val="16"/>
                </w:rPr>
                <w:t>32</w:t>
              </w:r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)</w:t>
              </w:r>
            </w:ins>
            <w:del w:id="110" w:author="DGESS ZONGO" w:date="2023-11-29T11:17:00Z"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(29)</w:delText>
              </w:r>
            </w:del>
          </w:p>
        </w:tc>
        <w:tc>
          <w:tcPr>
            <w:tcW w:w="338" w:type="pct"/>
            <w:shd w:val="clear" w:color="auto" w:fill="auto"/>
            <w:tcPrChange w:id="111" w:author="DGESS ZONGO" w:date="2023-11-29T11:18:00Z">
              <w:tcPr>
                <w:tcW w:w="338" w:type="pct"/>
                <w:gridSpan w:val="2"/>
                <w:shd w:val="clear" w:color="auto" w:fill="auto"/>
              </w:tcPr>
            </w:tcPrChange>
          </w:tcPr>
          <w:p w14:paraId="35FF56BB" w14:textId="0F1618D8" w:rsidR="00694091" w:rsidRPr="006F6753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112" w:author="DGESS ZONGO" w:date="2023-11-29T11:17:00Z"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(</w:t>
              </w:r>
              <w:r>
                <w:rPr>
                  <w:rFonts w:ascii="Arial" w:hAnsi="Arial" w:cs="Arial"/>
                  <w:b/>
                  <w:sz w:val="16"/>
                  <w:szCs w:val="16"/>
                </w:rPr>
                <w:t>33</w:t>
              </w:r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)</w:t>
              </w:r>
            </w:ins>
            <w:del w:id="113" w:author="DGESS ZONGO" w:date="2023-11-29T11:17:00Z"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(30)</w:delText>
              </w:r>
            </w:del>
          </w:p>
        </w:tc>
        <w:tc>
          <w:tcPr>
            <w:tcW w:w="398" w:type="pct"/>
            <w:tcPrChange w:id="114" w:author="DGESS ZONGO" w:date="2023-11-29T11:18:00Z">
              <w:tcPr>
                <w:tcW w:w="398" w:type="pct"/>
              </w:tcPr>
            </w:tcPrChange>
          </w:tcPr>
          <w:p w14:paraId="1FAF0FC3" w14:textId="5DC3D64E" w:rsidR="00694091" w:rsidRPr="006F6753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115" w:author="DGESS ZONGO" w:date="2023-11-29T11:17:00Z"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(</w:t>
              </w:r>
              <w:r>
                <w:rPr>
                  <w:rFonts w:ascii="Arial" w:hAnsi="Arial" w:cs="Arial"/>
                  <w:b/>
                  <w:sz w:val="16"/>
                  <w:szCs w:val="16"/>
                </w:rPr>
                <w:t>34</w:t>
              </w:r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)</w:t>
              </w:r>
            </w:ins>
            <w:del w:id="116" w:author="DGESS ZONGO" w:date="2023-11-29T11:17:00Z"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(31)</w:delText>
              </w:r>
            </w:del>
          </w:p>
        </w:tc>
        <w:tc>
          <w:tcPr>
            <w:tcW w:w="710" w:type="pct"/>
            <w:tcPrChange w:id="117" w:author="DGESS ZONGO" w:date="2023-11-29T11:18:00Z">
              <w:tcPr>
                <w:tcW w:w="710" w:type="pct"/>
              </w:tcPr>
            </w:tcPrChange>
          </w:tcPr>
          <w:p w14:paraId="19FC7ECA" w14:textId="3D01653F" w:rsidR="00694091" w:rsidRPr="006F6753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118" w:author="DGESS ZONGO" w:date="2023-11-29T11:17:00Z"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(</w:t>
              </w:r>
              <w:r>
                <w:rPr>
                  <w:rFonts w:ascii="Arial" w:hAnsi="Arial" w:cs="Arial"/>
                  <w:b/>
                  <w:sz w:val="16"/>
                  <w:szCs w:val="16"/>
                </w:rPr>
                <w:t>35</w:t>
              </w:r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)</w:t>
              </w:r>
            </w:ins>
            <w:del w:id="119" w:author="DGESS ZONGO" w:date="2023-11-29T11:17:00Z"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(</w:delText>
              </w:r>
              <w:r w:rsidDel="00694091">
                <w:rPr>
                  <w:rFonts w:ascii="Arial" w:hAnsi="Arial" w:cs="Arial"/>
                  <w:b/>
                  <w:sz w:val="16"/>
                  <w:szCs w:val="16"/>
                </w:rPr>
                <w:delText>32</w:delText>
              </w:r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)</w:delText>
              </w:r>
            </w:del>
          </w:p>
        </w:tc>
        <w:tc>
          <w:tcPr>
            <w:tcW w:w="432" w:type="pct"/>
            <w:tcPrChange w:id="120" w:author="DGESS ZONGO" w:date="2023-11-29T11:18:00Z">
              <w:tcPr>
                <w:tcW w:w="376" w:type="pct"/>
              </w:tcPr>
            </w:tcPrChange>
          </w:tcPr>
          <w:p w14:paraId="0698C1C9" w14:textId="799605D6" w:rsidR="00694091" w:rsidRPr="006F6753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121" w:author="DGESS ZONGO" w:date="2023-11-29T11:17:00Z"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(</w:t>
              </w:r>
              <w:r>
                <w:rPr>
                  <w:rFonts w:ascii="Arial" w:hAnsi="Arial" w:cs="Arial"/>
                  <w:b/>
                  <w:sz w:val="16"/>
                  <w:szCs w:val="16"/>
                </w:rPr>
                <w:t>36</w:t>
              </w:r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)</w:t>
              </w:r>
            </w:ins>
            <w:del w:id="122" w:author="DGESS ZONGO" w:date="2023-11-29T11:17:00Z"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(</w:delText>
              </w:r>
              <w:r w:rsidDel="00694091">
                <w:rPr>
                  <w:rFonts w:ascii="Arial" w:hAnsi="Arial" w:cs="Arial"/>
                  <w:b/>
                  <w:sz w:val="16"/>
                  <w:szCs w:val="16"/>
                </w:rPr>
                <w:delText>33</w:delText>
              </w:r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)</w:delText>
              </w:r>
            </w:del>
          </w:p>
        </w:tc>
        <w:tc>
          <w:tcPr>
            <w:tcW w:w="339" w:type="pct"/>
            <w:tcPrChange w:id="123" w:author="DGESS ZONGO" w:date="2023-11-29T11:18:00Z">
              <w:tcPr>
                <w:tcW w:w="395" w:type="pct"/>
                <w:gridSpan w:val="2"/>
              </w:tcPr>
            </w:tcPrChange>
          </w:tcPr>
          <w:p w14:paraId="2D4EEA8D" w14:textId="0B6AEEC9" w:rsidR="00694091" w:rsidRPr="006F6753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124" w:author="DGESS ZONGO" w:date="2023-11-29T11:17:00Z">
              <w:r>
                <w:rPr>
                  <w:rFonts w:ascii="Arial" w:hAnsi="Arial" w:cs="Arial"/>
                  <w:b/>
                  <w:sz w:val="16"/>
                  <w:szCs w:val="16"/>
                </w:rPr>
                <w:t>(37</w:t>
              </w:r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)</w:t>
              </w:r>
            </w:ins>
            <w:del w:id="125" w:author="DGESS ZONGO" w:date="2023-11-29T11:17:00Z"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(</w:delText>
              </w:r>
              <w:r w:rsidDel="00694091">
                <w:rPr>
                  <w:rFonts w:ascii="Arial" w:hAnsi="Arial" w:cs="Arial"/>
                  <w:b/>
                  <w:sz w:val="16"/>
                  <w:szCs w:val="16"/>
                </w:rPr>
                <w:delText>34</w:delText>
              </w:r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)</w:delText>
              </w:r>
            </w:del>
          </w:p>
        </w:tc>
        <w:tc>
          <w:tcPr>
            <w:tcW w:w="431" w:type="pct"/>
            <w:tcPrChange w:id="126" w:author="DGESS ZONGO" w:date="2023-11-29T11:18:00Z">
              <w:tcPr>
                <w:tcW w:w="427" w:type="pct"/>
              </w:tcPr>
            </w:tcPrChange>
          </w:tcPr>
          <w:p w14:paraId="4788F558" w14:textId="20575B3B" w:rsidR="00694091" w:rsidRPr="006F6753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127" w:author="DGESS ZONGO" w:date="2023-11-29T11:17:00Z">
              <w:r>
                <w:rPr>
                  <w:rFonts w:ascii="Arial" w:hAnsi="Arial" w:cs="Arial"/>
                  <w:b/>
                  <w:sz w:val="16"/>
                  <w:szCs w:val="16"/>
                </w:rPr>
                <w:t>(38</w:t>
              </w:r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)</w:t>
              </w:r>
            </w:ins>
            <w:del w:id="128" w:author="DGESS ZONGO" w:date="2023-11-29T11:17:00Z"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(</w:delText>
              </w:r>
              <w:r w:rsidDel="00694091">
                <w:rPr>
                  <w:rFonts w:ascii="Arial" w:hAnsi="Arial" w:cs="Arial"/>
                  <w:b/>
                  <w:sz w:val="16"/>
                  <w:szCs w:val="16"/>
                </w:rPr>
                <w:delText>35</w:delText>
              </w:r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)</w:delText>
              </w:r>
            </w:del>
          </w:p>
        </w:tc>
        <w:tc>
          <w:tcPr>
            <w:tcW w:w="773" w:type="pct"/>
            <w:tcPrChange w:id="129" w:author="DGESS ZONGO" w:date="2023-11-29T11:18:00Z">
              <w:tcPr>
                <w:tcW w:w="777" w:type="pct"/>
                <w:gridSpan w:val="2"/>
              </w:tcPr>
            </w:tcPrChange>
          </w:tcPr>
          <w:p w14:paraId="6C390DCD" w14:textId="69606FB1" w:rsidR="00694091" w:rsidRPr="006F6753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  <w:pPrChange w:id="130" w:author="DGESS ZONGO" w:date="2023-11-29T11:18:00Z">
                <w:pPr>
                  <w:framePr w:hSpace="141" w:wrap="around" w:vAnchor="text" w:hAnchor="margin" w:y="-9386"/>
                  <w:jc w:val="center"/>
                </w:pPr>
              </w:pPrChange>
            </w:pPr>
            <w:ins w:id="131" w:author="DGESS ZONGO" w:date="2023-11-29T11:18:00Z"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(</w:t>
              </w:r>
              <w:r>
                <w:rPr>
                  <w:rFonts w:ascii="Arial" w:hAnsi="Arial" w:cs="Arial"/>
                  <w:b/>
                  <w:sz w:val="16"/>
                  <w:szCs w:val="16"/>
                </w:rPr>
                <w:t>3</w:t>
              </w:r>
              <w:r>
                <w:rPr>
                  <w:rFonts w:ascii="Arial" w:hAnsi="Arial" w:cs="Arial"/>
                  <w:b/>
                  <w:sz w:val="16"/>
                  <w:szCs w:val="16"/>
                </w:rPr>
                <w:t>9</w:t>
              </w:r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)</w:t>
              </w:r>
            </w:ins>
            <w:del w:id="132" w:author="DGESS ZONGO" w:date="2023-11-29T11:17:00Z"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(</w:delText>
              </w:r>
              <w:r w:rsidDel="00694091">
                <w:rPr>
                  <w:rFonts w:ascii="Arial" w:hAnsi="Arial" w:cs="Arial"/>
                  <w:b/>
                  <w:sz w:val="16"/>
                  <w:szCs w:val="16"/>
                </w:rPr>
                <w:delText>36</w:delText>
              </w:r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)</w:delText>
              </w:r>
            </w:del>
          </w:p>
        </w:tc>
        <w:tc>
          <w:tcPr>
            <w:tcW w:w="527" w:type="pct"/>
            <w:tcPrChange w:id="133" w:author="DGESS ZONGO" w:date="2023-11-29T11:18:00Z">
              <w:tcPr>
                <w:tcW w:w="527" w:type="pct"/>
              </w:tcPr>
            </w:tcPrChange>
          </w:tcPr>
          <w:p w14:paraId="63D373B2" w14:textId="41E61736" w:rsidR="00694091" w:rsidRPr="006F6753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  <w:pPrChange w:id="134" w:author="DGESS ZONGO" w:date="2023-11-29T11:18:00Z">
                <w:pPr>
                  <w:framePr w:hSpace="141" w:wrap="around" w:vAnchor="text" w:hAnchor="margin" w:y="-9386"/>
                  <w:jc w:val="center"/>
                </w:pPr>
              </w:pPrChange>
            </w:pPr>
            <w:ins w:id="135" w:author="DGESS ZONGO" w:date="2023-11-29T11:18:00Z">
              <w:r>
                <w:rPr>
                  <w:rFonts w:ascii="Arial" w:hAnsi="Arial" w:cs="Arial"/>
                  <w:b/>
                  <w:sz w:val="16"/>
                  <w:szCs w:val="16"/>
                </w:rPr>
                <w:t>(40</w:t>
              </w:r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)</w:t>
              </w:r>
            </w:ins>
            <w:del w:id="136" w:author="DGESS ZONGO" w:date="2023-11-29T11:17:00Z">
              <w:r w:rsidDel="00694091">
                <w:rPr>
                  <w:rFonts w:ascii="Arial" w:hAnsi="Arial" w:cs="Arial"/>
                  <w:b/>
                  <w:sz w:val="16"/>
                  <w:szCs w:val="16"/>
                </w:rPr>
                <w:delText>(37</w:delText>
              </w:r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)</w:delText>
              </w:r>
            </w:del>
          </w:p>
        </w:tc>
        <w:tc>
          <w:tcPr>
            <w:tcW w:w="432" w:type="pct"/>
            <w:tcPrChange w:id="137" w:author="DGESS ZONGO" w:date="2023-11-29T11:18:00Z">
              <w:tcPr>
                <w:tcW w:w="432" w:type="pct"/>
              </w:tcPr>
            </w:tcPrChange>
          </w:tcPr>
          <w:p w14:paraId="420A682E" w14:textId="52B2DB38" w:rsidR="00694091" w:rsidRPr="006F6753" w:rsidRDefault="00694091" w:rsidP="006940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ins w:id="138" w:author="DGESS ZONGO" w:date="2023-11-29T11:18:00Z">
              <w:r>
                <w:rPr>
                  <w:rFonts w:ascii="Arial" w:hAnsi="Arial" w:cs="Arial"/>
                  <w:b/>
                  <w:sz w:val="16"/>
                  <w:szCs w:val="16"/>
                </w:rPr>
                <w:t>(</w:t>
              </w:r>
              <w:r>
                <w:rPr>
                  <w:rFonts w:ascii="Arial" w:hAnsi="Arial" w:cs="Arial"/>
                  <w:b/>
                  <w:sz w:val="16"/>
                  <w:szCs w:val="16"/>
                </w:rPr>
                <w:t>41</w:t>
              </w:r>
              <w:r w:rsidRPr="006F6753">
                <w:rPr>
                  <w:rFonts w:ascii="Arial" w:hAnsi="Arial" w:cs="Arial"/>
                  <w:b/>
                  <w:sz w:val="16"/>
                  <w:szCs w:val="16"/>
                </w:rPr>
                <w:t>)</w:t>
              </w:r>
            </w:ins>
            <w:del w:id="139" w:author="DGESS ZONGO" w:date="2023-11-29T11:17:00Z">
              <w:r w:rsidDel="00694091">
                <w:rPr>
                  <w:rFonts w:ascii="Arial" w:hAnsi="Arial" w:cs="Arial"/>
                  <w:b/>
                  <w:sz w:val="16"/>
                  <w:szCs w:val="16"/>
                </w:rPr>
                <w:delText>(38</w:delText>
              </w:r>
              <w:r w:rsidRPr="006F6753" w:rsidDel="00694091">
                <w:rPr>
                  <w:rFonts w:ascii="Arial" w:hAnsi="Arial" w:cs="Arial"/>
                  <w:b/>
                  <w:sz w:val="16"/>
                  <w:szCs w:val="16"/>
                </w:rPr>
                <w:delText>)</w:delText>
              </w:r>
            </w:del>
          </w:p>
        </w:tc>
      </w:tr>
      <w:tr w:rsidR="00694091" w:rsidRPr="006F6753" w14:paraId="63F7EAE2" w14:textId="77777777" w:rsidTr="00694091">
        <w:tblPrEx>
          <w:tblW w:w="5270" w:type="pc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ayout w:type="fixed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  <w:tblPrExChange w:id="140" w:author="DGESS ZONGO" w:date="2023-11-29T11:18:00Z">
            <w:tblPrEx>
              <w:tblW w:w="5270" w:type="pct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trHeight w:val="511"/>
          <w:trPrChange w:id="141" w:author="DGESS ZONGO" w:date="2023-11-29T11:18:00Z">
            <w:trPr>
              <w:trHeight w:val="511"/>
            </w:trPr>
          </w:trPrChange>
        </w:trPr>
        <w:tc>
          <w:tcPr>
            <w:tcW w:w="620" w:type="pct"/>
            <w:tcPrChange w:id="142" w:author="DGESS ZONGO" w:date="2023-11-29T11:18:00Z">
              <w:tcPr>
                <w:tcW w:w="620" w:type="pct"/>
              </w:tcPr>
            </w:tcPrChange>
          </w:tcPr>
          <w:p w14:paraId="7D4DE53B" w14:textId="77777777" w:rsidR="00694091" w:rsidRPr="006F6753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481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338" w:type="pct"/>
            <w:shd w:val="clear" w:color="auto" w:fill="auto"/>
            <w:tcPrChange w:id="143" w:author="DGESS ZONGO" w:date="2023-11-29T11:18:00Z">
              <w:tcPr>
                <w:tcW w:w="338" w:type="pct"/>
                <w:gridSpan w:val="2"/>
                <w:shd w:val="clear" w:color="auto" w:fill="auto"/>
              </w:tcPr>
            </w:tcPrChange>
          </w:tcPr>
          <w:p w14:paraId="30600F4E" w14:textId="77777777" w:rsidR="00694091" w:rsidRPr="006F6753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481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398" w:type="pct"/>
            <w:tcPrChange w:id="144" w:author="DGESS ZONGO" w:date="2023-11-29T11:18:00Z">
              <w:tcPr>
                <w:tcW w:w="398" w:type="pct"/>
              </w:tcPr>
            </w:tcPrChange>
          </w:tcPr>
          <w:p w14:paraId="7037FB60" w14:textId="77777777" w:rsidR="00694091" w:rsidRPr="006F6753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481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10" w:type="pct"/>
            <w:tcPrChange w:id="145" w:author="DGESS ZONGO" w:date="2023-11-29T11:18:00Z">
              <w:tcPr>
                <w:tcW w:w="710" w:type="pct"/>
              </w:tcPr>
            </w:tcPrChange>
          </w:tcPr>
          <w:p w14:paraId="2EB37C20" w14:textId="77777777" w:rsidR="00694091" w:rsidRPr="006F6753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481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432" w:type="pct"/>
            <w:tcPrChange w:id="146" w:author="DGESS ZONGO" w:date="2023-11-29T11:18:00Z">
              <w:tcPr>
                <w:tcW w:w="376" w:type="pct"/>
              </w:tcPr>
            </w:tcPrChange>
          </w:tcPr>
          <w:p w14:paraId="36ADA0FB" w14:textId="77777777" w:rsidR="00694091" w:rsidRPr="006F6753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481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339" w:type="pct"/>
            <w:tcPrChange w:id="147" w:author="DGESS ZONGO" w:date="2023-11-29T11:18:00Z">
              <w:tcPr>
                <w:tcW w:w="395" w:type="pct"/>
                <w:gridSpan w:val="2"/>
              </w:tcPr>
            </w:tcPrChange>
          </w:tcPr>
          <w:p w14:paraId="3E05905B" w14:textId="77777777" w:rsidR="00694091" w:rsidRPr="006F6753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481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431" w:type="pct"/>
            <w:tcPrChange w:id="148" w:author="DGESS ZONGO" w:date="2023-11-29T11:18:00Z">
              <w:tcPr>
                <w:tcW w:w="427" w:type="pct"/>
              </w:tcPr>
            </w:tcPrChange>
          </w:tcPr>
          <w:p w14:paraId="767FBE5C" w14:textId="77777777" w:rsidR="00694091" w:rsidRPr="006F6753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481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773" w:type="pct"/>
            <w:tcPrChange w:id="149" w:author="DGESS ZONGO" w:date="2023-11-29T11:18:00Z">
              <w:tcPr>
                <w:tcW w:w="777" w:type="pct"/>
                <w:gridSpan w:val="2"/>
              </w:tcPr>
            </w:tcPrChange>
          </w:tcPr>
          <w:p w14:paraId="1DB6BE51" w14:textId="77777777" w:rsidR="00694091" w:rsidRPr="006F6753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481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527" w:type="pct"/>
            <w:tcPrChange w:id="150" w:author="DGESS ZONGO" w:date="2023-11-29T11:18:00Z">
              <w:tcPr>
                <w:tcW w:w="527" w:type="pct"/>
              </w:tcPr>
            </w:tcPrChange>
          </w:tcPr>
          <w:p w14:paraId="06AFFCAD" w14:textId="77777777" w:rsidR="00694091" w:rsidRPr="006F6753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481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  <w:tc>
          <w:tcPr>
            <w:tcW w:w="432" w:type="pct"/>
            <w:tcPrChange w:id="151" w:author="DGESS ZONGO" w:date="2023-11-29T11:18:00Z">
              <w:tcPr>
                <w:tcW w:w="432" w:type="pct"/>
              </w:tcPr>
            </w:tcPrChange>
          </w:tcPr>
          <w:p w14:paraId="287D24C2" w14:textId="77777777" w:rsidR="00694091" w:rsidRPr="006F6753" w:rsidRDefault="00694091" w:rsidP="00694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481B">
              <w:rPr>
                <w:rFonts w:ascii="Arial" w:hAnsi="Arial" w:cs="Arial"/>
                <w:sz w:val="16"/>
                <w:szCs w:val="16"/>
              </w:rPr>
              <w:t>|__|</w:t>
            </w:r>
          </w:p>
        </w:tc>
      </w:tr>
    </w:tbl>
    <w:p w14:paraId="38FADA16" w14:textId="77777777" w:rsidR="008F6017" w:rsidRDefault="008F6017" w:rsidP="008F6017">
      <w:pPr>
        <w:rPr>
          <w:rFonts w:ascii="Arial" w:eastAsia="Arial" w:hAnsi="Arial" w:cs="Arial"/>
          <w:b/>
        </w:rPr>
      </w:pPr>
    </w:p>
    <w:p w14:paraId="44EEFE43" w14:textId="77777777" w:rsidR="00AE1D3B" w:rsidRDefault="00AE1D3B">
      <w:pPr>
        <w:rPr>
          <w:rFonts w:ascii="Arial" w:eastAsia="Arial" w:hAnsi="Arial" w:cs="Arial"/>
          <w:b/>
        </w:rPr>
      </w:pPr>
    </w:p>
    <w:p w14:paraId="026EFBE5" w14:textId="149944EB" w:rsidR="006A5690" w:rsidRDefault="006A5690">
      <w:pPr>
        <w:rPr>
          <w:rFonts w:ascii="Arial" w:eastAsia="Arial" w:hAnsi="Arial" w:cs="Arial"/>
          <w:b/>
        </w:rPr>
      </w:pPr>
    </w:p>
    <w:p w14:paraId="72C7D242" w14:textId="77777777" w:rsidR="0063002C" w:rsidRDefault="0063002C">
      <w:pPr>
        <w:rPr>
          <w:rFonts w:ascii="Arial" w:eastAsia="Arial" w:hAnsi="Arial" w:cs="Arial"/>
          <w:b/>
        </w:rPr>
      </w:pPr>
    </w:p>
    <w:p w14:paraId="1D49D89F" w14:textId="77777777" w:rsidR="008F6017" w:rsidRDefault="008F6017">
      <w:pPr>
        <w:rPr>
          <w:rFonts w:ascii="Arial" w:eastAsia="Arial" w:hAnsi="Arial" w:cs="Arial"/>
          <w:b/>
        </w:rPr>
      </w:pPr>
    </w:p>
    <w:p w14:paraId="35080741" w14:textId="77777777" w:rsidR="008F6017" w:rsidRDefault="008F6017">
      <w:pPr>
        <w:rPr>
          <w:rFonts w:ascii="Arial" w:eastAsia="Arial" w:hAnsi="Arial" w:cs="Arial"/>
          <w:b/>
        </w:rPr>
      </w:pPr>
    </w:p>
    <w:p w14:paraId="100B2AFF" w14:textId="77777777" w:rsidR="008F6017" w:rsidDel="00E33833" w:rsidRDefault="008F6017">
      <w:pPr>
        <w:rPr>
          <w:del w:id="152" w:author="DGESS ZONGO" w:date="2023-11-29T11:19:00Z"/>
          <w:rFonts w:ascii="Arial" w:eastAsia="Arial" w:hAnsi="Arial" w:cs="Arial"/>
          <w:b/>
        </w:rPr>
      </w:pPr>
    </w:p>
    <w:p w14:paraId="177D3F12" w14:textId="77777777" w:rsidR="008F6017" w:rsidRDefault="008F6017">
      <w:pPr>
        <w:rPr>
          <w:rFonts w:ascii="Arial" w:eastAsia="Arial" w:hAnsi="Arial" w:cs="Arial"/>
          <w:b/>
        </w:rPr>
      </w:pPr>
    </w:p>
    <w:p w14:paraId="3AE9657D" w14:textId="77777777" w:rsidR="008F6017" w:rsidRDefault="008F6017">
      <w:pPr>
        <w:rPr>
          <w:rFonts w:ascii="Arial" w:eastAsia="Arial" w:hAnsi="Arial" w:cs="Arial"/>
          <w:b/>
        </w:rPr>
      </w:pPr>
      <w:bookmarkStart w:id="153" w:name="_GoBack"/>
      <w:bookmarkEnd w:id="153"/>
    </w:p>
    <w:p w14:paraId="26E73EFC" w14:textId="77777777" w:rsidR="008F6017" w:rsidRDefault="008F6017">
      <w:pPr>
        <w:rPr>
          <w:rFonts w:ascii="Arial" w:eastAsia="Arial" w:hAnsi="Arial" w:cs="Arial"/>
          <w:b/>
        </w:rPr>
      </w:pPr>
    </w:p>
    <w:p w14:paraId="10680378" w14:textId="77777777" w:rsidR="008F6017" w:rsidRDefault="008F6017">
      <w:pPr>
        <w:rPr>
          <w:rFonts w:ascii="Arial" w:eastAsia="Arial" w:hAnsi="Arial" w:cs="Arial"/>
          <w:b/>
        </w:rPr>
      </w:pPr>
    </w:p>
    <w:p w14:paraId="0159D5BC" w14:textId="77777777" w:rsidR="008F6017" w:rsidRDefault="008F6017">
      <w:pPr>
        <w:rPr>
          <w:rFonts w:ascii="Arial" w:eastAsia="Arial" w:hAnsi="Arial" w:cs="Arial"/>
          <w:b/>
        </w:rPr>
      </w:pPr>
    </w:p>
    <w:p w14:paraId="3FF23121" w14:textId="77777777" w:rsidR="0076015F" w:rsidRDefault="0076015F">
      <w:pPr>
        <w:rPr>
          <w:rFonts w:ascii="Arial" w:eastAsia="Arial" w:hAnsi="Arial" w:cs="Arial"/>
          <w:b/>
        </w:rPr>
      </w:pPr>
    </w:p>
    <w:p w14:paraId="7BC95E20" w14:textId="772CEC48" w:rsidR="00AD6347" w:rsidRDefault="00AD6347" w:rsidP="00AD6347">
      <w:pPr>
        <w:tabs>
          <w:tab w:val="left" w:pos="1654"/>
        </w:tabs>
      </w:pPr>
    </w:p>
    <w:sectPr w:rsidR="00AD6347" w:rsidSect="004D78C2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74" w:author="DGESS ZONGO" w:date="2023-10-03T11:22:00Z" w:initials="DZ">
    <w:p w14:paraId="182C1938" w14:textId="77777777" w:rsidR="008F6017" w:rsidRDefault="008F6017" w:rsidP="008F6017">
      <w:pPr>
        <w:pStyle w:val="Commentaire"/>
      </w:pPr>
      <w:r>
        <w:rPr>
          <w:rStyle w:val="Marquedecommentaire"/>
        </w:rPr>
        <w:annotationRef/>
      </w:r>
    </w:p>
  </w:comment>
  <w:comment w:id="72" w:author="DGESS ZONGO" w:date="2023-10-03T11:23:00Z" w:initials="DZ">
    <w:p w14:paraId="6ED0282C" w14:textId="77777777" w:rsidR="008F6017" w:rsidRDefault="008F6017" w:rsidP="008F6017">
      <w:pPr>
        <w:pStyle w:val="Commentaire"/>
        <w:rPr>
          <w:noProof/>
        </w:rPr>
      </w:pPr>
      <w:r>
        <w:rPr>
          <w:rStyle w:val="Marquedecommentaire"/>
        </w:rPr>
        <w:annotationRef/>
      </w:r>
      <w:r>
        <w:rPr>
          <w:noProof/>
        </w:rPr>
        <w:t>Direction régionale agriculture, environnement,...</w:t>
      </w:r>
    </w:p>
    <w:p w14:paraId="42A2197B" w14:textId="77777777" w:rsidR="008F6017" w:rsidRDefault="008F6017" w:rsidP="008F6017">
      <w:pPr>
        <w:pStyle w:val="Commentaire"/>
      </w:pPr>
    </w:p>
  </w:comment>
  <w:comment w:id="73" w:author="DGESS ZONGO" w:date="2023-10-03T11:21:00Z" w:initials="DZ">
    <w:p w14:paraId="5FB85EB8" w14:textId="77777777" w:rsidR="008F6017" w:rsidRDefault="008F6017" w:rsidP="008F6017">
      <w:pPr>
        <w:pStyle w:val="Commentaire"/>
      </w:pPr>
      <w:r>
        <w:rPr>
          <w:rStyle w:val="Marquedecommentaire"/>
        </w:rPr>
        <w:annotationRef/>
      </w:r>
      <w:r>
        <w:rPr>
          <w:noProof/>
        </w:rPr>
        <w:t>Directions régionales agriculture, environnement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82C1938" w15:done="0"/>
  <w15:commentEx w15:paraId="42A2197B" w15:done="0"/>
  <w15:commentEx w15:paraId="5FB85EB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884361" w14:textId="77777777" w:rsidR="00CB7058" w:rsidRDefault="00CB7058" w:rsidP="004D78C2">
      <w:pPr>
        <w:spacing w:after="0" w:line="240" w:lineRule="auto"/>
      </w:pPr>
      <w:r>
        <w:separator/>
      </w:r>
    </w:p>
  </w:endnote>
  <w:endnote w:type="continuationSeparator" w:id="0">
    <w:p w14:paraId="23EEBA04" w14:textId="77777777" w:rsidR="00CB7058" w:rsidRDefault="00CB7058" w:rsidP="004D7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F967B3" w14:textId="77777777" w:rsidR="00CB7058" w:rsidRDefault="00CB7058" w:rsidP="004D78C2">
      <w:pPr>
        <w:spacing w:after="0" w:line="240" w:lineRule="auto"/>
      </w:pPr>
      <w:r>
        <w:separator/>
      </w:r>
    </w:p>
  </w:footnote>
  <w:footnote w:type="continuationSeparator" w:id="0">
    <w:p w14:paraId="6C3C057E" w14:textId="77777777" w:rsidR="00CB7058" w:rsidRDefault="00CB7058" w:rsidP="004D78C2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GESS ZONGO">
    <w15:presenceInfo w15:providerId="None" w15:userId="DGESS ZONG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347"/>
    <w:rsid w:val="0003428E"/>
    <w:rsid w:val="00041368"/>
    <w:rsid w:val="000544EB"/>
    <w:rsid w:val="0008106D"/>
    <w:rsid w:val="000835B9"/>
    <w:rsid w:val="00095BAD"/>
    <w:rsid w:val="000A13DC"/>
    <w:rsid w:val="000A7841"/>
    <w:rsid w:val="000E1A79"/>
    <w:rsid w:val="000F20CC"/>
    <w:rsid w:val="00110CC8"/>
    <w:rsid w:val="0015264B"/>
    <w:rsid w:val="001542A0"/>
    <w:rsid w:val="0017721E"/>
    <w:rsid w:val="001A1187"/>
    <w:rsid w:val="001A606B"/>
    <w:rsid w:val="001B025E"/>
    <w:rsid w:val="001C4A80"/>
    <w:rsid w:val="001E70BE"/>
    <w:rsid w:val="001F2334"/>
    <w:rsid w:val="001F6FAC"/>
    <w:rsid w:val="002218C9"/>
    <w:rsid w:val="00246F03"/>
    <w:rsid w:val="00250FFB"/>
    <w:rsid w:val="00263FAD"/>
    <w:rsid w:val="00266A03"/>
    <w:rsid w:val="00270CE2"/>
    <w:rsid w:val="002A12E9"/>
    <w:rsid w:val="002A41C2"/>
    <w:rsid w:val="002C51E9"/>
    <w:rsid w:val="002C754C"/>
    <w:rsid w:val="002E13B2"/>
    <w:rsid w:val="00301F5D"/>
    <w:rsid w:val="00302669"/>
    <w:rsid w:val="00357FC6"/>
    <w:rsid w:val="0039526E"/>
    <w:rsid w:val="003974CF"/>
    <w:rsid w:val="003A4E14"/>
    <w:rsid w:val="003A68C9"/>
    <w:rsid w:val="003C10AC"/>
    <w:rsid w:val="003C1E32"/>
    <w:rsid w:val="003C69AE"/>
    <w:rsid w:val="003E181C"/>
    <w:rsid w:val="003E6519"/>
    <w:rsid w:val="0040281A"/>
    <w:rsid w:val="004075FF"/>
    <w:rsid w:val="004141E5"/>
    <w:rsid w:val="00443D1C"/>
    <w:rsid w:val="004643E6"/>
    <w:rsid w:val="00475812"/>
    <w:rsid w:val="00484F5F"/>
    <w:rsid w:val="00492578"/>
    <w:rsid w:val="004959D2"/>
    <w:rsid w:val="004A2632"/>
    <w:rsid w:val="004B3F45"/>
    <w:rsid w:val="004C5B64"/>
    <w:rsid w:val="004D78C2"/>
    <w:rsid w:val="004E5D34"/>
    <w:rsid w:val="004F2559"/>
    <w:rsid w:val="004F2D3A"/>
    <w:rsid w:val="00504960"/>
    <w:rsid w:val="005238E2"/>
    <w:rsid w:val="00537F49"/>
    <w:rsid w:val="00542B6A"/>
    <w:rsid w:val="00576DE0"/>
    <w:rsid w:val="00581F14"/>
    <w:rsid w:val="005B74CD"/>
    <w:rsid w:val="005C4228"/>
    <w:rsid w:val="005C66E6"/>
    <w:rsid w:val="005D1B5B"/>
    <w:rsid w:val="00603E17"/>
    <w:rsid w:val="00610095"/>
    <w:rsid w:val="0062466D"/>
    <w:rsid w:val="0063002C"/>
    <w:rsid w:val="00664D4B"/>
    <w:rsid w:val="00694091"/>
    <w:rsid w:val="006A10BA"/>
    <w:rsid w:val="006A5690"/>
    <w:rsid w:val="006C6C43"/>
    <w:rsid w:val="006F1BA4"/>
    <w:rsid w:val="006F6753"/>
    <w:rsid w:val="00721CBC"/>
    <w:rsid w:val="007249C9"/>
    <w:rsid w:val="0073446F"/>
    <w:rsid w:val="007427BD"/>
    <w:rsid w:val="007458ED"/>
    <w:rsid w:val="00745DC2"/>
    <w:rsid w:val="00746EA4"/>
    <w:rsid w:val="0076015F"/>
    <w:rsid w:val="007757F8"/>
    <w:rsid w:val="007A0F30"/>
    <w:rsid w:val="007D426E"/>
    <w:rsid w:val="007E6235"/>
    <w:rsid w:val="007E701B"/>
    <w:rsid w:val="007F1F05"/>
    <w:rsid w:val="007F6EB2"/>
    <w:rsid w:val="00814D30"/>
    <w:rsid w:val="00833641"/>
    <w:rsid w:val="00837D10"/>
    <w:rsid w:val="00841502"/>
    <w:rsid w:val="00853E23"/>
    <w:rsid w:val="008C0D26"/>
    <w:rsid w:val="008C70EE"/>
    <w:rsid w:val="008C7C0D"/>
    <w:rsid w:val="008D2F35"/>
    <w:rsid w:val="008E6128"/>
    <w:rsid w:val="008F6017"/>
    <w:rsid w:val="00905E2B"/>
    <w:rsid w:val="009231CD"/>
    <w:rsid w:val="00927926"/>
    <w:rsid w:val="009317AA"/>
    <w:rsid w:val="0094700D"/>
    <w:rsid w:val="00951024"/>
    <w:rsid w:val="00966DE9"/>
    <w:rsid w:val="009969F4"/>
    <w:rsid w:val="009A1FB3"/>
    <w:rsid w:val="009B22DC"/>
    <w:rsid w:val="009B4EE2"/>
    <w:rsid w:val="009B5C95"/>
    <w:rsid w:val="009C2825"/>
    <w:rsid w:val="009C60CF"/>
    <w:rsid w:val="009D3780"/>
    <w:rsid w:val="009E2F33"/>
    <w:rsid w:val="009F63EF"/>
    <w:rsid w:val="00A03F67"/>
    <w:rsid w:val="00A449C8"/>
    <w:rsid w:val="00A47CFD"/>
    <w:rsid w:val="00A7411F"/>
    <w:rsid w:val="00A75F07"/>
    <w:rsid w:val="00A97118"/>
    <w:rsid w:val="00AA4966"/>
    <w:rsid w:val="00AB196B"/>
    <w:rsid w:val="00AD6347"/>
    <w:rsid w:val="00AE1D3B"/>
    <w:rsid w:val="00AF513F"/>
    <w:rsid w:val="00AF734F"/>
    <w:rsid w:val="00B01428"/>
    <w:rsid w:val="00B07A48"/>
    <w:rsid w:val="00B261F8"/>
    <w:rsid w:val="00B26A89"/>
    <w:rsid w:val="00B5040C"/>
    <w:rsid w:val="00B5390D"/>
    <w:rsid w:val="00B61C69"/>
    <w:rsid w:val="00B639CC"/>
    <w:rsid w:val="00B66CCB"/>
    <w:rsid w:val="00B93B61"/>
    <w:rsid w:val="00B94A58"/>
    <w:rsid w:val="00BB52A3"/>
    <w:rsid w:val="00BD20FD"/>
    <w:rsid w:val="00BF200B"/>
    <w:rsid w:val="00C14513"/>
    <w:rsid w:val="00C36A9F"/>
    <w:rsid w:val="00C97C93"/>
    <w:rsid w:val="00CB7058"/>
    <w:rsid w:val="00CD1610"/>
    <w:rsid w:val="00CD78B1"/>
    <w:rsid w:val="00CE41C3"/>
    <w:rsid w:val="00CF738F"/>
    <w:rsid w:val="00D04875"/>
    <w:rsid w:val="00D10D2B"/>
    <w:rsid w:val="00D23525"/>
    <w:rsid w:val="00D45BF5"/>
    <w:rsid w:val="00D5530A"/>
    <w:rsid w:val="00D67039"/>
    <w:rsid w:val="00D73FB0"/>
    <w:rsid w:val="00D7616E"/>
    <w:rsid w:val="00D81F18"/>
    <w:rsid w:val="00D847EC"/>
    <w:rsid w:val="00D85DD4"/>
    <w:rsid w:val="00D9756F"/>
    <w:rsid w:val="00DE0343"/>
    <w:rsid w:val="00DE422D"/>
    <w:rsid w:val="00DF1630"/>
    <w:rsid w:val="00DF47E1"/>
    <w:rsid w:val="00E20DB2"/>
    <w:rsid w:val="00E24CB5"/>
    <w:rsid w:val="00E33833"/>
    <w:rsid w:val="00E72F21"/>
    <w:rsid w:val="00E76449"/>
    <w:rsid w:val="00EB486F"/>
    <w:rsid w:val="00ED05C6"/>
    <w:rsid w:val="00EE0CF8"/>
    <w:rsid w:val="00EE0EEB"/>
    <w:rsid w:val="00EE570E"/>
    <w:rsid w:val="00EF191C"/>
    <w:rsid w:val="00F321D8"/>
    <w:rsid w:val="00F37023"/>
    <w:rsid w:val="00F40812"/>
    <w:rsid w:val="00F4581A"/>
    <w:rsid w:val="00F6757C"/>
    <w:rsid w:val="00F752FE"/>
    <w:rsid w:val="00F907DB"/>
    <w:rsid w:val="00FB7324"/>
    <w:rsid w:val="00FC5F65"/>
    <w:rsid w:val="00FD7CDF"/>
    <w:rsid w:val="00FF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D6C39"/>
  <w15:chartTrackingRefBased/>
  <w15:docId w15:val="{CB505FF0-D776-482A-B2E0-FA5D399B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347"/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next w:val="Normal"/>
    <w:link w:val="Titre1Car"/>
    <w:uiPriority w:val="9"/>
    <w:qFormat/>
    <w:rsid w:val="00AD6347"/>
    <w:pPr>
      <w:keepNext/>
      <w:keepLines/>
      <w:spacing w:after="0"/>
      <w:ind w:left="1148" w:hanging="10"/>
      <w:outlineLvl w:val="0"/>
    </w:pPr>
    <w:rPr>
      <w:rFonts w:ascii="Arial" w:eastAsia="Arial" w:hAnsi="Arial" w:cs="Arial"/>
      <w:b/>
      <w:color w:val="000000"/>
      <w:sz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D6347"/>
    <w:rPr>
      <w:rFonts w:ascii="Arial" w:eastAsia="Arial" w:hAnsi="Arial" w:cs="Arial"/>
      <w:b/>
      <w:color w:val="000000"/>
      <w:sz w:val="24"/>
      <w:lang w:eastAsia="fr-FR"/>
    </w:rPr>
  </w:style>
  <w:style w:type="table" w:customStyle="1" w:styleId="TableGrid">
    <w:name w:val="TableGrid"/>
    <w:rsid w:val="00AD6347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lledutableau">
    <w:name w:val="Table Grid"/>
    <w:basedOn w:val="TableauNormal"/>
    <w:uiPriority w:val="39"/>
    <w:rsid w:val="000544EB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4D78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D78C2"/>
    <w:rPr>
      <w:rFonts w:ascii="Calibri" w:eastAsia="Calibri" w:hAnsi="Calibri" w:cs="Calibri"/>
      <w:color w:val="000000"/>
      <w:lang w:eastAsia="fr-FR"/>
    </w:rPr>
  </w:style>
  <w:style w:type="paragraph" w:styleId="Pieddepage">
    <w:name w:val="footer"/>
    <w:basedOn w:val="Normal"/>
    <w:link w:val="PieddepageCar"/>
    <w:unhideWhenUsed/>
    <w:rsid w:val="004D78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rsid w:val="004D78C2"/>
    <w:rPr>
      <w:rFonts w:ascii="Calibri" w:eastAsia="Calibri" w:hAnsi="Calibri" w:cs="Calibri"/>
      <w:color w:val="000000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4959D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959D2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959D2"/>
    <w:rPr>
      <w:rFonts w:ascii="Calibri" w:eastAsia="Calibri" w:hAnsi="Calibri" w:cs="Calibri"/>
      <w:color w:val="000000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959D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959D2"/>
    <w:rPr>
      <w:rFonts w:ascii="Calibri" w:eastAsia="Calibri" w:hAnsi="Calibri" w:cs="Calibri"/>
      <w:b/>
      <w:bCs/>
      <w:color w:val="000000"/>
      <w:sz w:val="20"/>
      <w:szCs w:val="20"/>
      <w:lang w:eastAsia="fr-FR"/>
    </w:rPr>
  </w:style>
  <w:style w:type="paragraph" w:styleId="Rvision">
    <w:name w:val="Revision"/>
    <w:hidden/>
    <w:uiPriority w:val="99"/>
    <w:semiHidden/>
    <w:rsid w:val="004959D2"/>
    <w:pPr>
      <w:spacing w:after="0" w:line="240" w:lineRule="auto"/>
    </w:pPr>
    <w:rPr>
      <w:rFonts w:ascii="Calibri" w:eastAsia="Calibri" w:hAnsi="Calibri" w:cs="Calibri"/>
      <w:color w:val="00000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95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59D2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Corpsdetexte">
    <w:name w:val="Body Text"/>
    <w:basedOn w:val="Normal"/>
    <w:link w:val="CorpsdetexteCar"/>
    <w:semiHidden/>
    <w:rsid w:val="00270CE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4"/>
    </w:rPr>
  </w:style>
  <w:style w:type="character" w:customStyle="1" w:styleId="CorpsdetexteCar">
    <w:name w:val="Corps de texte Car"/>
    <w:basedOn w:val="Policepardfaut"/>
    <w:link w:val="Corpsdetexte"/>
    <w:semiHidden/>
    <w:rsid w:val="00270CE2"/>
    <w:rPr>
      <w:rFonts w:ascii="Times New Roman" w:eastAsia="Times New Roman" w:hAnsi="Times New Roman" w:cs="Times New Roman"/>
      <w:b/>
      <w:bCs/>
      <w:sz w:val="28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3A917-2BD5-4148-8F06-8612B0E0E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6</Pages>
  <Words>977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DGESS ZONGO</cp:lastModifiedBy>
  <cp:revision>78</cp:revision>
  <dcterms:created xsi:type="dcterms:W3CDTF">2022-06-20T11:46:00Z</dcterms:created>
  <dcterms:modified xsi:type="dcterms:W3CDTF">2023-11-29T11:19:00Z</dcterms:modified>
</cp:coreProperties>
</file>