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3B24F7" w14:textId="77777777" w:rsidR="005853E1" w:rsidRPr="00ED513D" w:rsidRDefault="005853E1" w:rsidP="005853E1">
      <w:pPr>
        <w:jc w:val="center"/>
        <w:rPr>
          <w:b/>
          <w:sz w:val="28"/>
          <w:szCs w:val="28"/>
        </w:rPr>
      </w:pPr>
      <w:bookmarkStart w:id="0" w:name="_Toc182053588"/>
      <w:r w:rsidRPr="00ED513D">
        <w:rPr>
          <w:b/>
          <w:sz w:val="28"/>
          <w:szCs w:val="28"/>
        </w:rPr>
        <w:t>MINISTERE DE L'AGRICULTURE, DES RESSOURCES ANIMALES ET HALIEUTIQUES</w:t>
      </w:r>
    </w:p>
    <w:p w14:paraId="7805D4CB" w14:textId="77777777" w:rsidR="005853E1" w:rsidRDefault="005853E1" w:rsidP="005853E1">
      <w:pPr>
        <w:widowControl w:val="0"/>
        <w:spacing w:line="360" w:lineRule="exact"/>
        <w:rPr>
          <w:sz w:val="28"/>
          <w:szCs w:val="28"/>
        </w:rPr>
      </w:pPr>
    </w:p>
    <w:p w14:paraId="2DDA074E" w14:textId="77777777" w:rsidR="00847520" w:rsidRPr="00ED513D" w:rsidRDefault="00847520" w:rsidP="005853E1">
      <w:pPr>
        <w:widowControl w:val="0"/>
        <w:spacing w:line="360" w:lineRule="exact"/>
        <w:rPr>
          <w:sz w:val="28"/>
          <w:szCs w:val="28"/>
        </w:rPr>
      </w:pPr>
    </w:p>
    <w:p w14:paraId="12C17160" w14:textId="77777777" w:rsidR="005853E1" w:rsidRPr="00ED513D" w:rsidRDefault="005853E1" w:rsidP="005853E1">
      <w:pPr>
        <w:widowControl w:val="0"/>
        <w:spacing w:line="360" w:lineRule="exact"/>
        <w:rPr>
          <w:sz w:val="28"/>
          <w:szCs w:val="28"/>
        </w:rPr>
      </w:pPr>
      <w:r w:rsidRPr="00ED513D">
        <w:rPr>
          <w:b/>
          <w:noProof/>
          <w:sz w:val="28"/>
          <w:szCs w:val="28"/>
        </w:rPr>
        <w:drawing>
          <wp:anchor distT="0" distB="0" distL="114300" distR="114300" simplePos="0" relativeHeight="251663360" behindDoc="0" locked="0" layoutInCell="1" allowOverlap="1" wp14:anchorId="38240043" wp14:editId="582ADDCF">
            <wp:simplePos x="0" y="0"/>
            <wp:positionH relativeFrom="column">
              <wp:posOffset>2078990</wp:posOffset>
            </wp:positionH>
            <wp:positionV relativeFrom="paragraph">
              <wp:posOffset>78740</wp:posOffset>
            </wp:positionV>
            <wp:extent cx="1490345" cy="1015365"/>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RGA 24-08-2021-15H.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0345" cy="1015365"/>
                    </a:xfrm>
                    <a:prstGeom prst="rect">
                      <a:avLst/>
                    </a:prstGeom>
                  </pic:spPr>
                </pic:pic>
              </a:graphicData>
            </a:graphic>
            <wp14:sizeRelH relativeFrom="page">
              <wp14:pctWidth>0</wp14:pctWidth>
            </wp14:sizeRelH>
            <wp14:sizeRelV relativeFrom="page">
              <wp14:pctHeight>0</wp14:pctHeight>
            </wp14:sizeRelV>
          </wp:anchor>
        </w:drawing>
      </w:r>
    </w:p>
    <w:p w14:paraId="22273AE1" w14:textId="77777777" w:rsidR="005853E1" w:rsidRPr="00ED513D" w:rsidRDefault="005853E1" w:rsidP="005853E1">
      <w:pPr>
        <w:widowControl w:val="0"/>
        <w:spacing w:line="360" w:lineRule="exact"/>
        <w:rPr>
          <w:sz w:val="28"/>
          <w:szCs w:val="28"/>
        </w:rPr>
      </w:pPr>
    </w:p>
    <w:p w14:paraId="560A9CC2" w14:textId="77777777" w:rsidR="005853E1" w:rsidRPr="00ED513D" w:rsidRDefault="005853E1" w:rsidP="005853E1">
      <w:pPr>
        <w:widowControl w:val="0"/>
        <w:spacing w:line="360" w:lineRule="exact"/>
        <w:rPr>
          <w:sz w:val="28"/>
          <w:szCs w:val="28"/>
        </w:rPr>
      </w:pPr>
    </w:p>
    <w:p w14:paraId="702CA234" w14:textId="77777777" w:rsidR="005853E1" w:rsidRPr="00ED513D" w:rsidRDefault="005853E1" w:rsidP="005853E1">
      <w:pPr>
        <w:widowControl w:val="0"/>
        <w:spacing w:line="360" w:lineRule="exact"/>
        <w:rPr>
          <w:sz w:val="28"/>
          <w:szCs w:val="28"/>
        </w:rPr>
      </w:pPr>
    </w:p>
    <w:p w14:paraId="7B579C06" w14:textId="77777777" w:rsidR="005853E1" w:rsidRPr="00ED513D" w:rsidRDefault="005853E1" w:rsidP="005853E1">
      <w:pPr>
        <w:widowControl w:val="0"/>
        <w:spacing w:line="360" w:lineRule="exact"/>
        <w:rPr>
          <w:sz w:val="28"/>
          <w:szCs w:val="28"/>
        </w:rPr>
      </w:pPr>
    </w:p>
    <w:p w14:paraId="6B098B30" w14:textId="77777777" w:rsidR="005853E1" w:rsidRDefault="005853E1" w:rsidP="005853E1">
      <w:pPr>
        <w:widowControl w:val="0"/>
        <w:spacing w:line="360" w:lineRule="exact"/>
        <w:rPr>
          <w:sz w:val="28"/>
          <w:szCs w:val="28"/>
        </w:rPr>
      </w:pPr>
    </w:p>
    <w:p w14:paraId="3461570A" w14:textId="77777777" w:rsidR="002F12D4" w:rsidRDefault="002F12D4" w:rsidP="005853E1">
      <w:pPr>
        <w:widowControl w:val="0"/>
        <w:spacing w:line="360" w:lineRule="exact"/>
        <w:rPr>
          <w:sz w:val="28"/>
          <w:szCs w:val="28"/>
        </w:rPr>
      </w:pPr>
    </w:p>
    <w:p w14:paraId="1554E544" w14:textId="77777777" w:rsidR="002F12D4" w:rsidRPr="00ED513D" w:rsidRDefault="002F12D4" w:rsidP="005853E1">
      <w:pPr>
        <w:widowControl w:val="0"/>
        <w:spacing w:line="360" w:lineRule="exact"/>
        <w:rPr>
          <w:sz w:val="28"/>
          <w:szCs w:val="28"/>
        </w:rPr>
      </w:pPr>
    </w:p>
    <w:p w14:paraId="682D97C3" w14:textId="77777777" w:rsidR="005853E1" w:rsidRPr="00ED513D" w:rsidRDefault="005853E1" w:rsidP="005853E1">
      <w:pPr>
        <w:jc w:val="center"/>
        <w:rPr>
          <w:b/>
          <w:sz w:val="28"/>
          <w:szCs w:val="28"/>
        </w:rPr>
      </w:pPr>
      <w:r w:rsidRPr="00ED513D">
        <w:rPr>
          <w:b/>
          <w:sz w:val="28"/>
          <w:szCs w:val="28"/>
        </w:rPr>
        <w:t>DEUXIEME RECENSEMENT GENERAL DE L’AGRICULTURE DU BURKINA FASO</w:t>
      </w:r>
    </w:p>
    <w:p w14:paraId="7359CEBF" w14:textId="77777777" w:rsidR="002F12D4" w:rsidRDefault="002F12D4" w:rsidP="00BC3D7D">
      <w:pPr>
        <w:spacing w:after="139" w:line="259" w:lineRule="auto"/>
        <w:ind w:left="10" w:right="186"/>
        <w:rPr>
          <w:sz w:val="24"/>
          <w:szCs w:val="24"/>
        </w:rPr>
      </w:pPr>
    </w:p>
    <w:p w14:paraId="575D610F" w14:textId="77777777" w:rsidR="002F12D4" w:rsidRDefault="002F12D4" w:rsidP="00BC3D7D">
      <w:pPr>
        <w:spacing w:after="139" w:line="259" w:lineRule="auto"/>
        <w:ind w:left="10" w:right="186"/>
        <w:rPr>
          <w:sz w:val="24"/>
          <w:szCs w:val="24"/>
        </w:rPr>
      </w:pPr>
    </w:p>
    <w:p w14:paraId="410ACA98" w14:textId="77777777" w:rsidR="00BC3D7D" w:rsidRPr="00A319F4" w:rsidRDefault="00BC3D7D" w:rsidP="00BC3D7D">
      <w:pPr>
        <w:spacing w:after="139" w:line="259" w:lineRule="auto"/>
        <w:ind w:left="10" w:right="186"/>
        <w:rPr>
          <w:sz w:val="24"/>
          <w:szCs w:val="24"/>
        </w:rPr>
      </w:pPr>
      <w:r>
        <w:rPr>
          <w:noProof/>
          <w:sz w:val="24"/>
          <w:szCs w:val="24"/>
        </w:rPr>
        <mc:AlternateContent>
          <mc:Choice Requires="wps">
            <w:drawing>
              <wp:anchor distT="0" distB="0" distL="114300" distR="114300" simplePos="0" relativeHeight="251661312" behindDoc="0" locked="0" layoutInCell="1" allowOverlap="1" wp14:anchorId="241902C4" wp14:editId="6E8BE51A">
                <wp:simplePos x="0" y="0"/>
                <wp:positionH relativeFrom="margin">
                  <wp:posOffset>375920</wp:posOffset>
                </wp:positionH>
                <wp:positionV relativeFrom="paragraph">
                  <wp:posOffset>41275</wp:posOffset>
                </wp:positionV>
                <wp:extent cx="5327650" cy="1797050"/>
                <wp:effectExtent l="0" t="0" r="25400" b="12700"/>
                <wp:wrapNone/>
                <wp:docPr id="26" name="Parchemin : horizontal 26"/>
                <wp:cNvGraphicFramePr/>
                <a:graphic xmlns:a="http://schemas.openxmlformats.org/drawingml/2006/main">
                  <a:graphicData uri="http://schemas.microsoft.com/office/word/2010/wordprocessingShape">
                    <wps:wsp>
                      <wps:cNvSpPr/>
                      <wps:spPr>
                        <a:xfrm>
                          <a:off x="0" y="0"/>
                          <a:ext cx="5327650" cy="1797050"/>
                        </a:xfrm>
                        <a:prstGeom prst="horizontalScroll">
                          <a:avLst/>
                        </a:prstGeom>
                      </wps:spPr>
                      <wps:style>
                        <a:lnRef idx="2">
                          <a:schemeClr val="dk1"/>
                        </a:lnRef>
                        <a:fillRef idx="1">
                          <a:schemeClr val="lt1"/>
                        </a:fillRef>
                        <a:effectRef idx="0">
                          <a:schemeClr val="dk1"/>
                        </a:effectRef>
                        <a:fontRef idx="minor">
                          <a:schemeClr val="dk1"/>
                        </a:fontRef>
                      </wps:style>
                      <wps:txbx>
                        <w:txbxContent>
                          <w:p w14:paraId="5E3AE25D" w14:textId="77777777" w:rsidR="00C94E2A" w:rsidRPr="00DE13EE" w:rsidRDefault="00C94E2A" w:rsidP="00BC3D7D">
                            <w:pPr>
                              <w:ind w:left="0"/>
                              <w:jc w:val="center"/>
                              <w:rPr>
                                <w:b/>
                                <w:bCs/>
                                <w:sz w:val="40"/>
                                <w:szCs w:val="40"/>
                              </w:rPr>
                            </w:pPr>
                            <w:r w:rsidRPr="00DE13EE">
                              <w:rPr>
                                <w:b/>
                                <w:bCs/>
                                <w:sz w:val="40"/>
                                <w:szCs w:val="40"/>
                              </w:rPr>
                              <w:t>MANUEL DE L’ENQUETEUR</w:t>
                            </w:r>
                          </w:p>
                          <w:p w14:paraId="140AFE87" w14:textId="77777777" w:rsidR="00C94E2A" w:rsidRDefault="00C94E2A" w:rsidP="00BC3D7D">
                            <w:pPr>
                              <w:ind w:left="0"/>
                              <w:jc w:val="center"/>
                            </w:pPr>
                          </w:p>
                          <w:p w14:paraId="04D3345F" w14:textId="77777777" w:rsidR="00C94E2A" w:rsidRPr="00DE13EE" w:rsidRDefault="00C94E2A" w:rsidP="00BC3D7D">
                            <w:pPr>
                              <w:ind w:left="0"/>
                              <w:jc w:val="center"/>
                              <w:rPr>
                                <w:b/>
                                <w:bCs/>
                                <w:sz w:val="32"/>
                                <w:szCs w:val="32"/>
                              </w:rPr>
                            </w:pPr>
                            <w:r w:rsidRPr="00DE13EE">
                              <w:rPr>
                                <w:b/>
                                <w:bCs/>
                                <w:sz w:val="32"/>
                                <w:szCs w:val="32"/>
                              </w:rPr>
                              <w:t>MODULE ARBORICULTURE FRUITIERE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41902C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 horizontal 26" o:spid="_x0000_s1026" type="#_x0000_t98" style="position:absolute;left:0;text-align:left;margin-left:29.6pt;margin-top:3.25pt;width:419.5pt;height:141.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" fillcolor="white [3201]" strokecolor="black [3200]" strokeweight="1pt">
                <v:stroke joinstyle="miter"/>
                <v:textbox>
                  <w:txbxContent>
                    <w:p w14:paraId="5E3AE25D" w14:textId="77777777" w:rsidR="00C94E2A" w:rsidRPr="00DE13EE" w:rsidRDefault="00C94E2A" w:rsidP="00BC3D7D">
                      <w:pPr>
                        <w:ind w:left="0"/>
                        <w:jc w:val="center"/>
                        <w:rPr>
                          <w:b/>
                          <w:bCs/>
                          <w:sz w:val="40"/>
                          <w:szCs w:val="40"/>
                        </w:rPr>
                      </w:pPr>
                      <w:r w:rsidRPr="00DE13EE">
                        <w:rPr>
                          <w:b/>
                          <w:bCs/>
                          <w:sz w:val="40"/>
                          <w:szCs w:val="40"/>
                        </w:rPr>
                        <w:t>MANUEL DE L’ENQUETEUR</w:t>
                      </w:r>
                    </w:p>
                    <w:p w14:paraId="140AFE87" w14:textId="77777777" w:rsidR="00C94E2A" w:rsidRDefault="00C94E2A" w:rsidP="00BC3D7D">
                      <w:pPr>
                        <w:ind w:left="0"/>
                        <w:jc w:val="center"/>
                      </w:pPr>
                    </w:p>
                    <w:p w14:paraId="04D3345F" w14:textId="77777777" w:rsidR="00C94E2A" w:rsidRPr="00DE13EE" w:rsidRDefault="00C94E2A" w:rsidP="00BC3D7D">
                      <w:pPr>
                        <w:ind w:left="0"/>
                        <w:jc w:val="center"/>
                        <w:rPr>
                          <w:b/>
                          <w:bCs/>
                          <w:sz w:val="32"/>
                          <w:szCs w:val="32"/>
                        </w:rPr>
                      </w:pPr>
                      <w:r w:rsidRPr="00DE13EE">
                        <w:rPr>
                          <w:b/>
                          <w:bCs/>
                          <w:sz w:val="32"/>
                          <w:szCs w:val="32"/>
                        </w:rPr>
                        <w:t>MODULE ARBORICULTURE FRUITIERE</w:t>
                      </w:r>
                    </w:p>
                  </w:txbxContent>
                </v:textbox>
                <w10:wrap anchorx="margin"/>
              </v:shape>
            </w:pict>
          </mc:Fallback>
        </mc:AlternateContent>
      </w:r>
    </w:p>
    <w:p w14:paraId="560AEFE0" w14:textId="77777777" w:rsidR="00BC3D7D" w:rsidRPr="00A319F4" w:rsidRDefault="00BC3D7D" w:rsidP="00BC3D7D">
      <w:pPr>
        <w:spacing w:after="139" w:line="259" w:lineRule="auto"/>
        <w:ind w:left="10" w:right="186"/>
        <w:rPr>
          <w:sz w:val="24"/>
          <w:szCs w:val="24"/>
        </w:rPr>
      </w:pPr>
    </w:p>
    <w:p w14:paraId="7CA1493A" w14:textId="77777777" w:rsidR="00BC3D7D" w:rsidRPr="00A319F4" w:rsidRDefault="00BC3D7D" w:rsidP="00BC3D7D">
      <w:pPr>
        <w:spacing w:after="139" w:line="259" w:lineRule="auto"/>
        <w:ind w:left="10" w:right="186"/>
        <w:rPr>
          <w:sz w:val="24"/>
          <w:szCs w:val="24"/>
        </w:rPr>
      </w:pPr>
    </w:p>
    <w:p w14:paraId="528322A4" w14:textId="77777777" w:rsidR="00BC3D7D" w:rsidRPr="00A319F4" w:rsidRDefault="00BC3D7D" w:rsidP="00BC3D7D">
      <w:pPr>
        <w:spacing w:after="139" w:line="259" w:lineRule="auto"/>
        <w:ind w:left="10" w:right="186"/>
        <w:rPr>
          <w:sz w:val="24"/>
          <w:szCs w:val="24"/>
        </w:rPr>
      </w:pPr>
    </w:p>
    <w:p w14:paraId="0BD4CF10" w14:textId="77777777" w:rsidR="00BC3D7D" w:rsidRPr="00A319F4" w:rsidRDefault="00BC3D7D" w:rsidP="00BC3D7D">
      <w:pPr>
        <w:spacing w:after="139" w:line="259" w:lineRule="auto"/>
        <w:ind w:left="10" w:right="186"/>
        <w:rPr>
          <w:sz w:val="24"/>
          <w:szCs w:val="24"/>
        </w:rPr>
      </w:pPr>
    </w:p>
    <w:p w14:paraId="7E185859" w14:textId="77777777" w:rsidR="00BC3D7D" w:rsidRPr="00A319F4" w:rsidRDefault="00BC3D7D" w:rsidP="00BC3D7D">
      <w:pPr>
        <w:spacing w:after="139" w:line="259" w:lineRule="auto"/>
        <w:ind w:left="10" w:right="186"/>
        <w:rPr>
          <w:sz w:val="24"/>
          <w:szCs w:val="24"/>
        </w:rPr>
      </w:pPr>
    </w:p>
    <w:p w14:paraId="07024FBD" w14:textId="77777777" w:rsidR="00BC3D7D" w:rsidRPr="00A319F4" w:rsidRDefault="00BC3D7D" w:rsidP="00BC3D7D">
      <w:pPr>
        <w:spacing w:after="139" w:line="259" w:lineRule="auto"/>
        <w:ind w:left="10" w:right="186"/>
        <w:rPr>
          <w:sz w:val="24"/>
          <w:szCs w:val="24"/>
        </w:rPr>
      </w:pPr>
    </w:p>
    <w:p w14:paraId="7EB9AD72" w14:textId="77777777" w:rsidR="00BC3D7D" w:rsidRPr="00A319F4" w:rsidRDefault="00BC3D7D" w:rsidP="00BC3D7D">
      <w:pPr>
        <w:spacing w:after="139" w:line="259" w:lineRule="auto"/>
        <w:ind w:left="10" w:right="186"/>
        <w:rPr>
          <w:sz w:val="24"/>
          <w:szCs w:val="24"/>
        </w:rPr>
      </w:pPr>
    </w:p>
    <w:p w14:paraId="343FD990" w14:textId="77777777" w:rsidR="00BC3D7D" w:rsidRPr="00A319F4" w:rsidRDefault="00BC3D7D" w:rsidP="00BC3D7D">
      <w:pPr>
        <w:spacing w:after="139" w:line="259" w:lineRule="auto"/>
        <w:ind w:left="10" w:right="186"/>
        <w:rPr>
          <w:sz w:val="24"/>
          <w:szCs w:val="24"/>
        </w:rPr>
      </w:pPr>
    </w:p>
    <w:p w14:paraId="108A3990" w14:textId="77777777" w:rsidR="00BC3D7D" w:rsidRDefault="00BC3D7D" w:rsidP="00BC3D7D">
      <w:pPr>
        <w:spacing w:after="139" w:line="259" w:lineRule="auto"/>
        <w:ind w:left="10" w:right="186"/>
        <w:rPr>
          <w:sz w:val="24"/>
          <w:szCs w:val="24"/>
        </w:rPr>
      </w:pPr>
    </w:p>
    <w:p w14:paraId="21CF1165" w14:textId="77777777" w:rsidR="00BC3D7D" w:rsidRDefault="00BC3D7D" w:rsidP="00BC3D7D">
      <w:pPr>
        <w:spacing w:after="139" w:line="259" w:lineRule="auto"/>
        <w:ind w:left="10" w:right="186"/>
        <w:rPr>
          <w:sz w:val="24"/>
          <w:szCs w:val="24"/>
        </w:rPr>
      </w:pPr>
    </w:p>
    <w:p w14:paraId="1FDB1F7E" w14:textId="77777777" w:rsidR="00BC3D7D" w:rsidRDefault="00BC3D7D" w:rsidP="00BC3D7D">
      <w:pPr>
        <w:spacing w:after="139" w:line="259" w:lineRule="auto"/>
        <w:ind w:left="10" w:right="186"/>
        <w:rPr>
          <w:sz w:val="24"/>
          <w:szCs w:val="24"/>
        </w:rPr>
      </w:pPr>
    </w:p>
    <w:p w14:paraId="3453E969" w14:textId="77777777" w:rsidR="00BC3D7D" w:rsidRDefault="00BC3D7D" w:rsidP="00BC3D7D">
      <w:pPr>
        <w:spacing w:after="139" w:line="259" w:lineRule="auto"/>
        <w:ind w:left="10" w:right="186"/>
        <w:rPr>
          <w:sz w:val="24"/>
          <w:szCs w:val="24"/>
        </w:rPr>
      </w:pPr>
    </w:p>
    <w:p w14:paraId="2AAA4273" w14:textId="77777777" w:rsidR="00BC3D7D" w:rsidRDefault="00BC3D7D" w:rsidP="00A708EF">
      <w:pPr>
        <w:spacing w:after="139" w:line="259" w:lineRule="auto"/>
        <w:ind w:left="0" w:right="186" w:firstLine="0"/>
        <w:rPr>
          <w:sz w:val="24"/>
          <w:szCs w:val="24"/>
        </w:rPr>
      </w:pPr>
    </w:p>
    <w:p w14:paraId="60C401D4" w14:textId="77777777" w:rsidR="00BC3D7D" w:rsidRDefault="00BC3D7D" w:rsidP="00BC3D7D">
      <w:pPr>
        <w:spacing w:after="139" w:line="259" w:lineRule="auto"/>
        <w:ind w:left="10" w:right="186"/>
        <w:rPr>
          <w:sz w:val="24"/>
          <w:szCs w:val="24"/>
        </w:rPr>
      </w:pPr>
    </w:p>
    <w:p w14:paraId="203A5B7F" w14:textId="27F1EB24" w:rsidR="00BC3D7D" w:rsidRPr="00A708EF" w:rsidRDefault="000A4005" w:rsidP="00A708EF">
      <w:pPr>
        <w:spacing w:after="139" w:line="259" w:lineRule="auto"/>
        <w:ind w:left="10" w:right="186"/>
        <w:jc w:val="right"/>
        <w:rPr>
          <w:b/>
          <w:bCs/>
          <w:i/>
          <w:iCs/>
        </w:rPr>
      </w:pPr>
      <w:r>
        <w:rPr>
          <w:b/>
          <w:bCs/>
          <w:i/>
          <w:iCs/>
        </w:rPr>
        <w:t xml:space="preserve">Novembre </w:t>
      </w:r>
      <w:r w:rsidR="006B7B01">
        <w:rPr>
          <w:b/>
          <w:bCs/>
          <w:i/>
          <w:iCs/>
        </w:rPr>
        <w:t>2023</w:t>
      </w:r>
    </w:p>
    <w:p w14:paraId="503E9E76" w14:textId="77777777" w:rsidR="00A708EF" w:rsidRDefault="00A708EF">
      <w:pPr>
        <w:spacing w:after="160" w:line="259" w:lineRule="auto"/>
        <w:ind w:left="0" w:right="0" w:firstLine="0"/>
        <w:jc w:val="left"/>
        <w:rPr>
          <w:b/>
          <w:sz w:val="28"/>
          <w:szCs w:val="28"/>
        </w:rPr>
      </w:pPr>
      <w:r>
        <w:rPr>
          <w:sz w:val="28"/>
          <w:szCs w:val="28"/>
        </w:rPr>
        <w:br w:type="page"/>
      </w:r>
    </w:p>
    <w:p w14:paraId="79D4D240" w14:textId="090998FC" w:rsidR="00BC3D7D" w:rsidRDefault="00BC3D7D" w:rsidP="00BC3D7D">
      <w:pPr>
        <w:pStyle w:val="Titre1"/>
      </w:pPr>
      <w:bookmarkStart w:id="1" w:name="_Toc152146897"/>
      <w:r w:rsidRPr="005E6252">
        <w:rPr>
          <w:sz w:val="28"/>
          <w:szCs w:val="28"/>
        </w:rPr>
        <w:lastRenderedPageBreak/>
        <w:t>SOMMAIRE</w:t>
      </w:r>
      <w:bookmarkEnd w:id="1"/>
    </w:p>
    <w:p w14:paraId="15A229B6" w14:textId="77777777" w:rsidR="001B45F7" w:rsidRDefault="00BC3D7D">
      <w:pPr>
        <w:pStyle w:val="TM1"/>
        <w:tabs>
          <w:tab w:val="right" w:leader="dot" w:pos="9054"/>
        </w:tabs>
        <w:rPr>
          <w:rFonts w:asciiTheme="minorHAnsi" w:eastAsiaTheme="minorEastAsia" w:hAnsiTheme="minorHAnsi" w:cstheme="minorBidi"/>
          <w:noProof/>
          <w:color w:val="auto"/>
        </w:rPr>
      </w:pPr>
      <w:r>
        <w:rPr>
          <w:sz w:val="24"/>
          <w:szCs w:val="24"/>
        </w:rPr>
        <w:fldChar w:fldCharType="begin"/>
      </w:r>
      <w:r>
        <w:rPr>
          <w:sz w:val="24"/>
          <w:szCs w:val="24"/>
        </w:rPr>
        <w:instrText xml:space="preserve"> TOC \o "1-2" \h \z \u </w:instrText>
      </w:r>
      <w:r>
        <w:rPr>
          <w:sz w:val="24"/>
          <w:szCs w:val="24"/>
        </w:rPr>
        <w:fldChar w:fldCharType="separate"/>
      </w:r>
      <w:hyperlink w:anchor="_Toc152146897" w:history="1">
        <w:r w:rsidR="001B45F7" w:rsidRPr="00F400E9">
          <w:rPr>
            <w:rStyle w:val="Lienhypertexte"/>
            <w:noProof/>
          </w:rPr>
          <w:t>SOMMAIRE</w:t>
        </w:r>
        <w:r w:rsidR="001B45F7">
          <w:rPr>
            <w:noProof/>
            <w:webHidden/>
          </w:rPr>
          <w:tab/>
        </w:r>
        <w:r w:rsidR="001B45F7">
          <w:rPr>
            <w:noProof/>
            <w:webHidden/>
          </w:rPr>
          <w:fldChar w:fldCharType="begin"/>
        </w:r>
        <w:r w:rsidR="001B45F7">
          <w:rPr>
            <w:noProof/>
            <w:webHidden/>
          </w:rPr>
          <w:instrText xml:space="preserve"> PAGEREF _Toc152146897 \h </w:instrText>
        </w:r>
        <w:r w:rsidR="001B45F7">
          <w:rPr>
            <w:noProof/>
            <w:webHidden/>
          </w:rPr>
        </w:r>
        <w:r w:rsidR="001B45F7">
          <w:rPr>
            <w:noProof/>
            <w:webHidden/>
          </w:rPr>
          <w:fldChar w:fldCharType="separate"/>
        </w:r>
        <w:r w:rsidR="001B45F7">
          <w:rPr>
            <w:noProof/>
            <w:webHidden/>
          </w:rPr>
          <w:t>2</w:t>
        </w:r>
        <w:r w:rsidR="001B45F7">
          <w:rPr>
            <w:noProof/>
            <w:webHidden/>
          </w:rPr>
          <w:fldChar w:fldCharType="end"/>
        </w:r>
      </w:hyperlink>
    </w:p>
    <w:p w14:paraId="0926D887" w14:textId="77777777" w:rsidR="001B45F7" w:rsidRDefault="001B45F7">
      <w:pPr>
        <w:pStyle w:val="TM1"/>
        <w:tabs>
          <w:tab w:val="right" w:leader="dot" w:pos="9054"/>
        </w:tabs>
        <w:rPr>
          <w:rFonts w:asciiTheme="minorHAnsi" w:eastAsiaTheme="minorEastAsia" w:hAnsiTheme="minorHAnsi" w:cstheme="minorBidi"/>
          <w:noProof/>
          <w:color w:val="auto"/>
        </w:rPr>
      </w:pPr>
      <w:hyperlink w:anchor="_Toc152146898" w:history="1">
        <w:r w:rsidRPr="00F400E9">
          <w:rPr>
            <w:rStyle w:val="Lienhypertexte"/>
            <w:rFonts w:ascii="Arial" w:hAnsi="Arial" w:cs="Arial"/>
            <w:noProof/>
          </w:rPr>
          <w:t>PRELIMINAIRES</w:t>
        </w:r>
        <w:r>
          <w:rPr>
            <w:noProof/>
            <w:webHidden/>
          </w:rPr>
          <w:tab/>
        </w:r>
        <w:r>
          <w:rPr>
            <w:noProof/>
            <w:webHidden/>
          </w:rPr>
          <w:fldChar w:fldCharType="begin"/>
        </w:r>
        <w:r>
          <w:rPr>
            <w:noProof/>
            <w:webHidden/>
          </w:rPr>
          <w:instrText xml:space="preserve"> PAGEREF _Toc152146898 \h </w:instrText>
        </w:r>
        <w:r>
          <w:rPr>
            <w:noProof/>
            <w:webHidden/>
          </w:rPr>
        </w:r>
        <w:r>
          <w:rPr>
            <w:noProof/>
            <w:webHidden/>
          </w:rPr>
          <w:fldChar w:fldCharType="separate"/>
        </w:r>
        <w:r>
          <w:rPr>
            <w:noProof/>
            <w:webHidden/>
          </w:rPr>
          <w:t>3</w:t>
        </w:r>
        <w:r>
          <w:rPr>
            <w:noProof/>
            <w:webHidden/>
          </w:rPr>
          <w:fldChar w:fldCharType="end"/>
        </w:r>
      </w:hyperlink>
    </w:p>
    <w:p w14:paraId="324D695E"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899" w:history="1">
        <w:r w:rsidRPr="00F400E9">
          <w:rPr>
            <w:rStyle w:val="Lienhypertexte"/>
            <w:rFonts w:ascii="Arial" w:hAnsi="Arial" w:cs="Arial"/>
            <w:noProof/>
          </w:rPr>
          <w:t>Bref aperçu sur le Recensement Général de l’Agriculture</w:t>
        </w:r>
        <w:r>
          <w:rPr>
            <w:noProof/>
            <w:webHidden/>
          </w:rPr>
          <w:tab/>
        </w:r>
        <w:r>
          <w:rPr>
            <w:noProof/>
            <w:webHidden/>
          </w:rPr>
          <w:fldChar w:fldCharType="begin"/>
        </w:r>
        <w:r>
          <w:rPr>
            <w:noProof/>
            <w:webHidden/>
          </w:rPr>
          <w:instrText xml:space="preserve"> PAGEREF _Toc152146899 \h </w:instrText>
        </w:r>
        <w:r>
          <w:rPr>
            <w:noProof/>
            <w:webHidden/>
          </w:rPr>
        </w:r>
        <w:r>
          <w:rPr>
            <w:noProof/>
            <w:webHidden/>
          </w:rPr>
          <w:fldChar w:fldCharType="separate"/>
        </w:r>
        <w:r>
          <w:rPr>
            <w:noProof/>
            <w:webHidden/>
          </w:rPr>
          <w:t>3</w:t>
        </w:r>
        <w:r>
          <w:rPr>
            <w:noProof/>
            <w:webHidden/>
          </w:rPr>
          <w:fldChar w:fldCharType="end"/>
        </w:r>
      </w:hyperlink>
    </w:p>
    <w:p w14:paraId="5ED00913"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00" w:history="1">
        <w:r w:rsidRPr="00F400E9">
          <w:rPr>
            <w:rStyle w:val="Lienhypertexte"/>
            <w:rFonts w:ascii="Arial" w:hAnsi="Arial" w:cs="Arial"/>
            <w:noProof/>
          </w:rPr>
          <w:t>Obligation de réponse et confidentialité des informations collectées.</w:t>
        </w:r>
        <w:r>
          <w:rPr>
            <w:noProof/>
            <w:webHidden/>
          </w:rPr>
          <w:tab/>
        </w:r>
        <w:r>
          <w:rPr>
            <w:noProof/>
            <w:webHidden/>
          </w:rPr>
          <w:fldChar w:fldCharType="begin"/>
        </w:r>
        <w:r>
          <w:rPr>
            <w:noProof/>
            <w:webHidden/>
          </w:rPr>
          <w:instrText xml:space="preserve"> PAGEREF _Toc152146900 \h </w:instrText>
        </w:r>
        <w:r>
          <w:rPr>
            <w:noProof/>
            <w:webHidden/>
          </w:rPr>
        </w:r>
        <w:r>
          <w:rPr>
            <w:noProof/>
            <w:webHidden/>
          </w:rPr>
          <w:fldChar w:fldCharType="separate"/>
        </w:r>
        <w:r>
          <w:rPr>
            <w:noProof/>
            <w:webHidden/>
          </w:rPr>
          <w:t>3</w:t>
        </w:r>
        <w:r>
          <w:rPr>
            <w:noProof/>
            <w:webHidden/>
          </w:rPr>
          <w:fldChar w:fldCharType="end"/>
        </w:r>
      </w:hyperlink>
    </w:p>
    <w:p w14:paraId="6DF8F424" w14:textId="77777777" w:rsidR="001B45F7" w:rsidRDefault="001B45F7">
      <w:pPr>
        <w:pStyle w:val="TM1"/>
        <w:tabs>
          <w:tab w:val="right" w:leader="dot" w:pos="9054"/>
        </w:tabs>
        <w:rPr>
          <w:rFonts w:asciiTheme="minorHAnsi" w:eastAsiaTheme="minorEastAsia" w:hAnsiTheme="minorHAnsi" w:cstheme="minorBidi"/>
          <w:noProof/>
          <w:color w:val="auto"/>
        </w:rPr>
      </w:pPr>
      <w:hyperlink w:anchor="_Toc152146901" w:history="1">
        <w:r w:rsidRPr="00F400E9">
          <w:rPr>
            <w:rStyle w:val="Lienhypertexte"/>
            <w:rFonts w:ascii="Arial" w:hAnsi="Arial" w:cs="Arial"/>
            <w:noProof/>
          </w:rPr>
          <w:t>INSTRUCTIONS GENERALES AUX AGENTS RECENSEURS</w:t>
        </w:r>
        <w:r>
          <w:rPr>
            <w:noProof/>
            <w:webHidden/>
          </w:rPr>
          <w:tab/>
        </w:r>
        <w:r>
          <w:rPr>
            <w:noProof/>
            <w:webHidden/>
          </w:rPr>
          <w:fldChar w:fldCharType="begin"/>
        </w:r>
        <w:r>
          <w:rPr>
            <w:noProof/>
            <w:webHidden/>
          </w:rPr>
          <w:instrText xml:space="preserve"> PAGEREF _Toc152146901 \h </w:instrText>
        </w:r>
        <w:r>
          <w:rPr>
            <w:noProof/>
            <w:webHidden/>
          </w:rPr>
        </w:r>
        <w:r>
          <w:rPr>
            <w:noProof/>
            <w:webHidden/>
          </w:rPr>
          <w:fldChar w:fldCharType="separate"/>
        </w:r>
        <w:r>
          <w:rPr>
            <w:noProof/>
            <w:webHidden/>
          </w:rPr>
          <w:t>4</w:t>
        </w:r>
        <w:r>
          <w:rPr>
            <w:noProof/>
            <w:webHidden/>
          </w:rPr>
          <w:fldChar w:fldCharType="end"/>
        </w:r>
      </w:hyperlink>
    </w:p>
    <w:p w14:paraId="02BB0BE8" w14:textId="77777777" w:rsidR="001B45F7" w:rsidRDefault="001B45F7">
      <w:pPr>
        <w:pStyle w:val="TM2"/>
        <w:tabs>
          <w:tab w:val="left" w:pos="880"/>
          <w:tab w:val="right" w:leader="dot" w:pos="9054"/>
        </w:tabs>
        <w:rPr>
          <w:rFonts w:asciiTheme="minorHAnsi" w:eastAsiaTheme="minorEastAsia" w:hAnsiTheme="minorHAnsi" w:cstheme="minorBidi"/>
          <w:noProof/>
          <w:color w:val="auto"/>
        </w:rPr>
      </w:pPr>
      <w:hyperlink w:anchor="_Toc152146902" w:history="1">
        <w:r w:rsidRPr="00F400E9">
          <w:rPr>
            <w:rStyle w:val="Lienhypertexte"/>
            <w:rFonts w:ascii="Arial" w:hAnsi="Arial" w:cs="Arial"/>
            <w:noProof/>
          </w:rPr>
          <w:t>1 -</w:t>
        </w:r>
        <w:r>
          <w:rPr>
            <w:rFonts w:asciiTheme="minorHAnsi" w:eastAsiaTheme="minorEastAsia" w:hAnsiTheme="minorHAnsi" w:cstheme="minorBidi"/>
            <w:noProof/>
            <w:color w:val="auto"/>
          </w:rPr>
          <w:tab/>
        </w:r>
        <w:r w:rsidRPr="00F400E9">
          <w:rPr>
            <w:rStyle w:val="Lienhypertexte"/>
            <w:rFonts w:ascii="Arial" w:hAnsi="Arial" w:cs="Arial"/>
            <w:noProof/>
          </w:rPr>
          <w:t>Rôle de l’enquêteur</w:t>
        </w:r>
        <w:r>
          <w:rPr>
            <w:noProof/>
            <w:webHidden/>
          </w:rPr>
          <w:tab/>
        </w:r>
        <w:r>
          <w:rPr>
            <w:noProof/>
            <w:webHidden/>
          </w:rPr>
          <w:fldChar w:fldCharType="begin"/>
        </w:r>
        <w:r>
          <w:rPr>
            <w:noProof/>
            <w:webHidden/>
          </w:rPr>
          <w:instrText xml:space="preserve"> PAGEREF _Toc152146902 \h </w:instrText>
        </w:r>
        <w:r>
          <w:rPr>
            <w:noProof/>
            <w:webHidden/>
          </w:rPr>
        </w:r>
        <w:r>
          <w:rPr>
            <w:noProof/>
            <w:webHidden/>
          </w:rPr>
          <w:fldChar w:fldCharType="separate"/>
        </w:r>
        <w:r>
          <w:rPr>
            <w:noProof/>
            <w:webHidden/>
          </w:rPr>
          <w:t>4</w:t>
        </w:r>
        <w:r>
          <w:rPr>
            <w:noProof/>
            <w:webHidden/>
          </w:rPr>
          <w:fldChar w:fldCharType="end"/>
        </w:r>
      </w:hyperlink>
    </w:p>
    <w:p w14:paraId="5CC47C73" w14:textId="77777777" w:rsidR="001B45F7" w:rsidRDefault="001B45F7">
      <w:pPr>
        <w:pStyle w:val="TM2"/>
        <w:tabs>
          <w:tab w:val="left" w:pos="880"/>
          <w:tab w:val="right" w:leader="dot" w:pos="9054"/>
        </w:tabs>
        <w:rPr>
          <w:rFonts w:asciiTheme="minorHAnsi" w:eastAsiaTheme="minorEastAsia" w:hAnsiTheme="minorHAnsi" w:cstheme="minorBidi"/>
          <w:noProof/>
          <w:color w:val="auto"/>
        </w:rPr>
      </w:pPr>
      <w:hyperlink w:anchor="_Toc152146903" w:history="1">
        <w:r w:rsidRPr="00F400E9">
          <w:rPr>
            <w:rStyle w:val="Lienhypertexte"/>
            <w:rFonts w:ascii="Arial" w:hAnsi="Arial" w:cs="Arial"/>
            <w:noProof/>
          </w:rPr>
          <w:t>2 -</w:t>
        </w:r>
        <w:r>
          <w:rPr>
            <w:rFonts w:asciiTheme="minorHAnsi" w:eastAsiaTheme="minorEastAsia" w:hAnsiTheme="minorHAnsi" w:cstheme="minorBidi"/>
            <w:noProof/>
            <w:color w:val="auto"/>
          </w:rPr>
          <w:tab/>
        </w:r>
        <w:r w:rsidRPr="00F400E9">
          <w:rPr>
            <w:rStyle w:val="Lienhypertexte"/>
            <w:rFonts w:ascii="Arial" w:hAnsi="Arial" w:cs="Arial"/>
            <w:noProof/>
          </w:rPr>
          <w:t>Comportement des enquêteurs vis-à-vis des personnes interrogées</w:t>
        </w:r>
        <w:r>
          <w:rPr>
            <w:noProof/>
            <w:webHidden/>
          </w:rPr>
          <w:tab/>
        </w:r>
        <w:r>
          <w:rPr>
            <w:noProof/>
            <w:webHidden/>
          </w:rPr>
          <w:fldChar w:fldCharType="begin"/>
        </w:r>
        <w:r>
          <w:rPr>
            <w:noProof/>
            <w:webHidden/>
          </w:rPr>
          <w:instrText xml:space="preserve"> PAGEREF _Toc152146903 \h </w:instrText>
        </w:r>
        <w:r>
          <w:rPr>
            <w:noProof/>
            <w:webHidden/>
          </w:rPr>
        </w:r>
        <w:r>
          <w:rPr>
            <w:noProof/>
            <w:webHidden/>
          </w:rPr>
          <w:fldChar w:fldCharType="separate"/>
        </w:r>
        <w:r>
          <w:rPr>
            <w:noProof/>
            <w:webHidden/>
          </w:rPr>
          <w:t>4</w:t>
        </w:r>
        <w:r>
          <w:rPr>
            <w:noProof/>
            <w:webHidden/>
          </w:rPr>
          <w:fldChar w:fldCharType="end"/>
        </w:r>
      </w:hyperlink>
    </w:p>
    <w:p w14:paraId="78E73852" w14:textId="77777777" w:rsidR="001B45F7" w:rsidRDefault="001B45F7">
      <w:pPr>
        <w:pStyle w:val="TM2"/>
        <w:tabs>
          <w:tab w:val="left" w:pos="880"/>
          <w:tab w:val="right" w:leader="dot" w:pos="9054"/>
        </w:tabs>
        <w:rPr>
          <w:rFonts w:asciiTheme="minorHAnsi" w:eastAsiaTheme="minorEastAsia" w:hAnsiTheme="minorHAnsi" w:cstheme="minorBidi"/>
          <w:noProof/>
          <w:color w:val="auto"/>
        </w:rPr>
      </w:pPr>
      <w:hyperlink w:anchor="_Toc152146904" w:history="1">
        <w:r w:rsidRPr="00F400E9">
          <w:rPr>
            <w:rStyle w:val="Lienhypertexte"/>
            <w:rFonts w:ascii="Arial" w:hAnsi="Arial" w:cs="Arial"/>
            <w:noProof/>
          </w:rPr>
          <w:t>3 -</w:t>
        </w:r>
        <w:r>
          <w:rPr>
            <w:rFonts w:asciiTheme="minorHAnsi" w:eastAsiaTheme="minorEastAsia" w:hAnsiTheme="minorHAnsi" w:cstheme="minorBidi"/>
            <w:noProof/>
            <w:color w:val="auto"/>
          </w:rPr>
          <w:tab/>
        </w:r>
        <w:r w:rsidRPr="00F400E9">
          <w:rPr>
            <w:rStyle w:val="Lienhypertexte"/>
            <w:rFonts w:ascii="Arial" w:hAnsi="Arial" w:cs="Arial"/>
            <w:noProof/>
          </w:rPr>
          <w:t>Attitudes des agents recenseurs vis-à-vis de la collecte</w:t>
        </w:r>
        <w:r>
          <w:rPr>
            <w:noProof/>
            <w:webHidden/>
          </w:rPr>
          <w:tab/>
        </w:r>
        <w:r>
          <w:rPr>
            <w:noProof/>
            <w:webHidden/>
          </w:rPr>
          <w:fldChar w:fldCharType="begin"/>
        </w:r>
        <w:r>
          <w:rPr>
            <w:noProof/>
            <w:webHidden/>
          </w:rPr>
          <w:instrText xml:space="preserve"> PAGEREF _Toc152146904 \h </w:instrText>
        </w:r>
        <w:r>
          <w:rPr>
            <w:noProof/>
            <w:webHidden/>
          </w:rPr>
        </w:r>
        <w:r>
          <w:rPr>
            <w:noProof/>
            <w:webHidden/>
          </w:rPr>
          <w:fldChar w:fldCharType="separate"/>
        </w:r>
        <w:r>
          <w:rPr>
            <w:noProof/>
            <w:webHidden/>
          </w:rPr>
          <w:t>4</w:t>
        </w:r>
        <w:r>
          <w:rPr>
            <w:noProof/>
            <w:webHidden/>
          </w:rPr>
          <w:fldChar w:fldCharType="end"/>
        </w:r>
      </w:hyperlink>
    </w:p>
    <w:p w14:paraId="59688BE3" w14:textId="77777777" w:rsidR="001B45F7" w:rsidRDefault="001B45F7">
      <w:pPr>
        <w:pStyle w:val="TM2"/>
        <w:tabs>
          <w:tab w:val="left" w:pos="880"/>
          <w:tab w:val="right" w:leader="dot" w:pos="9054"/>
        </w:tabs>
        <w:rPr>
          <w:rFonts w:asciiTheme="minorHAnsi" w:eastAsiaTheme="minorEastAsia" w:hAnsiTheme="minorHAnsi" w:cstheme="minorBidi"/>
          <w:noProof/>
          <w:color w:val="auto"/>
        </w:rPr>
      </w:pPr>
      <w:hyperlink w:anchor="_Toc152146905" w:history="1">
        <w:r w:rsidRPr="00F400E9">
          <w:rPr>
            <w:rStyle w:val="Lienhypertexte"/>
            <w:rFonts w:ascii="Arial" w:hAnsi="Arial" w:cs="Arial"/>
            <w:noProof/>
          </w:rPr>
          <w:t>4 -</w:t>
        </w:r>
        <w:r>
          <w:rPr>
            <w:rFonts w:asciiTheme="minorHAnsi" w:eastAsiaTheme="minorEastAsia" w:hAnsiTheme="minorHAnsi" w:cstheme="minorBidi"/>
            <w:noProof/>
            <w:color w:val="auto"/>
          </w:rPr>
          <w:tab/>
        </w:r>
        <w:r w:rsidRPr="00F400E9">
          <w:rPr>
            <w:rStyle w:val="Lienhypertexte"/>
            <w:rFonts w:ascii="Arial" w:hAnsi="Arial" w:cs="Arial"/>
            <w:noProof/>
          </w:rPr>
          <w:t>Consignes particulières</w:t>
        </w:r>
        <w:r>
          <w:rPr>
            <w:noProof/>
            <w:webHidden/>
          </w:rPr>
          <w:tab/>
        </w:r>
        <w:r>
          <w:rPr>
            <w:noProof/>
            <w:webHidden/>
          </w:rPr>
          <w:fldChar w:fldCharType="begin"/>
        </w:r>
        <w:r>
          <w:rPr>
            <w:noProof/>
            <w:webHidden/>
          </w:rPr>
          <w:instrText xml:space="preserve"> PAGEREF _Toc152146905 \h </w:instrText>
        </w:r>
        <w:r>
          <w:rPr>
            <w:noProof/>
            <w:webHidden/>
          </w:rPr>
        </w:r>
        <w:r>
          <w:rPr>
            <w:noProof/>
            <w:webHidden/>
          </w:rPr>
          <w:fldChar w:fldCharType="separate"/>
        </w:r>
        <w:r>
          <w:rPr>
            <w:noProof/>
            <w:webHidden/>
          </w:rPr>
          <w:t>4</w:t>
        </w:r>
        <w:r>
          <w:rPr>
            <w:noProof/>
            <w:webHidden/>
          </w:rPr>
          <w:fldChar w:fldCharType="end"/>
        </w:r>
      </w:hyperlink>
    </w:p>
    <w:p w14:paraId="1ACB6519" w14:textId="77777777" w:rsidR="001B45F7" w:rsidRDefault="001B45F7">
      <w:pPr>
        <w:pStyle w:val="TM2"/>
        <w:tabs>
          <w:tab w:val="left" w:pos="880"/>
          <w:tab w:val="right" w:leader="dot" w:pos="9054"/>
        </w:tabs>
        <w:rPr>
          <w:rFonts w:asciiTheme="minorHAnsi" w:eastAsiaTheme="minorEastAsia" w:hAnsiTheme="minorHAnsi" w:cstheme="minorBidi"/>
          <w:noProof/>
          <w:color w:val="auto"/>
        </w:rPr>
      </w:pPr>
      <w:hyperlink w:anchor="_Toc152146906" w:history="1">
        <w:r w:rsidRPr="00F400E9">
          <w:rPr>
            <w:rStyle w:val="Lienhypertexte"/>
            <w:rFonts w:ascii="Arial" w:hAnsi="Arial" w:cs="Arial"/>
            <w:noProof/>
          </w:rPr>
          <w:t>5 -</w:t>
        </w:r>
        <w:r>
          <w:rPr>
            <w:rFonts w:asciiTheme="minorHAnsi" w:eastAsiaTheme="minorEastAsia" w:hAnsiTheme="minorHAnsi" w:cstheme="minorBidi"/>
            <w:noProof/>
            <w:color w:val="auto"/>
          </w:rPr>
          <w:tab/>
        </w:r>
        <w:r w:rsidRPr="00F400E9">
          <w:rPr>
            <w:rStyle w:val="Lienhypertexte"/>
            <w:rFonts w:ascii="Arial" w:hAnsi="Arial" w:cs="Arial"/>
            <w:noProof/>
          </w:rPr>
          <w:t>Interdits de l’enquêteur</w:t>
        </w:r>
        <w:r>
          <w:rPr>
            <w:noProof/>
            <w:webHidden/>
          </w:rPr>
          <w:tab/>
        </w:r>
        <w:r>
          <w:rPr>
            <w:noProof/>
            <w:webHidden/>
          </w:rPr>
          <w:fldChar w:fldCharType="begin"/>
        </w:r>
        <w:r>
          <w:rPr>
            <w:noProof/>
            <w:webHidden/>
          </w:rPr>
          <w:instrText xml:space="preserve"> PAGEREF _Toc152146906 \h </w:instrText>
        </w:r>
        <w:r>
          <w:rPr>
            <w:noProof/>
            <w:webHidden/>
          </w:rPr>
        </w:r>
        <w:r>
          <w:rPr>
            <w:noProof/>
            <w:webHidden/>
          </w:rPr>
          <w:fldChar w:fldCharType="separate"/>
        </w:r>
        <w:r>
          <w:rPr>
            <w:noProof/>
            <w:webHidden/>
          </w:rPr>
          <w:t>5</w:t>
        </w:r>
        <w:r>
          <w:rPr>
            <w:noProof/>
            <w:webHidden/>
          </w:rPr>
          <w:fldChar w:fldCharType="end"/>
        </w:r>
      </w:hyperlink>
    </w:p>
    <w:p w14:paraId="07F23D90" w14:textId="77777777" w:rsidR="001B45F7" w:rsidRDefault="001B45F7">
      <w:pPr>
        <w:pStyle w:val="TM2"/>
        <w:tabs>
          <w:tab w:val="left" w:pos="880"/>
          <w:tab w:val="right" w:leader="dot" w:pos="9054"/>
        </w:tabs>
        <w:rPr>
          <w:rFonts w:asciiTheme="minorHAnsi" w:eastAsiaTheme="minorEastAsia" w:hAnsiTheme="minorHAnsi" w:cstheme="minorBidi"/>
          <w:noProof/>
          <w:color w:val="auto"/>
        </w:rPr>
      </w:pPr>
      <w:hyperlink w:anchor="_Toc152146907" w:history="1">
        <w:r w:rsidRPr="00F400E9">
          <w:rPr>
            <w:rStyle w:val="Lienhypertexte"/>
            <w:rFonts w:ascii="Arial" w:hAnsi="Arial" w:cs="Arial"/>
            <w:noProof/>
          </w:rPr>
          <w:t>6 -</w:t>
        </w:r>
        <w:r>
          <w:rPr>
            <w:rFonts w:asciiTheme="minorHAnsi" w:eastAsiaTheme="minorEastAsia" w:hAnsiTheme="minorHAnsi" w:cstheme="minorBidi"/>
            <w:noProof/>
            <w:color w:val="auto"/>
          </w:rPr>
          <w:tab/>
        </w:r>
        <w:r w:rsidRPr="00F400E9">
          <w:rPr>
            <w:rStyle w:val="Lienhypertexte"/>
            <w:rFonts w:ascii="Arial" w:hAnsi="Arial" w:cs="Arial"/>
            <w:noProof/>
          </w:rPr>
          <w:t>Sanctions</w:t>
        </w:r>
        <w:r>
          <w:rPr>
            <w:noProof/>
            <w:webHidden/>
          </w:rPr>
          <w:tab/>
        </w:r>
        <w:r>
          <w:rPr>
            <w:noProof/>
            <w:webHidden/>
          </w:rPr>
          <w:fldChar w:fldCharType="begin"/>
        </w:r>
        <w:r>
          <w:rPr>
            <w:noProof/>
            <w:webHidden/>
          </w:rPr>
          <w:instrText xml:space="preserve"> PAGEREF _Toc152146907 \h </w:instrText>
        </w:r>
        <w:r>
          <w:rPr>
            <w:noProof/>
            <w:webHidden/>
          </w:rPr>
        </w:r>
        <w:r>
          <w:rPr>
            <w:noProof/>
            <w:webHidden/>
          </w:rPr>
          <w:fldChar w:fldCharType="separate"/>
        </w:r>
        <w:r>
          <w:rPr>
            <w:noProof/>
            <w:webHidden/>
          </w:rPr>
          <w:t>5</w:t>
        </w:r>
        <w:r>
          <w:rPr>
            <w:noProof/>
            <w:webHidden/>
          </w:rPr>
          <w:fldChar w:fldCharType="end"/>
        </w:r>
      </w:hyperlink>
    </w:p>
    <w:p w14:paraId="733069BE"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08" w:history="1">
        <w:r w:rsidRPr="00F400E9">
          <w:rPr>
            <w:rStyle w:val="Lienhypertexte"/>
            <w:rFonts w:ascii="Arial" w:hAnsi="Arial" w:cs="Arial"/>
            <w:noProof/>
          </w:rPr>
          <w:t>Quelques définitions et concepts</w:t>
        </w:r>
        <w:r>
          <w:rPr>
            <w:noProof/>
            <w:webHidden/>
          </w:rPr>
          <w:tab/>
        </w:r>
        <w:r>
          <w:rPr>
            <w:noProof/>
            <w:webHidden/>
          </w:rPr>
          <w:fldChar w:fldCharType="begin"/>
        </w:r>
        <w:r>
          <w:rPr>
            <w:noProof/>
            <w:webHidden/>
          </w:rPr>
          <w:instrText xml:space="preserve"> PAGEREF _Toc152146908 \h </w:instrText>
        </w:r>
        <w:r>
          <w:rPr>
            <w:noProof/>
            <w:webHidden/>
          </w:rPr>
        </w:r>
        <w:r>
          <w:rPr>
            <w:noProof/>
            <w:webHidden/>
          </w:rPr>
          <w:fldChar w:fldCharType="separate"/>
        </w:r>
        <w:r>
          <w:rPr>
            <w:noProof/>
            <w:webHidden/>
          </w:rPr>
          <w:t>6</w:t>
        </w:r>
        <w:r>
          <w:rPr>
            <w:noProof/>
            <w:webHidden/>
          </w:rPr>
          <w:fldChar w:fldCharType="end"/>
        </w:r>
      </w:hyperlink>
    </w:p>
    <w:p w14:paraId="23559337" w14:textId="77777777" w:rsidR="001B45F7" w:rsidRDefault="001B45F7">
      <w:pPr>
        <w:pStyle w:val="TM1"/>
        <w:tabs>
          <w:tab w:val="right" w:leader="dot" w:pos="9054"/>
        </w:tabs>
        <w:rPr>
          <w:rFonts w:asciiTheme="minorHAnsi" w:eastAsiaTheme="minorEastAsia" w:hAnsiTheme="minorHAnsi" w:cstheme="minorBidi"/>
          <w:noProof/>
          <w:color w:val="auto"/>
        </w:rPr>
      </w:pPr>
      <w:hyperlink w:anchor="_Toc152146909" w:history="1">
        <w:r w:rsidRPr="00F400E9">
          <w:rPr>
            <w:rStyle w:val="Lienhypertexte"/>
            <w:rFonts w:ascii="Arial" w:hAnsi="Arial" w:cs="Arial"/>
            <w:noProof/>
          </w:rPr>
          <w:t>FORMULAIRE AREM : ENUMERATION DES MENAGES DES VILLAGES ECHANTILLONS</w:t>
        </w:r>
        <w:r>
          <w:rPr>
            <w:noProof/>
            <w:webHidden/>
          </w:rPr>
          <w:tab/>
        </w:r>
        <w:r>
          <w:rPr>
            <w:noProof/>
            <w:webHidden/>
          </w:rPr>
          <w:fldChar w:fldCharType="begin"/>
        </w:r>
        <w:r>
          <w:rPr>
            <w:noProof/>
            <w:webHidden/>
          </w:rPr>
          <w:instrText xml:space="preserve"> PAGEREF _Toc152146909 \h </w:instrText>
        </w:r>
        <w:r>
          <w:rPr>
            <w:noProof/>
            <w:webHidden/>
          </w:rPr>
        </w:r>
        <w:r>
          <w:rPr>
            <w:noProof/>
            <w:webHidden/>
          </w:rPr>
          <w:fldChar w:fldCharType="separate"/>
        </w:r>
        <w:r>
          <w:rPr>
            <w:noProof/>
            <w:webHidden/>
          </w:rPr>
          <w:t>10</w:t>
        </w:r>
        <w:r>
          <w:rPr>
            <w:noProof/>
            <w:webHidden/>
          </w:rPr>
          <w:fldChar w:fldCharType="end"/>
        </w:r>
      </w:hyperlink>
    </w:p>
    <w:p w14:paraId="24FD5BC1"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10" w:history="1">
        <w:r w:rsidRPr="00F400E9">
          <w:rPr>
            <w:rStyle w:val="Lienhypertexte"/>
            <w:rFonts w:ascii="Arial" w:hAnsi="Arial" w:cs="Arial"/>
            <w:noProof/>
          </w:rPr>
          <w:t>Section : ELEMENTS D’IDENTIFICATION</w:t>
        </w:r>
        <w:r>
          <w:rPr>
            <w:noProof/>
            <w:webHidden/>
          </w:rPr>
          <w:tab/>
        </w:r>
        <w:r>
          <w:rPr>
            <w:noProof/>
            <w:webHidden/>
          </w:rPr>
          <w:fldChar w:fldCharType="begin"/>
        </w:r>
        <w:r>
          <w:rPr>
            <w:noProof/>
            <w:webHidden/>
          </w:rPr>
          <w:instrText xml:space="preserve"> PAGEREF _Toc152146910 \h </w:instrText>
        </w:r>
        <w:r>
          <w:rPr>
            <w:noProof/>
            <w:webHidden/>
          </w:rPr>
        </w:r>
        <w:r>
          <w:rPr>
            <w:noProof/>
            <w:webHidden/>
          </w:rPr>
          <w:fldChar w:fldCharType="separate"/>
        </w:r>
        <w:r>
          <w:rPr>
            <w:noProof/>
            <w:webHidden/>
          </w:rPr>
          <w:t>10</w:t>
        </w:r>
        <w:r>
          <w:rPr>
            <w:noProof/>
            <w:webHidden/>
          </w:rPr>
          <w:fldChar w:fldCharType="end"/>
        </w:r>
      </w:hyperlink>
    </w:p>
    <w:p w14:paraId="26B5CC7D" w14:textId="77777777" w:rsidR="001B45F7" w:rsidRDefault="001B45F7">
      <w:pPr>
        <w:pStyle w:val="TM1"/>
        <w:tabs>
          <w:tab w:val="right" w:leader="dot" w:pos="9054"/>
        </w:tabs>
        <w:rPr>
          <w:rFonts w:asciiTheme="minorHAnsi" w:eastAsiaTheme="minorEastAsia" w:hAnsiTheme="minorHAnsi" w:cstheme="minorBidi"/>
          <w:noProof/>
          <w:color w:val="auto"/>
        </w:rPr>
      </w:pPr>
      <w:hyperlink w:anchor="_Toc152146911" w:history="1">
        <w:r w:rsidRPr="00F400E9">
          <w:rPr>
            <w:rStyle w:val="Lienhypertexte"/>
            <w:rFonts w:ascii="Arial" w:hAnsi="Arial" w:cs="Arial"/>
            <w:noProof/>
          </w:rPr>
          <w:t>FORMULAIRE ARRP : RECENSEMENT DES MEMBRES DU MENAGE ARBORICOLE</w:t>
        </w:r>
        <w:r>
          <w:rPr>
            <w:noProof/>
            <w:webHidden/>
          </w:rPr>
          <w:tab/>
        </w:r>
        <w:r>
          <w:rPr>
            <w:noProof/>
            <w:webHidden/>
          </w:rPr>
          <w:fldChar w:fldCharType="begin"/>
        </w:r>
        <w:r>
          <w:rPr>
            <w:noProof/>
            <w:webHidden/>
          </w:rPr>
          <w:instrText xml:space="preserve"> PAGEREF _Toc152146911 \h </w:instrText>
        </w:r>
        <w:r>
          <w:rPr>
            <w:noProof/>
            <w:webHidden/>
          </w:rPr>
        </w:r>
        <w:r>
          <w:rPr>
            <w:noProof/>
            <w:webHidden/>
          </w:rPr>
          <w:fldChar w:fldCharType="separate"/>
        </w:r>
        <w:r>
          <w:rPr>
            <w:noProof/>
            <w:webHidden/>
          </w:rPr>
          <w:t>14</w:t>
        </w:r>
        <w:r>
          <w:rPr>
            <w:noProof/>
            <w:webHidden/>
          </w:rPr>
          <w:fldChar w:fldCharType="end"/>
        </w:r>
      </w:hyperlink>
    </w:p>
    <w:p w14:paraId="277294EE"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12" w:history="1">
        <w:r w:rsidRPr="00F400E9">
          <w:rPr>
            <w:rStyle w:val="Lienhypertexte"/>
            <w:rFonts w:ascii="Arial" w:hAnsi="Arial" w:cs="Arial"/>
            <w:noProof/>
          </w:rPr>
          <w:t>Section ARRP: Eléments d’identification</w:t>
        </w:r>
        <w:r>
          <w:rPr>
            <w:noProof/>
            <w:webHidden/>
          </w:rPr>
          <w:tab/>
        </w:r>
        <w:r>
          <w:rPr>
            <w:noProof/>
            <w:webHidden/>
          </w:rPr>
          <w:fldChar w:fldCharType="begin"/>
        </w:r>
        <w:r>
          <w:rPr>
            <w:noProof/>
            <w:webHidden/>
          </w:rPr>
          <w:instrText xml:space="preserve"> PAGEREF _Toc152146912 \h </w:instrText>
        </w:r>
        <w:r>
          <w:rPr>
            <w:noProof/>
            <w:webHidden/>
          </w:rPr>
        </w:r>
        <w:r>
          <w:rPr>
            <w:noProof/>
            <w:webHidden/>
          </w:rPr>
          <w:fldChar w:fldCharType="separate"/>
        </w:r>
        <w:r>
          <w:rPr>
            <w:noProof/>
            <w:webHidden/>
          </w:rPr>
          <w:t>14</w:t>
        </w:r>
        <w:r>
          <w:rPr>
            <w:noProof/>
            <w:webHidden/>
          </w:rPr>
          <w:fldChar w:fldCharType="end"/>
        </w:r>
      </w:hyperlink>
    </w:p>
    <w:p w14:paraId="71C826CE"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13" w:history="1">
        <w:r w:rsidRPr="00F400E9">
          <w:rPr>
            <w:rStyle w:val="Lienhypertexte"/>
            <w:rFonts w:ascii="Arial" w:hAnsi="Arial" w:cs="Arial"/>
            <w:noProof/>
          </w:rPr>
          <w:t>Section ARRP : Recensement des membres du ménage.</w:t>
        </w:r>
        <w:r>
          <w:rPr>
            <w:noProof/>
            <w:webHidden/>
          </w:rPr>
          <w:tab/>
        </w:r>
        <w:r>
          <w:rPr>
            <w:noProof/>
            <w:webHidden/>
          </w:rPr>
          <w:fldChar w:fldCharType="begin"/>
        </w:r>
        <w:r>
          <w:rPr>
            <w:noProof/>
            <w:webHidden/>
          </w:rPr>
          <w:instrText xml:space="preserve"> PAGEREF _Toc152146913 \h </w:instrText>
        </w:r>
        <w:r>
          <w:rPr>
            <w:noProof/>
            <w:webHidden/>
          </w:rPr>
        </w:r>
        <w:r>
          <w:rPr>
            <w:noProof/>
            <w:webHidden/>
          </w:rPr>
          <w:fldChar w:fldCharType="separate"/>
        </w:r>
        <w:r>
          <w:rPr>
            <w:noProof/>
            <w:webHidden/>
          </w:rPr>
          <w:t>14</w:t>
        </w:r>
        <w:r>
          <w:rPr>
            <w:noProof/>
            <w:webHidden/>
          </w:rPr>
          <w:fldChar w:fldCharType="end"/>
        </w:r>
      </w:hyperlink>
    </w:p>
    <w:p w14:paraId="26859D74" w14:textId="77777777" w:rsidR="001B45F7" w:rsidRDefault="001B45F7">
      <w:pPr>
        <w:pStyle w:val="TM1"/>
        <w:tabs>
          <w:tab w:val="right" w:leader="dot" w:pos="9054"/>
        </w:tabs>
        <w:rPr>
          <w:rFonts w:asciiTheme="minorHAnsi" w:eastAsiaTheme="minorEastAsia" w:hAnsiTheme="minorHAnsi" w:cstheme="minorBidi"/>
          <w:noProof/>
          <w:color w:val="auto"/>
        </w:rPr>
      </w:pPr>
      <w:hyperlink w:anchor="_Toc152146914" w:history="1">
        <w:r w:rsidRPr="00F400E9">
          <w:rPr>
            <w:rStyle w:val="Lienhypertexte"/>
            <w:rFonts w:ascii="Arial" w:hAnsi="Arial" w:cs="Arial"/>
            <w:noProof/>
          </w:rPr>
          <w:t>FORMULAIRE ARIC : INVENTAIRE, CARACTERISTIQUE ET PRATIQUE CULTURALE DES PARCELLES ARBORICOLES</w:t>
        </w:r>
        <w:r>
          <w:rPr>
            <w:noProof/>
            <w:webHidden/>
          </w:rPr>
          <w:tab/>
        </w:r>
        <w:r>
          <w:rPr>
            <w:noProof/>
            <w:webHidden/>
          </w:rPr>
          <w:fldChar w:fldCharType="begin"/>
        </w:r>
        <w:r>
          <w:rPr>
            <w:noProof/>
            <w:webHidden/>
          </w:rPr>
          <w:instrText xml:space="preserve"> PAGEREF _Toc152146914 \h </w:instrText>
        </w:r>
        <w:r>
          <w:rPr>
            <w:noProof/>
            <w:webHidden/>
          </w:rPr>
        </w:r>
        <w:r>
          <w:rPr>
            <w:noProof/>
            <w:webHidden/>
          </w:rPr>
          <w:fldChar w:fldCharType="separate"/>
        </w:r>
        <w:r>
          <w:rPr>
            <w:noProof/>
            <w:webHidden/>
          </w:rPr>
          <w:t>29</w:t>
        </w:r>
        <w:r>
          <w:rPr>
            <w:noProof/>
            <w:webHidden/>
          </w:rPr>
          <w:fldChar w:fldCharType="end"/>
        </w:r>
      </w:hyperlink>
    </w:p>
    <w:p w14:paraId="6EF64547"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15" w:history="1">
        <w:r w:rsidRPr="00F400E9">
          <w:rPr>
            <w:rStyle w:val="Lienhypertexte"/>
            <w:rFonts w:ascii="Arial" w:hAnsi="Arial" w:cs="Arial"/>
            <w:noProof/>
          </w:rPr>
          <w:t>Section ARIC: Pratiques culturales</w:t>
        </w:r>
        <w:r>
          <w:rPr>
            <w:noProof/>
            <w:webHidden/>
          </w:rPr>
          <w:tab/>
        </w:r>
        <w:r>
          <w:rPr>
            <w:noProof/>
            <w:webHidden/>
          </w:rPr>
          <w:fldChar w:fldCharType="begin"/>
        </w:r>
        <w:r>
          <w:rPr>
            <w:noProof/>
            <w:webHidden/>
          </w:rPr>
          <w:instrText xml:space="preserve"> PAGEREF _Toc152146915 \h </w:instrText>
        </w:r>
        <w:r>
          <w:rPr>
            <w:noProof/>
            <w:webHidden/>
          </w:rPr>
        </w:r>
        <w:r>
          <w:rPr>
            <w:noProof/>
            <w:webHidden/>
          </w:rPr>
          <w:fldChar w:fldCharType="separate"/>
        </w:r>
        <w:r>
          <w:rPr>
            <w:noProof/>
            <w:webHidden/>
          </w:rPr>
          <w:t>34</w:t>
        </w:r>
        <w:r>
          <w:rPr>
            <w:noProof/>
            <w:webHidden/>
          </w:rPr>
          <w:fldChar w:fldCharType="end"/>
        </w:r>
      </w:hyperlink>
    </w:p>
    <w:p w14:paraId="78CCA256" w14:textId="77777777" w:rsidR="001B45F7" w:rsidRDefault="001B45F7">
      <w:pPr>
        <w:pStyle w:val="TM1"/>
        <w:tabs>
          <w:tab w:val="right" w:leader="dot" w:pos="9054"/>
        </w:tabs>
        <w:rPr>
          <w:rFonts w:asciiTheme="minorHAnsi" w:eastAsiaTheme="minorEastAsia" w:hAnsiTheme="minorHAnsi" w:cstheme="minorBidi"/>
          <w:noProof/>
          <w:color w:val="auto"/>
        </w:rPr>
      </w:pPr>
      <w:hyperlink w:anchor="_Toc152146916" w:history="1">
        <w:r w:rsidRPr="00F400E9">
          <w:rPr>
            <w:rStyle w:val="Lienhypertexte"/>
            <w:rFonts w:ascii="Arial" w:hAnsi="Arial" w:cs="Arial"/>
            <w:noProof/>
          </w:rPr>
          <w:t>FORMULAIRE ARPA : PRODUCTION DES PARCELLES ARBORICOLES</w:t>
        </w:r>
        <w:r>
          <w:rPr>
            <w:noProof/>
            <w:webHidden/>
          </w:rPr>
          <w:tab/>
        </w:r>
        <w:r>
          <w:rPr>
            <w:noProof/>
            <w:webHidden/>
          </w:rPr>
          <w:fldChar w:fldCharType="begin"/>
        </w:r>
        <w:r>
          <w:rPr>
            <w:noProof/>
            <w:webHidden/>
          </w:rPr>
          <w:instrText xml:space="preserve"> PAGEREF _Toc152146916 \h </w:instrText>
        </w:r>
        <w:r>
          <w:rPr>
            <w:noProof/>
            <w:webHidden/>
          </w:rPr>
        </w:r>
        <w:r>
          <w:rPr>
            <w:noProof/>
            <w:webHidden/>
          </w:rPr>
          <w:fldChar w:fldCharType="separate"/>
        </w:r>
        <w:r>
          <w:rPr>
            <w:noProof/>
            <w:webHidden/>
          </w:rPr>
          <w:t>40</w:t>
        </w:r>
        <w:r>
          <w:rPr>
            <w:noProof/>
            <w:webHidden/>
          </w:rPr>
          <w:fldChar w:fldCharType="end"/>
        </w:r>
      </w:hyperlink>
    </w:p>
    <w:p w14:paraId="5D7CACA9"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17" w:history="1">
        <w:r w:rsidRPr="00F400E9">
          <w:rPr>
            <w:rStyle w:val="Lienhypertexte"/>
            <w:rFonts w:ascii="Arial" w:hAnsi="Arial" w:cs="Arial"/>
            <w:noProof/>
          </w:rPr>
          <w:t>Section ARPA01 : Eléments d’identification</w:t>
        </w:r>
        <w:r>
          <w:rPr>
            <w:noProof/>
            <w:webHidden/>
          </w:rPr>
          <w:tab/>
        </w:r>
        <w:r>
          <w:rPr>
            <w:noProof/>
            <w:webHidden/>
          </w:rPr>
          <w:fldChar w:fldCharType="begin"/>
        </w:r>
        <w:r>
          <w:rPr>
            <w:noProof/>
            <w:webHidden/>
          </w:rPr>
          <w:instrText xml:space="preserve"> PAGEREF _Toc152146917 \h </w:instrText>
        </w:r>
        <w:r>
          <w:rPr>
            <w:noProof/>
            <w:webHidden/>
          </w:rPr>
        </w:r>
        <w:r>
          <w:rPr>
            <w:noProof/>
            <w:webHidden/>
          </w:rPr>
          <w:fldChar w:fldCharType="separate"/>
        </w:r>
        <w:r>
          <w:rPr>
            <w:noProof/>
            <w:webHidden/>
          </w:rPr>
          <w:t>40</w:t>
        </w:r>
        <w:r>
          <w:rPr>
            <w:noProof/>
            <w:webHidden/>
          </w:rPr>
          <w:fldChar w:fldCharType="end"/>
        </w:r>
      </w:hyperlink>
    </w:p>
    <w:p w14:paraId="12F8AD22"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18" w:history="1">
        <w:r w:rsidRPr="00F400E9">
          <w:rPr>
            <w:rStyle w:val="Lienhypertexte"/>
            <w:rFonts w:ascii="Arial" w:hAnsi="Arial" w:cs="Arial"/>
            <w:noProof/>
          </w:rPr>
          <w:t xml:space="preserve">Section </w:t>
        </w:r>
        <w:r w:rsidRPr="00F400E9">
          <w:rPr>
            <w:rStyle w:val="Lienhypertexte"/>
            <w:rFonts w:ascii="Arial" w:hAnsi="Arial" w:cs="Arial"/>
            <w:bCs/>
            <w:noProof/>
          </w:rPr>
          <w:t>ARPA01</w:t>
        </w:r>
        <w:r w:rsidRPr="00F400E9">
          <w:rPr>
            <w:rStyle w:val="Lienhypertexte"/>
            <w:rFonts w:ascii="Arial" w:hAnsi="Arial" w:cs="Arial"/>
            <w:noProof/>
          </w:rPr>
          <w:t xml:space="preserve"> : Dénombrement des arbres et cycle de production</w:t>
        </w:r>
        <w:r>
          <w:rPr>
            <w:noProof/>
            <w:webHidden/>
          </w:rPr>
          <w:tab/>
        </w:r>
        <w:r>
          <w:rPr>
            <w:noProof/>
            <w:webHidden/>
          </w:rPr>
          <w:fldChar w:fldCharType="begin"/>
        </w:r>
        <w:r>
          <w:rPr>
            <w:noProof/>
            <w:webHidden/>
          </w:rPr>
          <w:instrText xml:space="preserve"> PAGEREF _Toc152146918 \h </w:instrText>
        </w:r>
        <w:r>
          <w:rPr>
            <w:noProof/>
            <w:webHidden/>
          </w:rPr>
        </w:r>
        <w:r>
          <w:rPr>
            <w:noProof/>
            <w:webHidden/>
          </w:rPr>
          <w:fldChar w:fldCharType="separate"/>
        </w:r>
        <w:r>
          <w:rPr>
            <w:noProof/>
            <w:webHidden/>
          </w:rPr>
          <w:t>40</w:t>
        </w:r>
        <w:r>
          <w:rPr>
            <w:noProof/>
            <w:webHidden/>
          </w:rPr>
          <w:fldChar w:fldCharType="end"/>
        </w:r>
      </w:hyperlink>
    </w:p>
    <w:p w14:paraId="6916ADBE"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19" w:history="1">
        <w:r w:rsidRPr="00F400E9">
          <w:rPr>
            <w:rStyle w:val="Lienhypertexte"/>
            <w:rFonts w:ascii="Arial" w:hAnsi="Arial" w:cs="Arial"/>
            <w:noProof/>
          </w:rPr>
          <w:t>Section ARPA02 : Estimation de la production de la parcelle arboricole</w:t>
        </w:r>
        <w:r>
          <w:rPr>
            <w:noProof/>
            <w:webHidden/>
          </w:rPr>
          <w:tab/>
        </w:r>
        <w:r>
          <w:rPr>
            <w:noProof/>
            <w:webHidden/>
          </w:rPr>
          <w:fldChar w:fldCharType="begin"/>
        </w:r>
        <w:r>
          <w:rPr>
            <w:noProof/>
            <w:webHidden/>
          </w:rPr>
          <w:instrText xml:space="preserve"> PAGEREF _Toc152146919 \h </w:instrText>
        </w:r>
        <w:r>
          <w:rPr>
            <w:noProof/>
            <w:webHidden/>
          </w:rPr>
        </w:r>
        <w:r>
          <w:rPr>
            <w:noProof/>
            <w:webHidden/>
          </w:rPr>
          <w:fldChar w:fldCharType="separate"/>
        </w:r>
        <w:r>
          <w:rPr>
            <w:noProof/>
            <w:webHidden/>
          </w:rPr>
          <w:t>41</w:t>
        </w:r>
        <w:r>
          <w:rPr>
            <w:noProof/>
            <w:webHidden/>
          </w:rPr>
          <w:fldChar w:fldCharType="end"/>
        </w:r>
      </w:hyperlink>
    </w:p>
    <w:p w14:paraId="26143B4D"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20" w:history="1">
        <w:r w:rsidRPr="00F400E9">
          <w:rPr>
            <w:rStyle w:val="Lienhypertexte"/>
            <w:rFonts w:ascii="Arial" w:hAnsi="Arial" w:cs="Arial"/>
            <w:noProof/>
          </w:rPr>
          <w:t>Section ARPA03 : Mesure de rendement de l’arbre échantillon</w:t>
        </w:r>
        <w:r>
          <w:rPr>
            <w:noProof/>
            <w:webHidden/>
          </w:rPr>
          <w:tab/>
        </w:r>
        <w:r>
          <w:rPr>
            <w:noProof/>
            <w:webHidden/>
          </w:rPr>
          <w:fldChar w:fldCharType="begin"/>
        </w:r>
        <w:r>
          <w:rPr>
            <w:noProof/>
            <w:webHidden/>
          </w:rPr>
          <w:instrText xml:space="preserve"> PAGEREF _Toc152146920 \h </w:instrText>
        </w:r>
        <w:r>
          <w:rPr>
            <w:noProof/>
            <w:webHidden/>
          </w:rPr>
        </w:r>
        <w:r>
          <w:rPr>
            <w:noProof/>
            <w:webHidden/>
          </w:rPr>
          <w:fldChar w:fldCharType="separate"/>
        </w:r>
        <w:r>
          <w:rPr>
            <w:noProof/>
            <w:webHidden/>
          </w:rPr>
          <w:t>42</w:t>
        </w:r>
        <w:r>
          <w:rPr>
            <w:noProof/>
            <w:webHidden/>
          </w:rPr>
          <w:fldChar w:fldCharType="end"/>
        </w:r>
      </w:hyperlink>
    </w:p>
    <w:p w14:paraId="7133B450"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21" w:history="1">
        <w:r w:rsidRPr="00F400E9">
          <w:rPr>
            <w:rStyle w:val="Lienhypertexte"/>
            <w:rFonts w:ascii="Arial" w:hAnsi="Arial" w:cs="Arial"/>
            <w:noProof/>
          </w:rPr>
          <w:t>Méthode de sélection des arbres échantillons</w:t>
        </w:r>
        <w:r>
          <w:rPr>
            <w:noProof/>
            <w:webHidden/>
          </w:rPr>
          <w:tab/>
        </w:r>
        <w:r>
          <w:rPr>
            <w:noProof/>
            <w:webHidden/>
          </w:rPr>
          <w:fldChar w:fldCharType="begin"/>
        </w:r>
        <w:r>
          <w:rPr>
            <w:noProof/>
            <w:webHidden/>
          </w:rPr>
          <w:instrText xml:space="preserve"> PAGEREF _Toc152146921 \h </w:instrText>
        </w:r>
        <w:r>
          <w:rPr>
            <w:noProof/>
            <w:webHidden/>
          </w:rPr>
        </w:r>
        <w:r>
          <w:rPr>
            <w:noProof/>
            <w:webHidden/>
          </w:rPr>
          <w:fldChar w:fldCharType="separate"/>
        </w:r>
        <w:r>
          <w:rPr>
            <w:noProof/>
            <w:webHidden/>
          </w:rPr>
          <w:t>42</w:t>
        </w:r>
        <w:r>
          <w:rPr>
            <w:noProof/>
            <w:webHidden/>
          </w:rPr>
          <w:fldChar w:fldCharType="end"/>
        </w:r>
      </w:hyperlink>
    </w:p>
    <w:p w14:paraId="67995BDE"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22" w:history="1">
        <w:r w:rsidRPr="00F400E9">
          <w:rPr>
            <w:rStyle w:val="Lienhypertexte"/>
            <w:rFonts w:ascii="Arial" w:eastAsia="Arial" w:hAnsi="Arial" w:cs="Arial"/>
            <w:bCs/>
            <w:noProof/>
          </w:rPr>
          <w:t>Sélection de l’arbre échantillon</w:t>
        </w:r>
        <w:r>
          <w:rPr>
            <w:noProof/>
            <w:webHidden/>
          </w:rPr>
          <w:tab/>
        </w:r>
        <w:r>
          <w:rPr>
            <w:noProof/>
            <w:webHidden/>
          </w:rPr>
          <w:fldChar w:fldCharType="begin"/>
        </w:r>
        <w:r>
          <w:rPr>
            <w:noProof/>
            <w:webHidden/>
          </w:rPr>
          <w:instrText xml:space="preserve"> PAGEREF _Toc152146922 \h </w:instrText>
        </w:r>
        <w:r>
          <w:rPr>
            <w:noProof/>
            <w:webHidden/>
          </w:rPr>
        </w:r>
        <w:r>
          <w:rPr>
            <w:noProof/>
            <w:webHidden/>
          </w:rPr>
          <w:fldChar w:fldCharType="separate"/>
        </w:r>
        <w:r>
          <w:rPr>
            <w:noProof/>
            <w:webHidden/>
          </w:rPr>
          <w:t>43</w:t>
        </w:r>
        <w:r>
          <w:rPr>
            <w:noProof/>
            <w:webHidden/>
          </w:rPr>
          <w:fldChar w:fldCharType="end"/>
        </w:r>
      </w:hyperlink>
    </w:p>
    <w:p w14:paraId="016648C4"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23" w:history="1">
        <w:r w:rsidRPr="00F400E9">
          <w:rPr>
            <w:rStyle w:val="Lienhypertexte"/>
            <w:rFonts w:ascii="Arial" w:hAnsi="Arial" w:cs="Arial"/>
            <w:noProof/>
            <w:snapToGrid w:val="0"/>
          </w:rPr>
          <w:t xml:space="preserve">Section </w:t>
        </w:r>
        <w:r w:rsidRPr="00F400E9">
          <w:rPr>
            <w:rStyle w:val="Lienhypertexte"/>
            <w:rFonts w:ascii="Arial" w:hAnsi="Arial" w:cs="Arial"/>
            <w:noProof/>
          </w:rPr>
          <w:t>ARUI01</w:t>
        </w:r>
        <w:r w:rsidRPr="00F400E9">
          <w:rPr>
            <w:rStyle w:val="Lienhypertexte"/>
            <w:rFonts w:ascii="Arial" w:hAnsi="Arial" w:cs="Arial"/>
            <w:noProof/>
            <w:snapToGrid w:val="0"/>
          </w:rPr>
          <w:t xml:space="preserve"> :</w:t>
        </w:r>
        <w:r w:rsidRPr="00F400E9">
          <w:rPr>
            <w:rStyle w:val="Lienhypertexte"/>
            <w:rFonts w:ascii="Arial" w:hAnsi="Arial" w:cs="Arial"/>
            <w:noProof/>
          </w:rPr>
          <w:t xml:space="preserve"> Utilisation des intrants</w:t>
        </w:r>
        <w:r>
          <w:rPr>
            <w:noProof/>
            <w:webHidden/>
          </w:rPr>
          <w:tab/>
        </w:r>
        <w:r>
          <w:rPr>
            <w:noProof/>
            <w:webHidden/>
          </w:rPr>
          <w:fldChar w:fldCharType="begin"/>
        </w:r>
        <w:r>
          <w:rPr>
            <w:noProof/>
            <w:webHidden/>
          </w:rPr>
          <w:instrText xml:space="preserve"> PAGEREF _Toc152146923 \h </w:instrText>
        </w:r>
        <w:r>
          <w:rPr>
            <w:noProof/>
            <w:webHidden/>
          </w:rPr>
        </w:r>
        <w:r>
          <w:rPr>
            <w:noProof/>
            <w:webHidden/>
          </w:rPr>
          <w:fldChar w:fldCharType="separate"/>
        </w:r>
        <w:r>
          <w:rPr>
            <w:noProof/>
            <w:webHidden/>
          </w:rPr>
          <w:t>58</w:t>
        </w:r>
        <w:r>
          <w:rPr>
            <w:noProof/>
            <w:webHidden/>
          </w:rPr>
          <w:fldChar w:fldCharType="end"/>
        </w:r>
      </w:hyperlink>
    </w:p>
    <w:p w14:paraId="4C023702"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24" w:history="1">
        <w:r w:rsidRPr="00F400E9">
          <w:rPr>
            <w:rStyle w:val="Lienhypertexte"/>
            <w:rFonts w:ascii="Arial" w:hAnsi="Arial" w:cs="Arial"/>
            <w:noProof/>
          </w:rPr>
          <w:t>Section ARUI02: Main d’œuvre</w:t>
        </w:r>
        <w:r>
          <w:rPr>
            <w:noProof/>
            <w:webHidden/>
          </w:rPr>
          <w:tab/>
        </w:r>
        <w:r>
          <w:rPr>
            <w:noProof/>
            <w:webHidden/>
          </w:rPr>
          <w:fldChar w:fldCharType="begin"/>
        </w:r>
        <w:r>
          <w:rPr>
            <w:noProof/>
            <w:webHidden/>
          </w:rPr>
          <w:instrText xml:space="preserve"> PAGEREF _Toc152146924 \h </w:instrText>
        </w:r>
        <w:r>
          <w:rPr>
            <w:noProof/>
            <w:webHidden/>
          </w:rPr>
        </w:r>
        <w:r>
          <w:rPr>
            <w:noProof/>
            <w:webHidden/>
          </w:rPr>
          <w:fldChar w:fldCharType="separate"/>
        </w:r>
        <w:r>
          <w:rPr>
            <w:noProof/>
            <w:webHidden/>
          </w:rPr>
          <w:t>61</w:t>
        </w:r>
        <w:r>
          <w:rPr>
            <w:noProof/>
            <w:webHidden/>
          </w:rPr>
          <w:fldChar w:fldCharType="end"/>
        </w:r>
      </w:hyperlink>
    </w:p>
    <w:p w14:paraId="0C051D39"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25" w:history="1">
        <w:r w:rsidRPr="00F400E9">
          <w:rPr>
            <w:rStyle w:val="Lienhypertexte"/>
            <w:rFonts w:ascii="Arial" w:hAnsi="Arial" w:cs="Arial"/>
            <w:noProof/>
          </w:rPr>
          <w:t>Section ARUI03: Contraintes de production et de commercialisation</w:t>
        </w:r>
        <w:r>
          <w:rPr>
            <w:noProof/>
            <w:webHidden/>
          </w:rPr>
          <w:tab/>
        </w:r>
        <w:r>
          <w:rPr>
            <w:noProof/>
            <w:webHidden/>
          </w:rPr>
          <w:fldChar w:fldCharType="begin"/>
        </w:r>
        <w:r>
          <w:rPr>
            <w:noProof/>
            <w:webHidden/>
          </w:rPr>
          <w:instrText xml:space="preserve"> PAGEREF _Toc152146925 \h </w:instrText>
        </w:r>
        <w:r>
          <w:rPr>
            <w:noProof/>
            <w:webHidden/>
          </w:rPr>
        </w:r>
        <w:r>
          <w:rPr>
            <w:noProof/>
            <w:webHidden/>
          </w:rPr>
          <w:fldChar w:fldCharType="separate"/>
        </w:r>
        <w:r>
          <w:rPr>
            <w:noProof/>
            <w:webHidden/>
          </w:rPr>
          <w:t>65</w:t>
        </w:r>
        <w:r>
          <w:rPr>
            <w:noProof/>
            <w:webHidden/>
          </w:rPr>
          <w:fldChar w:fldCharType="end"/>
        </w:r>
      </w:hyperlink>
    </w:p>
    <w:p w14:paraId="3B3EDC50" w14:textId="77777777" w:rsidR="001B45F7" w:rsidRDefault="001B45F7">
      <w:pPr>
        <w:pStyle w:val="TM1"/>
        <w:tabs>
          <w:tab w:val="right" w:leader="dot" w:pos="9054"/>
        </w:tabs>
        <w:rPr>
          <w:rFonts w:asciiTheme="minorHAnsi" w:eastAsiaTheme="minorEastAsia" w:hAnsiTheme="minorHAnsi" w:cstheme="minorBidi"/>
          <w:noProof/>
          <w:color w:val="auto"/>
        </w:rPr>
      </w:pPr>
      <w:hyperlink w:anchor="_Toc152146926" w:history="1">
        <w:r w:rsidRPr="00F400E9">
          <w:rPr>
            <w:rStyle w:val="Lienhypertexte"/>
            <w:noProof/>
          </w:rPr>
          <w:t>ANNEXES</w:t>
        </w:r>
        <w:r>
          <w:rPr>
            <w:noProof/>
            <w:webHidden/>
          </w:rPr>
          <w:tab/>
        </w:r>
        <w:r>
          <w:rPr>
            <w:noProof/>
            <w:webHidden/>
          </w:rPr>
          <w:fldChar w:fldCharType="begin"/>
        </w:r>
        <w:r>
          <w:rPr>
            <w:noProof/>
            <w:webHidden/>
          </w:rPr>
          <w:instrText xml:space="preserve"> PAGEREF _Toc152146926 \h </w:instrText>
        </w:r>
        <w:r>
          <w:rPr>
            <w:noProof/>
            <w:webHidden/>
          </w:rPr>
        </w:r>
        <w:r>
          <w:rPr>
            <w:noProof/>
            <w:webHidden/>
          </w:rPr>
          <w:fldChar w:fldCharType="separate"/>
        </w:r>
        <w:r>
          <w:rPr>
            <w:noProof/>
            <w:webHidden/>
          </w:rPr>
          <w:t>71</w:t>
        </w:r>
        <w:r>
          <w:rPr>
            <w:noProof/>
            <w:webHidden/>
          </w:rPr>
          <w:fldChar w:fldCharType="end"/>
        </w:r>
      </w:hyperlink>
    </w:p>
    <w:p w14:paraId="7596C346"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27" w:history="1">
        <w:r w:rsidRPr="00F400E9">
          <w:rPr>
            <w:rStyle w:val="Lienhypertexte"/>
            <w:noProof/>
          </w:rPr>
          <w:t>Annexe 1 : Codes des espèces, variétés et tranche d’âge</w:t>
        </w:r>
        <w:r>
          <w:rPr>
            <w:noProof/>
            <w:webHidden/>
          </w:rPr>
          <w:tab/>
        </w:r>
        <w:r>
          <w:rPr>
            <w:noProof/>
            <w:webHidden/>
          </w:rPr>
          <w:fldChar w:fldCharType="begin"/>
        </w:r>
        <w:r>
          <w:rPr>
            <w:noProof/>
            <w:webHidden/>
          </w:rPr>
          <w:instrText xml:space="preserve"> PAGEREF _Toc152146927 \h </w:instrText>
        </w:r>
        <w:r>
          <w:rPr>
            <w:noProof/>
            <w:webHidden/>
          </w:rPr>
        </w:r>
        <w:r>
          <w:rPr>
            <w:noProof/>
            <w:webHidden/>
          </w:rPr>
          <w:fldChar w:fldCharType="separate"/>
        </w:r>
        <w:r>
          <w:rPr>
            <w:noProof/>
            <w:webHidden/>
          </w:rPr>
          <w:t>71</w:t>
        </w:r>
        <w:r>
          <w:rPr>
            <w:noProof/>
            <w:webHidden/>
          </w:rPr>
          <w:fldChar w:fldCharType="end"/>
        </w:r>
      </w:hyperlink>
    </w:p>
    <w:p w14:paraId="33CE48F2" w14:textId="77777777" w:rsidR="001B45F7" w:rsidRDefault="001B45F7">
      <w:pPr>
        <w:pStyle w:val="TM2"/>
        <w:tabs>
          <w:tab w:val="right" w:leader="dot" w:pos="9054"/>
        </w:tabs>
        <w:rPr>
          <w:rFonts w:asciiTheme="minorHAnsi" w:eastAsiaTheme="minorEastAsia" w:hAnsiTheme="minorHAnsi" w:cstheme="minorBidi"/>
          <w:noProof/>
          <w:color w:val="auto"/>
        </w:rPr>
      </w:pPr>
      <w:hyperlink w:anchor="_Toc152146928" w:history="1">
        <w:r w:rsidRPr="00F400E9">
          <w:rPr>
            <w:rStyle w:val="Lienhypertexte"/>
            <w:noProof/>
          </w:rPr>
          <w:t>Annexe 2 : Code des autres cultures</w:t>
        </w:r>
        <w:r>
          <w:rPr>
            <w:noProof/>
            <w:webHidden/>
          </w:rPr>
          <w:tab/>
        </w:r>
        <w:r>
          <w:rPr>
            <w:noProof/>
            <w:webHidden/>
          </w:rPr>
          <w:fldChar w:fldCharType="begin"/>
        </w:r>
        <w:r>
          <w:rPr>
            <w:noProof/>
            <w:webHidden/>
          </w:rPr>
          <w:instrText xml:space="preserve"> PAGEREF _Toc152146928 \h </w:instrText>
        </w:r>
        <w:r>
          <w:rPr>
            <w:noProof/>
            <w:webHidden/>
          </w:rPr>
        </w:r>
        <w:r>
          <w:rPr>
            <w:noProof/>
            <w:webHidden/>
          </w:rPr>
          <w:fldChar w:fldCharType="separate"/>
        </w:r>
        <w:r>
          <w:rPr>
            <w:noProof/>
            <w:webHidden/>
          </w:rPr>
          <w:t>74</w:t>
        </w:r>
        <w:r>
          <w:rPr>
            <w:noProof/>
            <w:webHidden/>
          </w:rPr>
          <w:fldChar w:fldCharType="end"/>
        </w:r>
      </w:hyperlink>
    </w:p>
    <w:p w14:paraId="0BD130C7" w14:textId="77777777" w:rsidR="001B45F7" w:rsidRDefault="001B45F7">
      <w:pPr>
        <w:pStyle w:val="TM1"/>
        <w:tabs>
          <w:tab w:val="right" w:leader="dot" w:pos="9054"/>
        </w:tabs>
        <w:rPr>
          <w:rFonts w:asciiTheme="minorHAnsi" w:eastAsiaTheme="minorEastAsia" w:hAnsiTheme="minorHAnsi" w:cstheme="minorBidi"/>
          <w:noProof/>
          <w:color w:val="auto"/>
        </w:rPr>
      </w:pPr>
      <w:hyperlink w:anchor="_Toc152146929" w:history="1">
        <w:r w:rsidRPr="00F400E9">
          <w:rPr>
            <w:rStyle w:val="Lienhypertexte"/>
            <w:noProof/>
          </w:rPr>
          <w:t>Annexe 3 : Nomenclature des équipements</w:t>
        </w:r>
        <w:r>
          <w:rPr>
            <w:noProof/>
            <w:webHidden/>
          </w:rPr>
          <w:tab/>
        </w:r>
        <w:r>
          <w:rPr>
            <w:noProof/>
            <w:webHidden/>
          </w:rPr>
          <w:fldChar w:fldCharType="begin"/>
        </w:r>
        <w:r>
          <w:rPr>
            <w:noProof/>
            <w:webHidden/>
          </w:rPr>
          <w:instrText xml:space="preserve"> PAGEREF _Toc152146929 \h </w:instrText>
        </w:r>
        <w:r>
          <w:rPr>
            <w:noProof/>
            <w:webHidden/>
          </w:rPr>
        </w:r>
        <w:r>
          <w:rPr>
            <w:noProof/>
            <w:webHidden/>
          </w:rPr>
          <w:fldChar w:fldCharType="separate"/>
        </w:r>
        <w:r>
          <w:rPr>
            <w:noProof/>
            <w:webHidden/>
          </w:rPr>
          <w:t>75</w:t>
        </w:r>
        <w:r>
          <w:rPr>
            <w:noProof/>
            <w:webHidden/>
          </w:rPr>
          <w:fldChar w:fldCharType="end"/>
        </w:r>
      </w:hyperlink>
    </w:p>
    <w:p w14:paraId="3FF8A457" w14:textId="77777777" w:rsidR="00BC3D7D" w:rsidRDefault="00BC3D7D" w:rsidP="00BC3D7D">
      <w:pPr>
        <w:spacing w:after="0" w:line="259" w:lineRule="auto"/>
        <w:ind w:left="0" w:right="0" w:firstLine="0"/>
        <w:rPr>
          <w:sz w:val="24"/>
          <w:szCs w:val="24"/>
        </w:rPr>
      </w:pPr>
      <w:r>
        <w:rPr>
          <w:sz w:val="24"/>
          <w:szCs w:val="24"/>
        </w:rPr>
        <w:fldChar w:fldCharType="end"/>
      </w:r>
    </w:p>
    <w:p w14:paraId="40C561A4" w14:textId="77777777" w:rsidR="00BC3D7D" w:rsidRDefault="00BC3D7D" w:rsidP="00BC3D7D">
      <w:pPr>
        <w:spacing w:after="0" w:line="259" w:lineRule="auto"/>
        <w:ind w:left="0" w:right="0" w:firstLine="0"/>
        <w:rPr>
          <w:sz w:val="24"/>
          <w:szCs w:val="24"/>
        </w:rPr>
      </w:pPr>
    </w:p>
    <w:p w14:paraId="6F3FA7B8" w14:textId="77777777" w:rsidR="00BC3D7D" w:rsidRDefault="00BC3D7D" w:rsidP="00BC3D7D">
      <w:pPr>
        <w:spacing w:after="0" w:line="259" w:lineRule="auto"/>
        <w:ind w:left="0" w:right="0" w:firstLine="0"/>
        <w:rPr>
          <w:sz w:val="24"/>
          <w:szCs w:val="24"/>
        </w:rPr>
      </w:pPr>
    </w:p>
    <w:p w14:paraId="78122132" w14:textId="77777777" w:rsidR="00BC3D7D" w:rsidRDefault="00BC3D7D" w:rsidP="00BC3D7D">
      <w:pPr>
        <w:spacing w:after="0" w:line="259" w:lineRule="auto"/>
        <w:ind w:left="0" w:right="0" w:firstLine="0"/>
        <w:rPr>
          <w:sz w:val="24"/>
          <w:szCs w:val="24"/>
        </w:rPr>
      </w:pPr>
    </w:p>
    <w:p w14:paraId="6A9075F8" w14:textId="77777777" w:rsidR="00BC3D7D" w:rsidRDefault="00BC3D7D" w:rsidP="00BC3D7D">
      <w:pPr>
        <w:spacing w:after="0" w:line="259" w:lineRule="auto"/>
        <w:ind w:left="0" w:right="0" w:firstLine="0"/>
        <w:rPr>
          <w:sz w:val="24"/>
          <w:szCs w:val="24"/>
        </w:rPr>
      </w:pPr>
    </w:p>
    <w:p w14:paraId="430AA035" w14:textId="77777777" w:rsidR="00BC3D7D" w:rsidRPr="00B95D51" w:rsidRDefault="00BC3D7D" w:rsidP="00BC3D7D">
      <w:pPr>
        <w:pStyle w:val="Titre1"/>
        <w:rPr>
          <w:rFonts w:ascii="Arial" w:hAnsi="Arial" w:cs="Arial"/>
          <w:szCs w:val="24"/>
        </w:rPr>
      </w:pPr>
      <w:bookmarkStart w:id="2" w:name="_Toc103596214"/>
      <w:bookmarkStart w:id="3" w:name="_Toc152146898"/>
      <w:r w:rsidRPr="00B95D51">
        <w:rPr>
          <w:rFonts w:ascii="Arial" w:hAnsi="Arial" w:cs="Arial"/>
          <w:szCs w:val="24"/>
        </w:rPr>
        <w:t>PRELIMINAIRES</w:t>
      </w:r>
      <w:bookmarkEnd w:id="2"/>
      <w:bookmarkEnd w:id="3"/>
    </w:p>
    <w:p w14:paraId="09B0E76D" w14:textId="77777777" w:rsidR="00BC3D7D" w:rsidRPr="00B95D51" w:rsidRDefault="00BC3D7D" w:rsidP="00BC3D7D">
      <w:pPr>
        <w:pStyle w:val="Titre2"/>
        <w:rPr>
          <w:rFonts w:ascii="Arial" w:hAnsi="Arial" w:cs="Arial"/>
          <w:sz w:val="24"/>
          <w:szCs w:val="24"/>
        </w:rPr>
      </w:pPr>
      <w:bookmarkStart w:id="4" w:name="_Toc103596215"/>
      <w:bookmarkStart w:id="5" w:name="_Toc152146899"/>
      <w:r w:rsidRPr="00B95D51">
        <w:rPr>
          <w:rFonts w:ascii="Arial" w:hAnsi="Arial" w:cs="Arial"/>
          <w:sz w:val="24"/>
          <w:szCs w:val="24"/>
        </w:rPr>
        <w:t>Bref aperçu sur le Recensement Général de l’Agriculture</w:t>
      </w:r>
      <w:bookmarkEnd w:id="4"/>
      <w:bookmarkEnd w:id="5"/>
    </w:p>
    <w:p w14:paraId="62AAEFBA" w14:textId="77777777" w:rsidR="00BC3D7D" w:rsidRPr="00B95D51" w:rsidRDefault="00BC3D7D" w:rsidP="00BC3D7D">
      <w:pPr>
        <w:rPr>
          <w:rFonts w:ascii="Arial" w:hAnsi="Arial" w:cs="Arial"/>
          <w:sz w:val="24"/>
          <w:szCs w:val="24"/>
        </w:rPr>
      </w:pPr>
      <w:r w:rsidRPr="00B95D51">
        <w:rPr>
          <w:rFonts w:ascii="Arial" w:hAnsi="Arial" w:cs="Arial"/>
          <w:sz w:val="24"/>
          <w:szCs w:val="24"/>
        </w:rPr>
        <w:t xml:space="preserve">Le Recensement Général de l’Agriculture (RGA) est une opération statistique de grande envergure qui couvre toute l’étendue du territoire. Il permet de collecter, traiter et diffuser des données structurelles sur le secteur agricole. Les données sont collectées soit directement auprès des ménages (phase en arrimage avec le Recensement Général de la population et de l’Habitat) ou sur les sites d’exploitations (pêche et aquaculture, cultures irriguées, Exploitations modernes, unités de transformation et de commercialisation) ou encore à l’échelle village (pour les données communautaires). </w:t>
      </w:r>
    </w:p>
    <w:p w14:paraId="52BB9613" w14:textId="77777777" w:rsidR="00BC3D7D" w:rsidRPr="00B95D51" w:rsidRDefault="00BC3D7D" w:rsidP="00BC3D7D">
      <w:pPr>
        <w:rPr>
          <w:rFonts w:ascii="Arial" w:hAnsi="Arial" w:cs="Arial"/>
          <w:sz w:val="24"/>
          <w:szCs w:val="24"/>
        </w:rPr>
      </w:pPr>
      <w:r w:rsidRPr="00B95D51">
        <w:rPr>
          <w:rFonts w:ascii="Arial" w:hAnsi="Arial" w:cs="Arial"/>
          <w:sz w:val="24"/>
          <w:szCs w:val="24"/>
        </w:rPr>
        <w:t>Le deuxième RGA se fixe pour objectif d’actualiser les données structurelles sur le monde rural et principalement agricole du Burkina Faso, en liaison étroite avec les questions du genre, de pauvreté et de sécurité alimentaire afin de fournir aux décideurs et aux partenaires au développement les informations statistiques structurelles nécessaires à la mise en œuvre et au suivi de la politique de développement rural.</w:t>
      </w:r>
    </w:p>
    <w:p w14:paraId="01793923" w14:textId="77777777" w:rsidR="00BC3D7D" w:rsidRPr="00B95D51" w:rsidRDefault="00BC3D7D" w:rsidP="00BC3D7D">
      <w:pPr>
        <w:rPr>
          <w:rFonts w:ascii="Arial" w:hAnsi="Arial" w:cs="Arial"/>
          <w:sz w:val="24"/>
          <w:szCs w:val="24"/>
        </w:rPr>
      </w:pPr>
    </w:p>
    <w:p w14:paraId="2291AC37" w14:textId="77777777" w:rsidR="00BC3D7D" w:rsidRPr="00B95D51" w:rsidRDefault="00BC3D7D" w:rsidP="00BC3D7D">
      <w:pPr>
        <w:pStyle w:val="Titre2"/>
        <w:rPr>
          <w:rFonts w:ascii="Arial" w:hAnsi="Arial" w:cs="Arial"/>
          <w:sz w:val="24"/>
          <w:szCs w:val="24"/>
        </w:rPr>
      </w:pPr>
      <w:bookmarkStart w:id="6" w:name="_Toc103596216"/>
      <w:bookmarkStart w:id="7" w:name="_Toc152146900"/>
      <w:r w:rsidRPr="00B95D51">
        <w:rPr>
          <w:rFonts w:ascii="Arial" w:hAnsi="Arial" w:cs="Arial"/>
          <w:sz w:val="24"/>
          <w:szCs w:val="24"/>
        </w:rPr>
        <w:t>Obligation de réponse et confidentialité des informations collectées.</w:t>
      </w:r>
      <w:bookmarkEnd w:id="6"/>
      <w:bookmarkEnd w:id="7"/>
      <w:r w:rsidRPr="00B95D51">
        <w:rPr>
          <w:rFonts w:ascii="Arial" w:hAnsi="Arial" w:cs="Arial"/>
          <w:sz w:val="24"/>
          <w:szCs w:val="24"/>
        </w:rPr>
        <w:t xml:space="preserve"> </w:t>
      </w:r>
    </w:p>
    <w:p w14:paraId="49886BCF" w14:textId="4B71BE0D" w:rsidR="00BC3D7D" w:rsidRPr="00B95D51" w:rsidRDefault="00BC3D7D" w:rsidP="00BC3D7D">
      <w:pPr>
        <w:rPr>
          <w:rFonts w:ascii="Arial" w:hAnsi="Arial" w:cs="Arial"/>
          <w:sz w:val="24"/>
          <w:szCs w:val="24"/>
        </w:rPr>
      </w:pPr>
      <w:r w:rsidRPr="00B95D51">
        <w:rPr>
          <w:rFonts w:ascii="Arial" w:hAnsi="Arial" w:cs="Arial"/>
          <w:sz w:val="24"/>
          <w:szCs w:val="24"/>
        </w:rPr>
        <w:t>La loi N°</w:t>
      </w:r>
      <w:r w:rsidR="005E764D" w:rsidRPr="00B95D51">
        <w:rPr>
          <w:rFonts w:ascii="Arial" w:hAnsi="Arial" w:cs="Arial"/>
          <w:sz w:val="24"/>
          <w:szCs w:val="24"/>
        </w:rPr>
        <w:t>0</w:t>
      </w:r>
      <w:r w:rsidR="005E764D">
        <w:rPr>
          <w:rFonts w:ascii="Arial" w:hAnsi="Arial" w:cs="Arial"/>
          <w:sz w:val="24"/>
          <w:szCs w:val="24"/>
        </w:rPr>
        <w:t>36</w:t>
      </w:r>
      <w:r w:rsidRPr="00B95D51">
        <w:rPr>
          <w:rFonts w:ascii="Arial" w:hAnsi="Arial" w:cs="Arial"/>
          <w:sz w:val="24"/>
          <w:szCs w:val="24"/>
        </w:rPr>
        <w:t>-2</w:t>
      </w:r>
      <w:r w:rsidR="005E764D">
        <w:rPr>
          <w:rFonts w:ascii="Arial" w:hAnsi="Arial" w:cs="Arial"/>
          <w:sz w:val="24"/>
          <w:szCs w:val="24"/>
        </w:rPr>
        <w:t>021</w:t>
      </w:r>
      <w:r w:rsidRPr="00B95D51">
        <w:rPr>
          <w:rFonts w:ascii="Arial" w:hAnsi="Arial" w:cs="Arial"/>
          <w:sz w:val="24"/>
          <w:szCs w:val="24"/>
        </w:rPr>
        <w:t xml:space="preserve">/AN du </w:t>
      </w:r>
      <w:r w:rsidR="005E764D">
        <w:rPr>
          <w:rFonts w:ascii="Arial" w:hAnsi="Arial" w:cs="Arial"/>
          <w:sz w:val="24"/>
          <w:szCs w:val="24"/>
        </w:rPr>
        <w:t>06 Décembre 2021</w:t>
      </w:r>
      <w:r w:rsidRPr="00B95D51">
        <w:rPr>
          <w:rFonts w:ascii="Arial" w:hAnsi="Arial" w:cs="Arial"/>
          <w:sz w:val="24"/>
          <w:szCs w:val="24"/>
        </w:rPr>
        <w:t xml:space="preserve"> fait obligation de réponse et garantit le secret statistique. Il est ainsi fait obligation à toutes les personnes concernées par le Recensement Général de l’Agriculture de fournir les informations demandées. En revanche, vous devrez les rassurer que les informations individuelles collectées sont confidentielles.</w:t>
      </w:r>
    </w:p>
    <w:p w14:paraId="119CC187" w14:textId="77777777" w:rsidR="00BC3D7D" w:rsidRPr="00B95D51" w:rsidRDefault="00BC3D7D" w:rsidP="00BC3D7D">
      <w:pPr>
        <w:rPr>
          <w:rFonts w:ascii="Arial" w:eastAsiaTheme="majorEastAsia" w:hAnsi="Arial" w:cs="Arial"/>
          <w:b/>
          <w:sz w:val="24"/>
          <w:szCs w:val="24"/>
        </w:rPr>
      </w:pPr>
      <w:r w:rsidRPr="00B95D51">
        <w:rPr>
          <w:rFonts w:ascii="Arial" w:hAnsi="Arial" w:cs="Arial"/>
          <w:sz w:val="24"/>
          <w:szCs w:val="24"/>
        </w:rPr>
        <w:br w:type="page"/>
      </w:r>
    </w:p>
    <w:p w14:paraId="45B90141" w14:textId="77777777" w:rsidR="00BC3D7D" w:rsidRPr="00B95D51" w:rsidRDefault="00BC3D7D" w:rsidP="00BC3D7D">
      <w:pPr>
        <w:pStyle w:val="Titre1"/>
        <w:rPr>
          <w:rFonts w:ascii="Arial" w:hAnsi="Arial" w:cs="Arial"/>
          <w:szCs w:val="24"/>
        </w:rPr>
      </w:pPr>
      <w:bookmarkStart w:id="8" w:name="_Toc103596217"/>
      <w:bookmarkStart w:id="9" w:name="_Toc152146901"/>
      <w:r w:rsidRPr="00B95D51">
        <w:rPr>
          <w:rFonts w:ascii="Arial" w:hAnsi="Arial" w:cs="Arial"/>
          <w:szCs w:val="24"/>
        </w:rPr>
        <w:lastRenderedPageBreak/>
        <w:t>INSTRUCTIONS GENERALES AUX AGENTS RECENSEURS</w:t>
      </w:r>
      <w:bookmarkEnd w:id="8"/>
      <w:bookmarkEnd w:id="9"/>
    </w:p>
    <w:p w14:paraId="6571F0B4" w14:textId="77777777" w:rsidR="00BC3D7D" w:rsidRPr="00B95D51" w:rsidRDefault="00BC3D7D" w:rsidP="00BC3D7D">
      <w:pPr>
        <w:pStyle w:val="Normalcentr"/>
        <w:rPr>
          <w:rFonts w:ascii="Arial" w:hAnsi="Arial" w:cs="Arial"/>
          <w:sz w:val="24"/>
          <w:szCs w:val="24"/>
        </w:rPr>
      </w:pPr>
      <w:r w:rsidRPr="00B95D51">
        <w:rPr>
          <w:rFonts w:ascii="Arial" w:hAnsi="Arial" w:cs="Arial"/>
          <w:sz w:val="24"/>
          <w:szCs w:val="24"/>
        </w:rPr>
        <w:t>Ce document est conçu pour faciliter votre travail d’enquêteur. Simple et pratique, il vous donne l'habileté nécessaire à l'exécution de l'opération de collecte qui vous est confiée. Des instructions très utiles vous sont données dans l'ordre de succession des questions que vous devez poser. Les concepts importants y sont expliqués afin que l'enregistrement des réponses ne vous pose aucun problème. Il est donc obligatoire d'avoir constamment ce document avec vous pour vous y référer en cas de besoin. Pour toute difficulté, il faudra recourir à votre contrôleur qui vous aidera.</w:t>
      </w:r>
    </w:p>
    <w:p w14:paraId="5F2C1E47" w14:textId="77777777" w:rsidR="00BC3D7D" w:rsidRPr="00B95D51" w:rsidRDefault="00BC3D7D" w:rsidP="00BC3D7D">
      <w:pPr>
        <w:rPr>
          <w:rFonts w:ascii="Arial" w:hAnsi="Arial" w:cs="Arial"/>
          <w:sz w:val="24"/>
          <w:szCs w:val="24"/>
        </w:rPr>
      </w:pPr>
    </w:p>
    <w:p w14:paraId="3A92716B" w14:textId="77777777" w:rsidR="00BC3D7D" w:rsidRPr="00B95D51" w:rsidRDefault="00BC3D7D" w:rsidP="008D6664">
      <w:pPr>
        <w:pStyle w:val="Titre2"/>
        <w:numPr>
          <w:ilvl w:val="1"/>
          <w:numId w:val="25"/>
        </w:numPr>
        <w:spacing w:before="240" w:after="120" w:line="240" w:lineRule="auto"/>
        <w:jc w:val="both"/>
        <w:rPr>
          <w:rFonts w:ascii="Arial" w:hAnsi="Arial" w:cs="Arial"/>
          <w:sz w:val="24"/>
          <w:szCs w:val="24"/>
        </w:rPr>
      </w:pPr>
      <w:bookmarkStart w:id="10" w:name="_Toc517438763"/>
      <w:bookmarkStart w:id="11" w:name="_Toc103596218"/>
      <w:bookmarkStart w:id="12" w:name="_Toc152146902"/>
      <w:r w:rsidRPr="00B95D51">
        <w:rPr>
          <w:rFonts w:ascii="Arial" w:hAnsi="Arial" w:cs="Arial"/>
          <w:sz w:val="24"/>
          <w:szCs w:val="24"/>
        </w:rPr>
        <w:t xml:space="preserve">Rôle de </w:t>
      </w:r>
      <w:bookmarkEnd w:id="10"/>
      <w:r w:rsidRPr="00B95D51">
        <w:rPr>
          <w:rFonts w:ascii="Arial" w:hAnsi="Arial" w:cs="Arial"/>
          <w:sz w:val="24"/>
          <w:szCs w:val="24"/>
        </w:rPr>
        <w:t>l’enquêteur</w:t>
      </w:r>
      <w:bookmarkEnd w:id="11"/>
      <w:bookmarkEnd w:id="12"/>
    </w:p>
    <w:p w14:paraId="1F15F7BB" w14:textId="77777777" w:rsidR="00BC3D7D" w:rsidRPr="00B95D51" w:rsidRDefault="00BC3D7D" w:rsidP="00BC3D7D">
      <w:pPr>
        <w:rPr>
          <w:rFonts w:ascii="Arial" w:hAnsi="Arial" w:cs="Arial"/>
          <w:sz w:val="24"/>
          <w:szCs w:val="24"/>
        </w:rPr>
      </w:pPr>
      <w:r w:rsidRPr="00B95D51">
        <w:rPr>
          <w:rFonts w:ascii="Arial" w:hAnsi="Arial" w:cs="Arial"/>
          <w:sz w:val="24"/>
          <w:szCs w:val="24"/>
        </w:rPr>
        <w:t>Les tâches des enquêteurs consistent, à remplir les formulaires de saisie configurés sur les tablettes, puis à les transférer sur un serveur dédié et à son contrôleur.</w:t>
      </w:r>
    </w:p>
    <w:p w14:paraId="28CD7CF4" w14:textId="77777777" w:rsidR="00BC3D7D" w:rsidRPr="00B95D51" w:rsidRDefault="00BC3D7D" w:rsidP="00BC3D7D">
      <w:pPr>
        <w:rPr>
          <w:rFonts w:ascii="Arial" w:hAnsi="Arial" w:cs="Arial"/>
          <w:sz w:val="24"/>
          <w:szCs w:val="24"/>
        </w:rPr>
      </w:pPr>
      <w:r w:rsidRPr="00B95D51">
        <w:rPr>
          <w:rFonts w:ascii="Arial" w:hAnsi="Arial" w:cs="Arial"/>
          <w:sz w:val="24"/>
          <w:szCs w:val="24"/>
        </w:rPr>
        <w:t xml:space="preserve">Le travail de l’enquêteur doit se faire suivant les instructions du manuel de l’enquêteur et dans le respect de la hiérarchie. </w:t>
      </w:r>
      <w:r w:rsidRPr="00550B9F">
        <w:rPr>
          <w:rFonts w:ascii="Arial" w:hAnsi="Arial" w:cs="Arial"/>
          <w:b/>
          <w:sz w:val="24"/>
          <w:szCs w:val="24"/>
        </w:rPr>
        <w:t>Les délais et périodes prévus pour le remplissage des différents formulaires doivent être respectés scrupuleusement.</w:t>
      </w:r>
    </w:p>
    <w:p w14:paraId="6E3F6312" w14:textId="77777777" w:rsidR="00BC3D7D" w:rsidRPr="00B95D51" w:rsidRDefault="00BC3D7D" w:rsidP="008D6664">
      <w:pPr>
        <w:pStyle w:val="Titre2"/>
        <w:numPr>
          <w:ilvl w:val="1"/>
          <w:numId w:val="25"/>
        </w:numPr>
        <w:spacing w:before="240" w:after="120" w:line="240" w:lineRule="auto"/>
        <w:jc w:val="both"/>
        <w:rPr>
          <w:rFonts w:ascii="Arial" w:hAnsi="Arial" w:cs="Arial"/>
          <w:sz w:val="24"/>
          <w:szCs w:val="24"/>
        </w:rPr>
      </w:pPr>
      <w:bookmarkStart w:id="13" w:name="_Toc446683180"/>
      <w:bookmarkStart w:id="14" w:name="_Toc517438764"/>
      <w:bookmarkStart w:id="15" w:name="_Toc103596219"/>
      <w:bookmarkStart w:id="16" w:name="_Toc152146903"/>
      <w:r w:rsidRPr="00B95D51">
        <w:rPr>
          <w:rFonts w:ascii="Arial" w:hAnsi="Arial" w:cs="Arial"/>
          <w:sz w:val="24"/>
          <w:szCs w:val="24"/>
        </w:rPr>
        <w:t>Comportement des enquêteurs vis-à-vis des personnes interrogées</w:t>
      </w:r>
      <w:bookmarkEnd w:id="13"/>
      <w:bookmarkEnd w:id="14"/>
      <w:bookmarkEnd w:id="15"/>
      <w:bookmarkEnd w:id="16"/>
    </w:p>
    <w:p w14:paraId="10C89FDB" w14:textId="77777777" w:rsidR="00BC3D7D" w:rsidRPr="00B95D51" w:rsidRDefault="00BC3D7D" w:rsidP="00BC3D7D">
      <w:pPr>
        <w:rPr>
          <w:rFonts w:ascii="Arial" w:hAnsi="Arial" w:cs="Arial"/>
          <w:sz w:val="24"/>
          <w:szCs w:val="24"/>
        </w:rPr>
      </w:pPr>
      <w:r w:rsidRPr="00B95D51">
        <w:rPr>
          <w:rFonts w:ascii="Arial" w:hAnsi="Arial" w:cs="Arial"/>
          <w:sz w:val="24"/>
          <w:szCs w:val="24"/>
        </w:rPr>
        <w:t>En face des personnes interrogées :</w:t>
      </w:r>
    </w:p>
    <w:p w14:paraId="7BA940D7" w14:textId="77777777" w:rsidR="00BC3D7D" w:rsidRPr="00B95D51" w:rsidRDefault="00BC3D7D" w:rsidP="008D6664">
      <w:pPr>
        <w:numPr>
          <w:ilvl w:val="0"/>
          <w:numId w:val="23"/>
        </w:numPr>
        <w:spacing w:after="160" w:line="259" w:lineRule="auto"/>
        <w:ind w:right="0"/>
        <w:rPr>
          <w:rFonts w:ascii="Arial" w:hAnsi="Arial" w:cs="Arial"/>
          <w:sz w:val="24"/>
          <w:szCs w:val="24"/>
        </w:rPr>
      </w:pPr>
      <w:r w:rsidRPr="00B95D51">
        <w:rPr>
          <w:rFonts w:ascii="Arial" w:hAnsi="Arial" w:cs="Arial"/>
          <w:sz w:val="24"/>
          <w:szCs w:val="24"/>
        </w:rPr>
        <w:t>l’enquêteur doit faire preuve de politesse et de courtoisie ;</w:t>
      </w:r>
    </w:p>
    <w:p w14:paraId="27295F5C" w14:textId="77777777" w:rsidR="00BC3D7D" w:rsidRPr="00B95D51" w:rsidRDefault="00BC3D7D" w:rsidP="008D6664">
      <w:pPr>
        <w:numPr>
          <w:ilvl w:val="0"/>
          <w:numId w:val="23"/>
        </w:numPr>
        <w:spacing w:after="160" w:line="259" w:lineRule="auto"/>
        <w:ind w:right="0"/>
        <w:rPr>
          <w:rFonts w:ascii="Arial" w:hAnsi="Arial" w:cs="Arial"/>
          <w:sz w:val="24"/>
          <w:szCs w:val="24"/>
        </w:rPr>
      </w:pPr>
      <w:r w:rsidRPr="00B95D51">
        <w:rPr>
          <w:rFonts w:ascii="Arial" w:hAnsi="Arial" w:cs="Arial"/>
          <w:sz w:val="24"/>
          <w:szCs w:val="24"/>
        </w:rPr>
        <w:t>l’enquêteur ne doit pas être indiscret ;</w:t>
      </w:r>
    </w:p>
    <w:p w14:paraId="793C0B95" w14:textId="77777777" w:rsidR="00BC3D7D" w:rsidRPr="00B95D51" w:rsidRDefault="00BC3D7D" w:rsidP="008D6664">
      <w:pPr>
        <w:numPr>
          <w:ilvl w:val="0"/>
          <w:numId w:val="23"/>
        </w:numPr>
        <w:spacing w:after="160" w:line="259" w:lineRule="auto"/>
        <w:ind w:right="0"/>
        <w:rPr>
          <w:rFonts w:ascii="Arial" w:hAnsi="Arial" w:cs="Arial"/>
          <w:sz w:val="24"/>
          <w:szCs w:val="24"/>
        </w:rPr>
      </w:pPr>
      <w:r w:rsidRPr="00B95D51">
        <w:rPr>
          <w:rFonts w:ascii="Arial" w:hAnsi="Arial" w:cs="Arial"/>
          <w:sz w:val="24"/>
          <w:szCs w:val="24"/>
        </w:rPr>
        <w:t>l’enquêteur ne doit pas influencer les réponses des enquêtés ;</w:t>
      </w:r>
    </w:p>
    <w:p w14:paraId="04C43CC5" w14:textId="307A8970" w:rsidR="00AE0AA3" w:rsidRPr="00AE0AA3" w:rsidRDefault="00BC3D7D">
      <w:pPr>
        <w:numPr>
          <w:ilvl w:val="0"/>
          <w:numId w:val="23"/>
        </w:numPr>
        <w:spacing w:after="160" w:line="259" w:lineRule="auto"/>
        <w:ind w:right="0"/>
        <w:rPr>
          <w:rFonts w:ascii="Arial" w:hAnsi="Arial" w:cs="Arial"/>
          <w:sz w:val="24"/>
          <w:szCs w:val="24"/>
        </w:rPr>
      </w:pPr>
      <w:r w:rsidRPr="00B95D51">
        <w:rPr>
          <w:rFonts w:ascii="Arial" w:hAnsi="Arial" w:cs="Arial"/>
          <w:sz w:val="24"/>
          <w:szCs w:val="24"/>
        </w:rPr>
        <w:t>l’enquêteur ne doit pas exiger de cadeau ni faire des promesses aux répondants.</w:t>
      </w:r>
    </w:p>
    <w:p w14:paraId="6F5FCD8D" w14:textId="77777777" w:rsidR="00BC3D7D" w:rsidRPr="00B95D51" w:rsidRDefault="00BC3D7D" w:rsidP="008D6664">
      <w:pPr>
        <w:pStyle w:val="Titre2"/>
        <w:numPr>
          <w:ilvl w:val="1"/>
          <w:numId w:val="25"/>
        </w:numPr>
        <w:spacing w:before="240" w:after="120" w:line="240" w:lineRule="auto"/>
        <w:jc w:val="both"/>
        <w:rPr>
          <w:rFonts w:ascii="Arial" w:hAnsi="Arial" w:cs="Arial"/>
          <w:sz w:val="24"/>
          <w:szCs w:val="24"/>
        </w:rPr>
      </w:pPr>
      <w:bookmarkStart w:id="17" w:name="_Toc517438765"/>
      <w:bookmarkStart w:id="18" w:name="_Toc103596220"/>
      <w:bookmarkStart w:id="19" w:name="_Toc152146904"/>
      <w:r w:rsidRPr="00B95D51">
        <w:rPr>
          <w:rFonts w:ascii="Arial" w:hAnsi="Arial" w:cs="Arial"/>
          <w:sz w:val="24"/>
          <w:szCs w:val="24"/>
        </w:rPr>
        <w:t>Attitudes des agents recenseurs vis-à-vis de la collecte</w:t>
      </w:r>
      <w:bookmarkEnd w:id="17"/>
      <w:bookmarkEnd w:id="18"/>
      <w:bookmarkEnd w:id="19"/>
    </w:p>
    <w:p w14:paraId="495D8A77" w14:textId="77777777" w:rsidR="00BC3D7D" w:rsidRPr="00B95D51" w:rsidRDefault="00BC3D7D" w:rsidP="00BC3D7D">
      <w:pPr>
        <w:rPr>
          <w:rFonts w:ascii="Arial" w:hAnsi="Arial" w:cs="Arial"/>
          <w:sz w:val="24"/>
          <w:szCs w:val="24"/>
        </w:rPr>
      </w:pPr>
      <w:r w:rsidRPr="00B95D51">
        <w:rPr>
          <w:rFonts w:ascii="Arial" w:hAnsi="Arial" w:cs="Arial"/>
          <w:sz w:val="24"/>
          <w:szCs w:val="24"/>
        </w:rPr>
        <w:t>Pour un meilleur déroulement de la collecte, les agents recenseurs doivent :</w:t>
      </w:r>
    </w:p>
    <w:p w14:paraId="2495D4F8" w14:textId="77777777" w:rsidR="00BC3D7D" w:rsidRPr="00B95D51" w:rsidRDefault="00BC3D7D" w:rsidP="008D6664">
      <w:pPr>
        <w:keepNext/>
        <w:keepLines/>
        <w:numPr>
          <w:ilvl w:val="0"/>
          <w:numId w:val="22"/>
        </w:numPr>
        <w:spacing w:after="160" w:line="259" w:lineRule="auto"/>
        <w:ind w:right="0"/>
        <w:rPr>
          <w:rFonts w:ascii="Arial" w:hAnsi="Arial" w:cs="Arial"/>
          <w:sz w:val="24"/>
          <w:szCs w:val="24"/>
        </w:rPr>
      </w:pPr>
      <w:r w:rsidRPr="00B95D51">
        <w:rPr>
          <w:rFonts w:ascii="Arial" w:hAnsi="Arial" w:cs="Arial"/>
          <w:sz w:val="24"/>
          <w:szCs w:val="24"/>
        </w:rPr>
        <w:t>respecter sa hiérarchie (contrôleur, superviseur  régional et central) ;</w:t>
      </w:r>
    </w:p>
    <w:p w14:paraId="2317EA7D" w14:textId="77777777" w:rsidR="00BC3D7D" w:rsidRPr="00B95D51" w:rsidRDefault="00BC3D7D" w:rsidP="008D6664">
      <w:pPr>
        <w:numPr>
          <w:ilvl w:val="0"/>
          <w:numId w:val="22"/>
        </w:numPr>
        <w:spacing w:after="160" w:line="259" w:lineRule="auto"/>
        <w:ind w:right="0"/>
        <w:rPr>
          <w:rFonts w:ascii="Arial" w:hAnsi="Arial" w:cs="Arial"/>
          <w:sz w:val="24"/>
          <w:szCs w:val="24"/>
        </w:rPr>
      </w:pPr>
      <w:r w:rsidRPr="00B95D51">
        <w:rPr>
          <w:rFonts w:ascii="Arial" w:hAnsi="Arial" w:cs="Arial"/>
          <w:sz w:val="24"/>
          <w:szCs w:val="24"/>
        </w:rPr>
        <w:t>respecter les instructions données par sa hiérarchie (contrôleur, superviseur régional et central) ;</w:t>
      </w:r>
    </w:p>
    <w:p w14:paraId="678B8052" w14:textId="77777777" w:rsidR="00BC3D7D" w:rsidRPr="00B95D51" w:rsidRDefault="00BC3D7D" w:rsidP="008D6664">
      <w:pPr>
        <w:numPr>
          <w:ilvl w:val="0"/>
          <w:numId w:val="22"/>
        </w:numPr>
        <w:spacing w:after="160" w:line="259" w:lineRule="auto"/>
        <w:ind w:right="0"/>
        <w:rPr>
          <w:rFonts w:ascii="Arial" w:hAnsi="Arial" w:cs="Arial"/>
          <w:sz w:val="24"/>
          <w:szCs w:val="24"/>
        </w:rPr>
      </w:pPr>
      <w:r w:rsidRPr="00B95D51">
        <w:rPr>
          <w:rFonts w:ascii="Arial" w:hAnsi="Arial" w:cs="Arial"/>
          <w:sz w:val="24"/>
          <w:szCs w:val="24"/>
        </w:rPr>
        <w:t>respecter les périodes et délais de remplissage des différents formulaires de recensement ;</w:t>
      </w:r>
    </w:p>
    <w:p w14:paraId="6DC6AB7E" w14:textId="77777777" w:rsidR="00BC3D7D" w:rsidRPr="00B95D51" w:rsidRDefault="00BC3D7D" w:rsidP="008D6664">
      <w:pPr>
        <w:numPr>
          <w:ilvl w:val="0"/>
          <w:numId w:val="22"/>
        </w:numPr>
        <w:spacing w:after="160" w:line="259" w:lineRule="auto"/>
        <w:ind w:right="0"/>
        <w:rPr>
          <w:rFonts w:ascii="Arial" w:hAnsi="Arial" w:cs="Arial"/>
          <w:sz w:val="24"/>
          <w:szCs w:val="24"/>
        </w:rPr>
      </w:pPr>
      <w:r w:rsidRPr="00B95D51">
        <w:rPr>
          <w:rFonts w:ascii="Arial" w:hAnsi="Arial" w:cs="Arial"/>
          <w:sz w:val="24"/>
          <w:szCs w:val="24"/>
        </w:rPr>
        <w:t xml:space="preserve">utiliser le matériel mis à sa disposition exclusivement dans le cadre de l’opération (tablettes, mètre ruban, balance, etc.) </w:t>
      </w:r>
    </w:p>
    <w:p w14:paraId="79ADFB94" w14:textId="77777777" w:rsidR="00BC3D7D" w:rsidRPr="00B95D51" w:rsidRDefault="00BC3D7D" w:rsidP="008D6664">
      <w:pPr>
        <w:numPr>
          <w:ilvl w:val="0"/>
          <w:numId w:val="22"/>
        </w:numPr>
        <w:spacing w:after="160" w:line="259" w:lineRule="auto"/>
        <w:ind w:right="0"/>
        <w:rPr>
          <w:rFonts w:ascii="Arial" w:hAnsi="Arial" w:cs="Arial"/>
          <w:sz w:val="24"/>
          <w:szCs w:val="24"/>
        </w:rPr>
      </w:pPr>
      <w:r w:rsidRPr="00B95D51">
        <w:rPr>
          <w:rFonts w:ascii="Arial" w:hAnsi="Arial" w:cs="Arial"/>
          <w:sz w:val="24"/>
          <w:szCs w:val="24"/>
        </w:rPr>
        <w:t>éviter toute forme de tricherie dans la collecte des informations.</w:t>
      </w:r>
    </w:p>
    <w:p w14:paraId="229951E1" w14:textId="77777777" w:rsidR="00BC3D7D" w:rsidRPr="00B95D51" w:rsidRDefault="00BC3D7D" w:rsidP="008D6664">
      <w:pPr>
        <w:pStyle w:val="Titre2"/>
        <w:numPr>
          <w:ilvl w:val="1"/>
          <w:numId w:val="25"/>
        </w:numPr>
        <w:spacing w:before="240" w:after="120" w:line="240" w:lineRule="auto"/>
        <w:jc w:val="both"/>
        <w:rPr>
          <w:rFonts w:ascii="Arial" w:hAnsi="Arial" w:cs="Arial"/>
          <w:sz w:val="24"/>
          <w:szCs w:val="24"/>
        </w:rPr>
      </w:pPr>
      <w:bookmarkStart w:id="20" w:name="_Toc517438766"/>
      <w:bookmarkStart w:id="21" w:name="_Toc103596221"/>
      <w:bookmarkStart w:id="22" w:name="_Toc152146905"/>
      <w:r w:rsidRPr="00B95D51">
        <w:rPr>
          <w:rFonts w:ascii="Arial" w:hAnsi="Arial" w:cs="Arial"/>
          <w:sz w:val="24"/>
          <w:szCs w:val="24"/>
        </w:rPr>
        <w:t>Consignes particulières</w:t>
      </w:r>
      <w:bookmarkEnd w:id="20"/>
      <w:bookmarkEnd w:id="21"/>
      <w:bookmarkEnd w:id="22"/>
    </w:p>
    <w:p w14:paraId="6EE6FAFA" w14:textId="77777777" w:rsidR="00BC3D7D" w:rsidRPr="00B95D51" w:rsidRDefault="00BC3D7D" w:rsidP="00BC3D7D">
      <w:pPr>
        <w:spacing w:line="276" w:lineRule="auto"/>
        <w:rPr>
          <w:rFonts w:ascii="Arial" w:hAnsi="Arial" w:cs="Arial"/>
          <w:sz w:val="24"/>
          <w:szCs w:val="24"/>
        </w:rPr>
      </w:pPr>
      <w:r w:rsidRPr="00B95D51">
        <w:rPr>
          <w:rFonts w:ascii="Arial" w:hAnsi="Arial" w:cs="Arial"/>
          <w:sz w:val="24"/>
          <w:szCs w:val="24"/>
        </w:rPr>
        <w:t>Les consignes particulières pour la collecte sont :</w:t>
      </w:r>
    </w:p>
    <w:p w14:paraId="2E374BA6" w14:textId="77777777" w:rsidR="00BC3D7D" w:rsidRPr="00B95D51" w:rsidRDefault="00BC3D7D" w:rsidP="00BC3D7D">
      <w:pPr>
        <w:spacing w:line="276" w:lineRule="auto"/>
        <w:rPr>
          <w:rFonts w:ascii="Arial" w:hAnsi="Arial" w:cs="Arial"/>
          <w:sz w:val="24"/>
          <w:szCs w:val="24"/>
        </w:rPr>
      </w:pPr>
      <w:r w:rsidRPr="00B95D51">
        <w:rPr>
          <w:rFonts w:ascii="Arial" w:hAnsi="Arial" w:cs="Arial"/>
          <w:b/>
          <w:sz w:val="24"/>
          <w:szCs w:val="24"/>
        </w:rPr>
        <w:t>1)</w:t>
      </w:r>
      <w:r w:rsidRPr="00B95D51">
        <w:rPr>
          <w:rFonts w:ascii="Arial" w:hAnsi="Arial" w:cs="Arial"/>
          <w:sz w:val="24"/>
          <w:szCs w:val="24"/>
        </w:rPr>
        <w:t xml:space="preserve"> les questions doivent être posées dans l'ordre indiqué dans les formulaires ;</w:t>
      </w:r>
    </w:p>
    <w:p w14:paraId="1A5DD87A" w14:textId="77777777" w:rsidR="00BC3D7D" w:rsidRPr="00B95D51" w:rsidRDefault="00BC3D7D" w:rsidP="00BC3D7D">
      <w:pPr>
        <w:spacing w:line="276" w:lineRule="auto"/>
        <w:rPr>
          <w:rFonts w:ascii="Arial" w:hAnsi="Arial" w:cs="Arial"/>
          <w:sz w:val="24"/>
          <w:szCs w:val="24"/>
        </w:rPr>
      </w:pPr>
      <w:r w:rsidRPr="00B95D51">
        <w:rPr>
          <w:rFonts w:ascii="Arial" w:hAnsi="Arial" w:cs="Arial"/>
          <w:b/>
          <w:sz w:val="24"/>
          <w:szCs w:val="24"/>
        </w:rPr>
        <w:lastRenderedPageBreak/>
        <w:t>2)</w:t>
      </w:r>
      <w:r w:rsidRPr="00B95D51">
        <w:rPr>
          <w:rFonts w:ascii="Arial" w:hAnsi="Arial" w:cs="Arial"/>
          <w:sz w:val="24"/>
          <w:szCs w:val="24"/>
        </w:rPr>
        <w:t xml:space="preserve"> les réponses sont enregistrées directement sur les formulaires. </w:t>
      </w:r>
    </w:p>
    <w:p w14:paraId="1D468A80" w14:textId="77777777" w:rsidR="00BC3D7D" w:rsidRPr="00B95D51" w:rsidRDefault="00BC3D7D" w:rsidP="00BC3D7D">
      <w:pPr>
        <w:spacing w:line="276" w:lineRule="auto"/>
        <w:rPr>
          <w:rFonts w:ascii="Arial" w:hAnsi="Arial" w:cs="Arial"/>
          <w:sz w:val="24"/>
          <w:szCs w:val="24"/>
        </w:rPr>
      </w:pPr>
      <w:r w:rsidRPr="00B95D51">
        <w:rPr>
          <w:rFonts w:ascii="Arial" w:hAnsi="Arial" w:cs="Arial"/>
          <w:b/>
          <w:sz w:val="24"/>
          <w:szCs w:val="24"/>
        </w:rPr>
        <w:t>3)</w:t>
      </w:r>
      <w:r w:rsidRPr="00B95D51">
        <w:rPr>
          <w:rFonts w:ascii="Arial" w:hAnsi="Arial" w:cs="Arial"/>
          <w:sz w:val="24"/>
          <w:szCs w:val="24"/>
        </w:rPr>
        <w:t xml:space="preserve"> les abréviations ne sont pas autorisées ;</w:t>
      </w:r>
    </w:p>
    <w:p w14:paraId="363C2399" w14:textId="77777777" w:rsidR="00BC3D7D" w:rsidRPr="00B95D51" w:rsidRDefault="00BC3D7D" w:rsidP="00BC3D7D">
      <w:pPr>
        <w:spacing w:line="276" w:lineRule="auto"/>
        <w:rPr>
          <w:rFonts w:ascii="Arial" w:hAnsi="Arial" w:cs="Arial"/>
          <w:sz w:val="24"/>
          <w:szCs w:val="24"/>
        </w:rPr>
      </w:pPr>
      <w:r w:rsidRPr="00B95D51">
        <w:rPr>
          <w:rFonts w:ascii="Arial" w:hAnsi="Arial" w:cs="Arial"/>
          <w:b/>
          <w:sz w:val="24"/>
          <w:szCs w:val="24"/>
        </w:rPr>
        <w:t>4)</w:t>
      </w:r>
      <w:r w:rsidRPr="00B95D51">
        <w:rPr>
          <w:rFonts w:ascii="Arial" w:hAnsi="Arial" w:cs="Arial"/>
          <w:sz w:val="24"/>
          <w:szCs w:val="24"/>
        </w:rPr>
        <w:t xml:space="preserve"> l’enquêteur doit informer le contrôleur</w:t>
      </w:r>
      <w:r w:rsidRPr="00B95D51" w:rsidDel="00F10BD7">
        <w:rPr>
          <w:rFonts w:ascii="Arial" w:hAnsi="Arial" w:cs="Arial"/>
          <w:sz w:val="24"/>
          <w:szCs w:val="24"/>
        </w:rPr>
        <w:t xml:space="preserve"> </w:t>
      </w:r>
      <w:r w:rsidRPr="00B95D51">
        <w:rPr>
          <w:rFonts w:ascii="Arial" w:hAnsi="Arial" w:cs="Arial"/>
          <w:sz w:val="24"/>
          <w:szCs w:val="24"/>
        </w:rPr>
        <w:t>de toutes les difficultés liées à l'application de telle ou telle instruction reçue ; ce dernier lui indiquera la conduite à tenir ;</w:t>
      </w:r>
    </w:p>
    <w:p w14:paraId="3C2E68EB" w14:textId="77777777" w:rsidR="00BC3D7D" w:rsidRPr="00B95D51" w:rsidRDefault="00BC3D7D" w:rsidP="00BC3D7D">
      <w:pPr>
        <w:spacing w:line="276" w:lineRule="auto"/>
        <w:rPr>
          <w:rFonts w:ascii="Arial" w:hAnsi="Arial" w:cs="Arial"/>
          <w:sz w:val="24"/>
          <w:szCs w:val="24"/>
        </w:rPr>
      </w:pPr>
      <w:r w:rsidRPr="00B95D51">
        <w:rPr>
          <w:rFonts w:ascii="Arial" w:hAnsi="Arial" w:cs="Arial"/>
          <w:b/>
          <w:sz w:val="24"/>
          <w:szCs w:val="24"/>
        </w:rPr>
        <w:t>5)</w:t>
      </w:r>
      <w:r w:rsidRPr="00B95D51">
        <w:rPr>
          <w:rFonts w:ascii="Arial" w:hAnsi="Arial" w:cs="Arial"/>
          <w:sz w:val="24"/>
          <w:szCs w:val="24"/>
        </w:rPr>
        <w:t xml:space="preserve"> les informations recueillies restent confidentielles et anonymes. Elles ne peuvent être divulguées individuellement ni par l’enquêteur, ni par l’administration sous peine de poursuite judiciaire ;</w:t>
      </w:r>
    </w:p>
    <w:p w14:paraId="5B7BCC05" w14:textId="77777777" w:rsidR="00BC3D7D" w:rsidRPr="00B95D51" w:rsidRDefault="00BC3D7D" w:rsidP="00BC3D7D">
      <w:pPr>
        <w:spacing w:line="276" w:lineRule="auto"/>
        <w:rPr>
          <w:rFonts w:ascii="Arial" w:hAnsi="Arial" w:cs="Arial"/>
          <w:sz w:val="24"/>
          <w:szCs w:val="24"/>
        </w:rPr>
      </w:pPr>
      <w:r w:rsidRPr="00B95D51">
        <w:rPr>
          <w:rFonts w:ascii="Arial" w:hAnsi="Arial" w:cs="Arial"/>
          <w:b/>
          <w:sz w:val="24"/>
          <w:szCs w:val="24"/>
        </w:rPr>
        <w:t>6)</w:t>
      </w:r>
      <w:r w:rsidRPr="00B95D51">
        <w:rPr>
          <w:rFonts w:ascii="Arial" w:hAnsi="Arial" w:cs="Arial"/>
          <w:sz w:val="24"/>
          <w:szCs w:val="24"/>
        </w:rPr>
        <w:t xml:space="preserve"> l’enquêteur doit avoir à l'esprit que le succès de cette opération dépend du sérieux qu'il mettra dans l'exécution rigoureuse des instructions qui lui sont données. Rien de ce qui lui est demandé dans le cadre de l'enquête n'est superflu. Toute démarche qui lui est indiquée est obligatoire et il ne peut la modifier de son propre gré, car elle répond à des impératifs de la méthode que les responsables techniques ont mis au point.</w:t>
      </w:r>
    </w:p>
    <w:p w14:paraId="374ED50D" w14:textId="77777777" w:rsidR="00BC3D7D" w:rsidRPr="00B95D51" w:rsidRDefault="00BC3D7D" w:rsidP="00BC3D7D">
      <w:pPr>
        <w:spacing w:line="276" w:lineRule="auto"/>
        <w:rPr>
          <w:rFonts w:ascii="Arial" w:hAnsi="Arial" w:cs="Arial"/>
          <w:sz w:val="24"/>
          <w:szCs w:val="24"/>
        </w:rPr>
      </w:pPr>
    </w:p>
    <w:p w14:paraId="66502983" w14:textId="77777777" w:rsidR="00BC3D7D" w:rsidRPr="00B95D51" w:rsidRDefault="00BC3D7D" w:rsidP="00BC3D7D">
      <w:pPr>
        <w:rPr>
          <w:rFonts w:ascii="Arial" w:hAnsi="Arial" w:cs="Arial"/>
          <w:sz w:val="24"/>
          <w:szCs w:val="24"/>
        </w:rPr>
      </w:pPr>
      <w:r w:rsidRPr="00B95D51">
        <w:rPr>
          <w:rFonts w:ascii="Arial" w:hAnsi="Arial" w:cs="Arial"/>
          <w:sz w:val="24"/>
          <w:szCs w:val="24"/>
        </w:rPr>
        <w:t>Aucune personne interrogée ne peut être poursuivie pour ses réponses, sauf si celles-ci sont sciemment fausses.</w:t>
      </w:r>
    </w:p>
    <w:p w14:paraId="2C5585F8" w14:textId="21096871" w:rsidR="00BC3D7D" w:rsidRPr="00B95D51" w:rsidRDefault="00BC3D7D" w:rsidP="00BC3D7D">
      <w:pPr>
        <w:rPr>
          <w:rFonts w:ascii="Arial" w:hAnsi="Arial" w:cs="Arial"/>
          <w:b/>
          <w:sz w:val="24"/>
          <w:szCs w:val="24"/>
        </w:rPr>
      </w:pPr>
      <w:r w:rsidRPr="00B95D51">
        <w:rPr>
          <w:rFonts w:ascii="Arial" w:hAnsi="Arial" w:cs="Arial"/>
          <w:b/>
          <w:sz w:val="24"/>
          <w:szCs w:val="24"/>
        </w:rPr>
        <w:t xml:space="preserve">La première qualité d'un enquêteur, c’est d'être consciencieux dans le travail qui lui est confié. Le non-respect des instructions ci-dessus pourrait entrainer des sanctions allant de l’avertissement à la rupture du contrat </w:t>
      </w:r>
      <w:r w:rsidR="007665AB">
        <w:rPr>
          <w:rFonts w:ascii="Arial" w:hAnsi="Arial" w:cs="Arial"/>
          <w:b/>
          <w:sz w:val="24"/>
          <w:szCs w:val="24"/>
        </w:rPr>
        <w:t xml:space="preserve">de prestation de service </w:t>
      </w:r>
      <w:r w:rsidRPr="00B95D51">
        <w:rPr>
          <w:rFonts w:ascii="Arial" w:hAnsi="Arial" w:cs="Arial"/>
          <w:b/>
          <w:sz w:val="24"/>
          <w:szCs w:val="24"/>
        </w:rPr>
        <w:t>avec poursuite judiciaire.</w:t>
      </w:r>
    </w:p>
    <w:p w14:paraId="68014CD7" w14:textId="77777777" w:rsidR="00BC3D7D" w:rsidRPr="00B95D51" w:rsidRDefault="00BC3D7D" w:rsidP="008D6664">
      <w:pPr>
        <w:pStyle w:val="Titre2"/>
        <w:numPr>
          <w:ilvl w:val="1"/>
          <w:numId w:val="25"/>
        </w:numPr>
        <w:spacing w:before="240" w:after="120" w:line="240" w:lineRule="auto"/>
        <w:jc w:val="both"/>
        <w:rPr>
          <w:rFonts w:ascii="Arial" w:hAnsi="Arial" w:cs="Arial"/>
          <w:sz w:val="24"/>
          <w:szCs w:val="24"/>
        </w:rPr>
      </w:pPr>
      <w:r w:rsidRPr="00B95D51">
        <w:rPr>
          <w:rFonts w:ascii="Arial" w:hAnsi="Arial" w:cs="Arial"/>
          <w:sz w:val="24"/>
          <w:szCs w:val="24"/>
        </w:rPr>
        <w:t xml:space="preserve"> </w:t>
      </w:r>
      <w:bookmarkStart w:id="23" w:name="_Toc103596222"/>
      <w:bookmarkStart w:id="24" w:name="_Toc152146906"/>
      <w:r w:rsidRPr="00B95D51">
        <w:rPr>
          <w:rFonts w:ascii="Arial" w:hAnsi="Arial" w:cs="Arial"/>
          <w:sz w:val="24"/>
          <w:szCs w:val="24"/>
        </w:rPr>
        <w:t>Interdits de l’enquêteur</w:t>
      </w:r>
      <w:bookmarkEnd w:id="23"/>
      <w:bookmarkEnd w:id="24"/>
      <w:r w:rsidRPr="00B95D51">
        <w:rPr>
          <w:rFonts w:ascii="Arial" w:hAnsi="Arial" w:cs="Arial"/>
          <w:sz w:val="24"/>
          <w:szCs w:val="24"/>
        </w:rPr>
        <w:t xml:space="preserve"> </w:t>
      </w:r>
    </w:p>
    <w:p w14:paraId="14EDB477" w14:textId="77777777" w:rsidR="00BC3D7D" w:rsidRPr="00B95D51" w:rsidRDefault="00BC3D7D" w:rsidP="00BC3D7D">
      <w:pPr>
        <w:rPr>
          <w:rFonts w:ascii="Arial" w:hAnsi="Arial" w:cs="Arial"/>
          <w:sz w:val="24"/>
          <w:szCs w:val="24"/>
        </w:rPr>
      </w:pPr>
      <w:r w:rsidRPr="00B95D51">
        <w:rPr>
          <w:rFonts w:ascii="Arial" w:hAnsi="Arial" w:cs="Arial"/>
          <w:sz w:val="24"/>
          <w:szCs w:val="24"/>
        </w:rPr>
        <w:t>Il vous est formellement interdit de :</w:t>
      </w:r>
    </w:p>
    <w:p w14:paraId="7E310355" w14:textId="77777777" w:rsidR="00BC3D7D" w:rsidRPr="00B95D51" w:rsidRDefault="00BC3D7D" w:rsidP="008D6664">
      <w:pPr>
        <w:numPr>
          <w:ilvl w:val="0"/>
          <w:numId w:val="24"/>
        </w:numPr>
        <w:spacing w:after="160" w:line="259" w:lineRule="auto"/>
        <w:ind w:right="0"/>
        <w:rPr>
          <w:rFonts w:ascii="Arial" w:hAnsi="Arial" w:cs="Arial"/>
          <w:sz w:val="24"/>
          <w:szCs w:val="24"/>
        </w:rPr>
      </w:pPr>
      <w:r w:rsidRPr="00B95D51">
        <w:rPr>
          <w:rFonts w:ascii="Arial" w:hAnsi="Arial" w:cs="Arial"/>
          <w:sz w:val="24"/>
          <w:szCs w:val="24"/>
        </w:rPr>
        <w:t>déléguer vos fonctions d’enquêteur à une autre personne ;</w:t>
      </w:r>
    </w:p>
    <w:p w14:paraId="3959C65F" w14:textId="77777777" w:rsidR="00BC3D7D" w:rsidRPr="00B95D51" w:rsidRDefault="00BC3D7D" w:rsidP="008D6664">
      <w:pPr>
        <w:numPr>
          <w:ilvl w:val="0"/>
          <w:numId w:val="24"/>
        </w:numPr>
        <w:spacing w:after="160" w:line="259" w:lineRule="auto"/>
        <w:ind w:right="0"/>
        <w:rPr>
          <w:rFonts w:ascii="Arial" w:hAnsi="Arial" w:cs="Arial"/>
          <w:sz w:val="24"/>
          <w:szCs w:val="24"/>
        </w:rPr>
      </w:pPr>
      <w:r w:rsidRPr="00B95D51">
        <w:rPr>
          <w:rFonts w:ascii="Arial" w:hAnsi="Arial" w:cs="Arial"/>
          <w:sz w:val="24"/>
          <w:szCs w:val="24"/>
        </w:rPr>
        <w:t>communiquer ou de faire des commentaires sur les données collectées ;</w:t>
      </w:r>
    </w:p>
    <w:p w14:paraId="441BF2F8" w14:textId="77777777" w:rsidR="00BC3D7D" w:rsidRPr="00B95D51" w:rsidRDefault="00BC3D7D" w:rsidP="008D6664">
      <w:pPr>
        <w:numPr>
          <w:ilvl w:val="0"/>
          <w:numId w:val="24"/>
        </w:numPr>
        <w:spacing w:after="160" w:line="259" w:lineRule="auto"/>
        <w:ind w:right="0"/>
        <w:rPr>
          <w:rFonts w:ascii="Arial" w:hAnsi="Arial" w:cs="Arial"/>
          <w:sz w:val="24"/>
          <w:szCs w:val="24"/>
        </w:rPr>
      </w:pPr>
      <w:r w:rsidRPr="00B95D51">
        <w:rPr>
          <w:rFonts w:ascii="Arial" w:hAnsi="Arial" w:cs="Arial"/>
          <w:sz w:val="24"/>
          <w:szCs w:val="24"/>
        </w:rPr>
        <w:t>demander des informations qui ne figurent pas dans le questionnaire ;</w:t>
      </w:r>
    </w:p>
    <w:p w14:paraId="7F44E05E" w14:textId="77777777" w:rsidR="00BC3D7D" w:rsidRPr="00B95D51" w:rsidRDefault="00BC3D7D" w:rsidP="008D6664">
      <w:pPr>
        <w:numPr>
          <w:ilvl w:val="0"/>
          <w:numId w:val="24"/>
        </w:numPr>
        <w:spacing w:after="160" w:line="259" w:lineRule="auto"/>
        <w:ind w:right="0"/>
        <w:rPr>
          <w:rFonts w:ascii="Arial" w:hAnsi="Arial" w:cs="Arial"/>
          <w:sz w:val="24"/>
          <w:szCs w:val="24"/>
        </w:rPr>
      </w:pPr>
      <w:r w:rsidRPr="00B95D51">
        <w:rPr>
          <w:rFonts w:ascii="Arial" w:hAnsi="Arial" w:cs="Arial"/>
          <w:sz w:val="24"/>
          <w:szCs w:val="24"/>
        </w:rPr>
        <w:t>inscrire sur le questionnaire des renseignements faux, illogiques ou invraisemblables ;</w:t>
      </w:r>
    </w:p>
    <w:p w14:paraId="106072E8" w14:textId="6594D628" w:rsidR="00BC3D7D" w:rsidRPr="00B95D51" w:rsidRDefault="000343FB" w:rsidP="008D6664">
      <w:pPr>
        <w:numPr>
          <w:ilvl w:val="0"/>
          <w:numId w:val="24"/>
        </w:numPr>
        <w:spacing w:after="160" w:line="259" w:lineRule="auto"/>
        <w:ind w:right="0"/>
        <w:rPr>
          <w:rFonts w:ascii="Arial" w:hAnsi="Arial" w:cs="Arial"/>
          <w:sz w:val="24"/>
          <w:szCs w:val="24"/>
        </w:rPr>
      </w:pPr>
      <w:r>
        <w:rPr>
          <w:rFonts w:ascii="Arial" w:hAnsi="Arial" w:cs="Arial"/>
          <w:sz w:val="24"/>
          <w:szCs w:val="24"/>
        </w:rPr>
        <w:t>ê</w:t>
      </w:r>
      <w:r w:rsidR="00BC3D7D" w:rsidRPr="00B95D51">
        <w:rPr>
          <w:rFonts w:ascii="Arial" w:hAnsi="Arial" w:cs="Arial"/>
          <w:sz w:val="24"/>
          <w:szCs w:val="24"/>
        </w:rPr>
        <w:t>tre agressif ou de menacer les enquêtés, pour quelques raisons que ce soit ;</w:t>
      </w:r>
    </w:p>
    <w:p w14:paraId="5F24F264" w14:textId="0DC60AB1" w:rsidR="00BC3D7D" w:rsidRPr="00B95D51" w:rsidRDefault="000343FB" w:rsidP="008D6664">
      <w:pPr>
        <w:numPr>
          <w:ilvl w:val="0"/>
          <w:numId w:val="24"/>
        </w:numPr>
        <w:spacing w:after="160" w:line="259" w:lineRule="auto"/>
        <w:ind w:right="0"/>
        <w:rPr>
          <w:rFonts w:ascii="Arial" w:hAnsi="Arial" w:cs="Arial"/>
          <w:sz w:val="24"/>
          <w:szCs w:val="24"/>
        </w:rPr>
      </w:pPr>
      <w:r>
        <w:rPr>
          <w:rFonts w:ascii="Arial" w:hAnsi="Arial" w:cs="Arial"/>
          <w:sz w:val="24"/>
          <w:szCs w:val="24"/>
        </w:rPr>
        <w:t>a</w:t>
      </w:r>
      <w:r w:rsidR="00BC3D7D" w:rsidRPr="00B95D51">
        <w:rPr>
          <w:rFonts w:ascii="Arial" w:hAnsi="Arial" w:cs="Arial"/>
          <w:sz w:val="24"/>
          <w:szCs w:val="24"/>
        </w:rPr>
        <w:t>voir des discussions avec la population sur des sujets qui n’ont aucune mesure commune avec le recensement ;</w:t>
      </w:r>
    </w:p>
    <w:p w14:paraId="2773C471" w14:textId="0194E226" w:rsidR="00BC3D7D" w:rsidRPr="00B95D51" w:rsidRDefault="000343FB" w:rsidP="008D6664">
      <w:pPr>
        <w:numPr>
          <w:ilvl w:val="0"/>
          <w:numId w:val="24"/>
        </w:numPr>
        <w:spacing w:after="160" w:line="259" w:lineRule="auto"/>
        <w:ind w:right="0"/>
        <w:rPr>
          <w:rFonts w:ascii="Arial" w:hAnsi="Arial" w:cs="Arial"/>
          <w:sz w:val="24"/>
          <w:szCs w:val="24"/>
        </w:rPr>
      </w:pPr>
      <w:r>
        <w:rPr>
          <w:rFonts w:ascii="Arial" w:hAnsi="Arial" w:cs="Arial"/>
          <w:sz w:val="24"/>
          <w:szCs w:val="24"/>
        </w:rPr>
        <w:t>s</w:t>
      </w:r>
      <w:r w:rsidR="00BC3D7D" w:rsidRPr="00B95D51">
        <w:rPr>
          <w:rFonts w:ascii="Arial" w:hAnsi="Arial" w:cs="Arial"/>
          <w:sz w:val="24"/>
          <w:szCs w:val="24"/>
        </w:rPr>
        <w:t>’adonner à des activités autres que celles du recensement durant la période de l’engagement.</w:t>
      </w:r>
    </w:p>
    <w:p w14:paraId="1F43DBEC" w14:textId="77777777" w:rsidR="00BC3D7D" w:rsidRPr="00B95D51" w:rsidRDefault="00BC3D7D" w:rsidP="008D6664">
      <w:pPr>
        <w:pStyle w:val="Titre2"/>
        <w:numPr>
          <w:ilvl w:val="1"/>
          <w:numId w:val="25"/>
        </w:numPr>
        <w:spacing w:before="240" w:after="120" w:line="240" w:lineRule="auto"/>
        <w:jc w:val="both"/>
        <w:rPr>
          <w:rFonts w:ascii="Arial" w:hAnsi="Arial" w:cs="Arial"/>
          <w:sz w:val="24"/>
          <w:szCs w:val="24"/>
        </w:rPr>
      </w:pPr>
      <w:r w:rsidRPr="00B95D51">
        <w:rPr>
          <w:rFonts w:ascii="Arial" w:hAnsi="Arial" w:cs="Arial"/>
          <w:sz w:val="24"/>
          <w:szCs w:val="24"/>
        </w:rPr>
        <w:t xml:space="preserve"> </w:t>
      </w:r>
      <w:bookmarkStart w:id="25" w:name="_Toc103596223"/>
      <w:bookmarkStart w:id="26" w:name="_Toc152146907"/>
      <w:r w:rsidRPr="00B95D51">
        <w:rPr>
          <w:rFonts w:ascii="Arial" w:hAnsi="Arial" w:cs="Arial"/>
          <w:sz w:val="24"/>
          <w:szCs w:val="24"/>
        </w:rPr>
        <w:t>Sanctions</w:t>
      </w:r>
      <w:bookmarkEnd w:id="25"/>
      <w:bookmarkEnd w:id="26"/>
      <w:r w:rsidRPr="00B95D51">
        <w:rPr>
          <w:rFonts w:ascii="Arial" w:hAnsi="Arial" w:cs="Arial"/>
          <w:sz w:val="24"/>
          <w:szCs w:val="24"/>
        </w:rPr>
        <w:t xml:space="preserve"> </w:t>
      </w:r>
    </w:p>
    <w:p w14:paraId="0958C168" w14:textId="77777777" w:rsidR="00BC3D7D" w:rsidRPr="00B95D51" w:rsidRDefault="00BC3D7D" w:rsidP="008E146F">
      <w:pPr>
        <w:rPr>
          <w:rFonts w:ascii="Arial" w:hAnsi="Arial" w:cs="Arial"/>
          <w:sz w:val="24"/>
          <w:szCs w:val="24"/>
        </w:rPr>
      </w:pPr>
      <w:r w:rsidRPr="00B95D51">
        <w:rPr>
          <w:rFonts w:ascii="Arial" w:hAnsi="Arial" w:cs="Arial"/>
          <w:sz w:val="24"/>
          <w:szCs w:val="24"/>
        </w:rPr>
        <w:t>L’enquêteur peut faire l’objet de sanctions. La moindre négligence de leur part (retard ou absence pendant la formation, absence constatée sur le terrain pendant la collecte des données, etc.) sera sévèrement sanctionnée, conformément aux clauses du contrat qui les relie à la structure chargée de la conduite de l’opération.</w:t>
      </w:r>
    </w:p>
    <w:p w14:paraId="2D007000" w14:textId="77777777" w:rsidR="00BC3D7D" w:rsidRPr="00B95D51" w:rsidRDefault="00BC3D7D" w:rsidP="008E146F">
      <w:pPr>
        <w:rPr>
          <w:rFonts w:ascii="Arial" w:hAnsi="Arial" w:cs="Arial"/>
          <w:sz w:val="24"/>
          <w:szCs w:val="24"/>
        </w:rPr>
      </w:pPr>
    </w:p>
    <w:p w14:paraId="04D572D7" w14:textId="77777777" w:rsidR="00BC3D7D" w:rsidRPr="00B95D51" w:rsidRDefault="00BC3D7D" w:rsidP="008E146F">
      <w:pPr>
        <w:rPr>
          <w:rFonts w:ascii="Arial" w:eastAsiaTheme="majorEastAsia" w:hAnsi="Arial" w:cs="Arial"/>
          <w:b/>
          <w:sz w:val="24"/>
          <w:szCs w:val="24"/>
        </w:rPr>
      </w:pPr>
      <w:r w:rsidRPr="00B95D51">
        <w:rPr>
          <w:rFonts w:ascii="Arial" w:hAnsi="Arial" w:cs="Arial"/>
          <w:sz w:val="24"/>
          <w:szCs w:val="24"/>
        </w:rPr>
        <w:br w:type="page"/>
      </w:r>
    </w:p>
    <w:p w14:paraId="0BA3567C" w14:textId="77777777" w:rsidR="00BC3D7D" w:rsidRPr="00B95D51" w:rsidRDefault="00BC3D7D" w:rsidP="008E146F">
      <w:pPr>
        <w:pStyle w:val="Titre2"/>
        <w:jc w:val="both"/>
        <w:rPr>
          <w:rFonts w:ascii="Arial" w:hAnsi="Arial" w:cs="Arial"/>
          <w:sz w:val="24"/>
          <w:szCs w:val="24"/>
        </w:rPr>
      </w:pPr>
      <w:bookmarkStart w:id="27" w:name="_Toc152146908"/>
      <w:r w:rsidRPr="00B95D51">
        <w:rPr>
          <w:rFonts w:ascii="Arial" w:hAnsi="Arial" w:cs="Arial"/>
          <w:sz w:val="24"/>
          <w:szCs w:val="24"/>
        </w:rPr>
        <w:lastRenderedPageBreak/>
        <w:t>Quelques définitions et concepts</w:t>
      </w:r>
      <w:bookmarkEnd w:id="27"/>
      <w:r w:rsidRPr="00B95D51">
        <w:rPr>
          <w:rFonts w:ascii="Arial" w:hAnsi="Arial" w:cs="Arial"/>
          <w:sz w:val="24"/>
          <w:szCs w:val="24"/>
        </w:rPr>
        <w:t xml:space="preserve"> </w:t>
      </w:r>
    </w:p>
    <w:p w14:paraId="740FC557" w14:textId="6C65E0E5" w:rsidR="00A33D87" w:rsidRPr="0069699A" w:rsidRDefault="00A33D87" w:rsidP="00D9483F">
      <w:pPr>
        <w:rPr>
          <w:rFonts w:ascii="Arial" w:hAnsi="Arial" w:cs="Arial"/>
          <w:sz w:val="24"/>
          <w:szCs w:val="24"/>
        </w:rPr>
      </w:pPr>
      <w:r w:rsidRPr="00550B9F">
        <w:rPr>
          <w:rFonts w:ascii="Arial" w:hAnsi="Arial" w:cs="Arial"/>
          <w:b/>
          <w:sz w:val="24"/>
          <w:szCs w:val="24"/>
        </w:rPr>
        <w:t xml:space="preserve">1) </w:t>
      </w:r>
      <w:r w:rsidRPr="00D9483F">
        <w:rPr>
          <w:rFonts w:ascii="Arial" w:hAnsi="Arial" w:cs="Arial"/>
          <w:b/>
          <w:sz w:val="24"/>
          <w:szCs w:val="24"/>
        </w:rPr>
        <w:t>Village</w:t>
      </w:r>
      <w:r w:rsidR="00F16CA2">
        <w:rPr>
          <w:rFonts w:ascii="Arial" w:hAnsi="Arial" w:cs="Arial"/>
          <w:b/>
          <w:sz w:val="24"/>
          <w:szCs w:val="24"/>
        </w:rPr>
        <w:t xml:space="preserve"> : </w:t>
      </w:r>
      <w:r w:rsidR="00F16CA2">
        <w:rPr>
          <w:rFonts w:ascii="Arial" w:hAnsi="Arial" w:cs="Arial"/>
          <w:sz w:val="24"/>
          <w:szCs w:val="24"/>
        </w:rPr>
        <w:t>l</w:t>
      </w:r>
      <w:r w:rsidRPr="0069699A">
        <w:rPr>
          <w:rFonts w:ascii="Arial" w:hAnsi="Arial" w:cs="Arial"/>
          <w:sz w:val="24"/>
          <w:szCs w:val="24"/>
        </w:rPr>
        <w:t xml:space="preserve">e village, c'est l'unité administrative la plus petite en zone rurale. Il est placé sous la responsabilité d'un chef de village. Un village peut être constitué de plusieurs localités dont la plus importante est le village noyau qui donne en général son nom au village. </w:t>
      </w:r>
    </w:p>
    <w:p w14:paraId="0D688FF4" w14:textId="5766EC37" w:rsidR="00A33D87" w:rsidRPr="0069699A" w:rsidRDefault="00A33D87" w:rsidP="00A33D87">
      <w:pPr>
        <w:rPr>
          <w:rFonts w:ascii="Arial" w:hAnsi="Arial" w:cs="Arial"/>
          <w:sz w:val="24"/>
          <w:szCs w:val="24"/>
        </w:rPr>
      </w:pPr>
      <w:r w:rsidRPr="00550B9F">
        <w:rPr>
          <w:rFonts w:ascii="Arial" w:hAnsi="Arial" w:cs="Arial"/>
          <w:b/>
          <w:sz w:val="24"/>
          <w:szCs w:val="24"/>
        </w:rPr>
        <w:t xml:space="preserve">2) </w:t>
      </w:r>
      <w:r w:rsidRPr="00D9483F">
        <w:rPr>
          <w:rFonts w:ascii="Arial" w:hAnsi="Arial" w:cs="Arial"/>
          <w:b/>
          <w:sz w:val="24"/>
          <w:szCs w:val="24"/>
        </w:rPr>
        <w:t>Hameau de culture</w:t>
      </w:r>
      <w:r w:rsidR="00F16CA2">
        <w:rPr>
          <w:rFonts w:ascii="Arial" w:hAnsi="Arial" w:cs="Arial"/>
          <w:b/>
          <w:sz w:val="24"/>
          <w:szCs w:val="24"/>
        </w:rPr>
        <w:t> : l</w:t>
      </w:r>
      <w:r w:rsidRPr="0069699A">
        <w:rPr>
          <w:rFonts w:ascii="Arial" w:hAnsi="Arial" w:cs="Arial"/>
          <w:sz w:val="24"/>
          <w:szCs w:val="24"/>
        </w:rPr>
        <w:t xml:space="preserve">e hameau est un groupe d’habitations en milieu rural, à l’écart du village auquel il est administrativement attaché. Dans le contexte de cette étude, il est donc à considérer comme étant un quartier du village. Un village peut comporter un ou plusieurs hameaux. </w:t>
      </w:r>
    </w:p>
    <w:p w14:paraId="33EB8065" w14:textId="018F2D1E" w:rsidR="00A33D87" w:rsidRPr="0069699A" w:rsidRDefault="00A33D87" w:rsidP="00D9483F">
      <w:pPr>
        <w:rPr>
          <w:rFonts w:ascii="Arial" w:hAnsi="Arial" w:cs="Arial"/>
          <w:sz w:val="24"/>
          <w:szCs w:val="24"/>
        </w:rPr>
      </w:pPr>
      <w:r>
        <w:rPr>
          <w:rFonts w:ascii="Arial" w:hAnsi="Arial" w:cs="Arial"/>
          <w:b/>
          <w:sz w:val="24"/>
          <w:szCs w:val="24"/>
        </w:rPr>
        <w:t>3)</w:t>
      </w:r>
      <w:r w:rsidRPr="0069699A">
        <w:rPr>
          <w:rFonts w:ascii="Arial" w:hAnsi="Arial" w:cs="Arial"/>
          <w:b/>
          <w:sz w:val="24"/>
          <w:szCs w:val="24"/>
        </w:rPr>
        <w:t xml:space="preserve"> Quartier</w:t>
      </w:r>
      <w:r w:rsidR="00F16CA2">
        <w:rPr>
          <w:rFonts w:ascii="Arial" w:hAnsi="Arial" w:cs="Arial"/>
          <w:b/>
          <w:sz w:val="24"/>
          <w:szCs w:val="24"/>
        </w:rPr>
        <w:t> :</w:t>
      </w:r>
      <w:r w:rsidR="009F4DDE">
        <w:rPr>
          <w:rFonts w:ascii="Arial" w:hAnsi="Arial" w:cs="Arial"/>
          <w:b/>
          <w:sz w:val="24"/>
          <w:szCs w:val="24"/>
        </w:rPr>
        <w:t xml:space="preserve"> </w:t>
      </w:r>
      <w:r w:rsidR="00F16CA2">
        <w:rPr>
          <w:rFonts w:ascii="Arial" w:hAnsi="Arial" w:cs="Arial"/>
          <w:sz w:val="24"/>
          <w:szCs w:val="24"/>
        </w:rPr>
        <w:t>l</w:t>
      </w:r>
      <w:r w:rsidRPr="0069699A">
        <w:rPr>
          <w:rFonts w:ascii="Arial" w:hAnsi="Arial" w:cs="Arial"/>
          <w:sz w:val="24"/>
          <w:szCs w:val="24"/>
        </w:rPr>
        <w:t xml:space="preserve">e quartier est une partie d'un centre urbain ayant un nom et des limites géographiques bien connus. Un responsable administratif appelé chef ou délégué de quartier y exerce une autorité par délégation. </w:t>
      </w:r>
    </w:p>
    <w:p w14:paraId="7D75A348" w14:textId="75AD72BB" w:rsidR="00A33D87" w:rsidRPr="00AB2861" w:rsidRDefault="00A33D87" w:rsidP="00AB2861">
      <w:pPr>
        <w:rPr>
          <w:rFonts w:ascii="Arial" w:hAnsi="Arial" w:cs="Arial"/>
          <w:sz w:val="24"/>
          <w:szCs w:val="24"/>
        </w:rPr>
      </w:pPr>
      <w:r w:rsidRPr="00550B9F">
        <w:rPr>
          <w:rFonts w:ascii="Arial" w:hAnsi="Arial" w:cs="Arial"/>
          <w:b/>
          <w:sz w:val="24"/>
          <w:szCs w:val="24"/>
        </w:rPr>
        <w:t>4)</w:t>
      </w:r>
      <w:r w:rsidRPr="00D9483F">
        <w:rPr>
          <w:rFonts w:ascii="Arial" w:hAnsi="Arial" w:cs="Arial"/>
          <w:b/>
          <w:sz w:val="24"/>
          <w:szCs w:val="24"/>
        </w:rPr>
        <w:t xml:space="preserve"> Concession</w:t>
      </w:r>
      <w:r w:rsidR="0033165A">
        <w:rPr>
          <w:rFonts w:ascii="Arial" w:hAnsi="Arial" w:cs="Arial"/>
          <w:b/>
          <w:sz w:val="24"/>
          <w:szCs w:val="24"/>
        </w:rPr>
        <w:t xml:space="preserve"> : </w:t>
      </w:r>
      <w:r w:rsidR="0033165A">
        <w:rPr>
          <w:rFonts w:ascii="Arial" w:hAnsi="Arial" w:cs="Arial"/>
          <w:sz w:val="24"/>
          <w:szCs w:val="24"/>
        </w:rPr>
        <w:t>l</w:t>
      </w:r>
      <w:r w:rsidRPr="0069699A">
        <w:rPr>
          <w:rFonts w:ascii="Arial" w:hAnsi="Arial" w:cs="Arial"/>
          <w:sz w:val="24"/>
          <w:szCs w:val="24"/>
        </w:rPr>
        <w:t>a concession est l’unité d’habitation formée par une ou plusieurs constructions entourées ou non par une clôture, où habitent un ou plusieurs ménages. Les immeubles habités seront considérés comme des concessions. La concession peut également comporter, en milieu rural, un ensemble de constructions clôturées autour duquel existent une ou plusieurs maisons d’habitation dont les occupants déclarent appartenir à l’ensemble clôturé</w:t>
      </w:r>
    </w:p>
    <w:p w14:paraId="14398540" w14:textId="47B487F9" w:rsidR="00BC3D7D" w:rsidRPr="00B95D51" w:rsidRDefault="00A33D87" w:rsidP="008E146F">
      <w:pPr>
        <w:rPr>
          <w:rFonts w:ascii="Arial" w:hAnsi="Arial" w:cs="Arial"/>
          <w:sz w:val="24"/>
          <w:szCs w:val="24"/>
          <w:lang w:val="fr-BE"/>
        </w:rPr>
      </w:pPr>
      <w:r>
        <w:rPr>
          <w:rFonts w:ascii="Arial" w:hAnsi="Arial" w:cs="Arial"/>
          <w:b/>
          <w:sz w:val="24"/>
          <w:szCs w:val="24"/>
          <w:lang w:val="fr-BE"/>
        </w:rPr>
        <w:t>5</w:t>
      </w:r>
      <w:r w:rsidR="00BC3D7D" w:rsidRPr="001E41B4">
        <w:rPr>
          <w:rFonts w:ascii="Arial" w:hAnsi="Arial" w:cs="Arial"/>
          <w:b/>
          <w:sz w:val="24"/>
          <w:szCs w:val="24"/>
          <w:lang w:val="fr-BE"/>
        </w:rPr>
        <w:t xml:space="preserve">) </w:t>
      </w:r>
      <w:r w:rsidR="00BC3D7D" w:rsidRPr="00B95D51">
        <w:rPr>
          <w:rFonts w:ascii="Arial" w:hAnsi="Arial" w:cs="Arial"/>
          <w:b/>
          <w:sz w:val="24"/>
          <w:szCs w:val="24"/>
          <w:lang w:val="fr-BE"/>
        </w:rPr>
        <w:t>Ménage :</w:t>
      </w:r>
      <w:r w:rsidR="00BC3D7D" w:rsidRPr="00B95D51">
        <w:rPr>
          <w:rFonts w:ascii="Arial" w:hAnsi="Arial" w:cs="Arial"/>
          <w:sz w:val="24"/>
          <w:szCs w:val="24"/>
          <w:lang w:val="fr-BE"/>
        </w:rPr>
        <w:t xml:space="preserve"> c'est un groupe de personnes généralement unies par des liens de sang ou de mariage, logeant habituellement ensemble, produisant ensemble, et dont l'autorité budgétaire relève au moins théoriquement d'une seule personne appelée chef de ménage.</w:t>
      </w:r>
    </w:p>
    <w:p w14:paraId="7DB9B68C" w14:textId="73D12FD3" w:rsidR="00BC3D7D" w:rsidRPr="00B95D51" w:rsidRDefault="00A33D87" w:rsidP="008E146F">
      <w:pPr>
        <w:rPr>
          <w:rFonts w:ascii="Arial" w:hAnsi="Arial" w:cs="Arial"/>
          <w:sz w:val="24"/>
          <w:szCs w:val="24"/>
          <w:lang w:val="fr-BE"/>
        </w:rPr>
      </w:pPr>
      <w:r>
        <w:rPr>
          <w:rFonts w:ascii="Arial" w:hAnsi="Arial" w:cs="Arial"/>
          <w:b/>
          <w:sz w:val="24"/>
          <w:szCs w:val="24"/>
          <w:lang w:val="fr-BE"/>
        </w:rPr>
        <w:t>6</w:t>
      </w:r>
      <w:r w:rsidR="00BC3D7D" w:rsidRPr="001E41B4">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Ménage agricole :</w:t>
      </w:r>
      <w:r w:rsidR="00BC3D7D" w:rsidRPr="00B95D51">
        <w:rPr>
          <w:rFonts w:ascii="Arial" w:hAnsi="Arial" w:cs="Arial"/>
          <w:sz w:val="24"/>
          <w:szCs w:val="24"/>
          <w:lang w:val="fr-BE"/>
        </w:rPr>
        <w:t xml:space="preserve"> c'est un ménage dans lequel un ou plusieurs membres entretiennent des parcelles</w:t>
      </w:r>
      <w:r w:rsidR="005D0D59">
        <w:rPr>
          <w:rFonts w:ascii="Arial" w:hAnsi="Arial" w:cs="Arial"/>
          <w:sz w:val="24"/>
          <w:szCs w:val="24"/>
          <w:lang w:val="fr-BE"/>
        </w:rPr>
        <w:t xml:space="preserve"> agricoles</w:t>
      </w:r>
      <w:r w:rsidR="00BC3D7D" w:rsidRPr="00B95D51">
        <w:rPr>
          <w:rFonts w:ascii="Arial" w:hAnsi="Arial" w:cs="Arial"/>
          <w:sz w:val="24"/>
          <w:szCs w:val="24"/>
          <w:lang w:val="fr-BE"/>
        </w:rPr>
        <w:t xml:space="preserve"> et/ou des animaux pour le compte du ménage.</w:t>
      </w:r>
    </w:p>
    <w:p w14:paraId="589D11F1" w14:textId="77777777" w:rsidR="00BC3D7D" w:rsidRPr="00B95D51" w:rsidRDefault="00BC3D7D" w:rsidP="008E146F">
      <w:pPr>
        <w:rPr>
          <w:rFonts w:ascii="Arial" w:hAnsi="Arial" w:cs="Arial"/>
          <w:i/>
          <w:sz w:val="24"/>
          <w:szCs w:val="24"/>
          <w:lang w:val="fr-BE"/>
        </w:rPr>
      </w:pPr>
      <w:r w:rsidRPr="00B95D51">
        <w:rPr>
          <w:rFonts w:ascii="Arial" w:hAnsi="Arial" w:cs="Arial"/>
          <w:b/>
          <w:i/>
          <w:sz w:val="24"/>
          <w:szCs w:val="24"/>
          <w:lang w:val="fr-BE"/>
        </w:rPr>
        <w:t>NB :</w:t>
      </w:r>
      <w:r w:rsidRPr="00B95D51">
        <w:rPr>
          <w:rFonts w:ascii="Arial" w:hAnsi="Arial" w:cs="Arial"/>
          <w:i/>
          <w:sz w:val="24"/>
          <w:szCs w:val="24"/>
          <w:lang w:val="fr-BE"/>
        </w:rPr>
        <w:t xml:space="preserve"> le ménage peut être constitué d’une seule personne.</w:t>
      </w:r>
    </w:p>
    <w:p w14:paraId="1CC638C6" w14:textId="3B24AB30" w:rsidR="00BC3D7D" w:rsidRPr="00B95D51" w:rsidRDefault="00A33D87" w:rsidP="008E146F">
      <w:pPr>
        <w:rPr>
          <w:rFonts w:ascii="Arial" w:hAnsi="Arial" w:cs="Arial"/>
          <w:sz w:val="24"/>
          <w:szCs w:val="24"/>
          <w:lang w:val="fr-BE"/>
        </w:rPr>
      </w:pPr>
      <w:r>
        <w:rPr>
          <w:rFonts w:ascii="Arial" w:hAnsi="Arial" w:cs="Arial"/>
          <w:b/>
          <w:sz w:val="24"/>
          <w:szCs w:val="24"/>
          <w:lang w:val="fr-BE"/>
        </w:rPr>
        <w:t>7</w:t>
      </w:r>
      <w:r w:rsidR="00BC3D7D" w:rsidRPr="001E41B4">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Membre du ménage :</w:t>
      </w:r>
      <w:r w:rsidR="00BC3D7D" w:rsidRPr="00B95D51">
        <w:rPr>
          <w:rFonts w:ascii="Arial" w:hAnsi="Arial" w:cs="Arial"/>
          <w:sz w:val="24"/>
          <w:szCs w:val="24"/>
          <w:lang w:val="fr-BE"/>
        </w:rPr>
        <w:t xml:space="preserve"> toute personne vivant habituellement dans le ménage. Les personnes de la famille absentes depuis six (6) mois ou plus, ne sont pas prises en compte. Les personnes qui ne sont pas de la « famille » mais vivant avec le ménage depuis six (6) mois au moins ou ayant l’intention de vivre plus de six (6) mois sont prises en compte.</w:t>
      </w:r>
    </w:p>
    <w:p w14:paraId="7B7CBED2" w14:textId="08C81BE5" w:rsidR="00BC3D7D" w:rsidRPr="00B95D51" w:rsidRDefault="00A33D87" w:rsidP="008E146F">
      <w:pPr>
        <w:rPr>
          <w:rFonts w:ascii="Arial" w:hAnsi="Arial" w:cs="Arial"/>
          <w:sz w:val="24"/>
          <w:szCs w:val="24"/>
          <w:lang w:val="fr-BE"/>
        </w:rPr>
      </w:pPr>
      <w:r>
        <w:rPr>
          <w:rFonts w:ascii="Arial" w:hAnsi="Arial" w:cs="Arial"/>
          <w:b/>
          <w:sz w:val="24"/>
          <w:szCs w:val="24"/>
          <w:lang w:val="fr-BE"/>
        </w:rPr>
        <w:t>8</w:t>
      </w:r>
      <w:r w:rsidR="00BC3D7D" w:rsidRPr="001E41B4">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Chef de ménage :</w:t>
      </w:r>
      <w:r w:rsidR="00BC3D7D" w:rsidRPr="00B95D51">
        <w:rPr>
          <w:rFonts w:ascii="Arial" w:hAnsi="Arial" w:cs="Arial"/>
          <w:sz w:val="24"/>
          <w:szCs w:val="24"/>
          <w:lang w:val="fr-BE"/>
        </w:rPr>
        <w:t xml:space="preserve"> c'est la personne qui coordonne les activités de production et d'utilisation des ressources. Il n'est pas forcément le plus âgé du ménage.</w:t>
      </w:r>
    </w:p>
    <w:p w14:paraId="7BB175A6" w14:textId="77777777" w:rsidR="00BC3D7D" w:rsidRPr="00B95D51" w:rsidRDefault="00BC3D7D" w:rsidP="008E146F">
      <w:pPr>
        <w:rPr>
          <w:rFonts w:ascii="Arial" w:hAnsi="Arial" w:cs="Arial"/>
          <w:b/>
          <w:i/>
          <w:sz w:val="24"/>
          <w:szCs w:val="24"/>
          <w:lang w:val="fr-BE"/>
        </w:rPr>
      </w:pPr>
      <w:r w:rsidRPr="00B95D51">
        <w:rPr>
          <w:rFonts w:ascii="Arial" w:hAnsi="Arial" w:cs="Arial"/>
          <w:b/>
          <w:i/>
          <w:sz w:val="24"/>
          <w:szCs w:val="24"/>
          <w:lang w:val="fr-BE"/>
        </w:rPr>
        <w:t>NB :</w:t>
      </w:r>
      <w:r w:rsidRPr="00B95D51">
        <w:rPr>
          <w:rFonts w:ascii="Arial" w:hAnsi="Arial" w:cs="Arial"/>
          <w:i/>
          <w:sz w:val="24"/>
          <w:szCs w:val="24"/>
          <w:lang w:val="fr-BE"/>
        </w:rPr>
        <w:t xml:space="preserve"> En général l'époux est chef de ménage. Toutefois, s’il déclare pour une raison ou pour une autre (âge très avancé, infirmité grave : cécité, paralysie) que sa femme ou son enfant, ou toute autre personne, est chef de ménage on s'en tient à sa déclaration.</w:t>
      </w:r>
    </w:p>
    <w:p w14:paraId="61FB48C7" w14:textId="7FE2D04B" w:rsidR="00BC3D7D" w:rsidRPr="00B95D51" w:rsidRDefault="00A33D87" w:rsidP="008E146F">
      <w:pPr>
        <w:rPr>
          <w:rFonts w:ascii="Arial" w:hAnsi="Arial" w:cs="Arial"/>
          <w:sz w:val="24"/>
          <w:szCs w:val="24"/>
          <w:lang w:val="fr-BE"/>
        </w:rPr>
      </w:pPr>
      <w:r>
        <w:rPr>
          <w:rFonts w:ascii="Arial" w:hAnsi="Arial" w:cs="Arial"/>
          <w:b/>
          <w:sz w:val="24"/>
          <w:szCs w:val="24"/>
          <w:lang w:val="fr-BE"/>
        </w:rPr>
        <w:t>9</w:t>
      </w:r>
      <w:r w:rsidR="00BC3D7D" w:rsidRPr="001E41B4">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Actifs agricoles :</w:t>
      </w:r>
      <w:r w:rsidR="00BC3D7D" w:rsidRPr="00B95D51">
        <w:rPr>
          <w:rFonts w:ascii="Arial" w:hAnsi="Arial" w:cs="Arial"/>
          <w:sz w:val="24"/>
          <w:szCs w:val="24"/>
          <w:lang w:val="fr-BE"/>
        </w:rPr>
        <w:t xml:space="preserve"> ce sont les membres du ménage participant aux travaux champêtres, ou aux activités d'élevage pour le compte du ménage, selon la déclaration du chef de ménage.</w:t>
      </w:r>
    </w:p>
    <w:p w14:paraId="0023F4A8" w14:textId="3B5DBE9D" w:rsidR="00BC3D7D" w:rsidRPr="00B95D51" w:rsidRDefault="00A33D87" w:rsidP="008E146F">
      <w:pPr>
        <w:rPr>
          <w:rFonts w:ascii="Arial" w:hAnsi="Arial" w:cs="Arial"/>
          <w:sz w:val="24"/>
          <w:szCs w:val="24"/>
          <w:lang w:val="fr-BE"/>
        </w:rPr>
      </w:pPr>
      <w:r>
        <w:rPr>
          <w:rFonts w:ascii="Arial" w:hAnsi="Arial" w:cs="Arial"/>
          <w:b/>
          <w:sz w:val="24"/>
          <w:szCs w:val="24"/>
          <w:lang w:val="fr-BE"/>
        </w:rPr>
        <w:t>10</w:t>
      </w:r>
      <w:r w:rsidR="00BC3D7D" w:rsidRPr="001E41B4">
        <w:rPr>
          <w:rFonts w:ascii="Arial" w:hAnsi="Arial" w:cs="Arial"/>
          <w:b/>
          <w:sz w:val="24"/>
          <w:szCs w:val="24"/>
          <w:lang w:val="fr-BE"/>
        </w:rPr>
        <w:t xml:space="preserve">) </w:t>
      </w:r>
      <w:r w:rsidR="00BC3D7D" w:rsidRPr="00B95D51">
        <w:rPr>
          <w:rFonts w:ascii="Arial" w:hAnsi="Arial" w:cs="Arial"/>
          <w:b/>
          <w:sz w:val="24"/>
          <w:szCs w:val="24"/>
          <w:lang w:val="fr-BE"/>
        </w:rPr>
        <w:t xml:space="preserve">Parcelle </w:t>
      </w:r>
      <w:r w:rsidR="00BC3D7D" w:rsidRPr="00B95D51">
        <w:rPr>
          <w:rFonts w:ascii="Arial" w:hAnsi="Arial" w:cs="Arial"/>
          <w:sz w:val="24"/>
          <w:szCs w:val="24"/>
          <w:lang w:val="fr-BE"/>
        </w:rPr>
        <w:t>: c'est une partie de terrain exploitée par un membre ou plusieurs membres du ménage et portant une seule culture ou une association de cultures.</w:t>
      </w:r>
    </w:p>
    <w:p w14:paraId="7E6D75E4" w14:textId="77777777" w:rsidR="00BC3D7D" w:rsidRPr="00B95D51" w:rsidRDefault="00BC3D7D" w:rsidP="008E146F">
      <w:pPr>
        <w:rPr>
          <w:rFonts w:ascii="Arial" w:hAnsi="Arial" w:cs="Arial"/>
          <w:b/>
          <w:i/>
          <w:sz w:val="24"/>
          <w:szCs w:val="24"/>
          <w:lang w:val="fr-BE"/>
        </w:rPr>
      </w:pPr>
      <w:r w:rsidRPr="00B95D51">
        <w:rPr>
          <w:rFonts w:ascii="Arial" w:hAnsi="Arial" w:cs="Arial"/>
          <w:b/>
          <w:i/>
          <w:sz w:val="24"/>
          <w:szCs w:val="24"/>
          <w:lang w:val="fr-BE"/>
        </w:rPr>
        <w:t>NB :</w:t>
      </w:r>
      <w:r w:rsidRPr="00B95D51">
        <w:rPr>
          <w:rFonts w:ascii="Arial" w:hAnsi="Arial" w:cs="Arial"/>
          <w:i/>
          <w:sz w:val="24"/>
          <w:szCs w:val="24"/>
          <w:lang w:val="fr-BE"/>
        </w:rPr>
        <w:t xml:space="preserve"> les passages et pistes traversant la parcelle font partie intégrante de celle-ci.</w:t>
      </w:r>
    </w:p>
    <w:p w14:paraId="4850BA1E" w14:textId="16666022" w:rsidR="00BC3D7D" w:rsidRPr="00B95D51" w:rsidRDefault="00A33D87" w:rsidP="008E146F">
      <w:pPr>
        <w:rPr>
          <w:rFonts w:ascii="Arial" w:hAnsi="Arial" w:cs="Arial"/>
          <w:sz w:val="24"/>
          <w:szCs w:val="24"/>
          <w:lang w:val="fr-BE"/>
        </w:rPr>
      </w:pPr>
      <w:r>
        <w:rPr>
          <w:rFonts w:ascii="Arial" w:hAnsi="Arial" w:cs="Arial"/>
          <w:b/>
          <w:sz w:val="24"/>
          <w:szCs w:val="24"/>
          <w:lang w:val="fr-BE"/>
        </w:rPr>
        <w:t>11</w:t>
      </w:r>
      <w:r w:rsidR="00BC3D7D" w:rsidRPr="001E41B4">
        <w:rPr>
          <w:rFonts w:ascii="Arial" w:hAnsi="Arial" w:cs="Arial"/>
          <w:b/>
          <w:sz w:val="24"/>
          <w:szCs w:val="24"/>
          <w:lang w:val="fr-BE"/>
        </w:rPr>
        <w:t xml:space="preserve">) </w:t>
      </w:r>
      <w:r w:rsidR="00BC3D7D" w:rsidRPr="00B95D51">
        <w:rPr>
          <w:rFonts w:ascii="Arial" w:hAnsi="Arial" w:cs="Arial"/>
          <w:b/>
          <w:sz w:val="24"/>
          <w:szCs w:val="24"/>
          <w:lang w:val="fr-BE"/>
        </w:rPr>
        <w:t>Responsable de la parcelle :</w:t>
      </w:r>
      <w:r w:rsidR="00BC3D7D" w:rsidRPr="00B95D51">
        <w:rPr>
          <w:rFonts w:ascii="Arial" w:hAnsi="Arial" w:cs="Arial"/>
          <w:sz w:val="24"/>
          <w:szCs w:val="24"/>
          <w:lang w:val="fr-BE"/>
        </w:rPr>
        <w:t xml:space="preserve"> c'est la personne qui décide des semis sur la parcelle et de l'utilisation des récoltes. Il peut ne pas travailler effectivement sur la parcelle.</w:t>
      </w:r>
    </w:p>
    <w:p w14:paraId="5C00F6B9" w14:textId="7082BCAF" w:rsidR="00BC3D7D" w:rsidRPr="00B95D51" w:rsidRDefault="00A33D87" w:rsidP="008E146F">
      <w:pPr>
        <w:rPr>
          <w:rFonts w:ascii="Arial" w:hAnsi="Arial" w:cs="Arial"/>
          <w:sz w:val="24"/>
          <w:szCs w:val="24"/>
          <w:lang w:val="fr-BE"/>
        </w:rPr>
      </w:pPr>
      <w:r>
        <w:rPr>
          <w:rFonts w:ascii="Arial" w:hAnsi="Arial" w:cs="Arial"/>
          <w:b/>
          <w:sz w:val="24"/>
          <w:szCs w:val="24"/>
          <w:lang w:val="fr-BE"/>
        </w:rPr>
        <w:lastRenderedPageBreak/>
        <w:t>12</w:t>
      </w:r>
      <w:r w:rsidR="00BC3D7D" w:rsidRPr="001E41B4">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Exploitation agricole</w:t>
      </w:r>
      <w:r w:rsidR="00BC3D7D" w:rsidRPr="00B95D51">
        <w:rPr>
          <w:rFonts w:ascii="Arial" w:hAnsi="Arial" w:cs="Arial"/>
          <w:sz w:val="24"/>
          <w:szCs w:val="24"/>
          <w:lang w:val="fr-BE"/>
        </w:rPr>
        <w:t xml:space="preserve"> : une exploitation agricole est définie comme une unité économique de production agricole, soumise à une direction unique et comportant tous les animaux qui s’y trouvent et toutes les terres utilisées totalement ou en partie pour la production agricole, indépendamment du titre de possession et du statut juridique. </w:t>
      </w:r>
    </w:p>
    <w:p w14:paraId="2C0611A4" w14:textId="628D7896" w:rsidR="00BC3D7D" w:rsidRPr="00B95D51" w:rsidRDefault="00A33D87" w:rsidP="008E146F">
      <w:pPr>
        <w:rPr>
          <w:rFonts w:ascii="Arial" w:hAnsi="Arial" w:cs="Arial"/>
          <w:sz w:val="24"/>
          <w:szCs w:val="24"/>
          <w:lang w:val="fr-BE"/>
        </w:rPr>
      </w:pPr>
      <w:r>
        <w:rPr>
          <w:rFonts w:ascii="Arial" w:hAnsi="Arial" w:cs="Arial"/>
          <w:b/>
          <w:sz w:val="24"/>
          <w:szCs w:val="24"/>
          <w:lang w:val="fr-BE"/>
        </w:rPr>
        <w:t>13</w:t>
      </w:r>
      <w:r w:rsidR="00BC3D7D" w:rsidRPr="00B95D51">
        <w:rPr>
          <w:rFonts w:ascii="Arial" w:hAnsi="Arial" w:cs="Arial"/>
          <w:b/>
          <w:sz w:val="24"/>
          <w:szCs w:val="24"/>
          <w:lang w:val="fr-BE"/>
        </w:rPr>
        <w:t>) Parcelle arboricole</w:t>
      </w:r>
      <w:r w:rsidR="00BC3D7D" w:rsidRPr="00B95D51">
        <w:rPr>
          <w:rFonts w:ascii="Arial" w:hAnsi="Arial" w:cs="Arial"/>
          <w:sz w:val="24"/>
          <w:szCs w:val="24"/>
          <w:lang w:val="fr-BE"/>
        </w:rPr>
        <w:t xml:space="preserve"> : la parcelle arboricole est une étendue de terre d'un seul tenant, correspondant à un bloc ou à une partie d'un bloc et portant une seule espèce ou une association d’espèces d’arbres fruitiers.  </w:t>
      </w:r>
    </w:p>
    <w:p w14:paraId="7FDF92C5" w14:textId="3D33CA12" w:rsidR="00BC3D7D" w:rsidRPr="00B95D51" w:rsidRDefault="00BC3D7D" w:rsidP="008E146F">
      <w:pPr>
        <w:rPr>
          <w:rFonts w:ascii="Arial" w:hAnsi="Arial" w:cs="Arial"/>
          <w:sz w:val="24"/>
          <w:szCs w:val="24"/>
          <w:lang w:val="fr-BE"/>
        </w:rPr>
      </w:pPr>
      <w:r w:rsidRPr="00B95D51">
        <w:rPr>
          <w:rFonts w:ascii="Arial" w:hAnsi="Arial" w:cs="Arial"/>
          <w:b/>
          <w:sz w:val="24"/>
          <w:szCs w:val="24"/>
          <w:lang w:val="fr-BE"/>
        </w:rPr>
        <w:t>1</w:t>
      </w:r>
      <w:r w:rsidR="00A33D87">
        <w:rPr>
          <w:rFonts w:ascii="Arial" w:hAnsi="Arial" w:cs="Arial"/>
          <w:b/>
          <w:sz w:val="24"/>
          <w:szCs w:val="24"/>
          <w:lang w:val="fr-BE"/>
        </w:rPr>
        <w:t>4</w:t>
      </w:r>
      <w:r w:rsidRPr="00B95D51">
        <w:rPr>
          <w:rFonts w:ascii="Arial" w:hAnsi="Arial" w:cs="Arial"/>
          <w:b/>
          <w:sz w:val="24"/>
          <w:szCs w:val="24"/>
          <w:lang w:val="fr-BE"/>
        </w:rPr>
        <w:t>) Ménage arboricole</w:t>
      </w:r>
      <w:r w:rsidRPr="00B95D51">
        <w:rPr>
          <w:rFonts w:ascii="Arial" w:hAnsi="Arial" w:cs="Arial"/>
          <w:sz w:val="24"/>
          <w:szCs w:val="24"/>
          <w:lang w:val="fr-BE"/>
        </w:rPr>
        <w:t xml:space="preserve"> : est considéré au titre du RGA comme ménage arboricole, tout ménage agricole </w:t>
      </w:r>
      <w:r w:rsidR="00AB6DBB">
        <w:rPr>
          <w:rFonts w:ascii="Arial" w:hAnsi="Arial" w:cs="Arial"/>
          <w:sz w:val="24"/>
          <w:szCs w:val="24"/>
          <w:lang w:val="fr-BE"/>
        </w:rPr>
        <w:t xml:space="preserve">dans lequel au moins un membre </w:t>
      </w:r>
      <w:r w:rsidR="00AB6DBB" w:rsidRPr="00B95D51">
        <w:rPr>
          <w:rFonts w:ascii="Arial" w:hAnsi="Arial" w:cs="Arial"/>
          <w:sz w:val="24"/>
          <w:szCs w:val="24"/>
          <w:lang w:val="fr-BE"/>
        </w:rPr>
        <w:t>possèd</w:t>
      </w:r>
      <w:r w:rsidR="00AB6DBB">
        <w:rPr>
          <w:rFonts w:ascii="Arial" w:hAnsi="Arial" w:cs="Arial"/>
          <w:sz w:val="24"/>
          <w:szCs w:val="24"/>
          <w:lang w:val="fr-BE"/>
        </w:rPr>
        <w:t>e</w:t>
      </w:r>
      <w:r w:rsidRPr="00B95D51">
        <w:rPr>
          <w:rFonts w:ascii="Arial" w:hAnsi="Arial" w:cs="Arial"/>
          <w:sz w:val="24"/>
          <w:szCs w:val="24"/>
          <w:lang w:val="fr-BE"/>
        </w:rPr>
        <w:t xml:space="preserve"> au moins 10 pieds d’une espèce </w:t>
      </w:r>
      <w:r w:rsidR="00F906EC" w:rsidRPr="00B95D51">
        <w:rPr>
          <w:rFonts w:ascii="Arial" w:hAnsi="Arial" w:cs="Arial"/>
          <w:sz w:val="24"/>
          <w:szCs w:val="24"/>
          <w:lang w:val="fr-BE"/>
        </w:rPr>
        <w:t xml:space="preserve">ou une association d’espèces d’arbres fruitiers </w:t>
      </w:r>
      <w:r w:rsidRPr="00B95D51">
        <w:rPr>
          <w:rFonts w:ascii="Arial" w:hAnsi="Arial" w:cs="Arial"/>
          <w:sz w:val="24"/>
          <w:szCs w:val="24"/>
          <w:lang w:val="fr-BE"/>
        </w:rPr>
        <w:t xml:space="preserve">sur une parcelle. </w:t>
      </w:r>
    </w:p>
    <w:p w14:paraId="3F0E99BC" w14:textId="06DBF068" w:rsidR="00BC3D7D" w:rsidRDefault="00BC3D7D" w:rsidP="008E146F">
      <w:pPr>
        <w:rPr>
          <w:rFonts w:ascii="Arial" w:hAnsi="Arial" w:cs="Arial"/>
          <w:sz w:val="24"/>
          <w:szCs w:val="24"/>
          <w:lang w:val="fr-BE"/>
        </w:rPr>
      </w:pPr>
      <w:r w:rsidRPr="00B95D51">
        <w:rPr>
          <w:rFonts w:ascii="Arial" w:hAnsi="Arial" w:cs="Arial"/>
          <w:b/>
          <w:sz w:val="24"/>
          <w:szCs w:val="24"/>
          <w:lang w:val="fr-BE"/>
        </w:rPr>
        <w:t>1</w:t>
      </w:r>
      <w:r w:rsidR="00A33D87">
        <w:rPr>
          <w:rFonts w:ascii="Arial" w:hAnsi="Arial" w:cs="Arial"/>
          <w:b/>
          <w:sz w:val="24"/>
          <w:szCs w:val="24"/>
          <w:lang w:val="fr-BE"/>
        </w:rPr>
        <w:t>5</w:t>
      </w:r>
      <w:r w:rsidRPr="00B95D51">
        <w:rPr>
          <w:rFonts w:ascii="Arial" w:hAnsi="Arial" w:cs="Arial"/>
          <w:b/>
          <w:sz w:val="24"/>
          <w:szCs w:val="24"/>
          <w:lang w:val="fr-BE"/>
        </w:rPr>
        <w:t>) Responsable de parcelle arboricole</w:t>
      </w:r>
      <w:r w:rsidRPr="00B95D51">
        <w:rPr>
          <w:rFonts w:ascii="Arial" w:hAnsi="Arial" w:cs="Arial"/>
          <w:sz w:val="24"/>
          <w:szCs w:val="24"/>
          <w:lang w:val="fr-BE"/>
        </w:rPr>
        <w:t xml:space="preserve"> : est considéré au titre du RGA comme responsable de parcelle arboricole, tout membre d’un ménage arboricole possédant au moins 05 pieds d’arbres fruitiers d’une espèce ou une association d’espèces sur une parcelle. </w:t>
      </w:r>
    </w:p>
    <w:p w14:paraId="0D8AEFB7" w14:textId="261B0577" w:rsidR="00AB2861" w:rsidRPr="00B95D51" w:rsidRDefault="00506A26" w:rsidP="00AB2861">
      <w:pPr>
        <w:ind w:left="71" w:right="177"/>
        <w:rPr>
          <w:rFonts w:ascii="Arial" w:hAnsi="Arial" w:cs="Arial"/>
          <w:sz w:val="24"/>
          <w:szCs w:val="24"/>
          <w:lang w:val="fr-BE"/>
        </w:rPr>
      </w:pPr>
      <w:r>
        <w:rPr>
          <w:rFonts w:ascii="Arial" w:hAnsi="Arial" w:cs="Arial"/>
          <w:b/>
          <w:sz w:val="24"/>
          <w:szCs w:val="24"/>
          <w:lang w:val="fr-BE"/>
        </w:rPr>
        <w:t>1</w:t>
      </w:r>
      <w:r w:rsidR="00A33D87">
        <w:rPr>
          <w:rFonts w:ascii="Arial" w:hAnsi="Arial" w:cs="Arial"/>
          <w:b/>
          <w:sz w:val="24"/>
          <w:szCs w:val="24"/>
          <w:lang w:val="fr-BE"/>
        </w:rPr>
        <w:t>6</w:t>
      </w:r>
      <w:r w:rsidRPr="008E146F">
        <w:rPr>
          <w:rFonts w:ascii="Arial" w:hAnsi="Arial" w:cs="Arial"/>
          <w:b/>
          <w:sz w:val="24"/>
          <w:szCs w:val="24"/>
          <w:lang w:val="fr-BE"/>
        </w:rPr>
        <w:t>)</w:t>
      </w:r>
      <w:r w:rsidRPr="00B95D51">
        <w:rPr>
          <w:rFonts w:ascii="Arial" w:hAnsi="Arial" w:cs="Arial"/>
          <w:sz w:val="24"/>
          <w:szCs w:val="24"/>
          <w:lang w:val="fr-BE"/>
        </w:rPr>
        <w:t xml:space="preserve"> </w:t>
      </w:r>
      <w:r w:rsidRPr="00B95D51">
        <w:rPr>
          <w:rFonts w:ascii="Arial" w:hAnsi="Arial" w:cs="Arial"/>
          <w:b/>
          <w:sz w:val="24"/>
          <w:szCs w:val="24"/>
          <w:lang w:val="fr-BE"/>
        </w:rPr>
        <w:t>Arboriculture fruitière :</w:t>
      </w:r>
      <w:r w:rsidRPr="00B95D51">
        <w:rPr>
          <w:rFonts w:ascii="Arial" w:hAnsi="Arial" w:cs="Arial"/>
          <w:sz w:val="24"/>
          <w:szCs w:val="24"/>
          <w:lang w:val="fr-BE"/>
        </w:rPr>
        <w:t xml:space="preserve"> Culture des arbres ou des arbustes fruitiers en vue d’un revenu. Elle s’exprime par des plantations, introduite pour une longue durée dans les activités agricoles. </w:t>
      </w:r>
    </w:p>
    <w:p w14:paraId="63CC9D6A" w14:textId="7E61A9EC" w:rsidR="00BC3D7D" w:rsidRPr="00B95D51" w:rsidRDefault="00BC3D7D" w:rsidP="00BC3D7D">
      <w:pPr>
        <w:rPr>
          <w:rFonts w:ascii="Arial" w:hAnsi="Arial" w:cs="Arial"/>
          <w:sz w:val="24"/>
          <w:szCs w:val="24"/>
          <w:lang w:val="fr-BE"/>
        </w:rPr>
      </w:pPr>
      <w:r w:rsidRPr="008E146F">
        <w:rPr>
          <w:rFonts w:ascii="Arial" w:hAnsi="Arial" w:cs="Arial"/>
          <w:b/>
          <w:sz w:val="24"/>
          <w:szCs w:val="24"/>
          <w:lang w:val="fr-BE"/>
        </w:rPr>
        <w:t>1</w:t>
      </w:r>
      <w:r w:rsidR="00A33D87">
        <w:rPr>
          <w:rFonts w:ascii="Arial" w:hAnsi="Arial" w:cs="Arial"/>
          <w:b/>
          <w:sz w:val="24"/>
          <w:szCs w:val="24"/>
          <w:lang w:val="fr-BE"/>
        </w:rPr>
        <w:t>7</w:t>
      </w:r>
      <w:r w:rsidRPr="008E146F">
        <w:rPr>
          <w:rFonts w:ascii="Arial" w:hAnsi="Arial" w:cs="Arial"/>
          <w:b/>
          <w:sz w:val="24"/>
          <w:szCs w:val="24"/>
          <w:lang w:val="fr-BE"/>
        </w:rPr>
        <w:t>)</w:t>
      </w:r>
      <w:r w:rsidRPr="00B95D51">
        <w:rPr>
          <w:rFonts w:ascii="Arial" w:hAnsi="Arial" w:cs="Arial"/>
          <w:b/>
          <w:sz w:val="24"/>
          <w:szCs w:val="24"/>
          <w:lang w:val="fr-BE"/>
        </w:rPr>
        <w:t xml:space="preserve"> Chômeur : </w:t>
      </w:r>
      <w:r w:rsidRPr="00B95D51">
        <w:rPr>
          <w:rFonts w:ascii="Arial" w:hAnsi="Arial" w:cs="Arial"/>
          <w:sz w:val="24"/>
          <w:szCs w:val="24"/>
          <w:lang w:val="fr-BE"/>
        </w:rPr>
        <w:t>est une personne qui était, durant la période de référence considérée, dans la situation suivante :</w:t>
      </w:r>
    </w:p>
    <w:p w14:paraId="3BBFD5AF" w14:textId="77777777" w:rsidR="00BC3D7D" w:rsidRPr="00B95D51" w:rsidRDefault="00BC3D7D" w:rsidP="008D6664">
      <w:pPr>
        <w:pStyle w:val="Paragraphedeliste"/>
        <w:numPr>
          <w:ilvl w:val="0"/>
          <w:numId w:val="44"/>
        </w:numPr>
        <w:rPr>
          <w:rFonts w:ascii="Arial" w:hAnsi="Arial" w:cs="Arial"/>
          <w:sz w:val="24"/>
          <w:szCs w:val="24"/>
          <w:lang w:val="fr-BE"/>
        </w:rPr>
      </w:pPr>
      <w:r w:rsidRPr="00B95D51">
        <w:rPr>
          <w:rFonts w:ascii="Arial" w:hAnsi="Arial" w:cs="Arial"/>
          <w:sz w:val="24"/>
          <w:szCs w:val="24"/>
          <w:lang w:val="fr-BE"/>
        </w:rPr>
        <w:t>sans travail, c'est-à-dire qu’elle n’était pas pourvue d’un emploi ;</w:t>
      </w:r>
    </w:p>
    <w:p w14:paraId="49755CD0" w14:textId="77777777" w:rsidR="00BC3D7D" w:rsidRPr="00B95D51" w:rsidRDefault="00BC3D7D" w:rsidP="008D6664">
      <w:pPr>
        <w:pStyle w:val="Paragraphedeliste"/>
        <w:numPr>
          <w:ilvl w:val="0"/>
          <w:numId w:val="44"/>
        </w:numPr>
        <w:rPr>
          <w:rFonts w:ascii="Arial" w:hAnsi="Arial" w:cs="Arial"/>
          <w:sz w:val="24"/>
          <w:szCs w:val="24"/>
          <w:lang w:val="fr-BE"/>
        </w:rPr>
      </w:pPr>
      <w:r w:rsidRPr="00B95D51">
        <w:rPr>
          <w:rFonts w:ascii="Arial" w:hAnsi="Arial" w:cs="Arial"/>
          <w:sz w:val="24"/>
          <w:szCs w:val="24"/>
          <w:lang w:val="fr-BE"/>
        </w:rPr>
        <w:t>disponible pour travailler si un emploi lui est offert à la période considérée;</w:t>
      </w:r>
    </w:p>
    <w:p w14:paraId="367660EB" w14:textId="77777777" w:rsidR="00BC3D7D" w:rsidRPr="00B95D51" w:rsidRDefault="00BC3D7D" w:rsidP="008D6664">
      <w:pPr>
        <w:pStyle w:val="Paragraphedeliste"/>
        <w:numPr>
          <w:ilvl w:val="0"/>
          <w:numId w:val="44"/>
        </w:numPr>
        <w:rPr>
          <w:rFonts w:ascii="Arial" w:hAnsi="Arial" w:cs="Arial"/>
          <w:sz w:val="24"/>
          <w:szCs w:val="24"/>
          <w:lang w:val="fr-BE"/>
        </w:rPr>
      </w:pPr>
      <w:r w:rsidRPr="00B95D51">
        <w:rPr>
          <w:rFonts w:ascii="Arial" w:hAnsi="Arial" w:cs="Arial"/>
          <w:sz w:val="24"/>
          <w:szCs w:val="24"/>
          <w:lang w:val="fr-BE"/>
        </w:rPr>
        <w:t>à la recherche d’un travail, c'est-à-dire qu’elle prenait des dispositions spécifiques à cette fin.</w:t>
      </w:r>
    </w:p>
    <w:p w14:paraId="7670EA8A" w14:textId="16D7CDEF" w:rsidR="00BC3D7D" w:rsidRPr="00B95D51" w:rsidRDefault="00BC3D7D" w:rsidP="00BC3D7D">
      <w:pPr>
        <w:rPr>
          <w:rFonts w:ascii="Arial" w:hAnsi="Arial" w:cs="Arial"/>
          <w:sz w:val="24"/>
          <w:szCs w:val="24"/>
          <w:lang w:val="fr-BE"/>
        </w:rPr>
      </w:pPr>
      <w:r w:rsidRPr="008E146F">
        <w:rPr>
          <w:rFonts w:ascii="Arial" w:hAnsi="Arial" w:cs="Arial"/>
          <w:b/>
          <w:sz w:val="24"/>
          <w:szCs w:val="24"/>
          <w:lang w:val="fr-BE"/>
        </w:rPr>
        <w:t>1</w:t>
      </w:r>
      <w:r w:rsidR="00A33D87">
        <w:rPr>
          <w:rFonts w:ascii="Arial" w:hAnsi="Arial" w:cs="Arial"/>
          <w:b/>
          <w:sz w:val="24"/>
          <w:szCs w:val="24"/>
          <w:lang w:val="fr-BE"/>
        </w:rPr>
        <w:t>8</w:t>
      </w:r>
      <w:r w:rsidRPr="008E146F">
        <w:rPr>
          <w:rFonts w:ascii="Arial" w:hAnsi="Arial" w:cs="Arial"/>
          <w:b/>
          <w:sz w:val="24"/>
          <w:szCs w:val="24"/>
          <w:lang w:val="fr-BE"/>
        </w:rPr>
        <w:t>)</w:t>
      </w:r>
      <w:r w:rsidRPr="00B95D51">
        <w:rPr>
          <w:rFonts w:ascii="Arial" w:hAnsi="Arial" w:cs="Arial"/>
          <w:sz w:val="24"/>
          <w:szCs w:val="24"/>
          <w:lang w:val="fr-BE"/>
        </w:rPr>
        <w:t xml:space="preserve"> </w:t>
      </w:r>
      <w:r w:rsidRPr="00B95D51">
        <w:rPr>
          <w:rFonts w:ascii="Arial" w:hAnsi="Arial" w:cs="Arial"/>
          <w:b/>
          <w:sz w:val="24"/>
          <w:szCs w:val="24"/>
          <w:lang w:val="fr-BE"/>
        </w:rPr>
        <w:t xml:space="preserve">Marché périodique ou permanent de produits agricoles : </w:t>
      </w:r>
      <w:r w:rsidRPr="00B95D51">
        <w:rPr>
          <w:rFonts w:ascii="Arial" w:hAnsi="Arial" w:cs="Arial"/>
          <w:sz w:val="24"/>
          <w:szCs w:val="24"/>
          <w:lang w:val="fr-BE"/>
        </w:rPr>
        <w:t>c’est un marché où les agriculteurs peuvent apporter leurs produits pour les vendre. Ces marchés peuvent être ouverts tous les jours ou certains jours de la semaine.</w:t>
      </w:r>
    </w:p>
    <w:p w14:paraId="64E2A1CC" w14:textId="63306F1E" w:rsidR="00BC3D7D" w:rsidRPr="00B95D51" w:rsidRDefault="00BC3D7D" w:rsidP="00BC3D7D">
      <w:pPr>
        <w:rPr>
          <w:rFonts w:ascii="Arial" w:hAnsi="Arial" w:cs="Arial"/>
          <w:sz w:val="24"/>
          <w:szCs w:val="24"/>
          <w:lang w:val="fr-BE"/>
        </w:rPr>
      </w:pPr>
      <w:r w:rsidRPr="008E146F">
        <w:rPr>
          <w:rFonts w:ascii="Arial" w:hAnsi="Arial" w:cs="Arial"/>
          <w:b/>
          <w:sz w:val="24"/>
          <w:szCs w:val="24"/>
          <w:lang w:val="fr-BE"/>
        </w:rPr>
        <w:t>1</w:t>
      </w:r>
      <w:r w:rsidR="00A33D87">
        <w:rPr>
          <w:rFonts w:ascii="Arial" w:hAnsi="Arial" w:cs="Arial"/>
          <w:b/>
          <w:sz w:val="24"/>
          <w:szCs w:val="24"/>
          <w:lang w:val="fr-BE"/>
        </w:rPr>
        <w:t>9</w:t>
      </w:r>
      <w:r w:rsidRPr="008E146F">
        <w:rPr>
          <w:rFonts w:ascii="Arial" w:hAnsi="Arial" w:cs="Arial"/>
          <w:b/>
          <w:sz w:val="24"/>
          <w:szCs w:val="24"/>
          <w:lang w:val="fr-BE"/>
        </w:rPr>
        <w:t>)</w:t>
      </w:r>
      <w:r w:rsidRPr="00B95D51">
        <w:rPr>
          <w:rFonts w:ascii="Arial" w:hAnsi="Arial" w:cs="Arial"/>
          <w:b/>
          <w:sz w:val="24"/>
          <w:szCs w:val="24"/>
          <w:lang w:val="fr-BE"/>
        </w:rPr>
        <w:t xml:space="preserve"> Source d’informations agricoles :</w:t>
      </w:r>
      <w:r w:rsidRPr="00B95D51">
        <w:rPr>
          <w:rFonts w:ascii="Arial" w:hAnsi="Arial" w:cs="Arial"/>
          <w:sz w:val="24"/>
          <w:szCs w:val="24"/>
          <w:lang w:val="fr-BE"/>
        </w:rPr>
        <w:t xml:space="preserve"> se réfère au canal par lequel l’exploitant a reçu les informations qui l’aident à gérer son unité de production agricole. Les informations pertinentes portent sur le climat, la sélection des variétés végétales, les nouvelles pratiques agricoles, les machines agricoles, les facilités de crédit, les maladies des plantes et les ravageurs, la commercialisation et les produits de base ou les variétés végétales bénéficiant d’une promotion du gouvernement. </w:t>
      </w:r>
    </w:p>
    <w:p w14:paraId="6565FE14" w14:textId="0C025A91" w:rsidR="00BC3D7D" w:rsidRPr="00B95D51" w:rsidRDefault="00A33D87" w:rsidP="00BC3D7D">
      <w:pPr>
        <w:rPr>
          <w:rFonts w:ascii="Arial" w:hAnsi="Arial" w:cs="Arial"/>
          <w:sz w:val="24"/>
          <w:szCs w:val="24"/>
          <w:lang w:val="fr-BE"/>
        </w:rPr>
      </w:pPr>
      <w:r>
        <w:rPr>
          <w:rFonts w:ascii="Arial" w:hAnsi="Arial" w:cs="Arial"/>
          <w:b/>
          <w:sz w:val="24"/>
          <w:szCs w:val="24"/>
          <w:lang w:val="fr-BE"/>
        </w:rPr>
        <w:t>20</w:t>
      </w:r>
      <w:r w:rsidR="00BC3D7D" w:rsidRPr="008E146F">
        <w:rPr>
          <w:rFonts w:ascii="Arial" w:hAnsi="Arial" w:cs="Arial"/>
          <w:b/>
          <w:sz w:val="24"/>
          <w:szCs w:val="24"/>
          <w:lang w:val="fr-BE"/>
        </w:rPr>
        <w:t>)</w:t>
      </w:r>
      <w:r w:rsidR="00BC3D7D" w:rsidRPr="00B95D51">
        <w:rPr>
          <w:rFonts w:ascii="Arial" w:hAnsi="Arial" w:cs="Arial"/>
          <w:b/>
          <w:sz w:val="24"/>
          <w:szCs w:val="24"/>
          <w:lang w:val="fr-BE"/>
        </w:rPr>
        <w:t xml:space="preserve"> Conseil agricole : </w:t>
      </w:r>
      <w:r w:rsidR="00BC3D7D" w:rsidRPr="00B95D51">
        <w:rPr>
          <w:rFonts w:ascii="Arial" w:hAnsi="Arial" w:cs="Arial"/>
          <w:sz w:val="24"/>
          <w:szCs w:val="24"/>
          <w:lang w:val="fr-BE"/>
        </w:rPr>
        <w:t>c’est la fourniture de conseils et d’informations sur l’agriculture aux producteurs agricoles et aux éleveurs. Les services de conseil agricole peuvent être assurés par des institutions gouvernementales, des organisations non gouvernementales, des organisations d’agriculteurs, des institutions de formation, des organisations locales informelles, etc. Les services de conseil agricole peuvent couvrir les conseils donnés aux agriculteurs dans des domaines tels que : la gestion de l’exploitation, la sélection des variétés végétales, l’utilisation d’intrants (engrais), le crédit, la mécanisation agricole, la santé animale, la protection des végétaux, le développement durable et la commercialisation. Les services de conseil agricole peuvent aussi être utilisés par le gouvernement pour distribuer des intrants, diffuser des informations sur le marché, et promouvoir des produits de base ou des variétés végétales spécifiques.</w:t>
      </w:r>
    </w:p>
    <w:p w14:paraId="14D11F7B" w14:textId="37A5ADC0" w:rsidR="00BC3D7D" w:rsidRPr="00B95D51" w:rsidRDefault="00A33D87" w:rsidP="00BC3D7D">
      <w:pPr>
        <w:rPr>
          <w:rFonts w:ascii="Arial" w:hAnsi="Arial" w:cs="Arial"/>
          <w:sz w:val="24"/>
          <w:szCs w:val="24"/>
          <w:lang w:val="fr-BE"/>
        </w:rPr>
      </w:pPr>
      <w:r>
        <w:rPr>
          <w:rFonts w:ascii="Arial" w:hAnsi="Arial" w:cs="Arial"/>
          <w:b/>
          <w:sz w:val="24"/>
          <w:szCs w:val="24"/>
          <w:lang w:val="fr-BE"/>
        </w:rPr>
        <w:t>21</w:t>
      </w:r>
      <w:r w:rsidR="00BC3D7D" w:rsidRPr="008E146F">
        <w:rPr>
          <w:rFonts w:ascii="Arial" w:hAnsi="Arial" w:cs="Arial"/>
          <w:b/>
          <w:sz w:val="24"/>
          <w:szCs w:val="24"/>
          <w:lang w:val="fr-BE"/>
        </w:rPr>
        <w:t>)</w:t>
      </w:r>
      <w:r w:rsidR="00BC3D7D" w:rsidRPr="00B95D51">
        <w:rPr>
          <w:rFonts w:ascii="Arial" w:hAnsi="Arial" w:cs="Arial"/>
          <w:b/>
          <w:sz w:val="24"/>
          <w:szCs w:val="24"/>
          <w:lang w:val="fr-BE"/>
        </w:rPr>
        <w:t xml:space="preserve"> crédit agricole :   </w:t>
      </w:r>
      <w:r w:rsidR="00BC3D7D" w:rsidRPr="00B95D51">
        <w:rPr>
          <w:rFonts w:ascii="Arial" w:hAnsi="Arial" w:cs="Arial"/>
          <w:sz w:val="24"/>
          <w:szCs w:val="24"/>
          <w:lang w:val="fr-BE"/>
        </w:rPr>
        <w:t xml:space="preserve">le crédit agricole est une opération financière réalisé par un organisme bancaire ou tout autre établissement de crédit, qui consiste à mettre des </w:t>
      </w:r>
      <w:r w:rsidR="00BC3D7D" w:rsidRPr="00B95D51">
        <w:rPr>
          <w:rFonts w:ascii="Arial" w:hAnsi="Arial" w:cs="Arial"/>
          <w:sz w:val="24"/>
          <w:szCs w:val="24"/>
          <w:lang w:val="fr-BE"/>
        </w:rPr>
        <w:lastRenderedPageBreak/>
        <w:t>ressources à la disposition des acteurs pour financer spécifiquement le développement du monde rural, incluant les agriculteurs, éleveurs, et, globalement, tout ceux produisant ou exploitant les matières premières Agro-sylvo-pastorales, halieutiques et fauniques (ASPHF).</w:t>
      </w:r>
    </w:p>
    <w:p w14:paraId="35B17FD6" w14:textId="77777777" w:rsidR="00BC3D7D" w:rsidRPr="00B95D51" w:rsidRDefault="00BC3D7D" w:rsidP="00BC3D7D">
      <w:pPr>
        <w:rPr>
          <w:rFonts w:ascii="Arial" w:hAnsi="Arial" w:cs="Arial"/>
          <w:sz w:val="24"/>
          <w:szCs w:val="24"/>
          <w:lang w:val="fr-BE"/>
        </w:rPr>
      </w:pPr>
    </w:p>
    <w:p w14:paraId="7581F986" w14:textId="01F245A1" w:rsidR="00BC3D7D" w:rsidRPr="00B95D51" w:rsidRDefault="00A33D87" w:rsidP="00BC3D7D">
      <w:pPr>
        <w:spacing w:after="170"/>
        <w:ind w:left="61" w:right="177" w:firstLine="0"/>
        <w:rPr>
          <w:rFonts w:ascii="Arial" w:hAnsi="Arial" w:cs="Arial"/>
          <w:sz w:val="24"/>
          <w:szCs w:val="24"/>
          <w:lang w:val="fr-BE"/>
        </w:rPr>
      </w:pPr>
      <w:r>
        <w:rPr>
          <w:rFonts w:ascii="Arial" w:hAnsi="Arial" w:cs="Arial"/>
          <w:b/>
          <w:sz w:val="24"/>
          <w:szCs w:val="24"/>
          <w:lang w:val="fr-BE"/>
        </w:rPr>
        <w:t>22</w:t>
      </w:r>
      <w:r w:rsidR="00BC3D7D" w:rsidRPr="008E146F">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Taille de formation</w:t>
      </w:r>
      <w:r w:rsidR="00BC3D7D" w:rsidRPr="00B95D51">
        <w:rPr>
          <w:rFonts w:ascii="Arial" w:hAnsi="Arial" w:cs="Arial"/>
          <w:sz w:val="24"/>
          <w:szCs w:val="24"/>
          <w:lang w:val="fr-BE"/>
        </w:rPr>
        <w:t xml:space="preserve"> : Elle a pour but de tailler l’arbre au jeune âge en ne laissant que 2 ou 3 branches charpentières. Cela permettra de donner une bonne forme au jeune plant. </w:t>
      </w:r>
    </w:p>
    <w:p w14:paraId="164E8025" w14:textId="4DCFCBC8" w:rsidR="00BC3D7D" w:rsidRPr="00B95D51" w:rsidRDefault="00A33D87" w:rsidP="00BC3D7D">
      <w:pPr>
        <w:spacing w:after="168"/>
        <w:ind w:left="71" w:right="177"/>
        <w:rPr>
          <w:rFonts w:ascii="Arial" w:hAnsi="Arial" w:cs="Arial"/>
          <w:sz w:val="24"/>
          <w:szCs w:val="24"/>
          <w:lang w:val="fr-BE"/>
        </w:rPr>
      </w:pPr>
      <w:r>
        <w:rPr>
          <w:rFonts w:ascii="Arial" w:hAnsi="Arial" w:cs="Arial"/>
          <w:b/>
          <w:sz w:val="24"/>
          <w:szCs w:val="24"/>
          <w:lang w:val="fr-BE"/>
        </w:rPr>
        <w:t>23</w:t>
      </w:r>
      <w:r w:rsidR="00BC3D7D" w:rsidRPr="008E146F">
        <w:rPr>
          <w:rFonts w:ascii="Arial" w:hAnsi="Arial" w:cs="Arial"/>
          <w:b/>
          <w:sz w:val="24"/>
          <w:szCs w:val="24"/>
          <w:lang w:val="fr-BE"/>
        </w:rPr>
        <w:t>)</w:t>
      </w:r>
      <w:r w:rsidR="00BC3D7D" w:rsidRPr="00B95D51">
        <w:rPr>
          <w:rFonts w:ascii="Arial" w:hAnsi="Arial" w:cs="Arial"/>
          <w:b/>
          <w:sz w:val="24"/>
          <w:szCs w:val="24"/>
          <w:lang w:val="fr-BE"/>
        </w:rPr>
        <w:t xml:space="preserve"> Taille d’entretien</w:t>
      </w:r>
      <w:r w:rsidR="00BC3D7D" w:rsidRPr="00B95D51">
        <w:rPr>
          <w:rFonts w:ascii="Arial" w:hAnsi="Arial" w:cs="Arial"/>
          <w:sz w:val="24"/>
          <w:szCs w:val="24"/>
          <w:lang w:val="fr-BE"/>
        </w:rPr>
        <w:t xml:space="preserve"> : Elle consiste à tailler les bourgeons inutiles et les branches sèches. </w:t>
      </w:r>
    </w:p>
    <w:p w14:paraId="5C96C5A9" w14:textId="2EBEE1C1" w:rsidR="00BC3D7D" w:rsidRPr="00B95D51" w:rsidRDefault="00506A26" w:rsidP="00CE6655">
      <w:pPr>
        <w:spacing w:after="170"/>
        <w:ind w:left="76" w:right="177" w:firstLine="0"/>
        <w:rPr>
          <w:rFonts w:ascii="Arial" w:hAnsi="Arial" w:cs="Arial"/>
          <w:sz w:val="24"/>
          <w:szCs w:val="24"/>
          <w:lang w:val="fr-BE"/>
        </w:rPr>
      </w:pPr>
      <w:r>
        <w:rPr>
          <w:rFonts w:ascii="Arial" w:hAnsi="Arial" w:cs="Arial"/>
          <w:b/>
          <w:sz w:val="24"/>
          <w:szCs w:val="24"/>
          <w:lang w:val="fr-BE"/>
        </w:rPr>
        <w:t>2</w:t>
      </w:r>
      <w:r w:rsidR="00A33D87">
        <w:rPr>
          <w:rFonts w:ascii="Arial" w:hAnsi="Arial" w:cs="Arial"/>
          <w:b/>
          <w:sz w:val="24"/>
          <w:szCs w:val="24"/>
          <w:lang w:val="fr-BE"/>
        </w:rPr>
        <w:t>4</w:t>
      </w:r>
      <w:r w:rsidR="00BC3D7D" w:rsidRPr="008E146F">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Taille de rajeunissement</w:t>
      </w:r>
      <w:r w:rsidR="00BC3D7D" w:rsidRPr="00B95D51">
        <w:rPr>
          <w:rFonts w:ascii="Arial" w:hAnsi="Arial" w:cs="Arial"/>
          <w:sz w:val="24"/>
          <w:szCs w:val="24"/>
          <w:lang w:val="fr-BE"/>
        </w:rPr>
        <w:t xml:space="preserve"> : Elle consiste à </w:t>
      </w:r>
      <w:r w:rsidR="003B332A">
        <w:rPr>
          <w:rFonts w:ascii="Arial" w:hAnsi="Arial" w:cs="Arial"/>
          <w:sz w:val="24"/>
          <w:szCs w:val="24"/>
          <w:lang w:val="fr-BE"/>
        </w:rPr>
        <w:t>couper les vieilles branches</w:t>
      </w:r>
      <w:r w:rsidR="003B332A" w:rsidRPr="00B95D51">
        <w:rPr>
          <w:rFonts w:ascii="Arial" w:hAnsi="Arial" w:cs="Arial"/>
          <w:sz w:val="24"/>
          <w:szCs w:val="24"/>
          <w:lang w:val="fr-BE"/>
        </w:rPr>
        <w:t xml:space="preserve"> </w:t>
      </w:r>
      <w:r w:rsidR="003B332A">
        <w:rPr>
          <w:rFonts w:ascii="Arial" w:hAnsi="Arial" w:cs="Arial"/>
          <w:sz w:val="24"/>
          <w:szCs w:val="24"/>
          <w:lang w:val="fr-BE"/>
        </w:rPr>
        <w:t>pour permettre aux jeunes branches de se développer</w:t>
      </w:r>
      <w:r w:rsidR="00BC3D7D" w:rsidRPr="00B95D51">
        <w:rPr>
          <w:rFonts w:ascii="Arial" w:hAnsi="Arial" w:cs="Arial"/>
          <w:sz w:val="24"/>
          <w:szCs w:val="24"/>
          <w:lang w:val="fr-BE"/>
        </w:rPr>
        <w:t xml:space="preserve">. A la reprise on peut soit laisser les jeunes bourgeons se développer ou procéder au greffage de ceux-ci.  </w:t>
      </w:r>
    </w:p>
    <w:p w14:paraId="1F29C368" w14:textId="2AC2E5E2" w:rsidR="00BC3D7D" w:rsidRPr="00B95D51" w:rsidRDefault="00BC3D7D" w:rsidP="00BC3D7D">
      <w:pPr>
        <w:spacing w:after="164"/>
        <w:ind w:left="71" w:right="177"/>
        <w:rPr>
          <w:rFonts w:ascii="Arial" w:hAnsi="Arial" w:cs="Arial"/>
          <w:sz w:val="24"/>
          <w:szCs w:val="24"/>
          <w:lang w:val="fr-BE"/>
        </w:rPr>
      </w:pPr>
      <w:r w:rsidRPr="008E146F">
        <w:rPr>
          <w:rFonts w:ascii="Arial" w:hAnsi="Arial" w:cs="Arial"/>
          <w:b/>
          <w:sz w:val="24"/>
          <w:szCs w:val="24"/>
          <w:lang w:val="fr-BE"/>
        </w:rPr>
        <w:t>2</w:t>
      </w:r>
      <w:r w:rsidR="00A33D87">
        <w:rPr>
          <w:rFonts w:ascii="Arial" w:hAnsi="Arial" w:cs="Arial"/>
          <w:b/>
          <w:sz w:val="24"/>
          <w:szCs w:val="24"/>
          <w:lang w:val="fr-BE"/>
        </w:rPr>
        <w:t>5</w:t>
      </w:r>
      <w:r w:rsidRPr="008E146F">
        <w:rPr>
          <w:rFonts w:ascii="Arial" w:hAnsi="Arial" w:cs="Arial"/>
          <w:b/>
          <w:sz w:val="24"/>
          <w:szCs w:val="24"/>
          <w:lang w:val="fr-BE"/>
        </w:rPr>
        <w:t>)</w:t>
      </w:r>
      <w:r w:rsidRPr="00B95D51">
        <w:rPr>
          <w:rFonts w:ascii="Arial" w:hAnsi="Arial" w:cs="Arial"/>
          <w:sz w:val="24"/>
          <w:szCs w:val="24"/>
          <w:lang w:val="fr-BE"/>
        </w:rPr>
        <w:t xml:space="preserve"> </w:t>
      </w:r>
      <w:r w:rsidRPr="00B95D51">
        <w:rPr>
          <w:rFonts w:ascii="Arial" w:hAnsi="Arial" w:cs="Arial"/>
          <w:b/>
          <w:sz w:val="24"/>
          <w:szCs w:val="24"/>
          <w:lang w:val="fr-BE"/>
        </w:rPr>
        <w:t>Taille de sur-greffage</w:t>
      </w:r>
      <w:r w:rsidRPr="00B95D51">
        <w:rPr>
          <w:rFonts w:ascii="Arial" w:hAnsi="Arial" w:cs="Arial"/>
          <w:sz w:val="24"/>
          <w:szCs w:val="24"/>
          <w:lang w:val="fr-BE"/>
        </w:rPr>
        <w:t xml:space="preserve"> : Quand on procède au greffage des jeunes bourgeons lors d’une taille de rajeunissement en changeant de variété il s’agit de la taille de sur-greffage. Il est conseillé d’effectuer la taille de sur-greffage immédiatement après les récoltes qui correspondent au début de l’hivernage. </w:t>
      </w:r>
    </w:p>
    <w:p w14:paraId="203A2C8C" w14:textId="3B0E3B5D" w:rsidR="00BC3D7D" w:rsidRPr="00B95D51" w:rsidRDefault="00BC3D7D" w:rsidP="00BC3D7D">
      <w:pPr>
        <w:spacing w:after="164"/>
        <w:ind w:left="71" w:right="177"/>
        <w:rPr>
          <w:rFonts w:ascii="Arial" w:hAnsi="Arial" w:cs="Arial"/>
          <w:sz w:val="24"/>
          <w:szCs w:val="24"/>
          <w:lang w:val="fr-BE"/>
        </w:rPr>
      </w:pPr>
      <w:r w:rsidRPr="008E146F">
        <w:rPr>
          <w:rFonts w:ascii="Arial" w:hAnsi="Arial" w:cs="Arial"/>
          <w:b/>
          <w:sz w:val="24"/>
          <w:szCs w:val="24"/>
          <w:lang w:val="fr-BE"/>
        </w:rPr>
        <w:t>2</w:t>
      </w:r>
      <w:r w:rsidR="00A33D87">
        <w:rPr>
          <w:rFonts w:ascii="Arial" w:hAnsi="Arial" w:cs="Arial"/>
          <w:b/>
          <w:sz w:val="24"/>
          <w:szCs w:val="24"/>
          <w:lang w:val="fr-BE"/>
        </w:rPr>
        <w:t>6</w:t>
      </w:r>
      <w:r w:rsidRPr="008E146F">
        <w:rPr>
          <w:rFonts w:ascii="Arial" w:hAnsi="Arial" w:cs="Arial"/>
          <w:b/>
          <w:sz w:val="24"/>
          <w:szCs w:val="24"/>
          <w:lang w:val="fr-BE"/>
        </w:rPr>
        <w:t>)</w:t>
      </w:r>
      <w:r w:rsidRPr="00B95D51">
        <w:rPr>
          <w:rFonts w:ascii="Arial" w:hAnsi="Arial" w:cs="Arial"/>
          <w:sz w:val="24"/>
          <w:szCs w:val="24"/>
          <w:lang w:val="fr-BE"/>
        </w:rPr>
        <w:t xml:space="preserve"> </w:t>
      </w:r>
      <w:r w:rsidRPr="00B95D51">
        <w:rPr>
          <w:rFonts w:ascii="Arial" w:hAnsi="Arial" w:cs="Arial"/>
          <w:b/>
          <w:sz w:val="24"/>
          <w:szCs w:val="24"/>
          <w:lang w:val="fr-BE"/>
        </w:rPr>
        <w:t>Taille de gourmand</w:t>
      </w:r>
      <w:r w:rsidRPr="00B95D51">
        <w:rPr>
          <w:rFonts w:ascii="Arial" w:hAnsi="Arial" w:cs="Arial"/>
          <w:sz w:val="24"/>
          <w:szCs w:val="24"/>
          <w:lang w:val="fr-BE"/>
        </w:rPr>
        <w:t xml:space="preserve"> : consiste à supprimer les bourgeons aux aisselles des branches de ramification. </w:t>
      </w:r>
    </w:p>
    <w:p w14:paraId="72CBC070" w14:textId="4F2409D1" w:rsidR="00BC3D7D" w:rsidRPr="00B95D51" w:rsidRDefault="00BC3D7D" w:rsidP="00BC3D7D">
      <w:pPr>
        <w:spacing w:after="170"/>
        <w:ind w:left="71" w:right="177"/>
        <w:rPr>
          <w:rFonts w:ascii="Arial" w:hAnsi="Arial" w:cs="Arial"/>
          <w:sz w:val="24"/>
          <w:szCs w:val="24"/>
          <w:lang w:val="fr-BE"/>
        </w:rPr>
      </w:pPr>
      <w:r w:rsidRPr="008E146F">
        <w:rPr>
          <w:rFonts w:ascii="Arial" w:hAnsi="Arial" w:cs="Arial"/>
          <w:b/>
          <w:sz w:val="24"/>
          <w:szCs w:val="24"/>
          <w:lang w:val="fr-BE"/>
        </w:rPr>
        <w:t>2</w:t>
      </w:r>
      <w:r w:rsidR="00A33D87">
        <w:rPr>
          <w:rFonts w:ascii="Arial" w:hAnsi="Arial" w:cs="Arial"/>
          <w:b/>
          <w:sz w:val="24"/>
          <w:szCs w:val="24"/>
          <w:lang w:val="fr-BE"/>
        </w:rPr>
        <w:t>7</w:t>
      </w:r>
      <w:r w:rsidRPr="008E146F">
        <w:rPr>
          <w:rFonts w:ascii="Arial" w:hAnsi="Arial" w:cs="Arial"/>
          <w:b/>
          <w:sz w:val="24"/>
          <w:szCs w:val="24"/>
          <w:lang w:val="fr-BE"/>
        </w:rPr>
        <w:t>)</w:t>
      </w:r>
      <w:r w:rsidRPr="00B95D51">
        <w:rPr>
          <w:rFonts w:ascii="Arial" w:hAnsi="Arial" w:cs="Arial"/>
          <w:sz w:val="24"/>
          <w:szCs w:val="24"/>
          <w:lang w:val="fr-BE"/>
        </w:rPr>
        <w:t xml:space="preserve"> </w:t>
      </w:r>
      <w:r w:rsidRPr="00B95D51">
        <w:rPr>
          <w:rFonts w:ascii="Arial" w:hAnsi="Arial" w:cs="Arial"/>
          <w:b/>
          <w:sz w:val="24"/>
          <w:szCs w:val="24"/>
          <w:lang w:val="fr-BE"/>
        </w:rPr>
        <w:t>Taille sanitaire</w:t>
      </w:r>
      <w:r w:rsidRPr="00B95D51">
        <w:rPr>
          <w:rFonts w:ascii="Arial" w:hAnsi="Arial" w:cs="Arial"/>
          <w:sz w:val="24"/>
          <w:szCs w:val="24"/>
          <w:lang w:val="fr-BE"/>
        </w:rPr>
        <w:t xml:space="preserve"> : consiste à supprimer les branches ou ramification qui sont attaquées par les maladies phytopathologiques. </w:t>
      </w:r>
    </w:p>
    <w:p w14:paraId="0DA270C4" w14:textId="291B92D7" w:rsidR="00BC3D7D" w:rsidRPr="00B95D51" w:rsidRDefault="00BC3D7D" w:rsidP="00BC3D7D">
      <w:pPr>
        <w:spacing w:after="170"/>
        <w:ind w:left="71" w:right="177"/>
        <w:rPr>
          <w:rFonts w:ascii="Arial" w:hAnsi="Arial" w:cs="Arial"/>
          <w:sz w:val="24"/>
          <w:szCs w:val="24"/>
          <w:lang w:val="fr-BE"/>
        </w:rPr>
      </w:pPr>
      <w:r w:rsidRPr="008E146F">
        <w:rPr>
          <w:rFonts w:ascii="Arial" w:hAnsi="Arial" w:cs="Arial"/>
          <w:b/>
          <w:sz w:val="24"/>
          <w:szCs w:val="24"/>
          <w:lang w:val="fr-BE"/>
        </w:rPr>
        <w:t>2</w:t>
      </w:r>
      <w:r w:rsidR="00A33D87">
        <w:rPr>
          <w:rFonts w:ascii="Arial" w:hAnsi="Arial" w:cs="Arial"/>
          <w:b/>
          <w:sz w:val="24"/>
          <w:szCs w:val="24"/>
          <w:lang w:val="fr-BE"/>
        </w:rPr>
        <w:t>8</w:t>
      </w:r>
      <w:r w:rsidRPr="008E146F">
        <w:rPr>
          <w:rFonts w:ascii="Arial" w:hAnsi="Arial" w:cs="Arial"/>
          <w:b/>
          <w:sz w:val="24"/>
          <w:szCs w:val="24"/>
          <w:lang w:val="fr-BE"/>
        </w:rPr>
        <w:t>)</w:t>
      </w:r>
      <w:r w:rsidRPr="00B95D51">
        <w:rPr>
          <w:rFonts w:ascii="Arial" w:hAnsi="Arial" w:cs="Arial"/>
          <w:b/>
          <w:sz w:val="24"/>
          <w:szCs w:val="24"/>
          <w:lang w:val="fr-BE"/>
        </w:rPr>
        <w:t xml:space="preserve"> Récolte par la méthode traditionnelle </w:t>
      </w:r>
      <w:r w:rsidRPr="00B95D51">
        <w:rPr>
          <w:rFonts w:ascii="Arial" w:hAnsi="Arial" w:cs="Arial"/>
          <w:sz w:val="24"/>
          <w:szCs w:val="24"/>
          <w:lang w:val="fr-BE"/>
        </w:rPr>
        <w:t xml:space="preserve">: consiste à secouer les branches et ramasser les fruits au sol ou cueillir les fruits par la main directement sur l’arbre ou procéder à l’abattage de l’arbre avant d’enlever les fruits. </w:t>
      </w:r>
    </w:p>
    <w:p w14:paraId="2BCCCE38" w14:textId="3DCED74A" w:rsidR="00BC3D7D" w:rsidRPr="00B95D51" w:rsidRDefault="00BC3D7D" w:rsidP="00BC3D7D">
      <w:pPr>
        <w:spacing w:after="170"/>
        <w:ind w:left="71" w:right="177"/>
        <w:rPr>
          <w:rFonts w:ascii="Arial" w:hAnsi="Arial" w:cs="Arial"/>
          <w:sz w:val="24"/>
          <w:szCs w:val="24"/>
          <w:lang w:val="fr-BE"/>
        </w:rPr>
      </w:pPr>
      <w:r w:rsidRPr="008E146F">
        <w:rPr>
          <w:rFonts w:ascii="Arial" w:hAnsi="Arial" w:cs="Arial"/>
          <w:b/>
          <w:sz w:val="24"/>
          <w:szCs w:val="24"/>
          <w:lang w:val="fr-BE"/>
        </w:rPr>
        <w:t>2</w:t>
      </w:r>
      <w:r w:rsidR="00A33D87">
        <w:rPr>
          <w:rFonts w:ascii="Arial" w:hAnsi="Arial" w:cs="Arial"/>
          <w:b/>
          <w:sz w:val="24"/>
          <w:szCs w:val="24"/>
          <w:lang w:val="fr-BE"/>
        </w:rPr>
        <w:t>9</w:t>
      </w:r>
      <w:r w:rsidRPr="008E146F">
        <w:rPr>
          <w:rFonts w:ascii="Arial" w:hAnsi="Arial" w:cs="Arial"/>
          <w:b/>
          <w:sz w:val="24"/>
          <w:szCs w:val="24"/>
          <w:lang w:val="fr-BE"/>
        </w:rPr>
        <w:t>)</w:t>
      </w:r>
      <w:r w:rsidRPr="00B95D51">
        <w:rPr>
          <w:rFonts w:ascii="Arial" w:hAnsi="Arial" w:cs="Arial"/>
          <w:sz w:val="24"/>
          <w:szCs w:val="24"/>
          <w:lang w:val="fr-BE"/>
        </w:rPr>
        <w:t xml:space="preserve"> </w:t>
      </w:r>
      <w:r w:rsidRPr="00B95D51">
        <w:rPr>
          <w:rFonts w:ascii="Arial" w:hAnsi="Arial" w:cs="Arial"/>
          <w:b/>
          <w:sz w:val="24"/>
          <w:szCs w:val="24"/>
          <w:lang w:val="fr-BE"/>
        </w:rPr>
        <w:t>Récolte par gaule :</w:t>
      </w:r>
      <w:r w:rsidRPr="00B95D51">
        <w:rPr>
          <w:rFonts w:ascii="Arial" w:hAnsi="Arial" w:cs="Arial"/>
          <w:sz w:val="24"/>
          <w:szCs w:val="24"/>
          <w:lang w:val="fr-BE"/>
        </w:rPr>
        <w:t xml:space="preserve"> consiste à utiliser une gaule pour la récolte. La gaule est un instrument composé d’un long manche, au bout duquel est attachée une toile pour récupérer le fruit et une petite faucille pour sectionner le fruit au niveau du pédoncule</w:t>
      </w:r>
      <w:r w:rsidR="005B78DE">
        <w:rPr>
          <w:rFonts w:ascii="Arial" w:hAnsi="Arial" w:cs="Arial"/>
          <w:sz w:val="24"/>
          <w:szCs w:val="24"/>
          <w:lang w:val="fr-BE"/>
        </w:rPr>
        <w:t>.</w:t>
      </w:r>
    </w:p>
    <w:p w14:paraId="6B100AF7" w14:textId="76181AD9" w:rsidR="00BC3D7D" w:rsidRPr="00B95D51" w:rsidRDefault="00A33D87" w:rsidP="00BC3D7D">
      <w:pPr>
        <w:spacing w:after="363"/>
        <w:ind w:left="71" w:right="177"/>
        <w:rPr>
          <w:rFonts w:ascii="Arial" w:hAnsi="Arial" w:cs="Arial"/>
          <w:sz w:val="24"/>
          <w:szCs w:val="24"/>
          <w:lang w:val="fr-BE"/>
        </w:rPr>
      </w:pPr>
      <w:r>
        <w:rPr>
          <w:rFonts w:ascii="Arial" w:hAnsi="Arial" w:cs="Arial"/>
          <w:b/>
          <w:sz w:val="24"/>
          <w:szCs w:val="24"/>
          <w:lang w:val="fr-BE"/>
        </w:rPr>
        <w:t>30</w:t>
      </w:r>
      <w:r w:rsidR="00BC3D7D" w:rsidRPr="008E146F">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Récolte par bâche ou toile tendue :</w:t>
      </w:r>
      <w:r w:rsidR="00BC3D7D" w:rsidRPr="00B95D51">
        <w:rPr>
          <w:rFonts w:ascii="Arial" w:hAnsi="Arial" w:cs="Arial"/>
          <w:sz w:val="24"/>
          <w:szCs w:val="24"/>
          <w:lang w:val="fr-BE"/>
        </w:rPr>
        <w:t xml:space="preserve"> pour éviter que le fruit ne s’écrase au sol, une autre méthode consiste à étendre une toile suspendue et à faire tomber les fruits dessus. </w:t>
      </w:r>
    </w:p>
    <w:p w14:paraId="618190A7" w14:textId="70B21A6F" w:rsidR="00BC3D7D" w:rsidRPr="00B95D51" w:rsidRDefault="00A33D87" w:rsidP="00BC3D7D">
      <w:pPr>
        <w:spacing w:after="166"/>
        <w:ind w:left="71" w:right="177"/>
        <w:rPr>
          <w:rFonts w:ascii="Arial" w:hAnsi="Arial" w:cs="Arial"/>
          <w:sz w:val="24"/>
          <w:szCs w:val="24"/>
          <w:lang w:val="fr-BE"/>
        </w:rPr>
      </w:pPr>
      <w:r>
        <w:rPr>
          <w:rFonts w:ascii="Arial" w:hAnsi="Arial" w:cs="Arial"/>
          <w:b/>
          <w:sz w:val="24"/>
          <w:szCs w:val="24"/>
          <w:lang w:val="fr-BE"/>
        </w:rPr>
        <w:t>31</w:t>
      </w:r>
      <w:r w:rsidR="00BC3D7D" w:rsidRPr="008E146F">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Fermage :</w:t>
      </w:r>
      <w:r w:rsidR="00BC3D7D" w:rsidRPr="00B95D51">
        <w:rPr>
          <w:rFonts w:ascii="Arial" w:hAnsi="Arial" w:cs="Arial"/>
          <w:sz w:val="24"/>
          <w:szCs w:val="24"/>
          <w:lang w:val="fr-BE"/>
        </w:rPr>
        <w:t xml:space="preserve"> c’est une allocation de terre (parcelle, champ) pour laquelle le propriétaire doit recevoir un paiement fixe défini au moment de la transaction et ne tenant pas compte du résultat de la production. Le paiement peut être en nature. </w:t>
      </w:r>
    </w:p>
    <w:p w14:paraId="4297384D" w14:textId="05D8B5E7" w:rsidR="00BC3D7D" w:rsidRPr="00B95D51" w:rsidRDefault="00A33D87" w:rsidP="00BC3D7D">
      <w:pPr>
        <w:spacing w:after="170"/>
        <w:ind w:left="71" w:right="177"/>
        <w:rPr>
          <w:rFonts w:ascii="Arial" w:hAnsi="Arial" w:cs="Arial"/>
          <w:sz w:val="24"/>
          <w:szCs w:val="24"/>
          <w:lang w:val="fr-BE"/>
        </w:rPr>
      </w:pPr>
      <w:r>
        <w:rPr>
          <w:rFonts w:ascii="Arial" w:hAnsi="Arial" w:cs="Arial"/>
          <w:b/>
          <w:sz w:val="24"/>
          <w:szCs w:val="24"/>
          <w:lang w:val="fr-BE"/>
        </w:rPr>
        <w:t>32</w:t>
      </w:r>
      <w:r w:rsidR="00BC3D7D" w:rsidRPr="008E146F">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Métayage :</w:t>
      </w:r>
      <w:r w:rsidR="00BC3D7D" w:rsidRPr="00B95D51">
        <w:rPr>
          <w:rFonts w:ascii="Arial" w:hAnsi="Arial" w:cs="Arial"/>
          <w:sz w:val="24"/>
          <w:szCs w:val="24"/>
          <w:lang w:val="fr-BE"/>
        </w:rPr>
        <w:t xml:space="preserve"> c’est une allocation de terre (parcelle, champ) pour laquelle le bénéficiaire doit attribuer un pourcentage de la production de la terre louée. Ce pourcentage est fixé à l’avance au moment de la transaction. </w:t>
      </w:r>
    </w:p>
    <w:p w14:paraId="3E57AF73" w14:textId="6888026E" w:rsidR="00BC3D7D" w:rsidRPr="00B95D51" w:rsidRDefault="00A33D87" w:rsidP="00BC3D7D">
      <w:pPr>
        <w:spacing w:after="170"/>
        <w:ind w:left="71" w:right="177"/>
        <w:rPr>
          <w:rFonts w:ascii="Arial" w:hAnsi="Arial" w:cs="Arial"/>
          <w:sz w:val="24"/>
          <w:szCs w:val="24"/>
          <w:lang w:val="fr-BE"/>
        </w:rPr>
      </w:pPr>
      <w:r>
        <w:rPr>
          <w:rFonts w:ascii="Arial" w:hAnsi="Arial" w:cs="Arial"/>
          <w:b/>
          <w:sz w:val="24"/>
          <w:szCs w:val="24"/>
          <w:lang w:val="fr-BE"/>
        </w:rPr>
        <w:t>33</w:t>
      </w:r>
      <w:r w:rsidR="00BC3D7D" w:rsidRPr="008E146F">
        <w:rPr>
          <w:rFonts w:ascii="Arial" w:hAnsi="Arial" w:cs="Arial"/>
          <w:b/>
          <w:sz w:val="24"/>
          <w:szCs w:val="24"/>
          <w:lang w:val="fr-BE"/>
        </w:rPr>
        <w:t>)</w:t>
      </w:r>
      <w:r w:rsidR="00BC3D7D" w:rsidRPr="00B95D51">
        <w:rPr>
          <w:rFonts w:ascii="Arial" w:hAnsi="Arial" w:cs="Arial"/>
          <w:sz w:val="24"/>
          <w:szCs w:val="24"/>
          <w:lang w:val="fr-BE"/>
        </w:rPr>
        <w:t xml:space="preserve"> </w:t>
      </w:r>
      <w:r w:rsidR="00BC3D7D" w:rsidRPr="00B95D51">
        <w:rPr>
          <w:rFonts w:ascii="Arial" w:hAnsi="Arial" w:cs="Arial"/>
          <w:b/>
          <w:sz w:val="24"/>
          <w:szCs w:val="24"/>
          <w:lang w:val="fr-BE"/>
        </w:rPr>
        <w:t>Herbicide :</w:t>
      </w:r>
      <w:r w:rsidR="00BC3D7D" w:rsidRPr="00B95D51">
        <w:rPr>
          <w:rFonts w:ascii="Arial" w:hAnsi="Arial" w:cs="Arial"/>
          <w:sz w:val="24"/>
          <w:szCs w:val="24"/>
          <w:lang w:val="fr-BE"/>
        </w:rPr>
        <w:t xml:space="preserve"> c’est un produit de traitement des arbres qui permet la destruction de toutes les mauvaises herbes existantes (avant semi, plantation ou même levée). </w:t>
      </w:r>
    </w:p>
    <w:p w14:paraId="44F2A193" w14:textId="4C3E9FEB" w:rsidR="00BC3D7D" w:rsidRPr="00B95D51" w:rsidRDefault="00506A26" w:rsidP="00BC3D7D">
      <w:pPr>
        <w:spacing w:after="168"/>
        <w:ind w:left="71" w:right="177"/>
        <w:rPr>
          <w:rFonts w:ascii="Arial" w:hAnsi="Arial" w:cs="Arial"/>
          <w:sz w:val="24"/>
          <w:szCs w:val="24"/>
          <w:lang w:val="fr-BE"/>
        </w:rPr>
      </w:pPr>
      <w:r>
        <w:rPr>
          <w:rFonts w:ascii="Arial" w:hAnsi="Arial" w:cs="Arial"/>
          <w:b/>
          <w:sz w:val="24"/>
          <w:szCs w:val="24"/>
          <w:lang w:val="fr-BE"/>
        </w:rPr>
        <w:t>3</w:t>
      </w:r>
      <w:r w:rsidR="00A33D87">
        <w:rPr>
          <w:rFonts w:ascii="Arial" w:hAnsi="Arial" w:cs="Arial"/>
          <w:b/>
          <w:sz w:val="24"/>
          <w:szCs w:val="24"/>
          <w:lang w:val="fr-BE"/>
        </w:rPr>
        <w:t>4</w:t>
      </w:r>
      <w:r w:rsidR="00BC3D7D" w:rsidRPr="008E146F">
        <w:rPr>
          <w:rFonts w:ascii="Arial" w:hAnsi="Arial" w:cs="Arial"/>
          <w:b/>
          <w:sz w:val="24"/>
          <w:szCs w:val="24"/>
          <w:lang w:val="fr-BE"/>
        </w:rPr>
        <w:t>)</w:t>
      </w:r>
      <w:r w:rsidR="00BC3D7D" w:rsidRPr="00B95D51">
        <w:rPr>
          <w:rFonts w:ascii="Arial" w:hAnsi="Arial" w:cs="Arial"/>
          <w:b/>
          <w:sz w:val="24"/>
          <w:szCs w:val="24"/>
          <w:lang w:val="fr-BE"/>
        </w:rPr>
        <w:t xml:space="preserve"> Fongicide :</w:t>
      </w:r>
      <w:r w:rsidR="00BC3D7D" w:rsidRPr="00B95D51">
        <w:rPr>
          <w:rFonts w:ascii="Arial" w:hAnsi="Arial" w:cs="Arial"/>
          <w:sz w:val="24"/>
          <w:szCs w:val="24"/>
          <w:lang w:val="fr-BE"/>
        </w:rPr>
        <w:t xml:space="preserve"> c’est une substance propre à détruire les champignons.</w:t>
      </w:r>
    </w:p>
    <w:p w14:paraId="2B2D533A" w14:textId="55F5806E" w:rsidR="00BC3D7D" w:rsidRPr="00B95D51" w:rsidRDefault="00BC3D7D" w:rsidP="00BC3D7D">
      <w:pPr>
        <w:spacing w:after="168"/>
        <w:ind w:left="71" w:right="177"/>
        <w:rPr>
          <w:rFonts w:ascii="Arial" w:hAnsi="Arial" w:cs="Arial"/>
          <w:sz w:val="24"/>
          <w:szCs w:val="24"/>
          <w:lang w:val="fr-BE"/>
        </w:rPr>
      </w:pPr>
      <w:r w:rsidRPr="008E146F">
        <w:rPr>
          <w:rFonts w:ascii="Arial" w:hAnsi="Arial" w:cs="Arial"/>
          <w:b/>
          <w:sz w:val="24"/>
          <w:szCs w:val="24"/>
          <w:lang w:val="fr-BE"/>
        </w:rPr>
        <w:lastRenderedPageBreak/>
        <w:t>3</w:t>
      </w:r>
      <w:r w:rsidR="00A33D87">
        <w:rPr>
          <w:rFonts w:ascii="Arial" w:hAnsi="Arial" w:cs="Arial"/>
          <w:b/>
          <w:sz w:val="24"/>
          <w:szCs w:val="24"/>
          <w:lang w:val="fr-BE"/>
        </w:rPr>
        <w:t>5</w:t>
      </w:r>
      <w:r w:rsidRPr="008E146F">
        <w:rPr>
          <w:rFonts w:ascii="Arial" w:hAnsi="Arial" w:cs="Arial"/>
          <w:b/>
          <w:sz w:val="24"/>
          <w:szCs w:val="24"/>
          <w:lang w:val="fr-BE"/>
        </w:rPr>
        <w:t>)</w:t>
      </w:r>
      <w:r w:rsidRPr="00B95D51">
        <w:rPr>
          <w:rFonts w:ascii="Arial" w:hAnsi="Arial" w:cs="Arial"/>
          <w:sz w:val="24"/>
          <w:szCs w:val="24"/>
          <w:lang w:val="fr-BE"/>
        </w:rPr>
        <w:t xml:space="preserve"> </w:t>
      </w:r>
      <w:r w:rsidRPr="00B95D51">
        <w:rPr>
          <w:rFonts w:ascii="Arial" w:hAnsi="Arial" w:cs="Arial"/>
          <w:b/>
          <w:bCs/>
          <w:sz w:val="24"/>
          <w:szCs w:val="24"/>
          <w:lang w:val="fr-BE"/>
        </w:rPr>
        <w:t xml:space="preserve">Rodenticide : </w:t>
      </w:r>
      <w:r w:rsidRPr="00B95D51">
        <w:rPr>
          <w:rFonts w:ascii="Arial" w:hAnsi="Arial" w:cs="Arial"/>
          <w:sz w:val="24"/>
          <w:szCs w:val="24"/>
          <w:lang w:val="fr-BE"/>
        </w:rPr>
        <w:t>C’est un produit de traitement qui détruit les rongeur</w:t>
      </w:r>
      <w:r w:rsidR="005B78DE">
        <w:rPr>
          <w:rFonts w:ascii="Arial" w:hAnsi="Arial" w:cs="Arial"/>
          <w:sz w:val="24"/>
          <w:szCs w:val="24"/>
          <w:lang w:val="fr-BE"/>
        </w:rPr>
        <w:t>s</w:t>
      </w:r>
      <w:r w:rsidRPr="00B95D51">
        <w:rPr>
          <w:rFonts w:ascii="Arial" w:hAnsi="Arial" w:cs="Arial"/>
          <w:sz w:val="24"/>
          <w:szCs w:val="24"/>
          <w:lang w:val="fr-BE"/>
        </w:rPr>
        <w:t xml:space="preserve"> nuisible</w:t>
      </w:r>
      <w:r w:rsidR="00652F06">
        <w:rPr>
          <w:rFonts w:ascii="Arial" w:hAnsi="Arial" w:cs="Arial"/>
          <w:sz w:val="24"/>
          <w:szCs w:val="24"/>
          <w:lang w:val="fr-BE"/>
        </w:rPr>
        <w:t>s</w:t>
      </w:r>
      <w:r w:rsidRPr="00B95D51">
        <w:rPr>
          <w:rFonts w:ascii="Arial" w:hAnsi="Arial" w:cs="Arial"/>
          <w:sz w:val="24"/>
          <w:szCs w:val="24"/>
          <w:lang w:val="fr-BE"/>
        </w:rPr>
        <w:t xml:space="preserve"> à la plante.</w:t>
      </w:r>
    </w:p>
    <w:p w14:paraId="04DEB536" w14:textId="0C0C32A6" w:rsidR="00BC3D7D" w:rsidRPr="00B95D51" w:rsidRDefault="00BC3D7D" w:rsidP="00BC3D7D">
      <w:pPr>
        <w:spacing w:after="168"/>
        <w:ind w:left="71" w:right="177"/>
        <w:rPr>
          <w:rFonts w:ascii="Arial" w:hAnsi="Arial" w:cs="Arial"/>
          <w:sz w:val="24"/>
          <w:szCs w:val="24"/>
          <w:lang w:val="fr-BE"/>
        </w:rPr>
      </w:pPr>
      <w:r w:rsidRPr="008E146F">
        <w:rPr>
          <w:rFonts w:ascii="Arial" w:hAnsi="Arial" w:cs="Arial"/>
          <w:b/>
          <w:sz w:val="24"/>
          <w:szCs w:val="24"/>
          <w:lang w:val="fr-BE"/>
        </w:rPr>
        <w:t>3</w:t>
      </w:r>
      <w:r w:rsidR="00A33D87">
        <w:rPr>
          <w:rFonts w:ascii="Arial" w:hAnsi="Arial" w:cs="Arial"/>
          <w:b/>
          <w:sz w:val="24"/>
          <w:szCs w:val="24"/>
          <w:lang w:val="fr-BE"/>
        </w:rPr>
        <w:t>6</w:t>
      </w:r>
      <w:r w:rsidRPr="008E146F">
        <w:rPr>
          <w:rFonts w:ascii="Arial" w:hAnsi="Arial" w:cs="Arial"/>
          <w:b/>
          <w:sz w:val="24"/>
          <w:szCs w:val="24"/>
          <w:lang w:val="fr-BE"/>
        </w:rPr>
        <w:t>)</w:t>
      </w:r>
      <w:r w:rsidRPr="00B95D51">
        <w:rPr>
          <w:rFonts w:ascii="Arial" w:hAnsi="Arial" w:cs="Arial"/>
          <w:sz w:val="24"/>
          <w:szCs w:val="24"/>
          <w:lang w:val="fr-BE"/>
        </w:rPr>
        <w:t xml:space="preserve"> </w:t>
      </w:r>
      <w:r w:rsidRPr="00B95D51">
        <w:rPr>
          <w:rFonts w:ascii="Arial" w:hAnsi="Arial" w:cs="Arial"/>
          <w:b/>
          <w:sz w:val="24"/>
          <w:szCs w:val="24"/>
          <w:lang w:val="fr-BE"/>
        </w:rPr>
        <w:t>Insecticides :</w:t>
      </w:r>
      <w:r w:rsidRPr="00B95D51">
        <w:rPr>
          <w:rFonts w:ascii="Arial" w:hAnsi="Arial" w:cs="Arial"/>
          <w:sz w:val="24"/>
          <w:szCs w:val="24"/>
          <w:lang w:val="fr-BE"/>
        </w:rPr>
        <w:t xml:space="preserve"> c’est un produit de traitement pour détruire les insectes nuisibles. </w:t>
      </w:r>
    </w:p>
    <w:p w14:paraId="6EDA83A0" w14:textId="516264D8" w:rsidR="00BC3D7D" w:rsidRPr="00B95D51" w:rsidRDefault="00BC3D7D" w:rsidP="00BC3D7D">
      <w:pPr>
        <w:spacing w:after="170"/>
        <w:ind w:left="71" w:right="177"/>
        <w:rPr>
          <w:rFonts w:ascii="Arial" w:hAnsi="Arial" w:cs="Arial"/>
          <w:sz w:val="24"/>
          <w:szCs w:val="24"/>
          <w:lang w:val="fr-BE"/>
        </w:rPr>
      </w:pPr>
      <w:r w:rsidRPr="008E146F">
        <w:rPr>
          <w:rFonts w:ascii="Arial" w:hAnsi="Arial" w:cs="Arial"/>
          <w:b/>
          <w:sz w:val="24"/>
          <w:szCs w:val="24"/>
          <w:lang w:val="fr-BE"/>
        </w:rPr>
        <w:t>3</w:t>
      </w:r>
      <w:r w:rsidR="00A33D87">
        <w:rPr>
          <w:rFonts w:ascii="Arial" w:hAnsi="Arial" w:cs="Arial"/>
          <w:b/>
          <w:sz w:val="24"/>
          <w:szCs w:val="24"/>
          <w:lang w:val="fr-BE"/>
        </w:rPr>
        <w:t>7</w:t>
      </w:r>
      <w:r w:rsidRPr="008E146F">
        <w:rPr>
          <w:rFonts w:ascii="Arial" w:hAnsi="Arial" w:cs="Arial"/>
          <w:b/>
          <w:sz w:val="24"/>
          <w:szCs w:val="24"/>
          <w:lang w:val="fr-BE"/>
        </w:rPr>
        <w:t>)</w:t>
      </w:r>
      <w:r w:rsidRPr="00B95D51">
        <w:rPr>
          <w:rFonts w:ascii="Arial" w:hAnsi="Arial" w:cs="Arial"/>
          <w:sz w:val="24"/>
          <w:szCs w:val="24"/>
          <w:lang w:val="fr-BE"/>
        </w:rPr>
        <w:t xml:space="preserve"> </w:t>
      </w:r>
      <w:r w:rsidRPr="00B95D51">
        <w:rPr>
          <w:rFonts w:ascii="Arial" w:hAnsi="Arial" w:cs="Arial"/>
          <w:b/>
          <w:sz w:val="24"/>
          <w:szCs w:val="24"/>
          <w:lang w:val="fr-BE"/>
        </w:rPr>
        <w:t>Pesticide à usage multiple :</w:t>
      </w:r>
      <w:r w:rsidRPr="00B95D51">
        <w:rPr>
          <w:rFonts w:ascii="Arial" w:hAnsi="Arial" w:cs="Arial"/>
          <w:sz w:val="24"/>
          <w:szCs w:val="24"/>
          <w:lang w:val="fr-BE"/>
        </w:rPr>
        <w:t xml:space="preserve"> un produit chimique destiné à lutter contre les parasites animaux et végétaux nuisibles aux cultures. </w:t>
      </w:r>
    </w:p>
    <w:p w14:paraId="09AD8627" w14:textId="77777777" w:rsidR="00BC3D7D" w:rsidRDefault="00BC3D7D" w:rsidP="00BC3D7D">
      <w:pPr>
        <w:ind w:left="71" w:right="177"/>
        <w:rPr>
          <w:rFonts w:ascii="Arial" w:hAnsi="Arial" w:cs="Arial"/>
          <w:sz w:val="24"/>
          <w:szCs w:val="24"/>
        </w:rPr>
      </w:pPr>
    </w:p>
    <w:p w14:paraId="2A80FBED" w14:textId="77777777" w:rsidR="00CE6655" w:rsidRDefault="00CE6655" w:rsidP="00BC3D7D">
      <w:pPr>
        <w:ind w:left="71" w:right="177"/>
        <w:rPr>
          <w:rFonts w:ascii="Arial" w:hAnsi="Arial" w:cs="Arial"/>
          <w:sz w:val="24"/>
          <w:szCs w:val="24"/>
        </w:rPr>
      </w:pPr>
    </w:p>
    <w:p w14:paraId="314D8AEA" w14:textId="77777777" w:rsidR="00CE6655" w:rsidRDefault="00CE6655" w:rsidP="00BC3D7D">
      <w:pPr>
        <w:ind w:left="71" w:right="177"/>
        <w:rPr>
          <w:rFonts w:ascii="Arial" w:hAnsi="Arial" w:cs="Arial"/>
          <w:sz w:val="24"/>
          <w:szCs w:val="24"/>
        </w:rPr>
      </w:pPr>
    </w:p>
    <w:p w14:paraId="06D7085B" w14:textId="77777777" w:rsidR="00CE6655" w:rsidRPr="00B95D51" w:rsidRDefault="00CE6655" w:rsidP="00BC3D7D">
      <w:pPr>
        <w:ind w:left="71" w:right="177"/>
        <w:rPr>
          <w:rFonts w:ascii="Arial" w:hAnsi="Arial" w:cs="Arial"/>
          <w:sz w:val="24"/>
          <w:szCs w:val="24"/>
        </w:rPr>
      </w:pPr>
    </w:p>
    <w:p w14:paraId="61003106" w14:textId="77777777" w:rsidR="00BC3D7D" w:rsidRPr="00B95D51" w:rsidRDefault="00BC3D7D" w:rsidP="00BC3D7D">
      <w:pPr>
        <w:rPr>
          <w:rFonts w:ascii="Arial" w:hAnsi="Arial" w:cs="Arial"/>
          <w:b/>
          <w:bCs/>
          <w:sz w:val="24"/>
          <w:szCs w:val="24"/>
        </w:rPr>
      </w:pPr>
      <w:r w:rsidRPr="00B95D51">
        <w:rPr>
          <w:rFonts w:ascii="Arial" w:hAnsi="Arial" w:cs="Arial"/>
          <w:b/>
          <w:bCs/>
          <w:sz w:val="24"/>
          <w:szCs w:val="24"/>
        </w:rPr>
        <w:t xml:space="preserve">Questionnaires </w:t>
      </w:r>
    </w:p>
    <w:p w14:paraId="5F65AF7C" w14:textId="0E2ACCB0" w:rsidR="00BC3D7D" w:rsidRPr="00B95D51" w:rsidRDefault="00BC3D7D" w:rsidP="00BC3D7D">
      <w:pPr>
        <w:spacing w:after="124" w:line="249" w:lineRule="auto"/>
        <w:ind w:right="175"/>
        <w:rPr>
          <w:rFonts w:ascii="Arial" w:hAnsi="Arial" w:cs="Arial"/>
          <w:sz w:val="24"/>
          <w:szCs w:val="24"/>
        </w:rPr>
      </w:pPr>
      <w:r w:rsidRPr="00B95D51">
        <w:rPr>
          <w:rFonts w:ascii="Arial" w:hAnsi="Arial" w:cs="Arial"/>
          <w:sz w:val="24"/>
          <w:szCs w:val="24"/>
        </w:rPr>
        <w:t xml:space="preserve">Le module arboriculture est constitué de </w:t>
      </w:r>
      <w:r w:rsidR="00566DEE">
        <w:rPr>
          <w:rFonts w:ascii="Arial" w:hAnsi="Arial" w:cs="Arial"/>
          <w:sz w:val="24"/>
          <w:szCs w:val="24"/>
        </w:rPr>
        <w:t>Six</w:t>
      </w:r>
      <w:r w:rsidRPr="00B95D51">
        <w:rPr>
          <w:rFonts w:ascii="Arial" w:hAnsi="Arial" w:cs="Arial"/>
          <w:sz w:val="24"/>
          <w:szCs w:val="24"/>
        </w:rPr>
        <w:t xml:space="preserve"> </w:t>
      </w:r>
      <w:r w:rsidR="007217A3">
        <w:rPr>
          <w:rFonts w:ascii="Arial" w:hAnsi="Arial" w:cs="Arial"/>
          <w:sz w:val="24"/>
          <w:szCs w:val="24"/>
        </w:rPr>
        <w:t>questionnaires</w:t>
      </w:r>
      <w:r w:rsidR="007217A3" w:rsidRPr="00B95D51">
        <w:rPr>
          <w:rFonts w:ascii="Arial" w:hAnsi="Arial" w:cs="Arial"/>
          <w:sz w:val="24"/>
          <w:szCs w:val="24"/>
        </w:rPr>
        <w:t xml:space="preserve"> </w:t>
      </w:r>
      <w:r w:rsidRPr="00B95D51">
        <w:rPr>
          <w:rFonts w:ascii="Arial" w:hAnsi="Arial" w:cs="Arial"/>
          <w:sz w:val="24"/>
          <w:szCs w:val="24"/>
        </w:rPr>
        <w:t xml:space="preserve">:  </w:t>
      </w:r>
    </w:p>
    <w:p w14:paraId="4F49D9AC" w14:textId="6D41EFC1" w:rsidR="00566DEE" w:rsidRPr="00D9483F" w:rsidRDefault="00566DEE" w:rsidP="00566DEE">
      <w:pPr>
        <w:pStyle w:val="Paragraphedeliste"/>
        <w:numPr>
          <w:ilvl w:val="0"/>
          <w:numId w:val="1"/>
        </w:numPr>
        <w:ind w:right="177"/>
        <w:rPr>
          <w:rFonts w:ascii="Arial" w:hAnsi="Arial" w:cs="Arial"/>
          <w:b/>
          <w:sz w:val="24"/>
          <w:szCs w:val="24"/>
        </w:rPr>
      </w:pPr>
      <w:r w:rsidRPr="00550B9F">
        <w:rPr>
          <w:rFonts w:ascii="Arial" w:hAnsi="Arial" w:cs="Arial"/>
          <w:b/>
          <w:sz w:val="24"/>
          <w:szCs w:val="24"/>
        </w:rPr>
        <w:t>Questionnaire</w:t>
      </w:r>
      <w:r>
        <w:rPr>
          <w:rFonts w:ascii="Arial" w:hAnsi="Arial" w:cs="Arial"/>
          <w:b/>
          <w:sz w:val="24"/>
          <w:szCs w:val="24"/>
        </w:rPr>
        <w:t xml:space="preserve"> AREM : </w:t>
      </w:r>
      <w:r w:rsidRPr="00550B9F">
        <w:rPr>
          <w:rFonts w:ascii="Arial" w:hAnsi="Arial" w:cs="Arial"/>
          <w:sz w:val="24"/>
          <w:szCs w:val="24"/>
        </w:rPr>
        <w:t>Enumération</w:t>
      </w:r>
      <w:r>
        <w:rPr>
          <w:rFonts w:ascii="Arial" w:hAnsi="Arial" w:cs="Arial"/>
          <w:sz w:val="24"/>
          <w:szCs w:val="24"/>
        </w:rPr>
        <w:t xml:space="preserve"> des ménages ;</w:t>
      </w:r>
    </w:p>
    <w:p w14:paraId="0A50A8D0" w14:textId="2F571E33" w:rsidR="00567F2E" w:rsidRDefault="00273F20" w:rsidP="008D6664">
      <w:pPr>
        <w:pStyle w:val="Paragraphedeliste"/>
        <w:numPr>
          <w:ilvl w:val="0"/>
          <w:numId w:val="1"/>
        </w:numPr>
        <w:ind w:right="177"/>
        <w:rPr>
          <w:rFonts w:ascii="Arial" w:hAnsi="Arial" w:cs="Arial"/>
          <w:sz w:val="24"/>
          <w:szCs w:val="24"/>
        </w:rPr>
      </w:pPr>
      <w:r w:rsidRPr="00550B9F">
        <w:rPr>
          <w:rFonts w:ascii="Arial" w:hAnsi="Arial" w:cs="Arial"/>
          <w:b/>
          <w:sz w:val="24"/>
          <w:szCs w:val="24"/>
        </w:rPr>
        <w:t>Q</w:t>
      </w:r>
      <w:r w:rsidR="007217A3" w:rsidRPr="00550B9F">
        <w:rPr>
          <w:rFonts w:ascii="Arial" w:hAnsi="Arial" w:cs="Arial"/>
          <w:b/>
          <w:sz w:val="24"/>
          <w:szCs w:val="24"/>
        </w:rPr>
        <w:t>uestionnaire</w:t>
      </w:r>
      <w:r w:rsidR="00BC3D7D" w:rsidRPr="00550B9F">
        <w:rPr>
          <w:rFonts w:ascii="Arial" w:hAnsi="Arial" w:cs="Arial"/>
          <w:b/>
          <w:sz w:val="24"/>
          <w:szCs w:val="24"/>
        </w:rPr>
        <w:t xml:space="preserve"> ARRP</w:t>
      </w:r>
      <w:r w:rsidR="00BC3D7D" w:rsidRPr="00B95D51">
        <w:rPr>
          <w:rFonts w:ascii="Arial" w:hAnsi="Arial" w:cs="Arial"/>
          <w:sz w:val="24"/>
          <w:szCs w:val="24"/>
        </w:rPr>
        <w:t xml:space="preserve"> : Recensement des membres du ménage</w:t>
      </w:r>
      <w:r w:rsidR="005428FC">
        <w:rPr>
          <w:rFonts w:ascii="Arial" w:hAnsi="Arial" w:cs="Arial"/>
          <w:sz w:val="24"/>
          <w:szCs w:val="24"/>
        </w:rPr>
        <w:t> ;</w:t>
      </w:r>
    </w:p>
    <w:p w14:paraId="5B0A0EFF" w14:textId="5B6E3494" w:rsidR="00BC3D7D" w:rsidRPr="00B95D51" w:rsidRDefault="00273F20" w:rsidP="008D6664">
      <w:pPr>
        <w:pStyle w:val="Paragraphedeliste"/>
        <w:numPr>
          <w:ilvl w:val="0"/>
          <w:numId w:val="1"/>
        </w:numPr>
        <w:ind w:right="177"/>
        <w:rPr>
          <w:rFonts w:ascii="Arial" w:hAnsi="Arial" w:cs="Arial"/>
          <w:sz w:val="24"/>
          <w:szCs w:val="24"/>
        </w:rPr>
      </w:pPr>
      <w:r w:rsidRPr="00550B9F">
        <w:rPr>
          <w:rFonts w:ascii="Arial" w:hAnsi="Arial" w:cs="Arial"/>
          <w:b/>
          <w:sz w:val="24"/>
          <w:szCs w:val="24"/>
        </w:rPr>
        <w:t>Q</w:t>
      </w:r>
      <w:r w:rsidR="00567F2E" w:rsidRPr="00550B9F">
        <w:rPr>
          <w:rFonts w:ascii="Arial" w:hAnsi="Arial" w:cs="Arial"/>
          <w:b/>
          <w:sz w:val="24"/>
          <w:szCs w:val="24"/>
        </w:rPr>
        <w:t>uestionnaire</w:t>
      </w:r>
      <w:r w:rsidR="00601C2E" w:rsidRPr="00550B9F">
        <w:rPr>
          <w:rFonts w:ascii="Arial" w:hAnsi="Arial" w:cs="Arial"/>
          <w:b/>
          <w:sz w:val="24"/>
          <w:szCs w:val="24"/>
        </w:rPr>
        <w:t xml:space="preserve"> ARIC</w:t>
      </w:r>
      <w:r w:rsidR="005428FC">
        <w:rPr>
          <w:rFonts w:ascii="Arial" w:hAnsi="Arial" w:cs="Arial"/>
          <w:sz w:val="24"/>
          <w:szCs w:val="24"/>
        </w:rPr>
        <w:t> :</w:t>
      </w:r>
      <w:r w:rsidR="00601C2E">
        <w:rPr>
          <w:rFonts w:ascii="Arial" w:hAnsi="Arial" w:cs="Arial"/>
          <w:sz w:val="24"/>
          <w:szCs w:val="24"/>
        </w:rPr>
        <w:t xml:space="preserve"> I</w:t>
      </w:r>
      <w:r w:rsidR="00BC3D7D" w:rsidRPr="00B95D51">
        <w:rPr>
          <w:rFonts w:ascii="Arial" w:hAnsi="Arial" w:cs="Arial"/>
          <w:sz w:val="24"/>
          <w:szCs w:val="24"/>
        </w:rPr>
        <w:t>nventaire</w:t>
      </w:r>
      <w:r w:rsidR="00601C2E">
        <w:rPr>
          <w:rFonts w:ascii="Arial" w:hAnsi="Arial" w:cs="Arial"/>
          <w:sz w:val="24"/>
          <w:szCs w:val="24"/>
        </w:rPr>
        <w:t xml:space="preserve">, </w:t>
      </w:r>
      <w:r>
        <w:rPr>
          <w:rFonts w:ascii="Arial" w:hAnsi="Arial" w:cs="Arial"/>
          <w:sz w:val="24"/>
          <w:szCs w:val="24"/>
        </w:rPr>
        <w:t>caractéristique</w:t>
      </w:r>
      <w:r w:rsidR="002E0482">
        <w:rPr>
          <w:rFonts w:ascii="Arial" w:hAnsi="Arial" w:cs="Arial"/>
          <w:sz w:val="24"/>
          <w:szCs w:val="24"/>
        </w:rPr>
        <w:t xml:space="preserve"> </w:t>
      </w:r>
      <w:r w:rsidR="00601C2E">
        <w:rPr>
          <w:rFonts w:ascii="Arial" w:hAnsi="Arial" w:cs="Arial"/>
          <w:sz w:val="24"/>
          <w:szCs w:val="24"/>
        </w:rPr>
        <w:t xml:space="preserve"> et pratique culturale</w:t>
      </w:r>
      <w:r w:rsidR="00BC3D7D" w:rsidRPr="00B95D51">
        <w:rPr>
          <w:rFonts w:ascii="Arial" w:hAnsi="Arial" w:cs="Arial"/>
          <w:sz w:val="24"/>
          <w:szCs w:val="24"/>
        </w:rPr>
        <w:t xml:space="preserve"> des parcelles arboricoles ;  </w:t>
      </w:r>
    </w:p>
    <w:p w14:paraId="2BEE3C82" w14:textId="1BAA2CCB" w:rsidR="00BC3D7D" w:rsidRPr="00B95D51" w:rsidRDefault="00273F20" w:rsidP="008D6664">
      <w:pPr>
        <w:pStyle w:val="Paragraphedeliste"/>
        <w:numPr>
          <w:ilvl w:val="0"/>
          <w:numId w:val="1"/>
        </w:numPr>
        <w:ind w:right="177"/>
        <w:rPr>
          <w:rFonts w:ascii="Arial" w:hAnsi="Arial" w:cs="Arial"/>
          <w:sz w:val="24"/>
          <w:szCs w:val="24"/>
        </w:rPr>
      </w:pPr>
      <w:r w:rsidRPr="00550B9F">
        <w:rPr>
          <w:rFonts w:ascii="Arial" w:hAnsi="Arial" w:cs="Arial"/>
          <w:b/>
          <w:sz w:val="24"/>
          <w:szCs w:val="24"/>
        </w:rPr>
        <w:t>Q</w:t>
      </w:r>
      <w:r w:rsidR="007217A3" w:rsidRPr="00550B9F">
        <w:rPr>
          <w:rFonts w:ascii="Arial" w:hAnsi="Arial" w:cs="Arial"/>
          <w:b/>
          <w:sz w:val="24"/>
          <w:szCs w:val="24"/>
        </w:rPr>
        <w:t>uestionnaire</w:t>
      </w:r>
      <w:r w:rsidR="00BC3D7D" w:rsidRPr="00550B9F">
        <w:rPr>
          <w:rFonts w:ascii="Arial" w:hAnsi="Arial" w:cs="Arial"/>
          <w:b/>
          <w:sz w:val="24"/>
          <w:szCs w:val="24"/>
        </w:rPr>
        <w:t xml:space="preserve"> ARPA</w:t>
      </w:r>
      <w:r w:rsidR="00BC3D7D" w:rsidRPr="00B95D51">
        <w:rPr>
          <w:rFonts w:ascii="Arial" w:hAnsi="Arial" w:cs="Arial"/>
          <w:sz w:val="24"/>
          <w:szCs w:val="24"/>
        </w:rPr>
        <w:t xml:space="preserve"> : </w:t>
      </w:r>
      <w:r w:rsidR="00601C2E">
        <w:rPr>
          <w:rFonts w:ascii="Arial" w:hAnsi="Arial" w:cs="Arial"/>
          <w:sz w:val="24"/>
          <w:szCs w:val="24"/>
        </w:rPr>
        <w:t>Production des p</w:t>
      </w:r>
      <w:r w:rsidR="00BC3D7D" w:rsidRPr="00B95D51">
        <w:rPr>
          <w:rFonts w:ascii="Arial" w:hAnsi="Arial" w:cs="Arial"/>
          <w:sz w:val="24"/>
          <w:szCs w:val="24"/>
        </w:rPr>
        <w:t>arcelles arboricoles;</w:t>
      </w:r>
    </w:p>
    <w:p w14:paraId="6D9401F8" w14:textId="43253ED0" w:rsidR="00BC3D7D" w:rsidRDefault="00273F20" w:rsidP="008D6664">
      <w:pPr>
        <w:pStyle w:val="Paragraphedeliste"/>
        <w:numPr>
          <w:ilvl w:val="0"/>
          <w:numId w:val="1"/>
        </w:numPr>
        <w:spacing w:after="51"/>
        <w:ind w:right="177"/>
        <w:rPr>
          <w:rFonts w:ascii="Arial" w:hAnsi="Arial" w:cs="Arial"/>
          <w:sz w:val="24"/>
          <w:szCs w:val="24"/>
        </w:rPr>
      </w:pPr>
      <w:r w:rsidRPr="00550B9F">
        <w:rPr>
          <w:rFonts w:ascii="Arial" w:hAnsi="Arial" w:cs="Arial"/>
          <w:b/>
          <w:sz w:val="24"/>
          <w:szCs w:val="24"/>
        </w:rPr>
        <w:t>Q</w:t>
      </w:r>
      <w:r w:rsidR="007217A3" w:rsidRPr="00550B9F">
        <w:rPr>
          <w:rFonts w:ascii="Arial" w:hAnsi="Arial" w:cs="Arial"/>
          <w:b/>
          <w:sz w:val="24"/>
          <w:szCs w:val="24"/>
        </w:rPr>
        <w:t>uestionnaire</w:t>
      </w:r>
      <w:r w:rsidR="00BC3D7D" w:rsidRPr="00550B9F">
        <w:rPr>
          <w:rFonts w:ascii="Arial" w:hAnsi="Arial" w:cs="Arial"/>
          <w:b/>
          <w:sz w:val="24"/>
          <w:szCs w:val="24"/>
        </w:rPr>
        <w:t xml:space="preserve"> ARUP</w:t>
      </w:r>
      <w:r w:rsidR="00BC3D7D" w:rsidRPr="00B95D51">
        <w:rPr>
          <w:rFonts w:ascii="Arial" w:hAnsi="Arial" w:cs="Arial"/>
          <w:sz w:val="24"/>
          <w:szCs w:val="24"/>
        </w:rPr>
        <w:t xml:space="preserve"> : Utilisation </w:t>
      </w:r>
      <w:r w:rsidR="00601C2E">
        <w:rPr>
          <w:rFonts w:ascii="Arial" w:hAnsi="Arial" w:cs="Arial"/>
          <w:sz w:val="24"/>
          <w:szCs w:val="24"/>
        </w:rPr>
        <w:t>de la production, acquisition des intrants et équipement</w:t>
      </w:r>
      <w:r w:rsidR="005D0D59">
        <w:rPr>
          <w:rFonts w:ascii="Arial" w:hAnsi="Arial" w:cs="Arial"/>
          <w:sz w:val="24"/>
          <w:szCs w:val="24"/>
        </w:rPr>
        <w:t>s</w:t>
      </w:r>
      <w:r w:rsidR="00BC3D7D" w:rsidRPr="00B95D51">
        <w:rPr>
          <w:rFonts w:ascii="Arial" w:hAnsi="Arial" w:cs="Arial"/>
          <w:sz w:val="24"/>
          <w:szCs w:val="24"/>
        </w:rPr>
        <w:t xml:space="preserve">. </w:t>
      </w:r>
    </w:p>
    <w:p w14:paraId="3DB16D95" w14:textId="0418CC0B" w:rsidR="00601C2E" w:rsidRPr="00B95D51" w:rsidRDefault="00273F20" w:rsidP="00601C2E">
      <w:pPr>
        <w:pStyle w:val="Paragraphedeliste"/>
        <w:numPr>
          <w:ilvl w:val="0"/>
          <w:numId w:val="1"/>
        </w:numPr>
        <w:spacing w:after="51"/>
        <w:ind w:right="177"/>
        <w:rPr>
          <w:rFonts w:ascii="Arial" w:hAnsi="Arial" w:cs="Arial"/>
          <w:sz w:val="24"/>
          <w:szCs w:val="24"/>
        </w:rPr>
      </w:pPr>
      <w:r w:rsidRPr="00550B9F">
        <w:rPr>
          <w:rFonts w:ascii="Arial" w:hAnsi="Arial" w:cs="Arial"/>
          <w:b/>
          <w:sz w:val="24"/>
          <w:szCs w:val="24"/>
        </w:rPr>
        <w:t>Questionnaire</w:t>
      </w:r>
      <w:r w:rsidR="00601C2E" w:rsidRPr="00550B9F">
        <w:rPr>
          <w:rFonts w:ascii="Arial" w:hAnsi="Arial" w:cs="Arial"/>
          <w:b/>
          <w:sz w:val="24"/>
          <w:szCs w:val="24"/>
        </w:rPr>
        <w:t xml:space="preserve"> ARUI</w:t>
      </w:r>
      <w:r w:rsidR="00601C2E" w:rsidRPr="00B95D51">
        <w:rPr>
          <w:rFonts w:ascii="Arial" w:hAnsi="Arial" w:cs="Arial"/>
          <w:sz w:val="24"/>
          <w:szCs w:val="24"/>
        </w:rPr>
        <w:t xml:space="preserve"> : Utilisation des intrants, de la main d’œuvre et les contraintes de production et de commercialisation. </w:t>
      </w:r>
    </w:p>
    <w:p w14:paraId="18EC2785" w14:textId="77777777" w:rsidR="00601C2E" w:rsidRPr="00B95D51" w:rsidRDefault="00601C2E" w:rsidP="00550B9F">
      <w:pPr>
        <w:pStyle w:val="Paragraphedeliste"/>
        <w:spacing w:after="51"/>
        <w:ind w:left="1363" w:right="177" w:firstLine="0"/>
        <w:rPr>
          <w:rFonts w:ascii="Arial" w:hAnsi="Arial" w:cs="Arial"/>
          <w:sz w:val="24"/>
          <w:szCs w:val="24"/>
        </w:rPr>
      </w:pPr>
    </w:p>
    <w:p w14:paraId="621C7084" w14:textId="77777777" w:rsidR="00BC3D7D" w:rsidRPr="00B95D51" w:rsidRDefault="00BC3D7D" w:rsidP="00BC3D7D">
      <w:pPr>
        <w:spacing w:after="0" w:line="259" w:lineRule="auto"/>
        <w:ind w:left="360" w:right="0" w:firstLine="0"/>
        <w:rPr>
          <w:rFonts w:ascii="Arial" w:hAnsi="Arial" w:cs="Arial"/>
          <w:sz w:val="24"/>
          <w:szCs w:val="24"/>
        </w:rPr>
      </w:pPr>
      <w:r w:rsidRPr="00B95D51">
        <w:rPr>
          <w:rFonts w:ascii="Arial" w:hAnsi="Arial" w:cs="Arial"/>
          <w:b/>
          <w:sz w:val="24"/>
          <w:szCs w:val="24"/>
        </w:rPr>
        <w:t xml:space="preserve"> </w:t>
      </w:r>
      <w:r w:rsidRPr="00B95D51">
        <w:rPr>
          <w:rFonts w:ascii="Arial" w:hAnsi="Arial" w:cs="Arial"/>
          <w:sz w:val="24"/>
          <w:szCs w:val="24"/>
        </w:rPr>
        <w:br w:type="page"/>
      </w:r>
    </w:p>
    <w:p w14:paraId="3CBE76E2" w14:textId="4FE19E99" w:rsidR="009A2B67" w:rsidRDefault="009A2B67" w:rsidP="00550B9F">
      <w:pPr>
        <w:pStyle w:val="Titre1"/>
        <w:rPr>
          <w:rFonts w:ascii="Arial" w:hAnsi="Arial" w:cs="Arial"/>
          <w:szCs w:val="24"/>
        </w:rPr>
      </w:pPr>
      <w:bookmarkStart w:id="28" w:name="_Toc152146909"/>
      <w:r>
        <w:rPr>
          <w:rFonts w:ascii="Arial" w:hAnsi="Arial" w:cs="Arial"/>
          <w:szCs w:val="24"/>
        </w:rPr>
        <w:lastRenderedPageBreak/>
        <w:t>FORMULAIRE AREM</w:t>
      </w:r>
      <w:r w:rsidRPr="00B95D51">
        <w:rPr>
          <w:rFonts w:ascii="Arial" w:hAnsi="Arial" w:cs="Arial"/>
          <w:szCs w:val="24"/>
        </w:rPr>
        <w:t xml:space="preserve"> : </w:t>
      </w:r>
      <w:r>
        <w:rPr>
          <w:rFonts w:ascii="Arial" w:hAnsi="Arial" w:cs="Arial"/>
          <w:szCs w:val="24"/>
        </w:rPr>
        <w:t xml:space="preserve">ENUMERATION DES MENAGES </w:t>
      </w:r>
      <w:r w:rsidR="00764162">
        <w:rPr>
          <w:rFonts w:ascii="Arial" w:hAnsi="Arial" w:cs="Arial"/>
          <w:szCs w:val="24"/>
        </w:rPr>
        <w:t xml:space="preserve">DES </w:t>
      </w:r>
      <w:r>
        <w:rPr>
          <w:rFonts w:ascii="Arial" w:hAnsi="Arial" w:cs="Arial"/>
          <w:szCs w:val="24"/>
        </w:rPr>
        <w:t>VILLAGE</w:t>
      </w:r>
      <w:r w:rsidR="00764162">
        <w:rPr>
          <w:rFonts w:ascii="Arial" w:hAnsi="Arial" w:cs="Arial"/>
          <w:szCs w:val="24"/>
        </w:rPr>
        <w:t>S ECHANTILLONS</w:t>
      </w:r>
      <w:bookmarkEnd w:id="28"/>
    </w:p>
    <w:p w14:paraId="44FEA4ED" w14:textId="5B4B7357" w:rsidR="00196832" w:rsidRPr="0069699A" w:rsidRDefault="00196832" w:rsidP="00196832">
      <w:pPr>
        <w:ind w:firstLine="708"/>
        <w:rPr>
          <w:rFonts w:ascii="Arial" w:hAnsi="Arial" w:cs="Arial"/>
          <w:sz w:val="24"/>
          <w:szCs w:val="24"/>
        </w:rPr>
      </w:pPr>
      <w:r w:rsidRPr="0069699A">
        <w:rPr>
          <w:rFonts w:ascii="Arial" w:hAnsi="Arial" w:cs="Arial"/>
          <w:sz w:val="24"/>
          <w:szCs w:val="24"/>
        </w:rPr>
        <w:t>L’enquêteur procédera à l’énumération de tous les ménages du village sous sa respon</w:t>
      </w:r>
      <w:r w:rsidR="000954E1">
        <w:rPr>
          <w:rFonts w:ascii="Arial" w:hAnsi="Arial" w:cs="Arial"/>
          <w:sz w:val="24"/>
          <w:szCs w:val="24"/>
        </w:rPr>
        <w:t xml:space="preserve">sabilité conformément </w:t>
      </w:r>
      <w:r w:rsidR="00764162">
        <w:rPr>
          <w:rFonts w:ascii="Arial" w:hAnsi="Arial" w:cs="Arial"/>
          <w:sz w:val="24"/>
          <w:szCs w:val="24"/>
        </w:rPr>
        <w:t xml:space="preserve">au </w:t>
      </w:r>
      <w:r w:rsidR="000954E1">
        <w:rPr>
          <w:rFonts w:ascii="Arial" w:hAnsi="Arial" w:cs="Arial"/>
          <w:sz w:val="24"/>
          <w:szCs w:val="24"/>
        </w:rPr>
        <w:t>questionnaire</w:t>
      </w:r>
      <w:r w:rsidRPr="0069699A">
        <w:rPr>
          <w:rFonts w:ascii="Arial" w:hAnsi="Arial" w:cs="Arial"/>
          <w:sz w:val="24"/>
          <w:szCs w:val="24"/>
        </w:rPr>
        <w:t xml:space="preserve"> « Enumération des mé</w:t>
      </w:r>
      <w:r w:rsidR="00BC4391">
        <w:rPr>
          <w:rFonts w:ascii="Arial" w:hAnsi="Arial" w:cs="Arial"/>
          <w:sz w:val="24"/>
          <w:szCs w:val="24"/>
        </w:rPr>
        <w:t xml:space="preserve">nages des villages échantillons </w:t>
      </w:r>
      <w:r w:rsidRPr="0069699A">
        <w:rPr>
          <w:rFonts w:ascii="Arial" w:hAnsi="Arial" w:cs="Arial"/>
          <w:sz w:val="24"/>
          <w:szCs w:val="24"/>
        </w:rPr>
        <w:t>». Pour effectuer le dénombrement d’un village donné, l’enquêteur doit suivre scrupuleusement et dans l’ordre les trois étapes suivantes :</w:t>
      </w:r>
    </w:p>
    <w:p w14:paraId="7809DF93" w14:textId="7894C710" w:rsidR="00196832" w:rsidRPr="0069699A" w:rsidRDefault="00196832" w:rsidP="00196832">
      <w:pPr>
        <w:pStyle w:val="Paragraphedeliste"/>
        <w:numPr>
          <w:ilvl w:val="0"/>
          <w:numId w:val="74"/>
        </w:numPr>
        <w:spacing w:after="160" w:line="259" w:lineRule="auto"/>
        <w:ind w:right="0"/>
        <w:rPr>
          <w:rFonts w:ascii="Arial" w:hAnsi="Arial" w:cs="Arial"/>
          <w:sz w:val="24"/>
          <w:szCs w:val="24"/>
        </w:rPr>
      </w:pPr>
      <w:r w:rsidRPr="0069699A">
        <w:rPr>
          <w:rFonts w:ascii="Arial" w:hAnsi="Arial" w:cs="Arial"/>
          <w:b/>
          <w:sz w:val="24"/>
          <w:szCs w:val="24"/>
        </w:rPr>
        <w:t>Etape 1 : Reconnaissance de</w:t>
      </w:r>
      <w:r w:rsidR="00BC4391">
        <w:rPr>
          <w:rFonts w:ascii="Arial" w:hAnsi="Arial" w:cs="Arial"/>
          <w:b/>
          <w:sz w:val="24"/>
          <w:szCs w:val="24"/>
        </w:rPr>
        <w:t>s</w:t>
      </w:r>
      <w:r w:rsidRPr="0069699A">
        <w:rPr>
          <w:rFonts w:ascii="Arial" w:hAnsi="Arial" w:cs="Arial"/>
          <w:b/>
          <w:sz w:val="24"/>
          <w:szCs w:val="24"/>
        </w:rPr>
        <w:t xml:space="preserve"> limites du village</w:t>
      </w:r>
    </w:p>
    <w:p w14:paraId="2DD3158C" w14:textId="77777777" w:rsidR="00196832" w:rsidRPr="0069699A" w:rsidRDefault="00196832" w:rsidP="00196832">
      <w:pPr>
        <w:ind w:firstLine="708"/>
        <w:rPr>
          <w:rFonts w:ascii="Arial" w:hAnsi="Arial" w:cs="Arial"/>
          <w:sz w:val="24"/>
          <w:szCs w:val="24"/>
        </w:rPr>
      </w:pPr>
      <w:r w:rsidRPr="0069699A">
        <w:rPr>
          <w:rFonts w:ascii="Arial" w:hAnsi="Arial" w:cs="Arial"/>
          <w:sz w:val="24"/>
          <w:szCs w:val="24"/>
        </w:rPr>
        <w:t>Cette reconnaissance doit se faire avec l’aide de quelques personnes ressources du village (chef du village, responsable administratif, autres notables, etc.). L’enquêteur fera un croquis sommaire dans lequel il prendra soin de faire figurer les repères physiques importants (colline, cours d’eau, route, etc.).</w:t>
      </w:r>
    </w:p>
    <w:p w14:paraId="15EE5B2D" w14:textId="77777777" w:rsidR="00196832" w:rsidRPr="0069699A" w:rsidRDefault="00196832" w:rsidP="00196832">
      <w:pPr>
        <w:pStyle w:val="Paragraphedeliste"/>
        <w:numPr>
          <w:ilvl w:val="0"/>
          <w:numId w:val="74"/>
        </w:numPr>
        <w:spacing w:after="160" w:line="259" w:lineRule="auto"/>
        <w:ind w:right="0"/>
        <w:rPr>
          <w:rFonts w:ascii="Arial" w:hAnsi="Arial" w:cs="Arial"/>
          <w:b/>
          <w:sz w:val="24"/>
          <w:szCs w:val="24"/>
        </w:rPr>
      </w:pPr>
      <w:r w:rsidRPr="0069699A">
        <w:rPr>
          <w:rFonts w:ascii="Arial" w:hAnsi="Arial" w:cs="Arial"/>
          <w:b/>
          <w:sz w:val="24"/>
          <w:szCs w:val="24"/>
        </w:rPr>
        <w:t>Etape 2 : Numérotation des concessions</w:t>
      </w:r>
    </w:p>
    <w:p w14:paraId="742C937A" w14:textId="77777777" w:rsidR="00196832" w:rsidRPr="0069699A" w:rsidRDefault="00196832" w:rsidP="00196832">
      <w:pPr>
        <w:ind w:firstLine="708"/>
        <w:rPr>
          <w:rFonts w:ascii="Arial" w:hAnsi="Arial" w:cs="Arial"/>
          <w:sz w:val="24"/>
          <w:szCs w:val="24"/>
        </w:rPr>
      </w:pPr>
      <w:r w:rsidRPr="0069699A">
        <w:rPr>
          <w:rFonts w:ascii="Arial" w:hAnsi="Arial" w:cs="Arial"/>
          <w:sz w:val="24"/>
          <w:szCs w:val="24"/>
        </w:rPr>
        <w:t>L’enquêteur numérotera les différentes concessions de 1 à N en commençant par celle qui est le plus au nord ; elle portera donc le n°1. L’enquêteur balaie ensuite le village du nord au sud.</w:t>
      </w:r>
    </w:p>
    <w:p w14:paraId="7EA5B7AE" w14:textId="36848C9E" w:rsidR="00BC4391" w:rsidRPr="0069699A" w:rsidRDefault="00196832" w:rsidP="00DF59D5">
      <w:pPr>
        <w:rPr>
          <w:rFonts w:ascii="Arial" w:hAnsi="Arial" w:cs="Arial"/>
          <w:sz w:val="24"/>
          <w:szCs w:val="24"/>
        </w:rPr>
      </w:pPr>
      <w:r w:rsidRPr="0069699A">
        <w:rPr>
          <w:rFonts w:ascii="Arial" w:hAnsi="Arial" w:cs="Arial"/>
          <w:sz w:val="24"/>
          <w:szCs w:val="24"/>
        </w:rPr>
        <w:t>NB : éviter de sauter les concessions fermées</w:t>
      </w:r>
    </w:p>
    <w:p w14:paraId="66CB7864" w14:textId="77777777" w:rsidR="00196832" w:rsidRPr="0069699A" w:rsidRDefault="00196832" w:rsidP="00196832">
      <w:pPr>
        <w:pStyle w:val="Paragraphedeliste"/>
        <w:numPr>
          <w:ilvl w:val="0"/>
          <w:numId w:val="74"/>
        </w:numPr>
        <w:spacing w:after="160" w:line="259" w:lineRule="auto"/>
        <w:ind w:right="0"/>
        <w:rPr>
          <w:rFonts w:ascii="Arial" w:hAnsi="Arial" w:cs="Arial"/>
          <w:b/>
          <w:sz w:val="24"/>
          <w:szCs w:val="24"/>
        </w:rPr>
      </w:pPr>
      <w:r w:rsidRPr="0069699A">
        <w:rPr>
          <w:rFonts w:ascii="Arial" w:hAnsi="Arial" w:cs="Arial"/>
          <w:b/>
          <w:sz w:val="24"/>
          <w:szCs w:val="24"/>
        </w:rPr>
        <w:t>Etape 3 : Enumération des ménages</w:t>
      </w:r>
    </w:p>
    <w:p w14:paraId="26D67A28" w14:textId="25191422" w:rsidR="00196832" w:rsidRPr="0069699A" w:rsidRDefault="00196832" w:rsidP="00196832">
      <w:pPr>
        <w:rPr>
          <w:rFonts w:ascii="Arial" w:hAnsi="Arial" w:cs="Arial"/>
          <w:b/>
          <w:sz w:val="24"/>
          <w:szCs w:val="24"/>
        </w:rPr>
      </w:pPr>
      <w:r w:rsidRPr="0069699A">
        <w:rPr>
          <w:rFonts w:ascii="Arial" w:hAnsi="Arial" w:cs="Arial"/>
          <w:sz w:val="24"/>
          <w:szCs w:val="24"/>
        </w:rPr>
        <w:t>C’est l’étap</w:t>
      </w:r>
      <w:r w:rsidR="00BC4391">
        <w:rPr>
          <w:rFonts w:ascii="Arial" w:hAnsi="Arial" w:cs="Arial"/>
          <w:sz w:val="24"/>
          <w:szCs w:val="24"/>
        </w:rPr>
        <w:t xml:space="preserve">e d’énumération proprement dite </w:t>
      </w:r>
      <w:r w:rsidRPr="0069699A">
        <w:rPr>
          <w:rFonts w:ascii="Arial" w:hAnsi="Arial" w:cs="Arial"/>
          <w:sz w:val="24"/>
          <w:szCs w:val="24"/>
        </w:rPr>
        <w:t xml:space="preserve">qui consistera au remplissage </w:t>
      </w:r>
      <w:r w:rsidR="00BC4391">
        <w:rPr>
          <w:rFonts w:ascii="Arial" w:hAnsi="Arial" w:cs="Arial"/>
          <w:sz w:val="24"/>
          <w:szCs w:val="24"/>
        </w:rPr>
        <w:t xml:space="preserve">du questionnaire </w:t>
      </w:r>
      <w:r w:rsidRPr="0069699A">
        <w:rPr>
          <w:rFonts w:ascii="Arial" w:hAnsi="Arial" w:cs="Arial"/>
          <w:b/>
          <w:sz w:val="24"/>
          <w:szCs w:val="24"/>
        </w:rPr>
        <w:t>« Enumération des ménages des villages</w:t>
      </w:r>
      <w:r w:rsidR="00BC4391">
        <w:rPr>
          <w:rFonts w:ascii="Arial" w:hAnsi="Arial" w:cs="Arial"/>
          <w:b/>
          <w:sz w:val="24"/>
          <w:szCs w:val="24"/>
        </w:rPr>
        <w:t xml:space="preserve"> échantillons</w:t>
      </w:r>
      <w:r w:rsidRPr="0069699A">
        <w:rPr>
          <w:rFonts w:ascii="Arial" w:hAnsi="Arial" w:cs="Arial"/>
          <w:b/>
          <w:sz w:val="24"/>
          <w:szCs w:val="24"/>
        </w:rPr>
        <w:t xml:space="preserve"> ».</w:t>
      </w:r>
    </w:p>
    <w:p w14:paraId="0D19249B" w14:textId="4A3995AE" w:rsidR="00196832" w:rsidRPr="0069699A" w:rsidRDefault="00196832" w:rsidP="00196832">
      <w:pPr>
        <w:ind w:firstLine="708"/>
        <w:rPr>
          <w:rFonts w:ascii="Arial" w:hAnsi="Arial" w:cs="Arial"/>
          <w:sz w:val="24"/>
          <w:szCs w:val="24"/>
        </w:rPr>
      </w:pPr>
      <w:r w:rsidRPr="0069699A">
        <w:rPr>
          <w:rFonts w:ascii="Arial" w:hAnsi="Arial" w:cs="Arial"/>
          <w:sz w:val="24"/>
          <w:szCs w:val="24"/>
        </w:rPr>
        <w:t>La numérotation des ménages se fer</w:t>
      </w:r>
      <w:r>
        <w:rPr>
          <w:rFonts w:ascii="Arial" w:hAnsi="Arial" w:cs="Arial"/>
          <w:sz w:val="24"/>
          <w:szCs w:val="24"/>
        </w:rPr>
        <w:t xml:space="preserve">a de façon </w:t>
      </w:r>
      <w:r w:rsidRPr="00550B9F">
        <w:rPr>
          <w:rFonts w:ascii="Arial" w:hAnsi="Arial" w:cs="Arial"/>
          <w:b/>
          <w:sz w:val="24"/>
          <w:szCs w:val="24"/>
        </w:rPr>
        <w:t>séquentielle dans le village</w:t>
      </w:r>
      <w:r w:rsidRPr="0069699A">
        <w:rPr>
          <w:rFonts w:ascii="Arial" w:hAnsi="Arial" w:cs="Arial"/>
          <w:sz w:val="24"/>
          <w:szCs w:val="24"/>
        </w:rPr>
        <w:t xml:space="preserve">. L’enquêteur doit parcourir les concessions dans l’ordre des numéros. Autrement dit, l’enquêteur doit commencer par la concession n°1 dans laquelle il énumérera tous les ménages qu’il numérotera de façon séquentielle. Ensuite </w:t>
      </w:r>
      <w:r w:rsidR="00BC4391">
        <w:rPr>
          <w:rFonts w:ascii="Arial" w:hAnsi="Arial" w:cs="Arial"/>
          <w:sz w:val="24"/>
          <w:szCs w:val="24"/>
        </w:rPr>
        <w:t xml:space="preserve">la concession n°2 dans laquelle </w:t>
      </w:r>
      <w:r w:rsidRPr="0069699A">
        <w:rPr>
          <w:rFonts w:ascii="Arial" w:hAnsi="Arial" w:cs="Arial"/>
          <w:sz w:val="24"/>
          <w:szCs w:val="24"/>
        </w:rPr>
        <w:t>tous</w:t>
      </w:r>
      <w:r w:rsidR="00BC4391">
        <w:rPr>
          <w:rFonts w:ascii="Arial" w:hAnsi="Arial" w:cs="Arial"/>
          <w:sz w:val="24"/>
          <w:szCs w:val="24"/>
        </w:rPr>
        <w:t xml:space="preserve"> les ménages seront énumérés à la suite du dernier numéro du ménage de la concession n°1</w:t>
      </w:r>
      <w:r w:rsidRPr="0069699A">
        <w:rPr>
          <w:rFonts w:ascii="Arial" w:hAnsi="Arial" w:cs="Arial"/>
          <w:sz w:val="24"/>
          <w:szCs w:val="24"/>
        </w:rPr>
        <w:t>.</w:t>
      </w:r>
      <w:r w:rsidR="002E77B6">
        <w:rPr>
          <w:rFonts w:ascii="Arial" w:hAnsi="Arial" w:cs="Arial"/>
          <w:sz w:val="24"/>
          <w:szCs w:val="24"/>
        </w:rPr>
        <w:t xml:space="preserve"> </w:t>
      </w:r>
    </w:p>
    <w:p w14:paraId="52639E93" w14:textId="77777777" w:rsidR="00196832" w:rsidRDefault="00196832" w:rsidP="00550B9F"/>
    <w:p w14:paraId="52C75B19" w14:textId="039D79F6" w:rsidR="00196832" w:rsidRDefault="00936052" w:rsidP="00550B9F">
      <w:pPr>
        <w:rPr>
          <w:rFonts w:ascii="Arial" w:hAnsi="Arial" w:cs="Arial"/>
          <w:b/>
        </w:rPr>
      </w:pPr>
      <w:r w:rsidRPr="00550B9F">
        <w:rPr>
          <w:rFonts w:ascii="Arial" w:hAnsi="Arial" w:cs="Arial"/>
          <w:b/>
        </w:rPr>
        <w:t>NB : il peut arriver que des membres formant un même ménage</w:t>
      </w:r>
      <w:r>
        <w:rPr>
          <w:rFonts w:ascii="Arial" w:hAnsi="Arial" w:cs="Arial"/>
          <w:b/>
        </w:rPr>
        <w:t xml:space="preserve"> soient dans des concessions différentes dans le village. Pour ce faire, l’enquêteur rattachera tous les autres membres</w:t>
      </w:r>
      <w:r w:rsidR="00E825D6">
        <w:rPr>
          <w:rFonts w:ascii="Arial" w:hAnsi="Arial" w:cs="Arial"/>
          <w:b/>
        </w:rPr>
        <w:t xml:space="preserve"> des différentes concessions au chef de ménage dont ils sont liés au sens de la définition de ménage.</w:t>
      </w:r>
      <w:r>
        <w:rPr>
          <w:rFonts w:ascii="Arial" w:hAnsi="Arial" w:cs="Arial"/>
          <w:b/>
        </w:rPr>
        <w:t xml:space="preserve"> </w:t>
      </w:r>
      <w:r w:rsidR="00E825D6">
        <w:rPr>
          <w:rFonts w:ascii="Arial" w:hAnsi="Arial" w:cs="Arial"/>
          <w:b/>
        </w:rPr>
        <w:t xml:space="preserve">Les concessions dont ces membres sont logés seront </w:t>
      </w:r>
      <w:r w:rsidR="00000BCF">
        <w:rPr>
          <w:rFonts w:ascii="Arial" w:hAnsi="Arial" w:cs="Arial"/>
          <w:b/>
        </w:rPr>
        <w:t>sautées</w:t>
      </w:r>
      <w:r w:rsidR="00E825D6">
        <w:rPr>
          <w:rFonts w:ascii="Arial" w:hAnsi="Arial" w:cs="Arial"/>
          <w:b/>
        </w:rPr>
        <w:t xml:space="preserve"> dans la numérotation des concessions si d’autres entités </w:t>
      </w:r>
      <w:r w:rsidR="00000BCF">
        <w:rPr>
          <w:rFonts w:ascii="Arial" w:hAnsi="Arial" w:cs="Arial"/>
          <w:b/>
        </w:rPr>
        <w:t xml:space="preserve">de </w:t>
      </w:r>
      <w:r w:rsidR="00E825D6">
        <w:rPr>
          <w:rFonts w:ascii="Arial" w:hAnsi="Arial" w:cs="Arial"/>
          <w:b/>
        </w:rPr>
        <w:t>ménages n</w:t>
      </w:r>
      <w:r w:rsidR="00000BCF">
        <w:rPr>
          <w:rFonts w:ascii="Arial" w:hAnsi="Arial" w:cs="Arial"/>
          <w:b/>
        </w:rPr>
        <w:t>e se</w:t>
      </w:r>
      <w:r w:rsidR="00E825D6">
        <w:rPr>
          <w:rFonts w:ascii="Arial" w:hAnsi="Arial" w:cs="Arial"/>
          <w:b/>
        </w:rPr>
        <w:t xml:space="preserve"> trouvent.</w:t>
      </w:r>
      <w:r w:rsidR="00A0619F">
        <w:rPr>
          <w:rFonts w:ascii="Arial" w:hAnsi="Arial" w:cs="Arial"/>
          <w:b/>
        </w:rPr>
        <w:t xml:space="preserve"> </w:t>
      </w:r>
    </w:p>
    <w:p w14:paraId="4B5C7A14" w14:textId="77777777" w:rsidR="00793FFD" w:rsidRDefault="00793FFD" w:rsidP="00550B9F">
      <w:pPr>
        <w:rPr>
          <w:rFonts w:ascii="Arial" w:hAnsi="Arial" w:cs="Arial"/>
          <w:b/>
        </w:rPr>
      </w:pPr>
    </w:p>
    <w:p w14:paraId="35C43572" w14:textId="77777777" w:rsidR="00793FFD" w:rsidRPr="00550B9F" w:rsidRDefault="00793FFD" w:rsidP="00550B9F">
      <w:pPr>
        <w:rPr>
          <w:rFonts w:ascii="Arial" w:hAnsi="Arial" w:cs="Arial"/>
          <w:b/>
        </w:rPr>
      </w:pPr>
    </w:p>
    <w:p w14:paraId="5999D955" w14:textId="53D100BD" w:rsidR="00316ABB" w:rsidRPr="00DF59D5" w:rsidRDefault="001A77EE" w:rsidP="00550B9F">
      <w:pPr>
        <w:pStyle w:val="Titre2"/>
        <w:rPr>
          <w:rFonts w:ascii="Arial" w:hAnsi="Arial" w:cs="Arial"/>
          <w:sz w:val="24"/>
          <w:szCs w:val="24"/>
        </w:rPr>
      </w:pPr>
      <w:bookmarkStart w:id="29" w:name="_Toc152146910"/>
      <w:r w:rsidRPr="00D9483F">
        <w:rPr>
          <w:rFonts w:ascii="Arial" w:hAnsi="Arial" w:cs="Arial"/>
          <w:sz w:val="24"/>
          <w:szCs w:val="24"/>
        </w:rPr>
        <w:t>Section :</w:t>
      </w:r>
      <w:r w:rsidRPr="00DF59D5">
        <w:rPr>
          <w:rFonts w:ascii="Arial" w:hAnsi="Arial" w:cs="Arial"/>
          <w:sz w:val="24"/>
          <w:szCs w:val="24"/>
        </w:rPr>
        <w:t xml:space="preserve"> </w:t>
      </w:r>
      <w:r w:rsidR="00316ABB" w:rsidRPr="00DF59D5">
        <w:rPr>
          <w:rFonts w:ascii="Arial" w:hAnsi="Arial" w:cs="Arial"/>
          <w:sz w:val="24"/>
          <w:szCs w:val="24"/>
        </w:rPr>
        <w:t>ELEMENTS D’IDENTIFICATION</w:t>
      </w:r>
      <w:bookmarkEnd w:id="29"/>
      <w:r w:rsidR="00316ABB" w:rsidRPr="00DF59D5">
        <w:rPr>
          <w:rFonts w:ascii="Arial" w:hAnsi="Arial" w:cs="Arial"/>
          <w:sz w:val="24"/>
          <w:szCs w:val="24"/>
        </w:rPr>
        <w:t xml:space="preserve"> </w:t>
      </w:r>
    </w:p>
    <w:p w14:paraId="7E337262" w14:textId="77777777" w:rsidR="00316ABB" w:rsidRPr="0069699A" w:rsidRDefault="00316ABB" w:rsidP="00550B9F">
      <w:pPr>
        <w:spacing w:after="170"/>
        <w:ind w:left="71" w:right="177"/>
        <w:rPr>
          <w:rFonts w:ascii="Arial" w:hAnsi="Arial" w:cs="Arial"/>
          <w:sz w:val="24"/>
          <w:szCs w:val="24"/>
        </w:rPr>
      </w:pPr>
      <w:r w:rsidRPr="00231D82">
        <w:rPr>
          <w:rFonts w:ascii="Arial" w:hAnsi="Arial" w:cs="Arial"/>
          <w:b/>
          <w:sz w:val="24"/>
          <w:szCs w:val="24"/>
        </w:rPr>
        <w:t>AREM0001-Région</w:t>
      </w:r>
      <w:r w:rsidRPr="0069699A">
        <w:rPr>
          <w:rFonts w:ascii="Arial" w:hAnsi="Arial" w:cs="Arial"/>
          <w:sz w:val="24"/>
          <w:szCs w:val="24"/>
        </w:rPr>
        <w:t xml:space="preserve"> : le code de la région sera renseigné automatiquement. </w:t>
      </w:r>
    </w:p>
    <w:p w14:paraId="16B81802" w14:textId="77777777" w:rsidR="00316ABB" w:rsidRPr="0069699A" w:rsidRDefault="00316ABB" w:rsidP="00550B9F">
      <w:pPr>
        <w:spacing w:after="170"/>
        <w:ind w:left="71" w:right="177"/>
        <w:rPr>
          <w:rFonts w:ascii="Arial" w:hAnsi="Arial" w:cs="Arial"/>
          <w:sz w:val="24"/>
          <w:szCs w:val="24"/>
        </w:rPr>
      </w:pPr>
      <w:r w:rsidRPr="00D9483F">
        <w:rPr>
          <w:rFonts w:ascii="Arial" w:hAnsi="Arial" w:cs="Arial"/>
          <w:b/>
          <w:sz w:val="24"/>
          <w:szCs w:val="24"/>
        </w:rPr>
        <w:t>AREM0002-Province</w:t>
      </w:r>
      <w:r w:rsidRPr="0069699A">
        <w:rPr>
          <w:rFonts w:ascii="Arial" w:hAnsi="Arial" w:cs="Arial"/>
          <w:sz w:val="24"/>
          <w:szCs w:val="24"/>
        </w:rPr>
        <w:t xml:space="preserve"> : le code de la province sera renseigné automatiquement. </w:t>
      </w:r>
    </w:p>
    <w:p w14:paraId="2F7DC8B0" w14:textId="77777777" w:rsidR="00316ABB" w:rsidRPr="0069699A" w:rsidRDefault="00316ABB" w:rsidP="00550B9F">
      <w:pPr>
        <w:spacing w:after="170"/>
        <w:ind w:left="71" w:right="177"/>
        <w:rPr>
          <w:rFonts w:ascii="Arial" w:hAnsi="Arial" w:cs="Arial"/>
          <w:sz w:val="24"/>
          <w:szCs w:val="24"/>
        </w:rPr>
      </w:pPr>
      <w:r w:rsidRPr="00D9483F">
        <w:rPr>
          <w:rFonts w:ascii="Arial" w:hAnsi="Arial" w:cs="Arial"/>
          <w:b/>
          <w:sz w:val="24"/>
          <w:szCs w:val="24"/>
        </w:rPr>
        <w:t>AREM0003-Commune</w:t>
      </w:r>
      <w:r>
        <w:rPr>
          <w:rFonts w:ascii="Arial" w:hAnsi="Arial" w:cs="Arial"/>
          <w:sz w:val="24"/>
          <w:szCs w:val="24"/>
        </w:rPr>
        <w:t xml:space="preserve">: </w:t>
      </w:r>
      <w:r w:rsidRPr="0069699A">
        <w:rPr>
          <w:rFonts w:ascii="Arial" w:hAnsi="Arial" w:cs="Arial"/>
          <w:sz w:val="24"/>
          <w:szCs w:val="24"/>
        </w:rPr>
        <w:t xml:space="preserve">le code de la commune sera renseigné automatiquement. </w:t>
      </w:r>
    </w:p>
    <w:p w14:paraId="0788D81D" w14:textId="77777777" w:rsidR="00316ABB" w:rsidRPr="0069699A" w:rsidRDefault="00316ABB" w:rsidP="00550B9F">
      <w:pPr>
        <w:spacing w:after="170"/>
        <w:ind w:left="71" w:right="177"/>
        <w:rPr>
          <w:rFonts w:ascii="Arial" w:hAnsi="Arial" w:cs="Arial"/>
          <w:sz w:val="24"/>
          <w:szCs w:val="24"/>
        </w:rPr>
      </w:pPr>
      <w:r w:rsidRPr="00D9483F">
        <w:rPr>
          <w:rFonts w:ascii="Arial" w:hAnsi="Arial" w:cs="Arial"/>
          <w:b/>
          <w:sz w:val="24"/>
          <w:szCs w:val="24"/>
        </w:rPr>
        <w:t>AREM0004-Type localité</w:t>
      </w:r>
      <w:r>
        <w:rPr>
          <w:rFonts w:ascii="Arial" w:hAnsi="Arial" w:cs="Arial"/>
          <w:sz w:val="24"/>
          <w:szCs w:val="24"/>
        </w:rPr>
        <w:t xml:space="preserve">: </w:t>
      </w:r>
      <w:r w:rsidRPr="0069699A">
        <w:rPr>
          <w:rFonts w:ascii="Arial" w:hAnsi="Arial" w:cs="Arial"/>
          <w:sz w:val="24"/>
          <w:szCs w:val="24"/>
        </w:rPr>
        <w:t xml:space="preserve">le type de la localité sera renseigné automatiquement. </w:t>
      </w:r>
    </w:p>
    <w:p w14:paraId="27D791A6" w14:textId="77777777" w:rsidR="00316ABB" w:rsidRPr="0069699A" w:rsidRDefault="00316ABB" w:rsidP="00550B9F">
      <w:pPr>
        <w:spacing w:after="170"/>
        <w:ind w:left="71" w:right="177"/>
        <w:rPr>
          <w:rFonts w:ascii="Arial" w:hAnsi="Arial" w:cs="Arial"/>
          <w:sz w:val="24"/>
          <w:szCs w:val="24"/>
        </w:rPr>
      </w:pPr>
      <w:r w:rsidRPr="00D9483F">
        <w:rPr>
          <w:rFonts w:ascii="Arial" w:hAnsi="Arial" w:cs="Arial"/>
          <w:b/>
          <w:sz w:val="24"/>
          <w:szCs w:val="24"/>
        </w:rPr>
        <w:t>AREM0005-Village/S</w:t>
      </w:r>
      <w:r w:rsidRPr="00DF59D5">
        <w:rPr>
          <w:rFonts w:ascii="Arial" w:hAnsi="Arial" w:cs="Arial"/>
          <w:b/>
          <w:sz w:val="24"/>
          <w:szCs w:val="24"/>
        </w:rPr>
        <w:t>ecteur</w:t>
      </w:r>
      <w:r w:rsidRPr="0069699A">
        <w:rPr>
          <w:rFonts w:ascii="Arial" w:hAnsi="Arial" w:cs="Arial"/>
          <w:sz w:val="24"/>
          <w:szCs w:val="24"/>
        </w:rPr>
        <w:t>: le code du village sera renseigné automatiquement.</w:t>
      </w:r>
    </w:p>
    <w:p w14:paraId="13FB613A" w14:textId="77777777" w:rsidR="00316ABB" w:rsidRPr="00550B9F" w:rsidRDefault="00316ABB" w:rsidP="00550B9F">
      <w:pPr>
        <w:spacing w:after="170"/>
        <w:ind w:left="71" w:right="177"/>
        <w:rPr>
          <w:rFonts w:ascii="Arial" w:hAnsi="Arial" w:cs="Arial"/>
          <w:sz w:val="24"/>
          <w:szCs w:val="24"/>
        </w:rPr>
      </w:pPr>
      <w:r w:rsidRPr="00D9483F">
        <w:rPr>
          <w:rFonts w:ascii="Arial" w:hAnsi="Arial" w:cs="Arial"/>
          <w:b/>
          <w:sz w:val="24"/>
          <w:szCs w:val="24"/>
        </w:rPr>
        <w:t>AREM0006</w:t>
      </w:r>
      <w:r w:rsidRPr="00DF59D5">
        <w:rPr>
          <w:rFonts w:ascii="Arial" w:hAnsi="Arial" w:cs="Arial"/>
          <w:b/>
          <w:sz w:val="24"/>
          <w:szCs w:val="24"/>
        </w:rPr>
        <w:t>-Prise des coordonnées GPS</w:t>
      </w:r>
      <w:r w:rsidRPr="00550B9F">
        <w:rPr>
          <w:rFonts w:ascii="Arial" w:hAnsi="Arial" w:cs="Arial"/>
          <w:sz w:val="24"/>
          <w:szCs w:val="24"/>
        </w:rPr>
        <w:t xml:space="preserve"> :</w:t>
      </w:r>
    </w:p>
    <w:p w14:paraId="2DCDB255" w14:textId="77777777" w:rsidR="00316ABB" w:rsidRPr="0069699A" w:rsidRDefault="00316ABB" w:rsidP="00550B9F">
      <w:pPr>
        <w:spacing w:after="170"/>
        <w:ind w:left="71" w:right="177"/>
        <w:rPr>
          <w:rFonts w:ascii="Arial" w:hAnsi="Arial" w:cs="Arial"/>
          <w:sz w:val="24"/>
          <w:szCs w:val="24"/>
        </w:rPr>
      </w:pPr>
      <w:r w:rsidRPr="0069699A">
        <w:rPr>
          <w:rFonts w:ascii="Arial" w:hAnsi="Arial" w:cs="Arial"/>
          <w:sz w:val="24"/>
          <w:szCs w:val="24"/>
        </w:rPr>
        <w:lastRenderedPageBreak/>
        <w:t xml:space="preserve">L’enquêteur doit prendre les coordonnées géographiques (coordonnées de la latitude </w:t>
      </w:r>
    </w:p>
    <w:p w14:paraId="473F2C90" w14:textId="77777777" w:rsidR="00316ABB" w:rsidRPr="0069699A" w:rsidRDefault="00316ABB" w:rsidP="00550B9F">
      <w:pPr>
        <w:spacing w:after="170"/>
        <w:ind w:left="71" w:right="177"/>
        <w:rPr>
          <w:rFonts w:ascii="Arial" w:hAnsi="Arial" w:cs="Arial"/>
          <w:sz w:val="24"/>
          <w:szCs w:val="24"/>
        </w:rPr>
      </w:pPr>
      <w:r>
        <w:rPr>
          <w:rFonts w:ascii="Arial" w:hAnsi="Arial" w:cs="Arial"/>
          <w:sz w:val="24"/>
          <w:szCs w:val="24"/>
        </w:rPr>
        <w:t xml:space="preserve">Nord et de longitude Est) </w:t>
      </w:r>
      <w:r w:rsidRPr="0069699A">
        <w:rPr>
          <w:rFonts w:ascii="Arial" w:hAnsi="Arial" w:cs="Arial"/>
          <w:sz w:val="24"/>
          <w:szCs w:val="24"/>
        </w:rPr>
        <w:t>du ménage. L’application de collecte renseigne automatiquement :</w:t>
      </w:r>
    </w:p>
    <w:p w14:paraId="5D9D674E" w14:textId="77777777" w:rsidR="00316ABB" w:rsidRPr="00550B9F" w:rsidRDefault="00316ABB" w:rsidP="00550B9F">
      <w:pPr>
        <w:pStyle w:val="Paragraphedeliste"/>
        <w:numPr>
          <w:ilvl w:val="0"/>
          <w:numId w:val="73"/>
        </w:numPr>
        <w:spacing w:after="170"/>
        <w:ind w:right="177"/>
        <w:rPr>
          <w:rFonts w:ascii="Arial" w:hAnsi="Arial" w:cs="Arial"/>
          <w:sz w:val="24"/>
          <w:szCs w:val="24"/>
        </w:rPr>
      </w:pPr>
      <w:r w:rsidRPr="00550B9F">
        <w:rPr>
          <w:rFonts w:ascii="Arial" w:hAnsi="Arial" w:cs="Arial"/>
          <w:sz w:val="24"/>
          <w:szCs w:val="24"/>
        </w:rPr>
        <w:t>La latitude ;</w:t>
      </w:r>
    </w:p>
    <w:p w14:paraId="7A90F0C0" w14:textId="77777777" w:rsidR="00316ABB" w:rsidRPr="00550B9F" w:rsidRDefault="00316ABB" w:rsidP="00550B9F">
      <w:pPr>
        <w:pStyle w:val="Paragraphedeliste"/>
        <w:numPr>
          <w:ilvl w:val="0"/>
          <w:numId w:val="73"/>
        </w:numPr>
        <w:spacing w:after="170"/>
        <w:ind w:right="177"/>
        <w:rPr>
          <w:rFonts w:ascii="Arial" w:hAnsi="Arial" w:cs="Arial"/>
          <w:sz w:val="24"/>
          <w:szCs w:val="24"/>
        </w:rPr>
      </w:pPr>
      <w:r w:rsidRPr="00550B9F">
        <w:rPr>
          <w:rFonts w:ascii="Arial" w:hAnsi="Arial" w:cs="Arial"/>
          <w:sz w:val="24"/>
          <w:szCs w:val="24"/>
        </w:rPr>
        <w:t>La longitude ;</w:t>
      </w:r>
    </w:p>
    <w:p w14:paraId="2570F8A7" w14:textId="77777777" w:rsidR="00316ABB" w:rsidRPr="00550B9F" w:rsidRDefault="00316ABB" w:rsidP="00550B9F">
      <w:pPr>
        <w:pStyle w:val="Paragraphedeliste"/>
        <w:numPr>
          <w:ilvl w:val="0"/>
          <w:numId w:val="73"/>
        </w:numPr>
        <w:spacing w:after="170"/>
        <w:ind w:right="177"/>
        <w:rPr>
          <w:rFonts w:ascii="Arial" w:hAnsi="Arial" w:cs="Arial"/>
          <w:sz w:val="24"/>
          <w:szCs w:val="24"/>
        </w:rPr>
      </w:pPr>
      <w:r w:rsidRPr="00550B9F">
        <w:rPr>
          <w:rFonts w:ascii="Arial" w:hAnsi="Arial" w:cs="Arial"/>
          <w:sz w:val="24"/>
          <w:szCs w:val="24"/>
        </w:rPr>
        <w:t>L’altitude ;</w:t>
      </w:r>
    </w:p>
    <w:p w14:paraId="79FFDEBA" w14:textId="77777777" w:rsidR="00316ABB" w:rsidRPr="00550B9F" w:rsidRDefault="00316ABB" w:rsidP="00550B9F">
      <w:pPr>
        <w:pStyle w:val="Paragraphedeliste"/>
        <w:numPr>
          <w:ilvl w:val="0"/>
          <w:numId w:val="73"/>
        </w:numPr>
        <w:spacing w:after="170"/>
        <w:ind w:right="177"/>
        <w:rPr>
          <w:rFonts w:ascii="Arial" w:hAnsi="Arial" w:cs="Arial"/>
          <w:sz w:val="24"/>
          <w:szCs w:val="24"/>
        </w:rPr>
      </w:pPr>
      <w:r w:rsidRPr="00550B9F">
        <w:rPr>
          <w:rFonts w:ascii="Arial" w:hAnsi="Arial" w:cs="Arial"/>
          <w:sz w:val="24"/>
          <w:szCs w:val="24"/>
        </w:rPr>
        <w:t>La Précision ;</w:t>
      </w:r>
    </w:p>
    <w:p w14:paraId="68109162" w14:textId="77777777" w:rsidR="00316ABB" w:rsidRPr="00550B9F" w:rsidRDefault="00316ABB" w:rsidP="00550B9F">
      <w:pPr>
        <w:pStyle w:val="Paragraphedeliste"/>
        <w:numPr>
          <w:ilvl w:val="0"/>
          <w:numId w:val="73"/>
        </w:numPr>
        <w:spacing w:after="170"/>
        <w:ind w:right="177"/>
        <w:rPr>
          <w:rFonts w:ascii="Arial" w:hAnsi="Arial" w:cs="Arial"/>
          <w:sz w:val="24"/>
          <w:szCs w:val="24"/>
        </w:rPr>
      </w:pPr>
      <w:r w:rsidRPr="00550B9F">
        <w:rPr>
          <w:rFonts w:ascii="Arial" w:hAnsi="Arial" w:cs="Arial"/>
          <w:sz w:val="24"/>
          <w:szCs w:val="24"/>
        </w:rPr>
        <w:t>Le nombre de Satellites.</w:t>
      </w:r>
    </w:p>
    <w:p w14:paraId="5EA65AB4" w14:textId="77777777" w:rsidR="00316ABB" w:rsidRPr="0069699A" w:rsidRDefault="00316ABB" w:rsidP="00550B9F">
      <w:pPr>
        <w:spacing w:after="170"/>
        <w:ind w:left="71" w:right="177"/>
        <w:rPr>
          <w:rFonts w:ascii="Arial" w:hAnsi="Arial" w:cs="Arial"/>
          <w:sz w:val="24"/>
          <w:szCs w:val="24"/>
        </w:rPr>
      </w:pPr>
      <w:r w:rsidRPr="00D9483F">
        <w:rPr>
          <w:rFonts w:ascii="Arial" w:hAnsi="Arial" w:cs="Arial"/>
          <w:b/>
          <w:sz w:val="24"/>
          <w:szCs w:val="24"/>
        </w:rPr>
        <w:t>AREM007-Code de l’enquêteur</w:t>
      </w:r>
      <w:r w:rsidRPr="00550B9F">
        <w:rPr>
          <w:rFonts w:ascii="Arial" w:hAnsi="Arial" w:cs="Arial"/>
          <w:sz w:val="24"/>
          <w:szCs w:val="24"/>
        </w:rPr>
        <w:t>:</w:t>
      </w:r>
      <w:r w:rsidRPr="0069699A">
        <w:rPr>
          <w:rFonts w:ascii="Arial" w:hAnsi="Arial" w:cs="Arial"/>
          <w:sz w:val="24"/>
          <w:szCs w:val="24"/>
        </w:rPr>
        <w:t xml:space="preserve"> le code de l'enquêteur sera renseigné automatiquement.</w:t>
      </w:r>
    </w:p>
    <w:p w14:paraId="6BBC13C9" w14:textId="77777777" w:rsidR="004B6701" w:rsidRPr="0069699A" w:rsidRDefault="004B6701" w:rsidP="00F50B82">
      <w:pPr>
        <w:spacing w:after="170"/>
        <w:ind w:left="0" w:right="177" w:firstLine="0"/>
        <w:rPr>
          <w:rFonts w:ascii="Arial" w:hAnsi="Arial" w:cs="Arial"/>
          <w:sz w:val="24"/>
          <w:szCs w:val="24"/>
        </w:rPr>
      </w:pPr>
    </w:p>
    <w:p w14:paraId="715F35F2" w14:textId="5493B15B" w:rsidR="00316ABB" w:rsidRPr="00DF59D5" w:rsidRDefault="00316ABB" w:rsidP="00316ABB">
      <w:pPr>
        <w:rPr>
          <w:rFonts w:ascii="Arial" w:hAnsi="Arial" w:cs="Arial"/>
          <w:b/>
          <w:sz w:val="24"/>
          <w:szCs w:val="24"/>
        </w:rPr>
      </w:pPr>
      <w:r w:rsidRPr="00D9483F">
        <w:rPr>
          <w:rFonts w:ascii="Arial" w:hAnsi="Arial" w:cs="Arial"/>
          <w:b/>
          <w:sz w:val="24"/>
          <w:szCs w:val="24"/>
        </w:rPr>
        <w:t>SECTION 01 : ENUMERATION DES MEN</w:t>
      </w:r>
      <w:r w:rsidRPr="00DF59D5">
        <w:rPr>
          <w:rFonts w:ascii="Arial" w:hAnsi="Arial" w:cs="Arial"/>
          <w:b/>
          <w:sz w:val="24"/>
          <w:szCs w:val="24"/>
        </w:rPr>
        <w:t>AGES</w:t>
      </w:r>
    </w:p>
    <w:p w14:paraId="2373FBF6" w14:textId="77777777" w:rsidR="009D6297" w:rsidRPr="00231D82" w:rsidRDefault="009D6297" w:rsidP="00316ABB">
      <w:pPr>
        <w:rPr>
          <w:rFonts w:ascii="Arial" w:hAnsi="Arial" w:cs="Arial"/>
          <w:b/>
          <w:sz w:val="24"/>
          <w:szCs w:val="24"/>
        </w:rPr>
      </w:pPr>
    </w:p>
    <w:p w14:paraId="697F62BF" w14:textId="5E7367AF" w:rsidR="009D6297" w:rsidRPr="0073599A" w:rsidRDefault="009D6297" w:rsidP="009D6297">
      <w:pPr>
        <w:spacing w:after="165"/>
        <w:ind w:left="71" w:right="177"/>
        <w:rPr>
          <w:rFonts w:ascii="Arial" w:hAnsi="Arial" w:cs="Arial"/>
          <w:sz w:val="24"/>
          <w:szCs w:val="24"/>
        </w:rPr>
      </w:pPr>
      <w:r w:rsidRPr="00212FA1">
        <w:rPr>
          <w:rFonts w:ascii="Arial" w:hAnsi="Arial" w:cs="Arial"/>
          <w:sz w:val="24"/>
          <w:szCs w:val="24"/>
        </w:rPr>
        <w:t xml:space="preserve">Ce formulaire consiste à </w:t>
      </w:r>
      <w:r>
        <w:rPr>
          <w:rFonts w:ascii="Arial" w:hAnsi="Arial" w:cs="Arial"/>
          <w:sz w:val="24"/>
          <w:szCs w:val="24"/>
        </w:rPr>
        <w:t>énumérer tous l</w:t>
      </w:r>
      <w:r w:rsidRPr="00212FA1">
        <w:rPr>
          <w:rFonts w:ascii="Arial" w:hAnsi="Arial" w:cs="Arial"/>
          <w:sz w:val="24"/>
          <w:szCs w:val="24"/>
        </w:rPr>
        <w:t>es ménages</w:t>
      </w:r>
      <w:r>
        <w:rPr>
          <w:rFonts w:ascii="Arial" w:hAnsi="Arial" w:cs="Arial"/>
          <w:sz w:val="24"/>
          <w:szCs w:val="24"/>
        </w:rPr>
        <w:t xml:space="preserve"> du village et leurs pratiques agricoles courantes.</w:t>
      </w:r>
    </w:p>
    <w:p w14:paraId="56FC2DC0" w14:textId="05D4CE5E" w:rsidR="009D6297" w:rsidRPr="00B95D51" w:rsidRDefault="009D6297" w:rsidP="009D6297">
      <w:pPr>
        <w:spacing w:after="165"/>
        <w:ind w:left="71" w:right="177"/>
        <w:rPr>
          <w:rFonts w:ascii="Arial" w:hAnsi="Arial" w:cs="Arial"/>
          <w:sz w:val="24"/>
          <w:szCs w:val="24"/>
        </w:rPr>
      </w:pPr>
      <w:r>
        <w:rPr>
          <w:rFonts w:ascii="Arial" w:hAnsi="Arial" w:cs="Arial"/>
          <w:sz w:val="24"/>
          <w:szCs w:val="24"/>
        </w:rPr>
        <w:t>Il s’agira de recenser tous les ménages conformément à la définition de membre de ménage.</w:t>
      </w:r>
    </w:p>
    <w:p w14:paraId="6CA5668B" w14:textId="77777777" w:rsidR="00316ABB" w:rsidRPr="0069699A" w:rsidRDefault="00316ABB" w:rsidP="00550B9F">
      <w:pPr>
        <w:ind w:left="0" w:firstLine="0"/>
        <w:rPr>
          <w:rFonts w:ascii="Arial" w:hAnsi="Arial" w:cs="Arial"/>
          <w:sz w:val="24"/>
          <w:szCs w:val="24"/>
        </w:rPr>
      </w:pPr>
    </w:p>
    <w:p w14:paraId="205BD66A" w14:textId="77777777" w:rsidR="00316ABB" w:rsidRDefault="00316ABB" w:rsidP="00316ABB">
      <w:pPr>
        <w:rPr>
          <w:rFonts w:ascii="Arial" w:hAnsi="Arial" w:cs="Arial"/>
          <w:b/>
          <w:sz w:val="24"/>
          <w:szCs w:val="24"/>
        </w:rPr>
      </w:pPr>
      <w:r w:rsidRPr="0069699A">
        <w:rPr>
          <w:rFonts w:ascii="Arial" w:hAnsi="Arial" w:cs="Arial"/>
          <w:b/>
          <w:sz w:val="24"/>
          <w:szCs w:val="24"/>
        </w:rPr>
        <w:t xml:space="preserve">AREM0101 : </w:t>
      </w:r>
      <w:r>
        <w:rPr>
          <w:rFonts w:ascii="Arial" w:hAnsi="Arial" w:cs="Arial"/>
          <w:b/>
          <w:sz w:val="24"/>
          <w:szCs w:val="24"/>
        </w:rPr>
        <w:t>N° Concession</w:t>
      </w:r>
    </w:p>
    <w:p w14:paraId="7E3D53FB" w14:textId="77777777" w:rsidR="00316ABB" w:rsidRDefault="00316ABB" w:rsidP="00316ABB">
      <w:pPr>
        <w:rPr>
          <w:rFonts w:ascii="Arial" w:hAnsi="Arial" w:cs="Arial"/>
          <w:sz w:val="24"/>
          <w:szCs w:val="24"/>
        </w:rPr>
      </w:pPr>
      <w:r>
        <w:rPr>
          <w:rFonts w:ascii="Arial" w:hAnsi="Arial" w:cs="Arial"/>
          <w:sz w:val="24"/>
          <w:szCs w:val="24"/>
        </w:rPr>
        <w:t>Une numérotation séquentielle des concessions dans le village sera automatiquement générée par l’application</w:t>
      </w:r>
    </w:p>
    <w:p w14:paraId="58E0746F" w14:textId="77777777" w:rsidR="00B873CD" w:rsidRPr="00D5781E" w:rsidRDefault="00B873CD" w:rsidP="00316ABB">
      <w:pPr>
        <w:rPr>
          <w:rFonts w:ascii="Arial" w:hAnsi="Arial" w:cs="Arial"/>
          <w:sz w:val="24"/>
          <w:szCs w:val="24"/>
        </w:rPr>
      </w:pPr>
    </w:p>
    <w:p w14:paraId="11CBBC39" w14:textId="77777777" w:rsidR="00316ABB" w:rsidRPr="0069699A" w:rsidRDefault="00316ABB" w:rsidP="00316ABB">
      <w:pPr>
        <w:rPr>
          <w:rFonts w:ascii="Arial" w:hAnsi="Arial" w:cs="Arial"/>
          <w:b/>
          <w:sz w:val="24"/>
          <w:szCs w:val="24"/>
        </w:rPr>
      </w:pPr>
      <w:r>
        <w:rPr>
          <w:rFonts w:ascii="Arial" w:hAnsi="Arial" w:cs="Arial"/>
          <w:b/>
          <w:sz w:val="24"/>
          <w:szCs w:val="24"/>
        </w:rPr>
        <w:t xml:space="preserve">AREM0102 : </w:t>
      </w:r>
      <w:r w:rsidRPr="0069699A">
        <w:rPr>
          <w:rFonts w:ascii="Arial" w:hAnsi="Arial" w:cs="Arial"/>
          <w:b/>
          <w:sz w:val="24"/>
          <w:szCs w:val="24"/>
        </w:rPr>
        <w:t>N° de ménage</w:t>
      </w:r>
    </w:p>
    <w:p w14:paraId="500089E2" w14:textId="77777777" w:rsidR="00316ABB" w:rsidRDefault="00316ABB" w:rsidP="00316ABB">
      <w:pPr>
        <w:rPr>
          <w:rFonts w:ascii="Arial" w:hAnsi="Arial" w:cs="Arial"/>
          <w:sz w:val="24"/>
          <w:szCs w:val="24"/>
        </w:rPr>
      </w:pPr>
      <w:r w:rsidRPr="0069699A">
        <w:rPr>
          <w:rFonts w:ascii="Arial" w:hAnsi="Arial" w:cs="Arial"/>
          <w:sz w:val="24"/>
          <w:szCs w:val="24"/>
        </w:rPr>
        <w:t>Une numérotation séquentielle des ménages dans le village sera automatiquement générée par l’application.</w:t>
      </w:r>
    </w:p>
    <w:p w14:paraId="68BCFA71" w14:textId="77777777" w:rsidR="005D3B78" w:rsidRDefault="005D3B78" w:rsidP="00316ABB">
      <w:pPr>
        <w:rPr>
          <w:rFonts w:ascii="Arial" w:hAnsi="Arial" w:cs="Arial"/>
          <w:color w:val="FF0000"/>
          <w:sz w:val="24"/>
          <w:szCs w:val="24"/>
        </w:rPr>
      </w:pPr>
    </w:p>
    <w:p w14:paraId="573D1736" w14:textId="77777777" w:rsidR="00316ABB" w:rsidRPr="0069699A" w:rsidRDefault="00316ABB" w:rsidP="00316ABB">
      <w:pPr>
        <w:rPr>
          <w:rFonts w:ascii="Arial" w:hAnsi="Arial" w:cs="Arial"/>
          <w:b/>
          <w:sz w:val="24"/>
          <w:szCs w:val="24"/>
        </w:rPr>
      </w:pPr>
      <w:r>
        <w:rPr>
          <w:rFonts w:ascii="Arial" w:hAnsi="Arial" w:cs="Arial"/>
          <w:b/>
          <w:sz w:val="24"/>
          <w:szCs w:val="24"/>
        </w:rPr>
        <w:t>AREM0103</w:t>
      </w:r>
      <w:r w:rsidRPr="0069699A">
        <w:rPr>
          <w:rFonts w:ascii="Arial" w:hAnsi="Arial" w:cs="Arial"/>
          <w:b/>
          <w:sz w:val="24"/>
          <w:szCs w:val="24"/>
        </w:rPr>
        <w:t>: Nom et Prénom(s) du Chef de ménage</w:t>
      </w:r>
    </w:p>
    <w:p w14:paraId="5DB065B5" w14:textId="77777777" w:rsidR="00316ABB" w:rsidRDefault="00316ABB" w:rsidP="00316ABB">
      <w:pPr>
        <w:rPr>
          <w:rFonts w:ascii="Arial" w:hAnsi="Arial" w:cs="Arial"/>
          <w:sz w:val="24"/>
          <w:szCs w:val="24"/>
        </w:rPr>
      </w:pPr>
      <w:r w:rsidRPr="0069699A">
        <w:rPr>
          <w:rFonts w:ascii="Arial" w:hAnsi="Arial" w:cs="Arial"/>
          <w:sz w:val="24"/>
          <w:szCs w:val="24"/>
        </w:rPr>
        <w:t>Inscrire les noms et prénoms du chef de ménage.</w:t>
      </w:r>
    </w:p>
    <w:p w14:paraId="34E0B724" w14:textId="77777777" w:rsidR="005D3B78" w:rsidRDefault="005D3B78" w:rsidP="00316ABB">
      <w:pPr>
        <w:rPr>
          <w:rFonts w:ascii="Arial" w:hAnsi="Arial" w:cs="Arial"/>
          <w:b/>
          <w:sz w:val="24"/>
          <w:szCs w:val="24"/>
        </w:rPr>
      </w:pPr>
    </w:p>
    <w:p w14:paraId="533AAA98" w14:textId="77777777" w:rsidR="00316ABB" w:rsidRPr="00FF6177" w:rsidRDefault="00316ABB" w:rsidP="00316ABB">
      <w:pPr>
        <w:rPr>
          <w:rFonts w:ascii="Arial" w:hAnsi="Arial" w:cs="Arial"/>
          <w:sz w:val="24"/>
          <w:szCs w:val="24"/>
        </w:rPr>
      </w:pPr>
      <w:r w:rsidRPr="0069699A">
        <w:rPr>
          <w:rFonts w:ascii="Arial" w:hAnsi="Arial" w:cs="Arial"/>
          <w:b/>
          <w:sz w:val="24"/>
          <w:szCs w:val="24"/>
        </w:rPr>
        <w:t>AREM010</w:t>
      </w:r>
      <w:r>
        <w:rPr>
          <w:rFonts w:ascii="Arial" w:hAnsi="Arial" w:cs="Arial"/>
          <w:b/>
          <w:sz w:val="24"/>
          <w:szCs w:val="24"/>
        </w:rPr>
        <w:t>4</w:t>
      </w:r>
      <w:r w:rsidRPr="0069699A">
        <w:rPr>
          <w:rFonts w:ascii="Arial" w:hAnsi="Arial" w:cs="Arial"/>
          <w:b/>
          <w:sz w:val="24"/>
          <w:szCs w:val="24"/>
        </w:rPr>
        <w:t> : Pratiques agricoles courantes du ménage</w:t>
      </w:r>
    </w:p>
    <w:p w14:paraId="0CAF5AE5" w14:textId="77777777" w:rsidR="00316ABB" w:rsidRDefault="00316ABB" w:rsidP="00316ABB">
      <w:pPr>
        <w:rPr>
          <w:rFonts w:ascii="Arial" w:hAnsi="Arial" w:cs="Arial"/>
          <w:sz w:val="24"/>
          <w:szCs w:val="24"/>
        </w:rPr>
      </w:pPr>
      <w:r w:rsidRPr="0069699A">
        <w:rPr>
          <w:rFonts w:ascii="Arial" w:hAnsi="Arial" w:cs="Arial"/>
          <w:sz w:val="24"/>
          <w:szCs w:val="24"/>
        </w:rPr>
        <w:t xml:space="preserve">Sélectionner toutes les pratiques agricoles courantes du ménage. </w:t>
      </w:r>
    </w:p>
    <w:p w14:paraId="3E3EB638" w14:textId="77777777" w:rsidR="00316ABB" w:rsidRDefault="00316ABB" w:rsidP="00316ABB">
      <w:pPr>
        <w:rPr>
          <w:rFonts w:ascii="Arial" w:hAnsi="Arial" w:cs="Arial"/>
          <w:sz w:val="24"/>
          <w:szCs w:val="24"/>
        </w:rPr>
      </w:pPr>
      <w:r>
        <w:rPr>
          <w:rFonts w:ascii="Arial" w:hAnsi="Arial" w:cs="Arial"/>
          <w:sz w:val="24"/>
          <w:szCs w:val="24"/>
        </w:rPr>
        <w:t>Cocher :</w:t>
      </w:r>
    </w:p>
    <w:p w14:paraId="06E15093"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lang w:val="fr-BE"/>
        </w:rPr>
      </w:pPr>
      <w:r>
        <w:rPr>
          <w:rFonts w:ascii="Arial" w:hAnsi="Arial" w:cs="Arial"/>
          <w:sz w:val="24"/>
          <w:szCs w:val="24"/>
          <w:lang w:val="fr-BE"/>
        </w:rPr>
        <w:t>Aucune ;</w:t>
      </w:r>
    </w:p>
    <w:p w14:paraId="0CDCBCCC"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lang w:val="fr-BE"/>
        </w:rPr>
      </w:pPr>
      <w:r>
        <w:rPr>
          <w:rFonts w:ascii="Arial" w:hAnsi="Arial" w:cs="Arial"/>
          <w:sz w:val="24"/>
          <w:szCs w:val="24"/>
          <w:lang w:val="fr-BE"/>
        </w:rPr>
        <w:t>Pratique de cultures pluviales</w:t>
      </w:r>
      <w:r w:rsidRPr="00B95D51">
        <w:rPr>
          <w:rFonts w:ascii="Arial" w:hAnsi="Arial" w:cs="Arial"/>
          <w:sz w:val="24"/>
          <w:szCs w:val="24"/>
          <w:lang w:val="fr-BE"/>
        </w:rPr>
        <w:t>;</w:t>
      </w:r>
    </w:p>
    <w:p w14:paraId="0B4383BA"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lang w:val="fr-BE"/>
        </w:rPr>
      </w:pPr>
      <w:r>
        <w:rPr>
          <w:rFonts w:ascii="Arial" w:hAnsi="Arial" w:cs="Arial"/>
          <w:sz w:val="24"/>
          <w:szCs w:val="24"/>
          <w:lang w:val="fr-BE"/>
        </w:rPr>
        <w:t>Pratique du maraîchage ;</w:t>
      </w:r>
    </w:p>
    <w:p w14:paraId="38213117"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lang w:val="fr-BE"/>
        </w:rPr>
      </w:pPr>
      <w:r w:rsidRPr="00D4681C">
        <w:rPr>
          <w:rFonts w:ascii="Arial" w:hAnsi="Arial" w:cs="Arial"/>
          <w:b/>
          <w:sz w:val="24"/>
          <w:szCs w:val="24"/>
          <w:lang w:val="fr-BE"/>
        </w:rPr>
        <w:t>Pratique de l’arboriculture</w:t>
      </w:r>
      <w:r>
        <w:rPr>
          <w:rFonts w:ascii="Arial" w:hAnsi="Arial" w:cs="Arial"/>
          <w:sz w:val="24"/>
          <w:szCs w:val="24"/>
          <w:lang w:val="fr-BE"/>
        </w:rPr>
        <w:t> ;</w:t>
      </w:r>
    </w:p>
    <w:p w14:paraId="6C6513DF"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lang w:val="fr-BE"/>
        </w:rPr>
      </w:pPr>
      <w:r>
        <w:rPr>
          <w:rFonts w:ascii="Arial" w:hAnsi="Arial" w:cs="Arial"/>
          <w:sz w:val="24"/>
          <w:szCs w:val="24"/>
          <w:lang w:val="fr-BE"/>
        </w:rPr>
        <w:t>Pratique de la sylviculture ;</w:t>
      </w:r>
    </w:p>
    <w:p w14:paraId="7CB84E04"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lang w:val="fr-BE"/>
        </w:rPr>
      </w:pPr>
      <w:r>
        <w:rPr>
          <w:rFonts w:ascii="Arial" w:hAnsi="Arial" w:cs="Arial"/>
          <w:sz w:val="24"/>
          <w:szCs w:val="24"/>
          <w:lang w:val="fr-BE"/>
        </w:rPr>
        <w:t>Pratique de la pêche/aquaculture ;</w:t>
      </w:r>
    </w:p>
    <w:p w14:paraId="4595E0F8"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lang w:val="fr-BE"/>
        </w:rPr>
      </w:pPr>
      <w:r>
        <w:rPr>
          <w:rFonts w:ascii="Arial" w:hAnsi="Arial" w:cs="Arial"/>
          <w:sz w:val="24"/>
          <w:szCs w:val="24"/>
          <w:lang w:val="fr-BE"/>
        </w:rPr>
        <w:t>Pratique de l’élevage.</w:t>
      </w:r>
    </w:p>
    <w:p w14:paraId="2E456292" w14:textId="3F374639" w:rsidR="0019221C" w:rsidRPr="002D2C57" w:rsidRDefault="00316ABB" w:rsidP="002D2C57">
      <w:pPr>
        <w:rPr>
          <w:rFonts w:ascii="Arial" w:hAnsi="Arial" w:cs="Arial"/>
          <w:sz w:val="24"/>
          <w:szCs w:val="24"/>
        </w:rPr>
      </w:pPr>
      <w:r>
        <w:rPr>
          <w:rFonts w:ascii="Arial" w:hAnsi="Arial" w:cs="Arial"/>
          <w:sz w:val="24"/>
          <w:szCs w:val="24"/>
        </w:rPr>
        <w:t>NB : si le ménage ne pratique pas l’arboriculture, le reste des questions seront sautées et aller</w:t>
      </w:r>
      <w:r w:rsidR="0019221C">
        <w:rPr>
          <w:rFonts w:ascii="Arial" w:hAnsi="Arial" w:cs="Arial"/>
          <w:sz w:val="24"/>
          <w:szCs w:val="24"/>
        </w:rPr>
        <w:t xml:space="preserve"> à la fin pour l’</w:t>
      </w:r>
      <w:r>
        <w:rPr>
          <w:rFonts w:ascii="Arial" w:hAnsi="Arial" w:cs="Arial"/>
          <w:sz w:val="24"/>
          <w:szCs w:val="24"/>
        </w:rPr>
        <w:t>enregistrement.</w:t>
      </w:r>
    </w:p>
    <w:p w14:paraId="52EE8D14" w14:textId="77777777" w:rsidR="00316ABB" w:rsidRPr="0069699A" w:rsidRDefault="00316ABB" w:rsidP="00316ABB">
      <w:pPr>
        <w:rPr>
          <w:rFonts w:ascii="Arial" w:hAnsi="Arial" w:cs="Arial"/>
          <w:b/>
          <w:sz w:val="24"/>
          <w:szCs w:val="24"/>
        </w:rPr>
      </w:pPr>
      <w:r>
        <w:rPr>
          <w:rFonts w:ascii="Arial" w:hAnsi="Arial" w:cs="Arial"/>
          <w:b/>
          <w:sz w:val="24"/>
          <w:szCs w:val="24"/>
        </w:rPr>
        <w:lastRenderedPageBreak/>
        <w:t>AREM0105</w:t>
      </w:r>
      <w:r w:rsidRPr="0069699A">
        <w:rPr>
          <w:rFonts w:ascii="Arial" w:hAnsi="Arial" w:cs="Arial"/>
          <w:b/>
          <w:sz w:val="24"/>
          <w:szCs w:val="24"/>
        </w:rPr>
        <w:t> : Sexe</w:t>
      </w:r>
    </w:p>
    <w:p w14:paraId="24A72C08" w14:textId="77777777" w:rsidR="00316ABB" w:rsidRPr="0069699A" w:rsidRDefault="00316ABB" w:rsidP="00316ABB">
      <w:pPr>
        <w:rPr>
          <w:rFonts w:ascii="Arial" w:hAnsi="Arial" w:cs="Arial"/>
          <w:sz w:val="24"/>
          <w:szCs w:val="24"/>
          <w:lang w:val="fr-BE"/>
        </w:rPr>
      </w:pPr>
      <w:r w:rsidRPr="0069699A">
        <w:rPr>
          <w:rFonts w:ascii="Arial" w:hAnsi="Arial" w:cs="Arial"/>
          <w:sz w:val="24"/>
          <w:szCs w:val="24"/>
          <w:lang w:val="fr-BE"/>
        </w:rPr>
        <w:t xml:space="preserve">Cocher la modalité correspondante au sexe du </w:t>
      </w:r>
      <w:r>
        <w:rPr>
          <w:rFonts w:ascii="Arial" w:hAnsi="Arial" w:cs="Arial"/>
          <w:sz w:val="24"/>
          <w:szCs w:val="24"/>
          <w:lang w:val="fr-BE"/>
        </w:rPr>
        <w:t>chef</w:t>
      </w:r>
      <w:r w:rsidRPr="0069699A">
        <w:rPr>
          <w:rFonts w:ascii="Arial" w:hAnsi="Arial" w:cs="Arial"/>
          <w:sz w:val="24"/>
          <w:szCs w:val="24"/>
          <w:lang w:val="fr-BE"/>
        </w:rPr>
        <w:t xml:space="preserve"> de ménage :</w:t>
      </w:r>
    </w:p>
    <w:p w14:paraId="3C50FABC" w14:textId="77777777" w:rsidR="00316ABB" w:rsidRPr="0069699A" w:rsidRDefault="00316ABB" w:rsidP="00316ABB">
      <w:pPr>
        <w:pStyle w:val="Paragraphedeliste"/>
        <w:numPr>
          <w:ilvl w:val="0"/>
          <w:numId w:val="43"/>
        </w:numPr>
        <w:spacing w:after="160" w:line="259" w:lineRule="auto"/>
        <w:ind w:right="0"/>
        <w:rPr>
          <w:rFonts w:ascii="Arial" w:hAnsi="Arial" w:cs="Arial"/>
          <w:sz w:val="24"/>
          <w:szCs w:val="24"/>
          <w:lang w:val="fr-BE"/>
        </w:rPr>
      </w:pPr>
      <w:r w:rsidRPr="0069699A">
        <w:rPr>
          <w:rFonts w:ascii="Arial" w:hAnsi="Arial" w:cs="Arial"/>
          <w:b/>
          <w:sz w:val="24"/>
          <w:szCs w:val="24"/>
          <w:lang w:val="fr-BE"/>
        </w:rPr>
        <w:t xml:space="preserve">Masculin </w:t>
      </w:r>
      <w:r w:rsidRPr="0069699A">
        <w:rPr>
          <w:rFonts w:ascii="Arial" w:hAnsi="Arial" w:cs="Arial"/>
          <w:bCs/>
          <w:sz w:val="24"/>
          <w:szCs w:val="24"/>
          <w:lang w:val="fr-BE"/>
        </w:rPr>
        <w:t xml:space="preserve">si le </w:t>
      </w:r>
      <w:r>
        <w:rPr>
          <w:rFonts w:ascii="Arial" w:hAnsi="Arial" w:cs="Arial"/>
          <w:bCs/>
          <w:sz w:val="24"/>
          <w:szCs w:val="24"/>
          <w:lang w:val="fr-BE"/>
        </w:rPr>
        <w:t xml:space="preserve">chef </w:t>
      </w:r>
      <w:r w:rsidRPr="0069699A">
        <w:rPr>
          <w:rFonts w:ascii="Arial" w:hAnsi="Arial" w:cs="Arial"/>
          <w:bCs/>
          <w:sz w:val="24"/>
          <w:szCs w:val="24"/>
          <w:lang w:val="fr-BE"/>
        </w:rPr>
        <w:t>du ménage est un homme ;</w:t>
      </w:r>
    </w:p>
    <w:p w14:paraId="09AFD13F" w14:textId="77777777" w:rsidR="00316ABB" w:rsidRDefault="00316ABB" w:rsidP="00316ABB">
      <w:pPr>
        <w:pStyle w:val="Paragraphedeliste"/>
        <w:numPr>
          <w:ilvl w:val="0"/>
          <w:numId w:val="43"/>
        </w:numPr>
        <w:spacing w:after="160" w:line="259" w:lineRule="auto"/>
        <w:ind w:right="0"/>
        <w:rPr>
          <w:rFonts w:ascii="Arial" w:hAnsi="Arial" w:cs="Arial"/>
          <w:bCs/>
          <w:sz w:val="24"/>
          <w:szCs w:val="24"/>
          <w:lang w:val="fr-BE"/>
        </w:rPr>
      </w:pPr>
      <w:r w:rsidRPr="0069699A">
        <w:rPr>
          <w:rFonts w:ascii="Arial" w:hAnsi="Arial" w:cs="Arial"/>
          <w:b/>
          <w:sz w:val="24"/>
          <w:szCs w:val="24"/>
          <w:lang w:val="fr-BE"/>
        </w:rPr>
        <w:t xml:space="preserve">Féminin </w:t>
      </w:r>
      <w:r w:rsidRPr="0069699A">
        <w:rPr>
          <w:rFonts w:ascii="Arial" w:hAnsi="Arial" w:cs="Arial"/>
          <w:bCs/>
          <w:sz w:val="24"/>
          <w:szCs w:val="24"/>
          <w:lang w:val="fr-BE"/>
        </w:rPr>
        <w:t xml:space="preserve">si le </w:t>
      </w:r>
      <w:r>
        <w:rPr>
          <w:rFonts w:ascii="Arial" w:hAnsi="Arial" w:cs="Arial"/>
          <w:bCs/>
          <w:sz w:val="24"/>
          <w:szCs w:val="24"/>
          <w:lang w:val="fr-BE"/>
        </w:rPr>
        <w:t>chef</w:t>
      </w:r>
      <w:r w:rsidRPr="0069699A">
        <w:rPr>
          <w:rFonts w:ascii="Arial" w:hAnsi="Arial" w:cs="Arial"/>
          <w:bCs/>
          <w:sz w:val="24"/>
          <w:szCs w:val="24"/>
          <w:lang w:val="fr-BE"/>
        </w:rPr>
        <w:t xml:space="preserve"> du ménage est une femme.</w:t>
      </w:r>
    </w:p>
    <w:p w14:paraId="38FB1449" w14:textId="77777777" w:rsidR="00316ABB" w:rsidRPr="0069699A" w:rsidRDefault="00316ABB" w:rsidP="00316ABB">
      <w:pPr>
        <w:pStyle w:val="Paragraphedeliste"/>
        <w:ind w:firstLine="0"/>
        <w:rPr>
          <w:rFonts w:ascii="Arial" w:hAnsi="Arial" w:cs="Arial"/>
          <w:bCs/>
          <w:sz w:val="24"/>
          <w:szCs w:val="24"/>
          <w:lang w:val="fr-BE"/>
        </w:rPr>
      </w:pPr>
    </w:p>
    <w:p w14:paraId="1346096B" w14:textId="77777777" w:rsidR="00316ABB" w:rsidRPr="0069699A" w:rsidRDefault="00316ABB" w:rsidP="00316ABB">
      <w:pPr>
        <w:rPr>
          <w:rFonts w:ascii="Arial" w:hAnsi="Arial" w:cs="Arial"/>
          <w:b/>
          <w:sz w:val="24"/>
          <w:szCs w:val="24"/>
        </w:rPr>
      </w:pPr>
      <w:r>
        <w:rPr>
          <w:rFonts w:ascii="Arial" w:hAnsi="Arial" w:cs="Arial"/>
          <w:b/>
          <w:sz w:val="24"/>
          <w:szCs w:val="24"/>
        </w:rPr>
        <w:t>AREM0106</w:t>
      </w:r>
      <w:r w:rsidRPr="0069699A">
        <w:rPr>
          <w:rFonts w:ascii="Arial" w:hAnsi="Arial" w:cs="Arial"/>
          <w:b/>
          <w:sz w:val="24"/>
          <w:szCs w:val="24"/>
        </w:rPr>
        <w:t> : Age</w:t>
      </w:r>
    </w:p>
    <w:p w14:paraId="00E3F9A2" w14:textId="77777777" w:rsidR="00316ABB" w:rsidRPr="0069699A" w:rsidRDefault="00316ABB" w:rsidP="00316ABB">
      <w:pPr>
        <w:pStyle w:val="texte1"/>
        <w:spacing w:before="0" w:after="0"/>
        <w:rPr>
          <w:rFonts w:ascii="Arial" w:hAnsi="Arial" w:cs="Arial"/>
        </w:rPr>
      </w:pPr>
      <w:r w:rsidRPr="0069699A">
        <w:rPr>
          <w:rFonts w:ascii="Arial" w:hAnsi="Arial" w:cs="Arial"/>
        </w:rPr>
        <w:t>Inscrire l'âge en nombre d'années révo</w:t>
      </w:r>
      <w:r>
        <w:rPr>
          <w:rFonts w:ascii="Arial" w:hAnsi="Arial" w:cs="Arial"/>
        </w:rPr>
        <w:t xml:space="preserve">lues </w:t>
      </w:r>
      <w:r w:rsidRPr="0069699A">
        <w:rPr>
          <w:rFonts w:ascii="Arial" w:hAnsi="Arial" w:cs="Arial"/>
        </w:rPr>
        <w:t xml:space="preserve">du </w:t>
      </w:r>
      <w:r>
        <w:rPr>
          <w:rFonts w:ascii="Arial" w:hAnsi="Arial" w:cs="Arial"/>
        </w:rPr>
        <w:t xml:space="preserve">chef de </w:t>
      </w:r>
      <w:r w:rsidRPr="0069699A">
        <w:rPr>
          <w:rFonts w:ascii="Arial" w:hAnsi="Arial" w:cs="Arial"/>
        </w:rPr>
        <w:t>ménage.</w:t>
      </w:r>
    </w:p>
    <w:p w14:paraId="44EC7253" w14:textId="77777777" w:rsidR="00316ABB" w:rsidRPr="0069699A" w:rsidRDefault="00316ABB" w:rsidP="00316ABB">
      <w:pPr>
        <w:pStyle w:val="texte1"/>
        <w:spacing w:before="0" w:after="0"/>
        <w:rPr>
          <w:rFonts w:ascii="Arial" w:hAnsi="Arial" w:cs="Arial"/>
        </w:rPr>
      </w:pPr>
    </w:p>
    <w:p w14:paraId="3DEAB604" w14:textId="77777777" w:rsidR="00316ABB" w:rsidRPr="0069699A" w:rsidRDefault="00316ABB" w:rsidP="00316ABB">
      <w:pPr>
        <w:pStyle w:val="texte1"/>
        <w:spacing w:before="0" w:after="0"/>
        <w:rPr>
          <w:rFonts w:ascii="Arial" w:hAnsi="Arial" w:cs="Arial"/>
          <w:b/>
          <w:i/>
        </w:rPr>
      </w:pPr>
      <w:r w:rsidRPr="0069699A">
        <w:rPr>
          <w:rFonts w:ascii="Arial" w:hAnsi="Arial" w:cs="Arial"/>
          <w:b/>
        </w:rPr>
        <w:t>Remarques</w:t>
      </w:r>
    </w:p>
    <w:p w14:paraId="705590EA" w14:textId="77777777" w:rsidR="00316ABB" w:rsidRPr="0069699A" w:rsidRDefault="00316ABB" w:rsidP="00316ABB">
      <w:pPr>
        <w:pStyle w:val="retrait"/>
        <w:spacing w:before="0" w:after="0"/>
        <w:rPr>
          <w:rFonts w:ascii="Arial" w:hAnsi="Arial" w:cs="Arial"/>
          <w:sz w:val="24"/>
        </w:rPr>
      </w:pPr>
      <w:r w:rsidRPr="0069699A">
        <w:rPr>
          <w:rFonts w:ascii="Arial" w:hAnsi="Arial" w:cs="Arial"/>
          <w:sz w:val="24"/>
        </w:rPr>
        <w:t>L’âge en année révolu</w:t>
      </w:r>
      <w:r w:rsidRPr="0069699A">
        <w:rPr>
          <w:rFonts w:ascii="Arial" w:hAnsi="Arial" w:cs="Arial"/>
          <w:i/>
          <w:sz w:val="24"/>
        </w:rPr>
        <w:t>e</w:t>
      </w:r>
      <w:r w:rsidRPr="0069699A">
        <w:rPr>
          <w:rFonts w:ascii="Arial" w:hAnsi="Arial" w:cs="Arial"/>
          <w:sz w:val="24"/>
        </w:rPr>
        <w:t xml:space="preserve"> est l’âge atteint au dernier anniversaire ;</w:t>
      </w:r>
    </w:p>
    <w:p w14:paraId="1DA55C91" w14:textId="77777777" w:rsidR="00316ABB" w:rsidRPr="00B044F0" w:rsidRDefault="00316ABB" w:rsidP="00316ABB">
      <w:pPr>
        <w:pStyle w:val="retrait"/>
        <w:spacing w:before="0" w:after="0" w:line="276" w:lineRule="auto"/>
        <w:rPr>
          <w:rFonts w:ascii="Arial" w:hAnsi="Arial" w:cs="Arial"/>
          <w:sz w:val="24"/>
        </w:rPr>
      </w:pPr>
      <w:r w:rsidRPr="0069699A">
        <w:rPr>
          <w:rFonts w:ascii="Arial" w:hAnsi="Arial" w:cs="Arial"/>
          <w:sz w:val="24"/>
        </w:rPr>
        <w:t>Pour les personnes « nées vers… » ou « </w:t>
      </w:r>
      <w:r w:rsidRPr="0069699A">
        <w:rPr>
          <w:rFonts w:ascii="Arial" w:hAnsi="Arial" w:cs="Arial"/>
          <w:i/>
          <w:sz w:val="24"/>
        </w:rPr>
        <w:t xml:space="preserve">nées </w:t>
      </w:r>
      <w:r w:rsidRPr="0069699A">
        <w:rPr>
          <w:rFonts w:ascii="Arial" w:hAnsi="Arial" w:cs="Arial"/>
          <w:sz w:val="24"/>
        </w:rPr>
        <w:t>en… », considérer que ces personnes sont nées le 1</w:t>
      </w:r>
      <w:r w:rsidRPr="0069699A">
        <w:rPr>
          <w:rFonts w:ascii="Arial" w:hAnsi="Arial" w:cs="Arial"/>
          <w:sz w:val="24"/>
          <w:vertAlign w:val="superscript"/>
        </w:rPr>
        <w:t xml:space="preserve">er </w:t>
      </w:r>
      <w:r w:rsidRPr="0069699A">
        <w:rPr>
          <w:rFonts w:ascii="Arial" w:hAnsi="Arial" w:cs="Arial"/>
          <w:sz w:val="24"/>
        </w:rPr>
        <w:t>janvier de l’année indiquée ou le 1</w:t>
      </w:r>
      <w:r w:rsidRPr="0069699A">
        <w:rPr>
          <w:rFonts w:ascii="Arial" w:hAnsi="Arial" w:cs="Arial"/>
          <w:sz w:val="24"/>
          <w:vertAlign w:val="superscript"/>
        </w:rPr>
        <w:t>er</w:t>
      </w:r>
      <w:r w:rsidRPr="0069699A">
        <w:rPr>
          <w:rFonts w:ascii="Arial" w:hAnsi="Arial" w:cs="Arial"/>
          <w:sz w:val="24"/>
        </w:rPr>
        <w:t xml:space="preserve"> du mois indiqué.</w:t>
      </w:r>
    </w:p>
    <w:p w14:paraId="6BDCEE61" w14:textId="77777777" w:rsidR="00316ABB" w:rsidRDefault="00316ABB" w:rsidP="00316ABB">
      <w:pPr>
        <w:rPr>
          <w:rFonts w:ascii="Arial" w:hAnsi="Arial" w:cs="Arial"/>
          <w:b/>
          <w:sz w:val="24"/>
          <w:szCs w:val="24"/>
        </w:rPr>
      </w:pPr>
    </w:p>
    <w:p w14:paraId="15B1F8ED" w14:textId="77777777" w:rsidR="00316ABB" w:rsidRPr="0069699A" w:rsidRDefault="00316ABB" w:rsidP="00316ABB">
      <w:pPr>
        <w:rPr>
          <w:rFonts w:ascii="Arial" w:hAnsi="Arial" w:cs="Arial"/>
          <w:b/>
          <w:sz w:val="24"/>
          <w:szCs w:val="24"/>
        </w:rPr>
      </w:pPr>
      <w:r>
        <w:rPr>
          <w:rFonts w:ascii="Arial" w:hAnsi="Arial" w:cs="Arial"/>
          <w:b/>
          <w:sz w:val="24"/>
          <w:szCs w:val="24"/>
        </w:rPr>
        <w:t>AREM0107</w:t>
      </w:r>
      <w:r w:rsidRPr="0069699A">
        <w:rPr>
          <w:rFonts w:ascii="Arial" w:hAnsi="Arial" w:cs="Arial"/>
          <w:b/>
          <w:sz w:val="24"/>
          <w:szCs w:val="24"/>
        </w:rPr>
        <w:t> : Contacts du chef de ménage</w:t>
      </w:r>
    </w:p>
    <w:p w14:paraId="67A74EF9" w14:textId="77777777" w:rsidR="00316ABB" w:rsidRDefault="00316ABB" w:rsidP="00316ABB">
      <w:pPr>
        <w:rPr>
          <w:rFonts w:ascii="Arial" w:hAnsi="Arial" w:cs="Arial"/>
          <w:bCs/>
          <w:sz w:val="24"/>
          <w:szCs w:val="24"/>
          <w:lang w:val="fr-BE"/>
        </w:rPr>
      </w:pPr>
      <w:r w:rsidRPr="0069699A">
        <w:rPr>
          <w:rFonts w:ascii="Arial" w:hAnsi="Arial" w:cs="Arial"/>
          <w:bCs/>
          <w:sz w:val="24"/>
          <w:szCs w:val="24"/>
          <w:lang w:val="fr-BE"/>
        </w:rPr>
        <w:t>Inscrire les deux numéros de téléphone les plus utilisés du chef de ménage.</w:t>
      </w:r>
    </w:p>
    <w:p w14:paraId="188D8D1D" w14:textId="77777777" w:rsidR="00316ABB" w:rsidRPr="0069699A" w:rsidRDefault="00316ABB" w:rsidP="00316ABB">
      <w:pPr>
        <w:rPr>
          <w:rFonts w:ascii="Arial" w:hAnsi="Arial" w:cs="Arial"/>
          <w:bCs/>
          <w:sz w:val="24"/>
          <w:szCs w:val="24"/>
          <w:lang w:val="fr-BE"/>
        </w:rPr>
      </w:pPr>
      <w:r>
        <w:rPr>
          <w:rFonts w:ascii="Arial" w:hAnsi="Arial" w:cs="Arial"/>
          <w:bCs/>
          <w:sz w:val="24"/>
          <w:szCs w:val="24"/>
          <w:lang w:val="fr-BE"/>
        </w:rPr>
        <w:t>NB : si pas de contact, inscrire 99999999.</w:t>
      </w:r>
    </w:p>
    <w:p w14:paraId="36E344B2" w14:textId="77777777" w:rsidR="0019221C" w:rsidRDefault="0019221C" w:rsidP="00316ABB">
      <w:pPr>
        <w:rPr>
          <w:rFonts w:ascii="Arial" w:hAnsi="Arial" w:cs="Arial"/>
          <w:b/>
          <w:sz w:val="24"/>
          <w:szCs w:val="24"/>
        </w:rPr>
      </w:pPr>
    </w:p>
    <w:p w14:paraId="096B3F2C" w14:textId="77777777" w:rsidR="00316ABB" w:rsidRPr="0069699A" w:rsidRDefault="00316ABB" w:rsidP="00316ABB">
      <w:pPr>
        <w:rPr>
          <w:rFonts w:ascii="Arial" w:hAnsi="Arial" w:cs="Arial"/>
          <w:b/>
          <w:sz w:val="24"/>
          <w:szCs w:val="24"/>
        </w:rPr>
      </w:pPr>
      <w:r>
        <w:rPr>
          <w:rFonts w:ascii="Arial" w:hAnsi="Arial" w:cs="Arial"/>
          <w:b/>
          <w:sz w:val="24"/>
          <w:szCs w:val="24"/>
        </w:rPr>
        <w:t>AREM0108</w:t>
      </w:r>
      <w:r w:rsidRPr="0069699A">
        <w:rPr>
          <w:rFonts w:ascii="Arial" w:hAnsi="Arial" w:cs="Arial"/>
          <w:b/>
          <w:sz w:val="24"/>
          <w:szCs w:val="24"/>
        </w:rPr>
        <w:t> : Contact d’un proche</w:t>
      </w:r>
    </w:p>
    <w:p w14:paraId="72631FD9" w14:textId="77777777" w:rsidR="00316ABB" w:rsidRDefault="00316ABB" w:rsidP="00316ABB">
      <w:pPr>
        <w:rPr>
          <w:rFonts w:ascii="Arial" w:hAnsi="Arial" w:cs="Arial"/>
          <w:sz w:val="24"/>
          <w:szCs w:val="24"/>
        </w:rPr>
      </w:pPr>
      <w:r w:rsidRPr="0069699A">
        <w:rPr>
          <w:rFonts w:ascii="Arial" w:hAnsi="Arial" w:cs="Arial"/>
          <w:sz w:val="24"/>
          <w:szCs w:val="24"/>
        </w:rPr>
        <w:t xml:space="preserve">Inscrire </w:t>
      </w:r>
      <w:r>
        <w:rPr>
          <w:rFonts w:ascii="Arial" w:hAnsi="Arial" w:cs="Arial"/>
          <w:sz w:val="24"/>
          <w:szCs w:val="24"/>
        </w:rPr>
        <w:t>le numéro de téléphone</w:t>
      </w:r>
      <w:r w:rsidRPr="0069699A">
        <w:rPr>
          <w:rFonts w:ascii="Arial" w:hAnsi="Arial" w:cs="Arial"/>
          <w:sz w:val="24"/>
          <w:szCs w:val="24"/>
        </w:rPr>
        <w:t xml:space="preserve"> d’un proche lorsque le chef de ménage n</w:t>
      </w:r>
      <w:r>
        <w:rPr>
          <w:rFonts w:ascii="Arial" w:hAnsi="Arial" w:cs="Arial"/>
          <w:sz w:val="24"/>
          <w:szCs w:val="24"/>
        </w:rPr>
        <w:t>e</w:t>
      </w:r>
      <w:r w:rsidRPr="0069699A">
        <w:rPr>
          <w:rFonts w:ascii="Arial" w:hAnsi="Arial" w:cs="Arial"/>
          <w:sz w:val="24"/>
          <w:szCs w:val="24"/>
        </w:rPr>
        <w:t xml:space="preserve"> </w:t>
      </w:r>
      <w:r>
        <w:rPr>
          <w:rFonts w:ascii="Arial" w:hAnsi="Arial" w:cs="Arial"/>
          <w:sz w:val="24"/>
          <w:szCs w:val="24"/>
        </w:rPr>
        <w:t xml:space="preserve">possède </w:t>
      </w:r>
      <w:r w:rsidRPr="0069699A">
        <w:rPr>
          <w:rFonts w:ascii="Arial" w:hAnsi="Arial" w:cs="Arial"/>
          <w:sz w:val="24"/>
          <w:szCs w:val="24"/>
        </w:rPr>
        <w:t>pas de numéro téléphonique.</w:t>
      </w:r>
    </w:p>
    <w:p w14:paraId="080FBCB0" w14:textId="77777777" w:rsidR="001275FF" w:rsidRDefault="001275FF" w:rsidP="00316ABB">
      <w:pPr>
        <w:rPr>
          <w:rFonts w:ascii="Arial" w:hAnsi="Arial" w:cs="Arial"/>
          <w:b/>
          <w:sz w:val="24"/>
          <w:szCs w:val="24"/>
        </w:rPr>
      </w:pPr>
    </w:p>
    <w:p w14:paraId="5FC9AFC2" w14:textId="77777777" w:rsidR="00316ABB" w:rsidRPr="0069699A" w:rsidRDefault="00316ABB" w:rsidP="00316ABB">
      <w:pPr>
        <w:rPr>
          <w:rFonts w:ascii="Arial" w:hAnsi="Arial" w:cs="Arial"/>
          <w:b/>
          <w:sz w:val="24"/>
          <w:szCs w:val="24"/>
        </w:rPr>
      </w:pPr>
      <w:r w:rsidRPr="0069699A">
        <w:rPr>
          <w:rFonts w:ascii="Arial" w:hAnsi="Arial" w:cs="Arial"/>
          <w:b/>
          <w:sz w:val="24"/>
          <w:szCs w:val="24"/>
        </w:rPr>
        <w:t>AREM</w:t>
      </w:r>
      <w:r>
        <w:rPr>
          <w:rFonts w:ascii="Arial" w:hAnsi="Arial" w:cs="Arial"/>
          <w:b/>
          <w:sz w:val="24"/>
          <w:szCs w:val="24"/>
        </w:rPr>
        <w:t>0109</w:t>
      </w:r>
      <w:r w:rsidRPr="0069699A">
        <w:rPr>
          <w:rFonts w:ascii="Arial" w:hAnsi="Arial" w:cs="Arial"/>
          <w:b/>
          <w:sz w:val="24"/>
          <w:szCs w:val="24"/>
        </w:rPr>
        <w:t> : Nom et code des espèces arboricoles</w:t>
      </w:r>
    </w:p>
    <w:p w14:paraId="57687CEB" w14:textId="77777777" w:rsidR="00316ABB" w:rsidRPr="0069699A" w:rsidRDefault="00316ABB" w:rsidP="00316ABB">
      <w:pPr>
        <w:rPr>
          <w:rFonts w:ascii="Arial" w:hAnsi="Arial" w:cs="Arial"/>
          <w:sz w:val="24"/>
          <w:szCs w:val="24"/>
        </w:rPr>
      </w:pPr>
      <w:r w:rsidRPr="0069699A">
        <w:rPr>
          <w:rFonts w:ascii="Arial" w:hAnsi="Arial" w:cs="Arial"/>
          <w:sz w:val="24"/>
          <w:szCs w:val="24"/>
        </w:rPr>
        <w:t>Sélectionner toutes les espèces arboricoles</w:t>
      </w:r>
      <w:r>
        <w:rPr>
          <w:rFonts w:ascii="Arial" w:hAnsi="Arial" w:cs="Arial"/>
          <w:sz w:val="24"/>
          <w:szCs w:val="24"/>
        </w:rPr>
        <w:t xml:space="preserve"> </w:t>
      </w:r>
      <w:r w:rsidRPr="0069699A">
        <w:rPr>
          <w:rFonts w:ascii="Arial" w:hAnsi="Arial" w:cs="Arial"/>
          <w:sz w:val="24"/>
          <w:szCs w:val="24"/>
        </w:rPr>
        <w:t>du ménage.</w:t>
      </w:r>
    </w:p>
    <w:p w14:paraId="5E8D1C3C" w14:textId="77777777" w:rsidR="00316ABB" w:rsidRPr="0069699A" w:rsidRDefault="00316ABB" w:rsidP="00316ABB">
      <w:pPr>
        <w:tabs>
          <w:tab w:val="left" w:pos="910"/>
        </w:tabs>
        <w:rPr>
          <w:rFonts w:ascii="Arial" w:hAnsi="Arial" w:cs="Arial"/>
          <w:sz w:val="24"/>
          <w:szCs w:val="24"/>
        </w:rPr>
      </w:pPr>
      <w:r w:rsidRPr="0069699A">
        <w:rPr>
          <w:rFonts w:ascii="Arial" w:hAnsi="Arial" w:cs="Arial"/>
          <w:sz w:val="24"/>
          <w:szCs w:val="24"/>
        </w:rPr>
        <w:t>Cocher :</w:t>
      </w:r>
    </w:p>
    <w:p w14:paraId="668113F8" w14:textId="77777777" w:rsidR="00316ABB" w:rsidRPr="004157E1" w:rsidRDefault="00316ABB" w:rsidP="00316ABB">
      <w:pPr>
        <w:pStyle w:val="Paragraphedeliste"/>
        <w:numPr>
          <w:ilvl w:val="0"/>
          <w:numId w:val="30"/>
        </w:numPr>
        <w:spacing w:after="160" w:line="259" w:lineRule="auto"/>
        <w:ind w:left="786" w:right="0"/>
        <w:rPr>
          <w:rFonts w:ascii="Arial" w:hAnsi="Arial" w:cs="Arial"/>
          <w:sz w:val="24"/>
          <w:szCs w:val="24"/>
          <w:lang w:val="fr-BE"/>
        </w:rPr>
      </w:pPr>
      <w:r w:rsidRPr="00550B9F">
        <w:rPr>
          <w:rFonts w:ascii="Arial" w:hAnsi="Arial" w:cs="Arial"/>
          <w:sz w:val="24"/>
          <w:szCs w:val="24"/>
          <w:lang w:val="fr-BE"/>
        </w:rPr>
        <w:t>Agrumes (orange, citron, pamplemousse, …) ;</w:t>
      </w:r>
    </w:p>
    <w:p w14:paraId="00E7F9B3" w14:textId="77777777" w:rsidR="00316ABB" w:rsidRPr="004157E1" w:rsidRDefault="00316ABB" w:rsidP="00316ABB">
      <w:pPr>
        <w:pStyle w:val="Paragraphedeliste"/>
        <w:numPr>
          <w:ilvl w:val="0"/>
          <w:numId w:val="30"/>
        </w:numPr>
        <w:spacing w:after="160" w:line="259" w:lineRule="auto"/>
        <w:ind w:left="786" w:right="0"/>
        <w:rPr>
          <w:rFonts w:ascii="Arial" w:hAnsi="Arial" w:cs="Arial"/>
          <w:sz w:val="24"/>
          <w:szCs w:val="24"/>
          <w:lang w:val="fr-BE"/>
        </w:rPr>
      </w:pPr>
      <w:r w:rsidRPr="00550B9F">
        <w:rPr>
          <w:rFonts w:ascii="Arial" w:hAnsi="Arial" w:cs="Arial"/>
          <w:sz w:val="24"/>
          <w:szCs w:val="24"/>
          <w:lang w:val="fr-BE"/>
        </w:rPr>
        <w:t>Anacarde ;</w:t>
      </w:r>
    </w:p>
    <w:p w14:paraId="5E62EB04" w14:textId="77777777" w:rsidR="00316ABB" w:rsidRPr="004157E1" w:rsidRDefault="00316ABB" w:rsidP="00316ABB">
      <w:pPr>
        <w:pStyle w:val="Paragraphedeliste"/>
        <w:numPr>
          <w:ilvl w:val="0"/>
          <w:numId w:val="30"/>
        </w:numPr>
        <w:spacing w:after="160" w:line="259" w:lineRule="auto"/>
        <w:ind w:left="786" w:right="0"/>
        <w:rPr>
          <w:rFonts w:ascii="Arial" w:hAnsi="Arial" w:cs="Arial"/>
          <w:sz w:val="24"/>
          <w:szCs w:val="24"/>
          <w:lang w:val="fr-BE"/>
        </w:rPr>
      </w:pPr>
      <w:r w:rsidRPr="00550B9F">
        <w:rPr>
          <w:rFonts w:ascii="Arial" w:hAnsi="Arial" w:cs="Arial"/>
          <w:sz w:val="24"/>
          <w:szCs w:val="24"/>
          <w:lang w:val="fr-BE"/>
        </w:rPr>
        <w:t>Ananas ;</w:t>
      </w:r>
    </w:p>
    <w:p w14:paraId="13DEF1FE" w14:textId="77777777" w:rsidR="00316ABB" w:rsidRPr="004157E1" w:rsidRDefault="00316ABB" w:rsidP="00316ABB">
      <w:pPr>
        <w:pStyle w:val="Paragraphedeliste"/>
        <w:numPr>
          <w:ilvl w:val="0"/>
          <w:numId w:val="30"/>
        </w:numPr>
        <w:spacing w:after="160" w:line="259" w:lineRule="auto"/>
        <w:ind w:left="786" w:right="0"/>
        <w:rPr>
          <w:rFonts w:ascii="Arial" w:hAnsi="Arial" w:cs="Arial"/>
          <w:sz w:val="24"/>
          <w:szCs w:val="24"/>
          <w:lang w:val="fr-BE"/>
        </w:rPr>
      </w:pPr>
      <w:r w:rsidRPr="00550B9F">
        <w:rPr>
          <w:rFonts w:ascii="Arial" w:hAnsi="Arial" w:cs="Arial"/>
          <w:sz w:val="24"/>
          <w:szCs w:val="24"/>
          <w:lang w:val="fr-BE"/>
        </w:rPr>
        <w:t>Banane ;</w:t>
      </w:r>
    </w:p>
    <w:p w14:paraId="6AF64DAD" w14:textId="77777777" w:rsidR="00316ABB" w:rsidRPr="004157E1" w:rsidRDefault="00316ABB" w:rsidP="00316ABB">
      <w:pPr>
        <w:pStyle w:val="Paragraphedeliste"/>
        <w:numPr>
          <w:ilvl w:val="0"/>
          <w:numId w:val="30"/>
        </w:numPr>
        <w:spacing w:after="160" w:line="259" w:lineRule="auto"/>
        <w:ind w:left="786" w:right="0"/>
        <w:rPr>
          <w:rFonts w:ascii="Arial" w:hAnsi="Arial" w:cs="Arial"/>
          <w:sz w:val="24"/>
          <w:szCs w:val="24"/>
          <w:lang w:val="fr-BE"/>
        </w:rPr>
      </w:pPr>
      <w:r w:rsidRPr="00550B9F">
        <w:rPr>
          <w:rFonts w:ascii="Arial" w:hAnsi="Arial" w:cs="Arial"/>
          <w:sz w:val="24"/>
          <w:szCs w:val="24"/>
          <w:lang w:val="fr-BE"/>
        </w:rPr>
        <w:t>Goyave ;</w:t>
      </w:r>
    </w:p>
    <w:p w14:paraId="060ECCBA" w14:textId="77777777" w:rsidR="00316ABB" w:rsidRPr="004157E1" w:rsidRDefault="00316ABB" w:rsidP="00316ABB">
      <w:pPr>
        <w:pStyle w:val="Paragraphedeliste"/>
        <w:numPr>
          <w:ilvl w:val="0"/>
          <w:numId w:val="30"/>
        </w:numPr>
        <w:spacing w:after="160" w:line="259" w:lineRule="auto"/>
        <w:ind w:left="786" w:right="0"/>
        <w:rPr>
          <w:rFonts w:ascii="Arial" w:hAnsi="Arial" w:cs="Arial"/>
          <w:sz w:val="24"/>
          <w:szCs w:val="24"/>
          <w:lang w:val="fr-BE"/>
        </w:rPr>
      </w:pPr>
      <w:r w:rsidRPr="00550B9F">
        <w:rPr>
          <w:rFonts w:ascii="Arial" w:hAnsi="Arial" w:cs="Arial"/>
          <w:sz w:val="24"/>
          <w:szCs w:val="24"/>
          <w:lang w:val="fr-BE"/>
        </w:rPr>
        <w:t>Mangue ;</w:t>
      </w:r>
    </w:p>
    <w:p w14:paraId="00D0BE30" w14:textId="77777777" w:rsidR="00316ABB" w:rsidRPr="002F287C" w:rsidRDefault="00316ABB" w:rsidP="00316ABB">
      <w:pPr>
        <w:pStyle w:val="Paragraphedeliste"/>
        <w:numPr>
          <w:ilvl w:val="0"/>
          <w:numId w:val="30"/>
        </w:numPr>
        <w:spacing w:after="160" w:line="259" w:lineRule="auto"/>
        <w:ind w:left="786" w:right="0"/>
        <w:rPr>
          <w:rFonts w:ascii="Arial" w:hAnsi="Arial" w:cs="Arial"/>
          <w:sz w:val="24"/>
          <w:szCs w:val="24"/>
          <w:lang w:val="fr-BE"/>
        </w:rPr>
      </w:pPr>
      <w:r w:rsidRPr="00550B9F">
        <w:rPr>
          <w:rFonts w:ascii="Arial" w:hAnsi="Arial" w:cs="Arial"/>
          <w:sz w:val="24"/>
          <w:szCs w:val="24"/>
          <w:lang w:val="fr-BE"/>
        </w:rPr>
        <w:t>Papaye</w:t>
      </w:r>
      <w:r w:rsidRPr="004157E1">
        <w:rPr>
          <w:rFonts w:ascii="Arial" w:hAnsi="Arial" w:cs="Arial"/>
          <w:sz w:val="24"/>
          <w:szCs w:val="24"/>
        </w:rPr>
        <w:t>.</w:t>
      </w:r>
    </w:p>
    <w:p w14:paraId="631CD6E8" w14:textId="77777777" w:rsidR="00316ABB" w:rsidRPr="002F287C" w:rsidRDefault="00316ABB" w:rsidP="00316ABB">
      <w:pPr>
        <w:pStyle w:val="Paragraphedeliste"/>
        <w:ind w:left="786" w:firstLine="0"/>
        <w:rPr>
          <w:rFonts w:ascii="Arial" w:hAnsi="Arial" w:cs="Arial"/>
          <w:sz w:val="24"/>
          <w:szCs w:val="24"/>
          <w:lang w:val="fr-BE"/>
        </w:rPr>
      </w:pPr>
    </w:p>
    <w:p w14:paraId="646D6735" w14:textId="77777777" w:rsidR="00316ABB" w:rsidRDefault="00316ABB" w:rsidP="00316ABB">
      <w:pPr>
        <w:rPr>
          <w:rFonts w:ascii="Arial" w:hAnsi="Arial" w:cs="Arial"/>
          <w:b/>
          <w:sz w:val="24"/>
          <w:szCs w:val="24"/>
        </w:rPr>
      </w:pPr>
      <w:r w:rsidRPr="0069699A">
        <w:rPr>
          <w:rFonts w:ascii="Arial" w:hAnsi="Arial" w:cs="Arial"/>
          <w:b/>
          <w:sz w:val="24"/>
          <w:szCs w:val="24"/>
        </w:rPr>
        <w:t>AREM</w:t>
      </w:r>
      <w:r>
        <w:rPr>
          <w:rFonts w:ascii="Arial" w:hAnsi="Arial" w:cs="Arial"/>
          <w:b/>
          <w:sz w:val="24"/>
          <w:szCs w:val="24"/>
        </w:rPr>
        <w:t>0110</w:t>
      </w:r>
      <w:r w:rsidRPr="0069699A">
        <w:rPr>
          <w:rFonts w:ascii="Arial" w:hAnsi="Arial" w:cs="Arial"/>
          <w:b/>
          <w:sz w:val="24"/>
          <w:szCs w:val="24"/>
        </w:rPr>
        <w:t> :</w:t>
      </w:r>
      <w:r>
        <w:rPr>
          <w:rFonts w:ascii="Arial" w:hAnsi="Arial" w:cs="Arial"/>
          <w:b/>
          <w:sz w:val="24"/>
          <w:szCs w:val="24"/>
        </w:rPr>
        <w:t xml:space="preserve"> </w:t>
      </w:r>
      <w:r w:rsidRPr="002F287C">
        <w:rPr>
          <w:rFonts w:ascii="Arial" w:hAnsi="Arial" w:cs="Arial"/>
          <w:b/>
          <w:sz w:val="24"/>
          <w:szCs w:val="24"/>
        </w:rPr>
        <w:t>Nombre de parcelles arboricoles</w:t>
      </w:r>
    </w:p>
    <w:p w14:paraId="541D5B42" w14:textId="77777777" w:rsidR="00316ABB" w:rsidRDefault="00316ABB" w:rsidP="00316ABB">
      <w:pPr>
        <w:rPr>
          <w:rFonts w:ascii="Arial" w:hAnsi="Arial" w:cs="Arial"/>
          <w:sz w:val="24"/>
          <w:szCs w:val="24"/>
        </w:rPr>
      </w:pPr>
      <w:r>
        <w:rPr>
          <w:rFonts w:ascii="Arial" w:hAnsi="Arial" w:cs="Arial"/>
          <w:sz w:val="24"/>
          <w:szCs w:val="24"/>
        </w:rPr>
        <w:t>Renseigner le nombre total de parcelles arboricoles que possède le ménage.</w:t>
      </w:r>
    </w:p>
    <w:p w14:paraId="0542C840" w14:textId="77777777" w:rsidR="00316ABB" w:rsidRPr="002F287C" w:rsidRDefault="00316ABB" w:rsidP="00316ABB">
      <w:pPr>
        <w:rPr>
          <w:rFonts w:ascii="Arial" w:hAnsi="Arial" w:cs="Arial"/>
          <w:sz w:val="24"/>
          <w:szCs w:val="24"/>
        </w:rPr>
      </w:pPr>
    </w:p>
    <w:p w14:paraId="6E08E77C" w14:textId="77777777" w:rsidR="00316ABB" w:rsidRPr="002F287C" w:rsidRDefault="00316ABB" w:rsidP="00316ABB">
      <w:pPr>
        <w:jc w:val="left"/>
        <w:rPr>
          <w:rFonts w:ascii="Arial" w:hAnsi="Arial" w:cs="Arial"/>
          <w:b/>
          <w:sz w:val="24"/>
          <w:szCs w:val="24"/>
        </w:rPr>
      </w:pPr>
      <w:r w:rsidRPr="0069699A">
        <w:rPr>
          <w:rFonts w:ascii="Arial" w:hAnsi="Arial" w:cs="Arial"/>
          <w:b/>
          <w:sz w:val="24"/>
          <w:szCs w:val="24"/>
        </w:rPr>
        <w:t>AREM</w:t>
      </w:r>
      <w:r>
        <w:rPr>
          <w:rFonts w:ascii="Arial" w:hAnsi="Arial" w:cs="Arial"/>
          <w:b/>
          <w:sz w:val="24"/>
          <w:szCs w:val="24"/>
        </w:rPr>
        <w:t>0111</w:t>
      </w:r>
      <w:r w:rsidRPr="0069699A">
        <w:rPr>
          <w:rFonts w:ascii="Arial" w:hAnsi="Arial" w:cs="Arial"/>
          <w:b/>
          <w:sz w:val="24"/>
          <w:szCs w:val="24"/>
        </w:rPr>
        <w:t> :</w:t>
      </w:r>
      <w:r>
        <w:rPr>
          <w:rFonts w:ascii="Arial" w:hAnsi="Arial" w:cs="Arial"/>
          <w:b/>
          <w:sz w:val="24"/>
          <w:szCs w:val="24"/>
        </w:rPr>
        <w:t xml:space="preserve"> </w:t>
      </w:r>
      <w:r w:rsidRPr="002F287C">
        <w:rPr>
          <w:rFonts w:ascii="Arial" w:hAnsi="Arial" w:cs="Arial"/>
          <w:b/>
          <w:sz w:val="24"/>
          <w:szCs w:val="24"/>
        </w:rPr>
        <w:t>Nombre total de pieds des parcelles arboricoles</w:t>
      </w:r>
    </w:p>
    <w:p w14:paraId="66A56EA4" w14:textId="77777777" w:rsidR="00316ABB" w:rsidRDefault="00316ABB" w:rsidP="00316ABB">
      <w:pPr>
        <w:rPr>
          <w:rFonts w:ascii="Arial" w:hAnsi="Arial" w:cs="Arial"/>
          <w:sz w:val="24"/>
          <w:szCs w:val="24"/>
        </w:rPr>
      </w:pPr>
      <w:r>
        <w:rPr>
          <w:rFonts w:ascii="Arial" w:hAnsi="Arial" w:cs="Arial"/>
          <w:sz w:val="24"/>
          <w:szCs w:val="24"/>
        </w:rPr>
        <w:t>Inscrire le nombre total de pieds de l’ensemble des parcelles arboricoles que possède le ménage.</w:t>
      </w:r>
    </w:p>
    <w:p w14:paraId="5EC6512D" w14:textId="77777777" w:rsidR="001275FF" w:rsidRDefault="001275FF" w:rsidP="00316ABB">
      <w:pPr>
        <w:rPr>
          <w:rFonts w:ascii="Arial" w:hAnsi="Arial" w:cs="Arial"/>
          <w:b/>
          <w:sz w:val="24"/>
          <w:szCs w:val="24"/>
        </w:rPr>
      </w:pPr>
    </w:p>
    <w:p w14:paraId="73926750" w14:textId="77777777" w:rsidR="00316ABB" w:rsidRPr="0087680C" w:rsidRDefault="00316ABB" w:rsidP="00316ABB">
      <w:pPr>
        <w:rPr>
          <w:rFonts w:ascii="Arial" w:hAnsi="Arial" w:cs="Arial"/>
          <w:b/>
          <w:sz w:val="24"/>
          <w:szCs w:val="24"/>
        </w:rPr>
      </w:pPr>
      <w:r w:rsidRPr="0069699A">
        <w:rPr>
          <w:rFonts w:ascii="Arial" w:hAnsi="Arial" w:cs="Arial"/>
          <w:b/>
          <w:sz w:val="24"/>
          <w:szCs w:val="24"/>
        </w:rPr>
        <w:t>AREM</w:t>
      </w:r>
      <w:r>
        <w:rPr>
          <w:rFonts w:ascii="Arial" w:hAnsi="Arial" w:cs="Arial"/>
          <w:b/>
          <w:sz w:val="24"/>
          <w:szCs w:val="24"/>
        </w:rPr>
        <w:t>0112</w:t>
      </w:r>
      <w:r w:rsidRPr="0069699A">
        <w:rPr>
          <w:rFonts w:ascii="Arial" w:hAnsi="Arial" w:cs="Arial"/>
          <w:b/>
          <w:sz w:val="24"/>
          <w:szCs w:val="24"/>
        </w:rPr>
        <w:t> :</w:t>
      </w:r>
      <w:r>
        <w:rPr>
          <w:rFonts w:ascii="Arial" w:hAnsi="Arial" w:cs="Arial"/>
          <w:b/>
          <w:sz w:val="24"/>
          <w:szCs w:val="24"/>
        </w:rPr>
        <w:t xml:space="preserve"> </w:t>
      </w:r>
      <w:r w:rsidRPr="0087680C">
        <w:rPr>
          <w:rFonts w:ascii="Arial" w:hAnsi="Arial" w:cs="Arial"/>
          <w:b/>
          <w:sz w:val="24"/>
          <w:szCs w:val="24"/>
        </w:rPr>
        <w:t>Nombre de pieds productifs des parcelles arboricoles</w:t>
      </w:r>
    </w:p>
    <w:p w14:paraId="52924AD1" w14:textId="77777777" w:rsidR="00316ABB" w:rsidRDefault="00316ABB" w:rsidP="00316ABB">
      <w:pPr>
        <w:rPr>
          <w:rFonts w:ascii="Arial" w:hAnsi="Arial" w:cs="Arial"/>
          <w:sz w:val="24"/>
          <w:szCs w:val="24"/>
        </w:rPr>
      </w:pPr>
      <w:r>
        <w:rPr>
          <w:rFonts w:ascii="Arial" w:hAnsi="Arial" w:cs="Arial"/>
          <w:sz w:val="24"/>
          <w:szCs w:val="24"/>
        </w:rPr>
        <w:t>Inscrire le nombre total de pieds productifs de l’ensemble des parcelles arboricoles que possède le ménage.</w:t>
      </w:r>
    </w:p>
    <w:p w14:paraId="79250FC0" w14:textId="77777777" w:rsidR="001275FF" w:rsidRDefault="001275FF" w:rsidP="00316ABB">
      <w:pPr>
        <w:rPr>
          <w:rFonts w:ascii="Arial" w:hAnsi="Arial" w:cs="Arial"/>
          <w:b/>
          <w:sz w:val="24"/>
          <w:szCs w:val="24"/>
        </w:rPr>
      </w:pPr>
    </w:p>
    <w:p w14:paraId="514D1D59" w14:textId="77777777" w:rsidR="00316ABB" w:rsidRDefault="00316ABB" w:rsidP="00316ABB">
      <w:pPr>
        <w:rPr>
          <w:rFonts w:ascii="Arial" w:hAnsi="Arial" w:cs="Arial"/>
          <w:b/>
          <w:sz w:val="24"/>
          <w:szCs w:val="24"/>
        </w:rPr>
      </w:pPr>
      <w:r w:rsidRPr="0069699A">
        <w:rPr>
          <w:rFonts w:ascii="Arial" w:hAnsi="Arial" w:cs="Arial"/>
          <w:b/>
          <w:sz w:val="24"/>
          <w:szCs w:val="24"/>
        </w:rPr>
        <w:t>AREM</w:t>
      </w:r>
      <w:r>
        <w:rPr>
          <w:rFonts w:ascii="Arial" w:hAnsi="Arial" w:cs="Arial"/>
          <w:b/>
          <w:sz w:val="24"/>
          <w:szCs w:val="24"/>
        </w:rPr>
        <w:t xml:space="preserve">0112 : </w:t>
      </w:r>
      <w:r w:rsidRPr="0087680C">
        <w:rPr>
          <w:rFonts w:ascii="Arial" w:hAnsi="Arial" w:cs="Arial"/>
          <w:b/>
          <w:sz w:val="24"/>
          <w:szCs w:val="24"/>
        </w:rPr>
        <w:t xml:space="preserve">Localisation des parcelles arboricoles </w:t>
      </w:r>
    </w:p>
    <w:p w14:paraId="166BCEFA" w14:textId="77777777" w:rsidR="00316ABB" w:rsidRDefault="00316ABB" w:rsidP="00316ABB">
      <w:pPr>
        <w:rPr>
          <w:rFonts w:ascii="Arial" w:hAnsi="Arial" w:cs="Arial"/>
          <w:sz w:val="24"/>
          <w:szCs w:val="24"/>
        </w:rPr>
      </w:pPr>
      <w:r>
        <w:rPr>
          <w:rFonts w:ascii="Arial" w:hAnsi="Arial" w:cs="Arial"/>
          <w:sz w:val="24"/>
          <w:szCs w:val="24"/>
        </w:rPr>
        <w:t>Renseigner la localisation des parcelles arboricoles du ménage.</w:t>
      </w:r>
    </w:p>
    <w:p w14:paraId="40F01906" w14:textId="77777777" w:rsidR="00316ABB" w:rsidRPr="003D5E5D" w:rsidRDefault="00316ABB" w:rsidP="00316ABB">
      <w:pPr>
        <w:jc w:val="left"/>
        <w:rPr>
          <w:rFonts w:ascii="Arial" w:hAnsi="Arial" w:cs="Arial"/>
          <w:sz w:val="24"/>
          <w:szCs w:val="24"/>
        </w:rPr>
      </w:pPr>
      <w:r>
        <w:rPr>
          <w:rFonts w:ascii="Arial" w:hAnsi="Arial" w:cs="Arial"/>
          <w:sz w:val="24"/>
          <w:szCs w:val="24"/>
        </w:rPr>
        <w:lastRenderedPageBreak/>
        <w:t>Cocher :</w:t>
      </w:r>
    </w:p>
    <w:p w14:paraId="55FCCA9A" w14:textId="77777777" w:rsidR="00316ABB" w:rsidRPr="009A60C1" w:rsidRDefault="00316ABB" w:rsidP="00316ABB">
      <w:pPr>
        <w:pStyle w:val="Paragraphedeliste"/>
        <w:numPr>
          <w:ilvl w:val="0"/>
          <w:numId w:val="30"/>
        </w:numPr>
        <w:spacing w:after="160" w:line="259" w:lineRule="auto"/>
        <w:ind w:left="786" w:right="0"/>
        <w:rPr>
          <w:rFonts w:ascii="Arial" w:hAnsi="Arial" w:cs="Arial"/>
          <w:sz w:val="24"/>
          <w:szCs w:val="24"/>
        </w:rPr>
      </w:pPr>
      <w:r w:rsidRPr="009A60C1">
        <w:rPr>
          <w:rFonts w:ascii="Arial" w:hAnsi="Arial" w:cs="Arial"/>
          <w:sz w:val="24"/>
          <w:szCs w:val="24"/>
        </w:rPr>
        <w:t>Village/Secteur de résidence</w:t>
      </w:r>
    </w:p>
    <w:p w14:paraId="5DF56477" w14:textId="77777777" w:rsidR="00316ABB" w:rsidRPr="009A60C1" w:rsidRDefault="00316ABB" w:rsidP="00316ABB">
      <w:pPr>
        <w:pStyle w:val="Paragraphedeliste"/>
        <w:numPr>
          <w:ilvl w:val="0"/>
          <w:numId w:val="30"/>
        </w:numPr>
        <w:spacing w:after="160" w:line="259" w:lineRule="auto"/>
        <w:ind w:left="786" w:right="0"/>
        <w:rPr>
          <w:rFonts w:ascii="Arial" w:hAnsi="Arial" w:cs="Arial"/>
          <w:sz w:val="24"/>
          <w:szCs w:val="24"/>
        </w:rPr>
      </w:pPr>
      <w:r w:rsidRPr="009A60C1">
        <w:rPr>
          <w:rFonts w:ascii="Arial" w:hAnsi="Arial" w:cs="Arial"/>
          <w:sz w:val="24"/>
          <w:szCs w:val="24"/>
        </w:rPr>
        <w:t>Autre village de la commune</w:t>
      </w:r>
    </w:p>
    <w:p w14:paraId="2A1C0000" w14:textId="77777777" w:rsidR="00316ABB" w:rsidRPr="009A60C1" w:rsidRDefault="00316ABB" w:rsidP="00316ABB">
      <w:pPr>
        <w:pStyle w:val="Paragraphedeliste"/>
        <w:numPr>
          <w:ilvl w:val="0"/>
          <w:numId w:val="30"/>
        </w:numPr>
        <w:spacing w:after="160" w:line="259" w:lineRule="auto"/>
        <w:ind w:left="786" w:right="0"/>
        <w:rPr>
          <w:rFonts w:ascii="Arial" w:hAnsi="Arial" w:cs="Arial"/>
          <w:sz w:val="24"/>
          <w:szCs w:val="24"/>
        </w:rPr>
      </w:pPr>
      <w:r w:rsidRPr="009A60C1">
        <w:rPr>
          <w:rFonts w:ascii="Arial" w:hAnsi="Arial" w:cs="Arial"/>
          <w:sz w:val="24"/>
          <w:szCs w:val="24"/>
        </w:rPr>
        <w:t xml:space="preserve">Village d’autres communes de la province de résidence </w:t>
      </w:r>
    </w:p>
    <w:p w14:paraId="51EC9043" w14:textId="669CA314" w:rsidR="00316ABB" w:rsidRPr="00550B9F" w:rsidRDefault="00316ABB" w:rsidP="00550B9F">
      <w:pPr>
        <w:pStyle w:val="Paragraphedeliste"/>
        <w:numPr>
          <w:ilvl w:val="0"/>
          <w:numId w:val="30"/>
        </w:numPr>
        <w:spacing w:after="160" w:line="259" w:lineRule="auto"/>
        <w:ind w:left="786" w:right="0"/>
        <w:rPr>
          <w:rFonts w:ascii="Arial" w:hAnsi="Arial" w:cs="Arial"/>
          <w:sz w:val="24"/>
          <w:szCs w:val="24"/>
        </w:rPr>
      </w:pPr>
      <w:r w:rsidRPr="009A60C1">
        <w:rPr>
          <w:rFonts w:ascii="Arial" w:hAnsi="Arial" w:cs="Arial"/>
          <w:sz w:val="24"/>
          <w:szCs w:val="24"/>
        </w:rPr>
        <w:t>Hors de la province de résidence</w:t>
      </w:r>
    </w:p>
    <w:p w14:paraId="7B674D80" w14:textId="77777777" w:rsidR="00316ABB" w:rsidRPr="0069699A" w:rsidRDefault="00316ABB" w:rsidP="00316ABB">
      <w:pPr>
        <w:rPr>
          <w:rFonts w:ascii="Arial" w:hAnsi="Arial" w:cs="Arial"/>
          <w:b/>
          <w:sz w:val="24"/>
          <w:szCs w:val="24"/>
        </w:rPr>
      </w:pPr>
      <w:r w:rsidRPr="0069699A">
        <w:rPr>
          <w:rFonts w:ascii="Arial" w:hAnsi="Arial" w:cs="Arial"/>
          <w:b/>
          <w:sz w:val="24"/>
          <w:szCs w:val="24"/>
        </w:rPr>
        <w:t xml:space="preserve">AREM0114 : </w:t>
      </w:r>
      <w:r w:rsidRPr="009A60C1">
        <w:rPr>
          <w:rFonts w:ascii="Arial" w:hAnsi="Arial" w:cs="Arial"/>
          <w:b/>
          <w:sz w:val="24"/>
          <w:szCs w:val="24"/>
        </w:rPr>
        <w:t>Nombre total de pieds éparpillés</w:t>
      </w:r>
    </w:p>
    <w:p w14:paraId="45152EAC" w14:textId="77777777" w:rsidR="00316ABB" w:rsidRPr="0069699A" w:rsidRDefault="00316ABB" w:rsidP="00316ABB">
      <w:pPr>
        <w:rPr>
          <w:rFonts w:ascii="Arial" w:hAnsi="Arial" w:cs="Arial"/>
          <w:sz w:val="24"/>
          <w:szCs w:val="24"/>
        </w:rPr>
      </w:pPr>
      <w:r>
        <w:rPr>
          <w:rFonts w:ascii="Arial" w:hAnsi="Arial" w:cs="Arial"/>
          <w:sz w:val="24"/>
          <w:szCs w:val="24"/>
        </w:rPr>
        <w:t>Inscrire le nombre total de pieds éparpillés de l’ensemble des parcelles fictives que possède le ménage</w:t>
      </w:r>
    </w:p>
    <w:p w14:paraId="1DDA21E0" w14:textId="77777777" w:rsidR="001275FF" w:rsidRDefault="001275FF" w:rsidP="00316ABB">
      <w:pPr>
        <w:jc w:val="left"/>
        <w:rPr>
          <w:rFonts w:ascii="Arial" w:hAnsi="Arial" w:cs="Arial"/>
          <w:b/>
          <w:sz w:val="24"/>
          <w:szCs w:val="24"/>
        </w:rPr>
      </w:pPr>
    </w:p>
    <w:p w14:paraId="58AC4A09" w14:textId="77777777" w:rsidR="00316ABB" w:rsidRPr="009A60C1" w:rsidRDefault="00316ABB" w:rsidP="00316ABB">
      <w:pPr>
        <w:jc w:val="left"/>
        <w:rPr>
          <w:rFonts w:ascii="Arial" w:hAnsi="Arial" w:cs="Arial"/>
          <w:b/>
          <w:sz w:val="24"/>
          <w:szCs w:val="24"/>
        </w:rPr>
      </w:pPr>
      <w:r w:rsidRPr="0069699A">
        <w:rPr>
          <w:rFonts w:ascii="Arial" w:hAnsi="Arial" w:cs="Arial"/>
          <w:b/>
          <w:sz w:val="24"/>
          <w:szCs w:val="24"/>
        </w:rPr>
        <w:t xml:space="preserve">AREM0115 : </w:t>
      </w:r>
      <w:r w:rsidRPr="009A60C1">
        <w:rPr>
          <w:rFonts w:ascii="Arial" w:hAnsi="Arial" w:cs="Arial"/>
          <w:b/>
          <w:sz w:val="24"/>
          <w:szCs w:val="24"/>
        </w:rPr>
        <w:t>Statut de l’exploitation</w:t>
      </w:r>
    </w:p>
    <w:p w14:paraId="64A11508" w14:textId="77777777" w:rsidR="00316ABB" w:rsidRDefault="00316ABB" w:rsidP="00316ABB">
      <w:pPr>
        <w:rPr>
          <w:rFonts w:ascii="Arial" w:hAnsi="Arial" w:cs="Arial"/>
          <w:sz w:val="24"/>
          <w:szCs w:val="24"/>
        </w:rPr>
      </w:pPr>
      <w:r>
        <w:rPr>
          <w:rFonts w:ascii="Arial" w:hAnsi="Arial" w:cs="Arial"/>
          <w:sz w:val="24"/>
          <w:szCs w:val="24"/>
        </w:rPr>
        <w:t>Renseigner le statut d’exploitation des parcelles arboricoles que possède le ménage</w:t>
      </w:r>
    </w:p>
    <w:p w14:paraId="12B0C4FA"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rPr>
      </w:pPr>
      <w:r w:rsidRPr="00092596">
        <w:rPr>
          <w:rFonts w:ascii="Arial" w:hAnsi="Arial" w:cs="Arial"/>
          <w:sz w:val="24"/>
          <w:szCs w:val="24"/>
        </w:rPr>
        <w:t>Aucun</w:t>
      </w:r>
    </w:p>
    <w:p w14:paraId="228161F8"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rPr>
      </w:pPr>
      <w:r w:rsidRPr="00092596">
        <w:rPr>
          <w:rFonts w:ascii="Arial" w:hAnsi="Arial" w:cs="Arial"/>
          <w:sz w:val="24"/>
          <w:szCs w:val="24"/>
        </w:rPr>
        <w:t>Main d’œuvre salariée</w:t>
      </w:r>
    </w:p>
    <w:p w14:paraId="589834F1" w14:textId="77777777" w:rsidR="00316ABB" w:rsidRDefault="00316ABB" w:rsidP="00316ABB">
      <w:pPr>
        <w:pStyle w:val="Paragraphedeliste"/>
        <w:numPr>
          <w:ilvl w:val="0"/>
          <w:numId w:val="30"/>
        </w:numPr>
        <w:spacing w:after="160" w:line="259" w:lineRule="auto"/>
        <w:ind w:left="786" w:right="0"/>
        <w:rPr>
          <w:rFonts w:ascii="Arial" w:hAnsi="Arial" w:cs="Arial"/>
          <w:sz w:val="24"/>
          <w:szCs w:val="24"/>
        </w:rPr>
      </w:pPr>
      <w:r w:rsidRPr="00092596">
        <w:rPr>
          <w:rFonts w:ascii="Arial" w:hAnsi="Arial" w:cs="Arial"/>
          <w:sz w:val="24"/>
          <w:szCs w:val="24"/>
        </w:rPr>
        <w:t xml:space="preserve">Dispositif d’irrigation moderne (forage, motopompe, kits d’irrigation, </w:t>
      </w:r>
    </w:p>
    <w:p w14:paraId="6233F730" w14:textId="77777777" w:rsidR="00316ABB" w:rsidRPr="00092596" w:rsidRDefault="00316ABB" w:rsidP="00316ABB">
      <w:pPr>
        <w:pStyle w:val="Paragraphedeliste"/>
        <w:numPr>
          <w:ilvl w:val="0"/>
          <w:numId w:val="30"/>
        </w:numPr>
        <w:spacing w:after="160" w:line="259" w:lineRule="auto"/>
        <w:ind w:left="786" w:right="0"/>
        <w:rPr>
          <w:rFonts w:ascii="Arial" w:hAnsi="Arial" w:cs="Arial"/>
          <w:sz w:val="24"/>
          <w:szCs w:val="24"/>
        </w:rPr>
      </w:pPr>
      <w:r w:rsidRPr="00092596">
        <w:rPr>
          <w:rFonts w:ascii="Arial" w:hAnsi="Arial" w:cs="Arial"/>
          <w:sz w:val="24"/>
          <w:szCs w:val="24"/>
        </w:rPr>
        <w:t>Tenue de comptabilité</w:t>
      </w:r>
    </w:p>
    <w:p w14:paraId="7E9ECD04" w14:textId="77777777" w:rsidR="00316ABB" w:rsidRPr="00031C28" w:rsidRDefault="00316ABB" w:rsidP="00316ABB">
      <w:pPr>
        <w:rPr>
          <w:rFonts w:ascii="Arial" w:hAnsi="Arial" w:cs="Arial"/>
          <w:sz w:val="24"/>
          <w:szCs w:val="24"/>
        </w:rPr>
      </w:pPr>
    </w:p>
    <w:p w14:paraId="5493BD4D" w14:textId="77777777" w:rsidR="003032CC" w:rsidRDefault="003032CC">
      <w:pPr>
        <w:spacing w:after="160" w:line="259" w:lineRule="auto"/>
        <w:ind w:left="0" w:right="0" w:firstLine="0"/>
        <w:jc w:val="left"/>
        <w:rPr>
          <w:rFonts w:ascii="Arial" w:hAnsi="Arial" w:cs="Arial"/>
          <w:b/>
          <w:sz w:val="24"/>
          <w:szCs w:val="24"/>
        </w:rPr>
      </w:pPr>
      <w:r>
        <w:rPr>
          <w:rFonts w:ascii="Arial" w:hAnsi="Arial" w:cs="Arial"/>
          <w:szCs w:val="24"/>
        </w:rPr>
        <w:br w:type="page"/>
      </w:r>
    </w:p>
    <w:p w14:paraId="683704A7" w14:textId="6802F591" w:rsidR="00BC3D7D" w:rsidRPr="00B95D51" w:rsidRDefault="00BC3D7D" w:rsidP="004C0FC1">
      <w:pPr>
        <w:pStyle w:val="Titre1"/>
        <w:rPr>
          <w:rFonts w:ascii="Arial" w:hAnsi="Arial" w:cs="Arial"/>
          <w:szCs w:val="24"/>
        </w:rPr>
      </w:pPr>
      <w:bookmarkStart w:id="30" w:name="_Toc152146911"/>
      <w:r w:rsidRPr="00B95D51">
        <w:rPr>
          <w:rFonts w:ascii="Arial" w:hAnsi="Arial" w:cs="Arial"/>
          <w:szCs w:val="24"/>
        </w:rPr>
        <w:lastRenderedPageBreak/>
        <w:t>FORMULAIRE ARRP : RECENSEMENT DES MEMBRES</w:t>
      </w:r>
      <w:r w:rsidR="004C0FC1">
        <w:rPr>
          <w:rFonts w:ascii="Arial" w:hAnsi="Arial" w:cs="Arial"/>
          <w:szCs w:val="24"/>
        </w:rPr>
        <w:t xml:space="preserve"> </w:t>
      </w:r>
      <w:r w:rsidRPr="00B95D51">
        <w:rPr>
          <w:rFonts w:ascii="Arial" w:hAnsi="Arial" w:cs="Arial"/>
          <w:szCs w:val="24"/>
        </w:rPr>
        <w:t>DU MENAGE</w:t>
      </w:r>
      <w:r w:rsidR="0073599A">
        <w:rPr>
          <w:rFonts w:ascii="Arial" w:hAnsi="Arial" w:cs="Arial"/>
          <w:szCs w:val="24"/>
        </w:rPr>
        <w:t xml:space="preserve"> ARBORICOLE</w:t>
      </w:r>
      <w:bookmarkEnd w:id="30"/>
    </w:p>
    <w:p w14:paraId="4117810F" w14:textId="4B3038C7" w:rsidR="0073599A" w:rsidRPr="0073599A" w:rsidRDefault="0073599A" w:rsidP="00BC3D7D">
      <w:pPr>
        <w:spacing w:after="165"/>
        <w:ind w:left="71" w:right="177"/>
        <w:rPr>
          <w:rFonts w:ascii="Arial" w:hAnsi="Arial" w:cs="Arial"/>
          <w:sz w:val="24"/>
          <w:szCs w:val="24"/>
        </w:rPr>
      </w:pPr>
      <w:r w:rsidRPr="00550B9F">
        <w:rPr>
          <w:rFonts w:ascii="Arial" w:hAnsi="Arial" w:cs="Arial"/>
          <w:sz w:val="24"/>
          <w:szCs w:val="24"/>
        </w:rPr>
        <w:t>Ce formulaire consiste à recenser tous les membres des ménages arboricoles, leurs caractéristiques socioéconomiques, démographiques et leurs pratiques culturales</w:t>
      </w:r>
    </w:p>
    <w:p w14:paraId="1A6AFC78" w14:textId="22C9DD99" w:rsidR="00FE7343" w:rsidRPr="00B95D51" w:rsidRDefault="00FE7343" w:rsidP="00BC3D7D">
      <w:pPr>
        <w:spacing w:after="165"/>
        <w:ind w:left="71" w:right="177"/>
        <w:rPr>
          <w:rFonts w:ascii="Arial" w:hAnsi="Arial" w:cs="Arial"/>
          <w:sz w:val="24"/>
          <w:szCs w:val="24"/>
        </w:rPr>
      </w:pPr>
      <w:r>
        <w:rPr>
          <w:rFonts w:ascii="Arial" w:hAnsi="Arial" w:cs="Arial"/>
          <w:sz w:val="24"/>
          <w:szCs w:val="24"/>
        </w:rPr>
        <w:t>Il s’agira de recenser tous les membres conformément à la définition de membre de ménage</w:t>
      </w:r>
      <w:r w:rsidR="00AC1CB6">
        <w:rPr>
          <w:rFonts w:ascii="Arial" w:hAnsi="Arial" w:cs="Arial"/>
          <w:sz w:val="24"/>
          <w:szCs w:val="24"/>
        </w:rPr>
        <w:t>.</w:t>
      </w:r>
    </w:p>
    <w:p w14:paraId="2341F258" w14:textId="13FF1046" w:rsidR="001A77EE" w:rsidRDefault="00BC3D7D" w:rsidP="00550B9F">
      <w:pPr>
        <w:pStyle w:val="Titre2"/>
      </w:pPr>
      <w:bookmarkStart w:id="31" w:name="_Toc152146912"/>
      <w:r w:rsidRPr="00B95D51">
        <w:rPr>
          <w:rFonts w:ascii="Arial" w:hAnsi="Arial" w:cs="Arial"/>
          <w:sz w:val="24"/>
          <w:szCs w:val="24"/>
        </w:rPr>
        <w:t>Section ARRP: Eléments d’identification</w:t>
      </w:r>
      <w:bookmarkEnd w:id="31"/>
      <w:r w:rsidRPr="00B95D51">
        <w:rPr>
          <w:rFonts w:ascii="Arial" w:hAnsi="Arial" w:cs="Arial"/>
          <w:sz w:val="24"/>
          <w:szCs w:val="24"/>
        </w:rPr>
        <w:t xml:space="preserve"> </w:t>
      </w:r>
    </w:p>
    <w:p w14:paraId="5F1B4B7E" w14:textId="5708E7DB" w:rsidR="00BC3D7D" w:rsidRPr="00B95D51" w:rsidRDefault="00BC3D7D" w:rsidP="00BC3D7D">
      <w:pPr>
        <w:spacing w:after="168"/>
        <w:ind w:left="71" w:right="177"/>
        <w:rPr>
          <w:rFonts w:ascii="Arial" w:hAnsi="Arial" w:cs="Arial"/>
          <w:sz w:val="24"/>
          <w:szCs w:val="24"/>
        </w:rPr>
      </w:pPr>
      <w:r w:rsidRPr="00B95D51">
        <w:rPr>
          <w:rFonts w:ascii="Arial" w:hAnsi="Arial" w:cs="Arial"/>
          <w:b/>
          <w:sz w:val="24"/>
          <w:szCs w:val="24"/>
        </w:rPr>
        <w:t xml:space="preserve">Région : </w:t>
      </w:r>
      <w:r w:rsidRPr="00B95D51">
        <w:rPr>
          <w:rFonts w:ascii="Arial" w:hAnsi="Arial" w:cs="Arial"/>
          <w:sz w:val="24"/>
          <w:szCs w:val="24"/>
        </w:rPr>
        <w:t>gér</w:t>
      </w:r>
      <w:r w:rsidR="00A85A69">
        <w:rPr>
          <w:rFonts w:ascii="Arial" w:hAnsi="Arial" w:cs="Arial"/>
          <w:sz w:val="24"/>
          <w:szCs w:val="24"/>
        </w:rPr>
        <w:t>ée</w:t>
      </w:r>
      <w:r w:rsidRPr="00B95D51">
        <w:rPr>
          <w:rFonts w:ascii="Arial" w:hAnsi="Arial" w:cs="Arial"/>
          <w:sz w:val="24"/>
          <w:szCs w:val="24"/>
        </w:rPr>
        <w:t xml:space="preserve"> automatiquement par l’application </w:t>
      </w:r>
    </w:p>
    <w:p w14:paraId="352BFA50" w14:textId="0BB3A11E" w:rsidR="00BC3D7D" w:rsidRPr="00B95D51" w:rsidRDefault="00BC3D7D" w:rsidP="00BC3D7D">
      <w:pPr>
        <w:spacing w:after="168"/>
        <w:ind w:left="71" w:right="177"/>
        <w:rPr>
          <w:rFonts w:ascii="Arial" w:hAnsi="Arial" w:cs="Arial"/>
          <w:sz w:val="24"/>
          <w:szCs w:val="24"/>
        </w:rPr>
      </w:pPr>
      <w:r w:rsidRPr="00B95D51">
        <w:rPr>
          <w:rFonts w:ascii="Arial" w:hAnsi="Arial" w:cs="Arial"/>
          <w:b/>
          <w:sz w:val="24"/>
          <w:szCs w:val="24"/>
        </w:rPr>
        <w:t xml:space="preserve">Province : </w:t>
      </w:r>
      <w:r w:rsidRPr="00B95D51">
        <w:rPr>
          <w:rFonts w:ascii="Arial" w:hAnsi="Arial" w:cs="Arial"/>
          <w:sz w:val="24"/>
          <w:szCs w:val="24"/>
        </w:rPr>
        <w:t>gér</w:t>
      </w:r>
      <w:r w:rsidR="00A85A69">
        <w:rPr>
          <w:rFonts w:ascii="Arial" w:hAnsi="Arial" w:cs="Arial"/>
          <w:sz w:val="24"/>
          <w:szCs w:val="24"/>
        </w:rPr>
        <w:t>ée</w:t>
      </w:r>
      <w:r w:rsidRPr="00B95D51">
        <w:rPr>
          <w:rFonts w:ascii="Arial" w:hAnsi="Arial" w:cs="Arial"/>
          <w:sz w:val="24"/>
          <w:szCs w:val="24"/>
        </w:rPr>
        <w:t xml:space="preserve"> automatiquement par l’application</w:t>
      </w:r>
    </w:p>
    <w:p w14:paraId="732EAB39" w14:textId="0538A63D" w:rsidR="00BC3D7D" w:rsidRPr="00B95D51" w:rsidRDefault="00BC3D7D" w:rsidP="00BC3D7D">
      <w:pPr>
        <w:spacing w:after="167"/>
        <w:ind w:left="71" w:right="177"/>
        <w:rPr>
          <w:rFonts w:ascii="Arial" w:hAnsi="Arial" w:cs="Arial"/>
          <w:sz w:val="24"/>
          <w:szCs w:val="24"/>
        </w:rPr>
      </w:pPr>
      <w:r w:rsidRPr="00B95D51">
        <w:rPr>
          <w:rFonts w:ascii="Arial" w:hAnsi="Arial" w:cs="Arial"/>
          <w:b/>
          <w:sz w:val="24"/>
          <w:szCs w:val="24"/>
        </w:rPr>
        <w:t>Commune</w:t>
      </w:r>
      <w:r w:rsidR="00A85A69">
        <w:rPr>
          <w:rFonts w:ascii="Arial" w:hAnsi="Arial" w:cs="Arial"/>
          <w:b/>
          <w:sz w:val="24"/>
          <w:szCs w:val="24"/>
        </w:rPr>
        <w:t> :</w:t>
      </w:r>
      <w:r w:rsidRPr="00B95D51">
        <w:rPr>
          <w:rFonts w:ascii="Arial" w:hAnsi="Arial" w:cs="Arial"/>
          <w:b/>
          <w:sz w:val="24"/>
          <w:szCs w:val="24"/>
        </w:rPr>
        <w:t xml:space="preserve"> </w:t>
      </w:r>
      <w:r w:rsidRPr="00B95D51">
        <w:rPr>
          <w:rFonts w:ascii="Arial" w:hAnsi="Arial" w:cs="Arial"/>
          <w:sz w:val="24"/>
          <w:szCs w:val="24"/>
        </w:rPr>
        <w:t>gér</w:t>
      </w:r>
      <w:r w:rsidR="00A85A69">
        <w:rPr>
          <w:rFonts w:ascii="Arial" w:hAnsi="Arial" w:cs="Arial"/>
          <w:sz w:val="24"/>
          <w:szCs w:val="24"/>
        </w:rPr>
        <w:t>ée</w:t>
      </w:r>
      <w:r w:rsidRPr="00B95D51">
        <w:rPr>
          <w:rFonts w:ascii="Arial" w:hAnsi="Arial" w:cs="Arial"/>
          <w:sz w:val="24"/>
          <w:szCs w:val="24"/>
        </w:rPr>
        <w:t xml:space="preserve"> automatiquement par l’application</w:t>
      </w:r>
    </w:p>
    <w:p w14:paraId="606B9394" w14:textId="77777777" w:rsidR="00BC3D7D" w:rsidRPr="00B95D51" w:rsidRDefault="00BC3D7D" w:rsidP="00BC3D7D">
      <w:pPr>
        <w:spacing w:after="170"/>
        <w:ind w:left="71" w:right="177"/>
        <w:rPr>
          <w:rFonts w:ascii="Arial" w:hAnsi="Arial" w:cs="Arial"/>
          <w:sz w:val="24"/>
          <w:szCs w:val="24"/>
        </w:rPr>
      </w:pPr>
      <w:r w:rsidRPr="00B95D51">
        <w:rPr>
          <w:rFonts w:ascii="Arial" w:hAnsi="Arial" w:cs="Arial"/>
          <w:b/>
          <w:sz w:val="24"/>
          <w:szCs w:val="24"/>
        </w:rPr>
        <w:t>Type de localité :</w:t>
      </w:r>
      <w:r w:rsidRPr="00B95D51">
        <w:rPr>
          <w:rFonts w:ascii="Arial" w:hAnsi="Arial" w:cs="Arial"/>
          <w:sz w:val="24"/>
          <w:szCs w:val="24"/>
        </w:rPr>
        <w:t xml:space="preserve"> sélectionner le type de localité, cocher :</w:t>
      </w:r>
    </w:p>
    <w:p w14:paraId="1A0987EF" w14:textId="77777777" w:rsidR="00BC3D7D" w:rsidRPr="00B95D51" w:rsidRDefault="00BC3D7D" w:rsidP="008D6664">
      <w:pPr>
        <w:pStyle w:val="Paragraphedeliste"/>
        <w:numPr>
          <w:ilvl w:val="0"/>
          <w:numId w:val="2"/>
        </w:numPr>
        <w:spacing w:after="170"/>
        <w:ind w:right="177"/>
        <w:rPr>
          <w:rFonts w:ascii="Arial" w:hAnsi="Arial" w:cs="Arial"/>
          <w:sz w:val="24"/>
          <w:szCs w:val="24"/>
        </w:rPr>
      </w:pPr>
      <w:r w:rsidRPr="00B95D51">
        <w:rPr>
          <w:rFonts w:ascii="Arial" w:hAnsi="Arial" w:cs="Arial"/>
          <w:sz w:val="24"/>
          <w:szCs w:val="24"/>
        </w:rPr>
        <w:t xml:space="preserve">Urbain Si la localité est de type urbain, </w:t>
      </w:r>
    </w:p>
    <w:p w14:paraId="7AB09644" w14:textId="77777777" w:rsidR="00BC3D7D" w:rsidRPr="00B95D51" w:rsidRDefault="00BC3D7D" w:rsidP="008D6664">
      <w:pPr>
        <w:pStyle w:val="Paragraphedeliste"/>
        <w:numPr>
          <w:ilvl w:val="0"/>
          <w:numId w:val="2"/>
        </w:numPr>
        <w:spacing w:after="170"/>
        <w:ind w:right="177"/>
        <w:rPr>
          <w:rFonts w:ascii="Arial" w:hAnsi="Arial" w:cs="Arial"/>
          <w:sz w:val="24"/>
          <w:szCs w:val="24"/>
        </w:rPr>
      </w:pPr>
      <w:r w:rsidRPr="00B95D51">
        <w:rPr>
          <w:rFonts w:ascii="Arial" w:hAnsi="Arial" w:cs="Arial"/>
          <w:sz w:val="24"/>
          <w:szCs w:val="24"/>
        </w:rPr>
        <w:t>Rural Si la localité est de type rural.</w:t>
      </w:r>
    </w:p>
    <w:p w14:paraId="6381A29E" w14:textId="73E1A896" w:rsidR="00BC3D7D" w:rsidRPr="00B95D51" w:rsidRDefault="00BC3D7D" w:rsidP="00BC3D7D">
      <w:pPr>
        <w:spacing w:after="168"/>
        <w:ind w:left="71" w:right="177"/>
        <w:rPr>
          <w:rFonts w:ascii="Arial" w:hAnsi="Arial" w:cs="Arial"/>
          <w:sz w:val="24"/>
          <w:szCs w:val="24"/>
        </w:rPr>
      </w:pPr>
      <w:r w:rsidRPr="00B95D51">
        <w:rPr>
          <w:rFonts w:ascii="Arial" w:hAnsi="Arial" w:cs="Arial"/>
          <w:b/>
          <w:sz w:val="24"/>
          <w:szCs w:val="24"/>
        </w:rPr>
        <w:t xml:space="preserve">Village/secteur : </w:t>
      </w:r>
      <w:r w:rsidRPr="00B95D51">
        <w:rPr>
          <w:rFonts w:ascii="Arial" w:hAnsi="Arial" w:cs="Arial"/>
          <w:sz w:val="24"/>
          <w:szCs w:val="24"/>
        </w:rPr>
        <w:t>gér</w:t>
      </w:r>
      <w:r w:rsidR="00A85A69">
        <w:rPr>
          <w:rFonts w:ascii="Arial" w:hAnsi="Arial" w:cs="Arial"/>
          <w:sz w:val="24"/>
          <w:szCs w:val="24"/>
        </w:rPr>
        <w:t>é</w:t>
      </w:r>
      <w:r w:rsidRPr="00B95D51">
        <w:rPr>
          <w:rFonts w:ascii="Arial" w:hAnsi="Arial" w:cs="Arial"/>
          <w:sz w:val="24"/>
          <w:szCs w:val="24"/>
        </w:rPr>
        <w:t xml:space="preserve"> automatiquement par l’application </w:t>
      </w:r>
    </w:p>
    <w:p w14:paraId="7F48613C" w14:textId="57D04F55" w:rsidR="00BC3D7D" w:rsidRPr="00B95D51" w:rsidRDefault="00BC3D7D" w:rsidP="00BC3D7D">
      <w:pPr>
        <w:spacing w:after="0" w:line="409" w:lineRule="auto"/>
        <w:ind w:left="71" w:right="1373"/>
        <w:rPr>
          <w:rFonts w:ascii="Arial" w:hAnsi="Arial" w:cs="Arial"/>
          <w:sz w:val="24"/>
          <w:szCs w:val="24"/>
        </w:rPr>
      </w:pPr>
      <w:r w:rsidRPr="00B95D51">
        <w:rPr>
          <w:rFonts w:ascii="Arial" w:hAnsi="Arial" w:cs="Arial"/>
          <w:b/>
          <w:sz w:val="24"/>
          <w:szCs w:val="24"/>
        </w:rPr>
        <w:t>Numéro ménage</w:t>
      </w:r>
      <w:r w:rsidRPr="00B95D51">
        <w:rPr>
          <w:rFonts w:ascii="Arial" w:hAnsi="Arial" w:cs="Arial"/>
          <w:b/>
          <w:i/>
          <w:sz w:val="24"/>
          <w:szCs w:val="24"/>
        </w:rPr>
        <w:t xml:space="preserve"> : </w:t>
      </w:r>
      <w:r w:rsidRPr="00B95D51">
        <w:rPr>
          <w:rFonts w:ascii="Arial" w:hAnsi="Arial" w:cs="Arial"/>
          <w:sz w:val="24"/>
          <w:szCs w:val="24"/>
        </w:rPr>
        <w:t>l’agent enquêteur devra à partir de la liste des ménages</w:t>
      </w:r>
      <w:r w:rsidR="00A85A69">
        <w:rPr>
          <w:rFonts w:ascii="Arial" w:hAnsi="Arial" w:cs="Arial"/>
          <w:sz w:val="24"/>
          <w:szCs w:val="24"/>
        </w:rPr>
        <w:t>,</w:t>
      </w:r>
      <w:r w:rsidRPr="00B95D51">
        <w:rPr>
          <w:rFonts w:ascii="Arial" w:hAnsi="Arial" w:cs="Arial"/>
          <w:sz w:val="24"/>
          <w:szCs w:val="24"/>
        </w:rPr>
        <w:t xml:space="preserve"> choisir le nom du chef de ménage devant faire l’objet de l’entretient du moment.</w:t>
      </w:r>
    </w:p>
    <w:p w14:paraId="16C732D6" w14:textId="77777777" w:rsidR="00BC3D7D" w:rsidRPr="00B95D51" w:rsidRDefault="00BC3D7D" w:rsidP="00BC3D7D">
      <w:pPr>
        <w:pStyle w:val="Titre2"/>
        <w:rPr>
          <w:rFonts w:ascii="Arial" w:hAnsi="Arial" w:cs="Arial"/>
          <w:sz w:val="24"/>
          <w:szCs w:val="24"/>
        </w:rPr>
      </w:pPr>
      <w:bookmarkStart w:id="32" w:name="_Toc103596227"/>
      <w:bookmarkStart w:id="33" w:name="_Toc152146913"/>
      <w:r w:rsidRPr="00B95D51">
        <w:rPr>
          <w:rFonts w:ascii="Arial" w:hAnsi="Arial" w:cs="Arial"/>
          <w:sz w:val="24"/>
          <w:szCs w:val="24"/>
        </w:rPr>
        <w:t>Section ARRP : Recensement des membres du ménage.</w:t>
      </w:r>
      <w:bookmarkEnd w:id="32"/>
      <w:bookmarkEnd w:id="33"/>
    </w:p>
    <w:p w14:paraId="72F5EEEA" w14:textId="77777777" w:rsidR="00BC3D7D" w:rsidRPr="00B95D51" w:rsidRDefault="00BC3D7D" w:rsidP="00BC3D7D">
      <w:pPr>
        <w:rPr>
          <w:rFonts w:ascii="Arial" w:hAnsi="Arial" w:cs="Arial"/>
          <w:b/>
          <w:bCs/>
          <w:sz w:val="24"/>
          <w:szCs w:val="24"/>
        </w:rPr>
      </w:pPr>
      <w:r w:rsidRPr="00B95D51">
        <w:rPr>
          <w:rFonts w:ascii="Arial" w:hAnsi="Arial" w:cs="Arial"/>
          <w:b/>
          <w:bCs/>
          <w:sz w:val="24"/>
          <w:szCs w:val="24"/>
        </w:rPr>
        <w:t xml:space="preserve">ARRP0101 </w:t>
      </w:r>
      <w:r w:rsidRPr="00B95D51">
        <w:rPr>
          <w:rFonts w:ascii="Arial" w:hAnsi="Arial" w:cs="Arial"/>
          <w:b/>
          <w:sz w:val="24"/>
          <w:szCs w:val="24"/>
          <w:lang w:val="fr-BE"/>
        </w:rPr>
        <w:t xml:space="preserve">: Numéro d’ordre </w:t>
      </w:r>
      <w:r w:rsidRPr="00B95D51">
        <w:rPr>
          <w:rFonts w:ascii="Arial" w:hAnsi="Arial" w:cs="Arial"/>
          <w:b/>
          <w:sz w:val="24"/>
          <w:szCs w:val="24"/>
        </w:rPr>
        <w:t>du membre du ménage</w:t>
      </w:r>
    </w:p>
    <w:p w14:paraId="5FDB8988" w14:textId="77777777" w:rsidR="00BC3D7D" w:rsidRPr="00B95D51" w:rsidRDefault="00BC3D7D" w:rsidP="00BC3D7D">
      <w:pPr>
        <w:rPr>
          <w:rFonts w:ascii="Arial" w:hAnsi="Arial" w:cs="Arial"/>
          <w:sz w:val="24"/>
          <w:szCs w:val="24"/>
          <w:lang w:val="fr-BE"/>
        </w:rPr>
      </w:pPr>
      <w:r w:rsidRPr="00B95D51">
        <w:rPr>
          <w:rFonts w:ascii="Arial" w:hAnsi="Arial" w:cs="Arial"/>
          <w:sz w:val="24"/>
          <w:szCs w:val="24"/>
          <w:lang w:val="fr-BE"/>
        </w:rPr>
        <w:t xml:space="preserve">Un numéro d’ordre sera affecté à tous les membres du ménage. Pour un ménage donné, les numéros des différents membres du ménage sont générés automatiquement par l’application c’est-à-dire de 01 à N (numérotation séquentielle) en commençant toujours par le chef du ménage qui portera alors le numéro 01. </w:t>
      </w:r>
    </w:p>
    <w:p w14:paraId="0438106F" w14:textId="77777777" w:rsidR="00BC3D7D" w:rsidRPr="00B95D51" w:rsidRDefault="00BC3D7D" w:rsidP="00BC3D7D">
      <w:pPr>
        <w:rPr>
          <w:rFonts w:ascii="Arial" w:hAnsi="Arial" w:cs="Arial"/>
          <w:b/>
          <w:sz w:val="24"/>
          <w:szCs w:val="24"/>
          <w:lang w:val="fr-BE"/>
        </w:rPr>
      </w:pPr>
      <w:r w:rsidRPr="00B95D51">
        <w:rPr>
          <w:rFonts w:ascii="Arial" w:hAnsi="Arial" w:cs="Arial"/>
          <w:b/>
          <w:bCs/>
          <w:sz w:val="24"/>
          <w:szCs w:val="24"/>
        </w:rPr>
        <w:t>ARRP0102</w:t>
      </w:r>
      <w:r w:rsidRPr="00B95D51">
        <w:rPr>
          <w:rFonts w:ascii="Arial" w:hAnsi="Arial" w:cs="Arial"/>
          <w:b/>
          <w:sz w:val="24"/>
          <w:szCs w:val="24"/>
          <w:lang w:val="fr-BE"/>
        </w:rPr>
        <w:t xml:space="preserve"> : Nom et Prénom(s) du membre du ménage</w:t>
      </w:r>
    </w:p>
    <w:p w14:paraId="75DB269F" w14:textId="77777777" w:rsidR="00BC3D7D" w:rsidRPr="00B95D51" w:rsidRDefault="00BC3D7D" w:rsidP="00BC3D7D">
      <w:pPr>
        <w:rPr>
          <w:rFonts w:ascii="Arial" w:hAnsi="Arial" w:cs="Arial"/>
          <w:sz w:val="24"/>
          <w:szCs w:val="24"/>
          <w:lang w:val="fr-BE"/>
        </w:rPr>
      </w:pPr>
      <w:r w:rsidRPr="00B95D51">
        <w:rPr>
          <w:rFonts w:ascii="Arial" w:hAnsi="Arial" w:cs="Arial"/>
          <w:sz w:val="24"/>
          <w:szCs w:val="24"/>
          <w:lang w:val="fr-BE"/>
        </w:rPr>
        <w:t>Saisir les noms et prénoms des différents membres du ménage à partir de votre tablette. L'enregistrement des membres du ménage se fera dans l'ordre suivant :</w:t>
      </w:r>
    </w:p>
    <w:p w14:paraId="736599B8" w14:textId="77777777" w:rsidR="00BC3D7D" w:rsidRPr="00B95D51" w:rsidRDefault="00BC3D7D" w:rsidP="008D6664">
      <w:pPr>
        <w:pStyle w:val="Paragraphedeliste"/>
        <w:numPr>
          <w:ilvl w:val="0"/>
          <w:numId w:val="26"/>
        </w:numPr>
        <w:spacing w:after="160" w:line="259" w:lineRule="auto"/>
        <w:ind w:right="0"/>
        <w:rPr>
          <w:rFonts w:ascii="Arial" w:hAnsi="Arial" w:cs="Arial"/>
          <w:sz w:val="24"/>
          <w:szCs w:val="24"/>
          <w:lang w:val="fr-BE"/>
        </w:rPr>
      </w:pPr>
      <w:r w:rsidRPr="00B95D51">
        <w:rPr>
          <w:rFonts w:ascii="Arial" w:hAnsi="Arial" w:cs="Arial"/>
          <w:sz w:val="24"/>
          <w:szCs w:val="24"/>
          <w:lang w:val="fr-BE"/>
        </w:rPr>
        <w:t>la première personne à enregistrer est la personne qui coordonne les activités de production et d’utilisation des ressources du ménage, c'est-à-dire le chef de ménage ;</w:t>
      </w:r>
    </w:p>
    <w:p w14:paraId="1BC720B5" w14:textId="77777777" w:rsidR="00BC3D7D" w:rsidRPr="00B95D51" w:rsidRDefault="00BC3D7D" w:rsidP="008D6664">
      <w:pPr>
        <w:pStyle w:val="Paragraphedeliste"/>
        <w:numPr>
          <w:ilvl w:val="0"/>
          <w:numId w:val="26"/>
        </w:numPr>
        <w:spacing w:after="160" w:line="259" w:lineRule="auto"/>
        <w:ind w:right="0"/>
        <w:rPr>
          <w:rFonts w:ascii="Arial" w:hAnsi="Arial" w:cs="Arial"/>
          <w:sz w:val="24"/>
          <w:szCs w:val="24"/>
          <w:lang w:val="fr-BE"/>
        </w:rPr>
      </w:pPr>
      <w:r w:rsidRPr="00B95D51">
        <w:rPr>
          <w:rFonts w:ascii="Arial" w:hAnsi="Arial" w:cs="Arial"/>
          <w:sz w:val="24"/>
          <w:szCs w:val="24"/>
          <w:lang w:val="fr-BE"/>
        </w:rPr>
        <w:t>les enfants non mariés du chef de ménage  et dont les mères ne sont pas dans le ménage;</w:t>
      </w:r>
    </w:p>
    <w:p w14:paraId="413E72C8" w14:textId="77777777" w:rsidR="00BC3D7D" w:rsidRPr="00B95D51" w:rsidRDefault="00BC3D7D" w:rsidP="008D6664">
      <w:pPr>
        <w:pStyle w:val="Paragraphedeliste"/>
        <w:numPr>
          <w:ilvl w:val="0"/>
          <w:numId w:val="26"/>
        </w:numPr>
        <w:spacing w:after="160" w:line="259" w:lineRule="auto"/>
        <w:ind w:right="0"/>
        <w:rPr>
          <w:rFonts w:ascii="Arial" w:hAnsi="Arial" w:cs="Arial"/>
          <w:sz w:val="24"/>
          <w:szCs w:val="24"/>
          <w:lang w:val="fr-BE"/>
        </w:rPr>
      </w:pPr>
      <w:r w:rsidRPr="00B95D51">
        <w:rPr>
          <w:rFonts w:ascii="Arial" w:hAnsi="Arial" w:cs="Arial"/>
          <w:sz w:val="24"/>
          <w:szCs w:val="24"/>
          <w:lang w:val="fr-BE"/>
        </w:rPr>
        <w:t>chaque femme du chef de ménage suivie de ses enfants non mariés et des personnes non mariées qui lui sont parentés. Commencer par la 1ère femme, puis la 2ème, la 3ème et ainsi de suite ;</w:t>
      </w:r>
    </w:p>
    <w:p w14:paraId="13C630E2" w14:textId="77777777" w:rsidR="00BC3D7D" w:rsidRPr="00B95D51" w:rsidRDefault="00BC3D7D" w:rsidP="008D6664">
      <w:pPr>
        <w:pStyle w:val="Paragraphedeliste"/>
        <w:numPr>
          <w:ilvl w:val="0"/>
          <w:numId w:val="26"/>
        </w:numPr>
        <w:spacing w:after="160" w:line="259" w:lineRule="auto"/>
        <w:ind w:right="0"/>
        <w:rPr>
          <w:rFonts w:ascii="Arial" w:hAnsi="Arial" w:cs="Arial"/>
          <w:sz w:val="24"/>
          <w:szCs w:val="24"/>
          <w:lang w:val="fr-BE"/>
        </w:rPr>
      </w:pPr>
      <w:r w:rsidRPr="00B95D51">
        <w:rPr>
          <w:rFonts w:ascii="Arial" w:hAnsi="Arial" w:cs="Arial"/>
          <w:sz w:val="24"/>
          <w:szCs w:val="24"/>
          <w:lang w:val="fr-BE"/>
        </w:rPr>
        <w:t>tous les autres membres du ménage non mariés ;</w:t>
      </w:r>
    </w:p>
    <w:p w14:paraId="354E19DB" w14:textId="77777777" w:rsidR="00BC3D7D" w:rsidRPr="00B95D51" w:rsidRDefault="00BC3D7D" w:rsidP="008D6664">
      <w:pPr>
        <w:pStyle w:val="Paragraphedeliste"/>
        <w:numPr>
          <w:ilvl w:val="0"/>
          <w:numId w:val="26"/>
        </w:numPr>
        <w:spacing w:after="160" w:line="259" w:lineRule="auto"/>
        <w:ind w:right="0"/>
        <w:rPr>
          <w:rFonts w:ascii="Arial" w:hAnsi="Arial" w:cs="Arial"/>
          <w:sz w:val="24"/>
          <w:szCs w:val="24"/>
          <w:lang w:val="fr-BE"/>
        </w:rPr>
      </w:pPr>
      <w:r w:rsidRPr="00B95D51">
        <w:rPr>
          <w:rFonts w:ascii="Arial" w:hAnsi="Arial" w:cs="Arial"/>
          <w:sz w:val="24"/>
          <w:szCs w:val="24"/>
          <w:lang w:val="fr-BE"/>
        </w:rPr>
        <w:t>tous les autres membres du ménage mariés.</w:t>
      </w:r>
    </w:p>
    <w:p w14:paraId="1042B28A" w14:textId="77777777" w:rsidR="00BC3D7D" w:rsidRPr="00B95D51" w:rsidRDefault="00BC3D7D" w:rsidP="00BC3D7D">
      <w:pPr>
        <w:rPr>
          <w:rFonts w:ascii="Arial" w:hAnsi="Arial" w:cs="Arial"/>
          <w:sz w:val="24"/>
          <w:szCs w:val="24"/>
          <w:lang w:val="fr-BE"/>
        </w:rPr>
      </w:pPr>
      <w:r w:rsidRPr="00B95D51">
        <w:rPr>
          <w:rFonts w:ascii="Arial" w:hAnsi="Arial" w:cs="Arial"/>
          <w:sz w:val="24"/>
          <w:szCs w:val="24"/>
          <w:lang w:val="fr-BE"/>
        </w:rPr>
        <w:t>On enregistrera chaque homme avec ses femmes, ses enfants, etc. comme on l'a fait pour le chef de ménage avant de passer à la personne suivante.</w:t>
      </w:r>
    </w:p>
    <w:p w14:paraId="69C812A6" w14:textId="77777777" w:rsidR="00BC3D7D" w:rsidRPr="00B95D51" w:rsidRDefault="00BC3D7D" w:rsidP="00BC3D7D">
      <w:pPr>
        <w:rPr>
          <w:rFonts w:ascii="Arial" w:hAnsi="Arial" w:cs="Arial"/>
          <w:b/>
          <w:sz w:val="24"/>
          <w:szCs w:val="24"/>
          <w:lang w:val="fr-BE"/>
        </w:rPr>
      </w:pPr>
      <w:r w:rsidRPr="00B95D51">
        <w:rPr>
          <w:rFonts w:ascii="Arial" w:hAnsi="Arial" w:cs="Arial"/>
          <w:b/>
          <w:bCs/>
          <w:sz w:val="24"/>
          <w:szCs w:val="24"/>
        </w:rPr>
        <w:lastRenderedPageBreak/>
        <w:t>ARRP0103</w:t>
      </w:r>
      <w:r w:rsidRPr="00B95D51">
        <w:rPr>
          <w:rFonts w:ascii="Arial" w:hAnsi="Arial" w:cs="Arial"/>
          <w:b/>
          <w:sz w:val="24"/>
          <w:szCs w:val="24"/>
          <w:lang w:val="fr-BE"/>
        </w:rPr>
        <w:t> : Sexe</w:t>
      </w:r>
    </w:p>
    <w:p w14:paraId="3B806530" w14:textId="77777777" w:rsidR="00BC3D7D" w:rsidRPr="00B95D51" w:rsidRDefault="00BC3D7D" w:rsidP="00BC3D7D">
      <w:pPr>
        <w:rPr>
          <w:rFonts w:ascii="Arial" w:hAnsi="Arial" w:cs="Arial"/>
          <w:sz w:val="24"/>
          <w:szCs w:val="24"/>
          <w:lang w:val="fr-BE"/>
        </w:rPr>
      </w:pPr>
      <w:r w:rsidRPr="00B95D51">
        <w:rPr>
          <w:rFonts w:ascii="Arial" w:hAnsi="Arial" w:cs="Arial"/>
          <w:sz w:val="24"/>
          <w:szCs w:val="24"/>
          <w:lang w:val="fr-BE"/>
        </w:rPr>
        <w:t>Cocher la modalité correspondante au sexe du membre de ménage :</w:t>
      </w:r>
    </w:p>
    <w:p w14:paraId="47B6B815" w14:textId="77777777" w:rsidR="00BC3D7D" w:rsidRPr="00B95D51" w:rsidRDefault="00BC3D7D" w:rsidP="008D6664">
      <w:pPr>
        <w:pStyle w:val="Paragraphedeliste"/>
        <w:numPr>
          <w:ilvl w:val="0"/>
          <w:numId w:val="43"/>
        </w:numPr>
        <w:spacing w:after="160" w:line="259" w:lineRule="auto"/>
        <w:ind w:right="0"/>
        <w:rPr>
          <w:rFonts w:ascii="Arial" w:hAnsi="Arial" w:cs="Arial"/>
          <w:sz w:val="24"/>
          <w:szCs w:val="24"/>
          <w:lang w:val="fr-BE"/>
        </w:rPr>
      </w:pPr>
      <w:r w:rsidRPr="00B95D51">
        <w:rPr>
          <w:rFonts w:ascii="Arial" w:hAnsi="Arial" w:cs="Arial"/>
          <w:b/>
          <w:sz w:val="24"/>
          <w:szCs w:val="24"/>
          <w:lang w:val="fr-BE"/>
        </w:rPr>
        <w:t xml:space="preserve">Masculin </w:t>
      </w:r>
      <w:r w:rsidRPr="00B95D51">
        <w:rPr>
          <w:rFonts w:ascii="Arial" w:hAnsi="Arial" w:cs="Arial"/>
          <w:bCs/>
          <w:sz w:val="24"/>
          <w:szCs w:val="24"/>
          <w:lang w:val="fr-BE"/>
        </w:rPr>
        <w:t>si le membre du ménage est un homme ;</w:t>
      </w:r>
    </w:p>
    <w:p w14:paraId="47C0C8B5"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 xml:space="preserve">Féminin </w:t>
      </w:r>
      <w:r w:rsidRPr="00B95D51">
        <w:rPr>
          <w:rFonts w:ascii="Arial" w:hAnsi="Arial" w:cs="Arial"/>
          <w:bCs/>
          <w:sz w:val="24"/>
          <w:szCs w:val="24"/>
          <w:lang w:val="fr-BE"/>
        </w:rPr>
        <w:t>si le membre du ménage est une femme.</w:t>
      </w:r>
    </w:p>
    <w:p w14:paraId="49E0A1BE" w14:textId="77777777" w:rsidR="00BC3D7D" w:rsidRPr="00B95D51" w:rsidRDefault="00BC3D7D" w:rsidP="00BC3D7D">
      <w:pPr>
        <w:pStyle w:val="Tit3"/>
        <w:spacing w:before="0" w:after="0"/>
        <w:ind w:left="0"/>
        <w:rPr>
          <w:rFonts w:ascii="Arial" w:hAnsi="Arial" w:cs="Arial"/>
        </w:rPr>
      </w:pPr>
      <w:r w:rsidRPr="00803E44">
        <w:rPr>
          <w:rFonts w:ascii="Arial" w:hAnsi="Arial" w:cs="Arial"/>
          <w:bCs/>
          <w:color w:val="000000"/>
          <w:lang w:val="fr-FR" w:eastAsia="fr-FR"/>
        </w:rPr>
        <w:t>ARRP0</w:t>
      </w:r>
      <w:r w:rsidRPr="00B95D51">
        <w:rPr>
          <w:rFonts w:ascii="Arial" w:hAnsi="Arial" w:cs="Arial"/>
          <w:bCs/>
        </w:rPr>
        <w:t>104</w:t>
      </w:r>
      <w:r w:rsidRPr="00B95D51">
        <w:rPr>
          <w:rFonts w:ascii="Arial" w:hAnsi="Arial" w:cs="Arial"/>
        </w:rPr>
        <w:t xml:space="preserve"> : Age</w:t>
      </w:r>
    </w:p>
    <w:p w14:paraId="49A9D5A2" w14:textId="77777777" w:rsidR="00BC3D7D" w:rsidRPr="00B95D51" w:rsidRDefault="00BC3D7D" w:rsidP="00BC3D7D">
      <w:pPr>
        <w:pStyle w:val="texte1"/>
        <w:spacing w:before="0" w:after="0"/>
        <w:rPr>
          <w:rFonts w:ascii="Arial" w:hAnsi="Arial" w:cs="Arial"/>
        </w:rPr>
      </w:pPr>
      <w:r w:rsidRPr="00B95D51">
        <w:rPr>
          <w:rFonts w:ascii="Arial" w:hAnsi="Arial" w:cs="Arial"/>
        </w:rPr>
        <w:t>Inscrire l'âge en nombre d'années révolues de chaque membre du ménage.</w:t>
      </w:r>
    </w:p>
    <w:p w14:paraId="13757900" w14:textId="77777777" w:rsidR="00BC3D7D" w:rsidRPr="00B95D51" w:rsidRDefault="00BC3D7D" w:rsidP="00BC3D7D">
      <w:pPr>
        <w:pStyle w:val="retrait2"/>
        <w:spacing w:before="0" w:after="0"/>
        <w:ind w:left="0"/>
        <w:rPr>
          <w:rFonts w:ascii="Arial" w:hAnsi="Arial" w:cs="Arial"/>
        </w:rPr>
      </w:pPr>
      <w:r w:rsidRPr="00B95D51">
        <w:rPr>
          <w:rFonts w:ascii="Arial" w:hAnsi="Arial" w:cs="Arial"/>
          <w:b/>
        </w:rPr>
        <w:t xml:space="preserve">00 </w:t>
      </w:r>
      <w:r w:rsidRPr="00B95D51">
        <w:rPr>
          <w:rFonts w:ascii="Arial" w:hAnsi="Arial" w:cs="Arial"/>
        </w:rPr>
        <w:t>pour le membre ayant moins d'un an ;</w:t>
      </w:r>
    </w:p>
    <w:p w14:paraId="1CAFC3FA" w14:textId="77777777" w:rsidR="00BC3D7D" w:rsidRPr="00B95D51" w:rsidRDefault="00BC3D7D" w:rsidP="00BC3D7D">
      <w:pPr>
        <w:pStyle w:val="retrait2"/>
        <w:spacing w:before="0" w:after="0"/>
        <w:ind w:left="0"/>
        <w:rPr>
          <w:rFonts w:ascii="Arial" w:hAnsi="Arial" w:cs="Arial"/>
        </w:rPr>
      </w:pPr>
      <w:r w:rsidRPr="00B95D51">
        <w:rPr>
          <w:rFonts w:ascii="Arial" w:hAnsi="Arial" w:cs="Arial"/>
          <w:b/>
        </w:rPr>
        <w:t>99</w:t>
      </w:r>
      <w:r w:rsidRPr="00B95D51">
        <w:rPr>
          <w:rFonts w:ascii="Arial" w:hAnsi="Arial" w:cs="Arial"/>
        </w:rPr>
        <w:t xml:space="preserve"> pour le membre ayant 100 ans ou plus.</w:t>
      </w:r>
    </w:p>
    <w:p w14:paraId="1DFE1288" w14:textId="77777777" w:rsidR="00BC3D7D" w:rsidRPr="00B95D51" w:rsidRDefault="00BC3D7D" w:rsidP="00BC3D7D">
      <w:pPr>
        <w:pStyle w:val="texte1"/>
        <w:spacing w:before="0" w:after="0"/>
        <w:rPr>
          <w:rFonts w:ascii="Arial" w:hAnsi="Arial" w:cs="Arial"/>
          <w:b/>
          <w:i/>
        </w:rPr>
      </w:pPr>
      <w:r w:rsidRPr="00B95D51">
        <w:rPr>
          <w:rFonts w:ascii="Arial" w:hAnsi="Arial" w:cs="Arial"/>
          <w:b/>
        </w:rPr>
        <w:t>Remarques</w:t>
      </w:r>
    </w:p>
    <w:p w14:paraId="3719B48A" w14:textId="77777777" w:rsidR="00BC3D7D" w:rsidRPr="00B95D51" w:rsidRDefault="00BC3D7D" w:rsidP="00BC3D7D">
      <w:pPr>
        <w:pStyle w:val="retrait"/>
        <w:spacing w:before="0" w:after="0"/>
        <w:rPr>
          <w:rFonts w:ascii="Arial" w:hAnsi="Arial" w:cs="Arial"/>
          <w:sz w:val="24"/>
        </w:rPr>
      </w:pPr>
      <w:r w:rsidRPr="00B95D51">
        <w:rPr>
          <w:rFonts w:ascii="Arial" w:hAnsi="Arial" w:cs="Arial"/>
          <w:sz w:val="24"/>
        </w:rPr>
        <w:t>L’âge en année révolu</w:t>
      </w:r>
      <w:r w:rsidRPr="00B95D51">
        <w:rPr>
          <w:rFonts w:ascii="Arial" w:hAnsi="Arial" w:cs="Arial"/>
          <w:i/>
          <w:sz w:val="24"/>
        </w:rPr>
        <w:t>e</w:t>
      </w:r>
      <w:r w:rsidRPr="00B95D51">
        <w:rPr>
          <w:rFonts w:ascii="Arial" w:hAnsi="Arial" w:cs="Arial"/>
          <w:sz w:val="24"/>
        </w:rPr>
        <w:t xml:space="preserve"> est l’âge atteint au dernier anniversaire ;</w:t>
      </w:r>
    </w:p>
    <w:p w14:paraId="702FD065" w14:textId="77777777" w:rsidR="00BC3D7D" w:rsidRPr="00B95D51" w:rsidRDefault="00BC3D7D" w:rsidP="00BC3D7D">
      <w:pPr>
        <w:pStyle w:val="retrait"/>
        <w:spacing w:before="0" w:after="0" w:line="276" w:lineRule="auto"/>
        <w:rPr>
          <w:rFonts w:ascii="Arial" w:hAnsi="Arial" w:cs="Arial"/>
          <w:sz w:val="24"/>
        </w:rPr>
      </w:pPr>
      <w:r w:rsidRPr="00B95D51">
        <w:rPr>
          <w:rFonts w:ascii="Arial" w:hAnsi="Arial" w:cs="Arial"/>
          <w:sz w:val="24"/>
        </w:rPr>
        <w:t>Pour les personnes « nées vers… » ou « </w:t>
      </w:r>
      <w:r w:rsidRPr="00B95D51">
        <w:rPr>
          <w:rFonts w:ascii="Arial" w:hAnsi="Arial" w:cs="Arial"/>
          <w:i/>
          <w:sz w:val="24"/>
        </w:rPr>
        <w:t xml:space="preserve">nées </w:t>
      </w:r>
      <w:r w:rsidRPr="00B95D51">
        <w:rPr>
          <w:rFonts w:ascii="Arial" w:hAnsi="Arial" w:cs="Arial"/>
          <w:sz w:val="24"/>
        </w:rPr>
        <w:t>en… », considérer que ces personnes sont nées le 1</w:t>
      </w:r>
      <w:r w:rsidRPr="00B95D51">
        <w:rPr>
          <w:rFonts w:ascii="Arial" w:hAnsi="Arial" w:cs="Arial"/>
          <w:sz w:val="24"/>
          <w:vertAlign w:val="superscript"/>
        </w:rPr>
        <w:t xml:space="preserve">er </w:t>
      </w:r>
      <w:r w:rsidRPr="00B95D51">
        <w:rPr>
          <w:rFonts w:ascii="Arial" w:hAnsi="Arial" w:cs="Arial"/>
          <w:sz w:val="24"/>
        </w:rPr>
        <w:t>janvier de l’année indiquée ou le 1</w:t>
      </w:r>
      <w:r w:rsidRPr="00B95D51">
        <w:rPr>
          <w:rFonts w:ascii="Arial" w:hAnsi="Arial" w:cs="Arial"/>
          <w:sz w:val="24"/>
          <w:vertAlign w:val="superscript"/>
        </w:rPr>
        <w:t>er</w:t>
      </w:r>
      <w:r w:rsidRPr="00B95D51">
        <w:rPr>
          <w:rFonts w:ascii="Arial" w:hAnsi="Arial" w:cs="Arial"/>
          <w:sz w:val="24"/>
        </w:rPr>
        <w:t xml:space="preserve"> du mois indiqué.</w:t>
      </w:r>
    </w:p>
    <w:p w14:paraId="755AB0B8" w14:textId="77777777" w:rsidR="00BC3D7D" w:rsidRPr="00B95D51" w:rsidRDefault="00BC3D7D" w:rsidP="00BC3D7D">
      <w:pPr>
        <w:spacing w:line="276" w:lineRule="auto"/>
        <w:rPr>
          <w:rFonts w:ascii="Arial" w:hAnsi="Arial" w:cs="Arial"/>
          <w:b/>
          <w:sz w:val="24"/>
          <w:szCs w:val="24"/>
          <w:lang w:val="fr-BE"/>
        </w:rPr>
      </w:pPr>
      <w:r w:rsidRPr="00B95D51">
        <w:rPr>
          <w:rFonts w:ascii="Arial" w:hAnsi="Arial" w:cs="Arial"/>
          <w:b/>
          <w:bCs/>
          <w:sz w:val="24"/>
          <w:szCs w:val="24"/>
        </w:rPr>
        <w:t>ARRP0105</w:t>
      </w:r>
      <w:r w:rsidRPr="00B95D51">
        <w:rPr>
          <w:rFonts w:ascii="Arial" w:hAnsi="Arial" w:cs="Arial"/>
          <w:b/>
          <w:sz w:val="24"/>
          <w:szCs w:val="24"/>
          <w:lang w:val="fr-BE"/>
        </w:rPr>
        <w:t xml:space="preserve"> : Lien de parenté </w:t>
      </w:r>
    </w:p>
    <w:p w14:paraId="333A70C4" w14:textId="77777777" w:rsidR="00BC3D7D" w:rsidRPr="00B95D51" w:rsidRDefault="00BC3D7D" w:rsidP="00BC3D7D">
      <w:pPr>
        <w:rPr>
          <w:rFonts w:ascii="Arial" w:hAnsi="Arial" w:cs="Arial"/>
          <w:sz w:val="24"/>
          <w:szCs w:val="24"/>
          <w:lang w:val="fr-BE"/>
        </w:rPr>
      </w:pPr>
      <w:r w:rsidRPr="00B95D51">
        <w:rPr>
          <w:rFonts w:ascii="Arial" w:hAnsi="Arial" w:cs="Arial"/>
          <w:sz w:val="24"/>
          <w:szCs w:val="24"/>
          <w:lang w:val="fr-BE"/>
        </w:rPr>
        <w:t>Il s’agit du lien de parenté qu’a le membre avec le chef de ménage</w:t>
      </w:r>
    </w:p>
    <w:p w14:paraId="6404D4A9" w14:textId="77777777" w:rsidR="00BC3D7D" w:rsidRPr="00B95D51" w:rsidRDefault="00BC3D7D" w:rsidP="00BC3D7D">
      <w:pPr>
        <w:keepNext/>
        <w:keepLines/>
        <w:rPr>
          <w:rFonts w:ascii="Arial" w:hAnsi="Arial" w:cs="Arial"/>
          <w:b/>
          <w:sz w:val="24"/>
          <w:szCs w:val="24"/>
          <w:lang w:val="fr-BE"/>
        </w:rPr>
      </w:pPr>
      <w:r w:rsidRPr="00B95D51">
        <w:rPr>
          <w:rFonts w:ascii="Arial" w:hAnsi="Arial" w:cs="Arial"/>
          <w:sz w:val="24"/>
          <w:szCs w:val="24"/>
          <w:lang w:val="fr-BE"/>
        </w:rPr>
        <w:t>Cocher :</w:t>
      </w:r>
    </w:p>
    <w:p w14:paraId="285F3FD9"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Chef</w:t>
      </w:r>
      <w:r w:rsidRPr="00B95D51">
        <w:rPr>
          <w:rFonts w:ascii="Arial" w:hAnsi="Arial" w:cs="Arial"/>
          <w:bCs/>
          <w:sz w:val="24"/>
          <w:szCs w:val="24"/>
          <w:lang w:val="fr-BE"/>
        </w:rPr>
        <w:t xml:space="preserve"> de ménage s’il s’agit du chef de ménage (CM) ;</w:t>
      </w:r>
    </w:p>
    <w:p w14:paraId="6921233F"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Epoux</w:t>
      </w:r>
      <w:r w:rsidRPr="00B95D51">
        <w:rPr>
          <w:rFonts w:ascii="Arial" w:hAnsi="Arial" w:cs="Arial"/>
          <w:bCs/>
          <w:sz w:val="24"/>
          <w:szCs w:val="24"/>
          <w:lang w:val="fr-BE"/>
        </w:rPr>
        <w:t xml:space="preserve"> (</w:t>
      </w:r>
      <w:r w:rsidRPr="00B95D51">
        <w:rPr>
          <w:rFonts w:ascii="Arial" w:hAnsi="Arial" w:cs="Arial"/>
          <w:b/>
          <w:sz w:val="24"/>
          <w:szCs w:val="24"/>
          <w:lang w:val="fr-BE"/>
        </w:rPr>
        <w:t>se</w:t>
      </w:r>
      <w:r w:rsidRPr="00B95D51">
        <w:rPr>
          <w:rFonts w:ascii="Arial" w:hAnsi="Arial" w:cs="Arial"/>
          <w:bCs/>
          <w:sz w:val="24"/>
          <w:szCs w:val="24"/>
          <w:lang w:val="fr-BE"/>
        </w:rPr>
        <w:t>) s’il s’agit de son époux (se) ;</w:t>
      </w:r>
    </w:p>
    <w:p w14:paraId="375229AA"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550B9F">
        <w:rPr>
          <w:rFonts w:ascii="Arial" w:hAnsi="Arial" w:cs="Arial"/>
          <w:b/>
          <w:bCs/>
          <w:sz w:val="24"/>
          <w:szCs w:val="24"/>
          <w:lang w:val="fr-BE"/>
        </w:rPr>
        <w:t>Fils/</w:t>
      </w:r>
      <w:r w:rsidRPr="005428FC">
        <w:rPr>
          <w:rFonts w:ascii="Arial" w:hAnsi="Arial" w:cs="Arial"/>
          <w:b/>
          <w:sz w:val="24"/>
          <w:szCs w:val="24"/>
          <w:lang w:val="fr-BE"/>
        </w:rPr>
        <w:t>Fille</w:t>
      </w:r>
      <w:r w:rsidRPr="00B95D51">
        <w:rPr>
          <w:rFonts w:ascii="Arial" w:hAnsi="Arial" w:cs="Arial"/>
          <w:bCs/>
          <w:sz w:val="24"/>
          <w:szCs w:val="24"/>
          <w:lang w:val="fr-BE"/>
        </w:rPr>
        <w:t xml:space="preserve"> s’il s’agit de son enfant (fils ou fille) ;</w:t>
      </w:r>
    </w:p>
    <w:p w14:paraId="6615294F"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Père</w:t>
      </w:r>
      <w:r w:rsidRPr="00B95D51">
        <w:rPr>
          <w:rFonts w:ascii="Arial" w:hAnsi="Arial" w:cs="Arial"/>
          <w:bCs/>
          <w:sz w:val="24"/>
          <w:szCs w:val="24"/>
          <w:lang w:val="fr-BE"/>
        </w:rPr>
        <w:t>/</w:t>
      </w:r>
      <w:r w:rsidRPr="00B95D51">
        <w:rPr>
          <w:rFonts w:ascii="Arial" w:hAnsi="Arial" w:cs="Arial"/>
          <w:b/>
          <w:sz w:val="24"/>
          <w:szCs w:val="24"/>
          <w:lang w:val="fr-BE"/>
        </w:rPr>
        <w:t>Mère</w:t>
      </w:r>
      <w:r w:rsidRPr="00B95D51">
        <w:rPr>
          <w:rFonts w:ascii="Arial" w:hAnsi="Arial" w:cs="Arial"/>
          <w:bCs/>
          <w:sz w:val="24"/>
          <w:szCs w:val="24"/>
          <w:lang w:val="fr-BE"/>
        </w:rPr>
        <w:t xml:space="preserve"> s’il s’agit de l’un des parents (Père/mère) ;</w:t>
      </w:r>
    </w:p>
    <w:p w14:paraId="54DEB1A3"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Frère</w:t>
      </w:r>
      <w:r w:rsidRPr="00B95D51">
        <w:rPr>
          <w:rFonts w:ascii="Arial" w:hAnsi="Arial" w:cs="Arial"/>
          <w:bCs/>
          <w:sz w:val="24"/>
          <w:szCs w:val="24"/>
          <w:lang w:val="fr-BE"/>
        </w:rPr>
        <w:t>/</w:t>
      </w:r>
      <w:r w:rsidRPr="00B95D51">
        <w:rPr>
          <w:rFonts w:ascii="Arial" w:hAnsi="Arial" w:cs="Arial"/>
          <w:b/>
          <w:sz w:val="24"/>
          <w:szCs w:val="24"/>
          <w:lang w:val="fr-BE"/>
        </w:rPr>
        <w:t>Sœur</w:t>
      </w:r>
      <w:r w:rsidRPr="00B95D51">
        <w:rPr>
          <w:rFonts w:ascii="Arial" w:hAnsi="Arial" w:cs="Arial"/>
          <w:bCs/>
          <w:sz w:val="24"/>
          <w:szCs w:val="24"/>
          <w:lang w:val="fr-BE"/>
        </w:rPr>
        <w:t xml:space="preserve"> s’il s’agit de l’un des frères (Frère/sœur) ;</w:t>
      </w:r>
    </w:p>
    <w:p w14:paraId="7E51904E" w14:textId="662AAE09"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5428FC">
        <w:rPr>
          <w:rFonts w:ascii="Arial" w:hAnsi="Arial" w:cs="Arial"/>
          <w:b/>
          <w:sz w:val="24"/>
          <w:szCs w:val="24"/>
          <w:lang w:val="fr-BE"/>
        </w:rPr>
        <w:t>Autres</w:t>
      </w:r>
      <w:r w:rsidRPr="00550B9F">
        <w:rPr>
          <w:rFonts w:ascii="Arial" w:hAnsi="Arial" w:cs="Arial"/>
          <w:b/>
          <w:bCs/>
          <w:sz w:val="24"/>
          <w:szCs w:val="24"/>
          <w:lang w:val="fr-BE"/>
        </w:rPr>
        <w:t xml:space="preserve"> lien</w:t>
      </w:r>
      <w:r w:rsidRPr="00B95D51">
        <w:rPr>
          <w:rFonts w:ascii="Arial" w:hAnsi="Arial" w:cs="Arial"/>
          <w:bCs/>
          <w:sz w:val="24"/>
          <w:szCs w:val="24"/>
          <w:lang w:val="fr-BE"/>
        </w:rPr>
        <w:t xml:space="preserve"> si l’individu est lié au chef de ménage par un autre lien de parenté (oncle, tante, </w:t>
      </w:r>
      <w:r w:rsidRPr="00550B9F">
        <w:rPr>
          <w:rFonts w:ascii="Arial" w:hAnsi="Arial" w:cs="Arial"/>
          <w:sz w:val="24"/>
          <w:szCs w:val="24"/>
          <w:lang w:val="fr-BE"/>
        </w:rPr>
        <w:t>neveu</w:t>
      </w:r>
      <w:r w:rsidRPr="00AC1CB6">
        <w:rPr>
          <w:rFonts w:ascii="Arial" w:hAnsi="Arial" w:cs="Arial"/>
          <w:bCs/>
          <w:sz w:val="24"/>
          <w:szCs w:val="24"/>
          <w:lang w:val="fr-BE"/>
        </w:rPr>
        <w:t xml:space="preserve">, </w:t>
      </w:r>
      <w:r w:rsidRPr="00550B9F">
        <w:rPr>
          <w:rFonts w:ascii="Arial" w:hAnsi="Arial" w:cs="Arial"/>
          <w:sz w:val="24"/>
          <w:szCs w:val="24"/>
          <w:lang w:val="fr-BE"/>
        </w:rPr>
        <w:t>petit</w:t>
      </w:r>
      <w:r w:rsidRPr="00AC1CB6">
        <w:rPr>
          <w:rFonts w:ascii="Arial" w:hAnsi="Arial" w:cs="Arial"/>
          <w:bCs/>
          <w:sz w:val="24"/>
          <w:szCs w:val="24"/>
          <w:lang w:val="fr-BE"/>
        </w:rPr>
        <w:t xml:space="preserve"> fils</w:t>
      </w:r>
      <w:r w:rsidRPr="00B95D51">
        <w:rPr>
          <w:rFonts w:ascii="Arial" w:hAnsi="Arial" w:cs="Arial"/>
          <w:bCs/>
          <w:sz w:val="24"/>
          <w:szCs w:val="24"/>
          <w:lang w:val="fr-BE"/>
        </w:rPr>
        <w:t xml:space="preserve"> s’il s’agit de l’un des </w:t>
      </w:r>
      <w:r w:rsidRPr="00550B9F">
        <w:rPr>
          <w:rFonts w:ascii="Arial" w:hAnsi="Arial" w:cs="Arial"/>
          <w:sz w:val="24"/>
          <w:szCs w:val="24"/>
          <w:lang w:val="fr-BE"/>
        </w:rPr>
        <w:t>neveux</w:t>
      </w:r>
      <w:r w:rsidRPr="00AC1CB6">
        <w:rPr>
          <w:rFonts w:ascii="Arial" w:hAnsi="Arial" w:cs="Arial"/>
          <w:bCs/>
          <w:sz w:val="24"/>
          <w:szCs w:val="24"/>
          <w:lang w:val="fr-BE"/>
        </w:rPr>
        <w:t xml:space="preserve">, </w:t>
      </w:r>
      <w:r w:rsidR="003E1F80" w:rsidRPr="00AC1CB6">
        <w:rPr>
          <w:rFonts w:ascii="Arial" w:hAnsi="Arial" w:cs="Arial"/>
          <w:sz w:val="24"/>
          <w:szCs w:val="24"/>
          <w:lang w:val="fr-BE"/>
        </w:rPr>
        <w:t>petit</w:t>
      </w:r>
      <w:r w:rsidR="003E1F80" w:rsidRPr="00AC1CB6">
        <w:rPr>
          <w:rFonts w:ascii="Arial" w:hAnsi="Arial" w:cs="Arial"/>
          <w:bCs/>
          <w:sz w:val="24"/>
          <w:szCs w:val="24"/>
          <w:lang w:val="fr-BE"/>
        </w:rPr>
        <w:t>-fils</w:t>
      </w:r>
      <w:r w:rsidR="00AC1CB6">
        <w:rPr>
          <w:rFonts w:ascii="Arial" w:hAnsi="Arial" w:cs="Arial"/>
          <w:bCs/>
          <w:sz w:val="24"/>
          <w:szCs w:val="24"/>
          <w:lang w:val="fr-BE"/>
        </w:rPr>
        <w:t>)</w:t>
      </w:r>
      <w:r w:rsidR="003E1F80">
        <w:rPr>
          <w:rFonts w:ascii="Arial" w:hAnsi="Arial" w:cs="Arial"/>
          <w:bCs/>
          <w:sz w:val="24"/>
          <w:szCs w:val="24"/>
          <w:lang w:val="fr-BE"/>
        </w:rPr>
        <w:t> ;</w:t>
      </w:r>
    </w:p>
    <w:p w14:paraId="1A19F53A"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Sans lien</w:t>
      </w:r>
      <w:r w:rsidRPr="00B95D51">
        <w:rPr>
          <w:rFonts w:ascii="Arial" w:hAnsi="Arial" w:cs="Arial"/>
          <w:bCs/>
          <w:sz w:val="24"/>
          <w:szCs w:val="24"/>
          <w:lang w:val="fr-BE"/>
        </w:rPr>
        <w:t xml:space="preserve"> s’il n’y a aucun lien de parenté entre le membre et le chef de ménage (belle-mère, belle-sœur, beau-frère, ouvrier agricole, aide familiale…).</w:t>
      </w:r>
    </w:p>
    <w:p w14:paraId="70E17355" w14:textId="77777777" w:rsidR="00BC3D7D" w:rsidRPr="00B95D51" w:rsidRDefault="00BC3D7D" w:rsidP="00BC3D7D">
      <w:pPr>
        <w:rPr>
          <w:rFonts w:ascii="Arial" w:hAnsi="Arial" w:cs="Arial"/>
          <w:b/>
          <w:sz w:val="24"/>
          <w:szCs w:val="24"/>
          <w:lang w:val="fr-BE"/>
        </w:rPr>
      </w:pPr>
      <w:r w:rsidRPr="00B95D51">
        <w:rPr>
          <w:rFonts w:ascii="Arial" w:hAnsi="Arial" w:cs="Arial"/>
          <w:b/>
          <w:i/>
          <w:sz w:val="24"/>
          <w:szCs w:val="24"/>
          <w:lang w:val="fr-BE"/>
        </w:rPr>
        <w:t>NB</w:t>
      </w:r>
      <w:r w:rsidRPr="00B95D51">
        <w:rPr>
          <w:rFonts w:ascii="Arial" w:hAnsi="Arial" w:cs="Arial"/>
          <w:i/>
          <w:sz w:val="24"/>
          <w:szCs w:val="24"/>
          <w:lang w:val="fr-BE"/>
        </w:rPr>
        <w:t> : le lien de parenté pour l’ensemble des membres du ménage est établi par rapport au seul chef de ménage (personne recensée en première position) et non pas par rapport au lien qui pourrait exister entre les autres membres du ménage</w:t>
      </w:r>
      <w:r w:rsidRPr="00B95D51">
        <w:rPr>
          <w:rFonts w:ascii="Arial" w:hAnsi="Arial" w:cs="Arial"/>
          <w:b/>
          <w:sz w:val="24"/>
          <w:szCs w:val="24"/>
          <w:lang w:val="fr-BE"/>
        </w:rPr>
        <w:t>.</w:t>
      </w:r>
    </w:p>
    <w:p w14:paraId="141265BD" w14:textId="77777777" w:rsidR="00BC3D7D" w:rsidRPr="00B95D51" w:rsidRDefault="00BC3D7D" w:rsidP="00BC3D7D">
      <w:pPr>
        <w:rPr>
          <w:rFonts w:ascii="Arial" w:hAnsi="Arial" w:cs="Arial"/>
          <w:b/>
          <w:sz w:val="24"/>
          <w:szCs w:val="24"/>
          <w:lang w:val="fr-BE"/>
        </w:rPr>
      </w:pPr>
    </w:p>
    <w:p w14:paraId="2FDB29AC" w14:textId="77777777" w:rsidR="00BC3D7D" w:rsidRPr="00B95D51" w:rsidRDefault="00BC3D7D" w:rsidP="00BC3D7D">
      <w:pPr>
        <w:rPr>
          <w:rFonts w:ascii="Arial" w:hAnsi="Arial" w:cs="Arial"/>
          <w:sz w:val="24"/>
          <w:szCs w:val="24"/>
          <w:lang w:val="fr-BE"/>
        </w:rPr>
      </w:pPr>
      <w:r w:rsidRPr="00B95D51">
        <w:rPr>
          <w:rFonts w:ascii="Arial" w:hAnsi="Arial" w:cs="Arial"/>
          <w:b/>
          <w:bCs/>
          <w:sz w:val="24"/>
          <w:szCs w:val="24"/>
        </w:rPr>
        <w:t>ARRP0207</w:t>
      </w:r>
      <w:r w:rsidRPr="00B95D51">
        <w:rPr>
          <w:rFonts w:ascii="Arial" w:hAnsi="Arial" w:cs="Arial"/>
          <w:b/>
          <w:sz w:val="24"/>
          <w:szCs w:val="24"/>
          <w:lang w:val="fr-BE"/>
        </w:rPr>
        <w:t> : Etat matrimonial</w:t>
      </w:r>
    </w:p>
    <w:p w14:paraId="05DA7ECF" w14:textId="77777777" w:rsidR="00BC3D7D" w:rsidRPr="00B95D51" w:rsidRDefault="00BC3D7D" w:rsidP="00BC3D7D">
      <w:pPr>
        <w:rPr>
          <w:rFonts w:ascii="Arial" w:hAnsi="Arial" w:cs="Arial"/>
          <w:sz w:val="24"/>
          <w:szCs w:val="24"/>
          <w:lang w:val="fr-BE"/>
        </w:rPr>
      </w:pPr>
      <w:r w:rsidRPr="00B95D51">
        <w:rPr>
          <w:rFonts w:ascii="Arial" w:hAnsi="Arial" w:cs="Arial"/>
          <w:sz w:val="24"/>
          <w:szCs w:val="24"/>
          <w:lang w:val="fr-BE"/>
        </w:rPr>
        <w:t>Cocher :</w:t>
      </w:r>
    </w:p>
    <w:p w14:paraId="2A3F7E14"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Célibataire</w:t>
      </w:r>
      <w:r w:rsidRPr="00B95D51">
        <w:rPr>
          <w:rFonts w:ascii="Arial" w:hAnsi="Arial" w:cs="Arial"/>
          <w:bCs/>
          <w:sz w:val="24"/>
          <w:szCs w:val="24"/>
          <w:lang w:val="fr-BE"/>
        </w:rPr>
        <w:t xml:space="preserve"> si le membre du ménage est célibataire ;</w:t>
      </w:r>
    </w:p>
    <w:p w14:paraId="60D4858D" w14:textId="7002655D"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Marié monogame</w:t>
      </w:r>
      <w:r w:rsidRPr="00B95D51">
        <w:rPr>
          <w:rFonts w:ascii="Arial" w:hAnsi="Arial" w:cs="Arial"/>
          <w:bCs/>
          <w:sz w:val="24"/>
          <w:szCs w:val="24"/>
          <w:lang w:val="fr-BE"/>
        </w:rPr>
        <w:t xml:space="preserve"> si le marié </w:t>
      </w:r>
      <w:r w:rsidR="00790399">
        <w:rPr>
          <w:rFonts w:ascii="Arial" w:hAnsi="Arial" w:cs="Arial"/>
          <w:bCs/>
          <w:sz w:val="24"/>
          <w:szCs w:val="24"/>
          <w:lang w:val="fr-BE"/>
        </w:rPr>
        <w:t>a</w:t>
      </w:r>
      <w:r w:rsidRPr="00B95D51">
        <w:rPr>
          <w:rFonts w:ascii="Arial" w:hAnsi="Arial" w:cs="Arial"/>
          <w:bCs/>
          <w:sz w:val="24"/>
          <w:szCs w:val="24"/>
          <w:lang w:val="fr-BE"/>
        </w:rPr>
        <w:t xml:space="preserve"> un seul conjoint </w:t>
      </w:r>
      <w:r w:rsidR="00790399">
        <w:rPr>
          <w:rFonts w:ascii="Arial" w:hAnsi="Arial" w:cs="Arial"/>
          <w:bCs/>
          <w:sz w:val="24"/>
          <w:szCs w:val="24"/>
          <w:lang w:val="fr-BE"/>
        </w:rPr>
        <w:t>ou si la mariée n’</w:t>
      </w:r>
      <w:r w:rsidR="00C27C1F">
        <w:rPr>
          <w:rFonts w:ascii="Arial" w:hAnsi="Arial" w:cs="Arial"/>
          <w:bCs/>
          <w:sz w:val="24"/>
          <w:szCs w:val="24"/>
          <w:lang w:val="fr-BE"/>
        </w:rPr>
        <w:t>a pas de coépouse</w:t>
      </w:r>
      <w:r w:rsidRPr="00B95D51">
        <w:rPr>
          <w:rFonts w:ascii="Arial" w:hAnsi="Arial" w:cs="Arial"/>
          <w:bCs/>
          <w:sz w:val="24"/>
          <w:szCs w:val="24"/>
          <w:lang w:val="fr-BE"/>
        </w:rPr>
        <w:t>;</w:t>
      </w:r>
    </w:p>
    <w:p w14:paraId="54146C94" w14:textId="5C2BC1B1"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Marié polygame</w:t>
      </w:r>
      <w:r w:rsidRPr="00B95D51">
        <w:rPr>
          <w:rFonts w:ascii="Arial" w:hAnsi="Arial" w:cs="Arial"/>
          <w:bCs/>
          <w:sz w:val="24"/>
          <w:szCs w:val="24"/>
          <w:lang w:val="fr-BE"/>
        </w:rPr>
        <w:t xml:space="preserve"> si </w:t>
      </w:r>
      <w:r w:rsidR="00790399" w:rsidRPr="00B95D51">
        <w:rPr>
          <w:rFonts w:ascii="Arial" w:hAnsi="Arial" w:cs="Arial"/>
          <w:bCs/>
          <w:sz w:val="24"/>
          <w:szCs w:val="24"/>
          <w:lang w:val="fr-BE"/>
        </w:rPr>
        <w:t xml:space="preserve">le marié </w:t>
      </w:r>
      <w:r w:rsidR="00790399">
        <w:rPr>
          <w:rFonts w:ascii="Arial" w:hAnsi="Arial" w:cs="Arial"/>
          <w:bCs/>
          <w:sz w:val="24"/>
          <w:szCs w:val="24"/>
          <w:lang w:val="fr-BE"/>
        </w:rPr>
        <w:t>a</w:t>
      </w:r>
      <w:r w:rsidR="00790399" w:rsidRPr="00B95D51">
        <w:rPr>
          <w:rFonts w:ascii="Arial" w:hAnsi="Arial" w:cs="Arial"/>
          <w:bCs/>
          <w:sz w:val="24"/>
          <w:szCs w:val="24"/>
          <w:lang w:val="fr-BE"/>
        </w:rPr>
        <w:t xml:space="preserve"> </w:t>
      </w:r>
      <w:r w:rsidRPr="00B95D51">
        <w:rPr>
          <w:rFonts w:ascii="Arial" w:hAnsi="Arial" w:cs="Arial"/>
          <w:bCs/>
          <w:sz w:val="24"/>
          <w:szCs w:val="24"/>
          <w:lang w:val="fr-BE"/>
        </w:rPr>
        <w:t xml:space="preserve"> plusieurs conjointes</w:t>
      </w:r>
      <w:r w:rsidR="00C27C1F">
        <w:rPr>
          <w:rFonts w:ascii="Arial" w:hAnsi="Arial" w:cs="Arial"/>
          <w:bCs/>
          <w:sz w:val="24"/>
          <w:szCs w:val="24"/>
          <w:lang w:val="fr-BE"/>
        </w:rPr>
        <w:t xml:space="preserve"> ou si la mariée a au moins une coépouse ;</w:t>
      </w:r>
    </w:p>
    <w:p w14:paraId="2E965B5C"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Veuf (ve</w:t>
      </w:r>
      <w:r w:rsidRPr="00B95D51">
        <w:rPr>
          <w:rFonts w:ascii="Arial" w:hAnsi="Arial" w:cs="Arial"/>
          <w:bCs/>
          <w:sz w:val="24"/>
          <w:szCs w:val="24"/>
          <w:lang w:val="fr-BE"/>
        </w:rPr>
        <w:t>) si le membre du ménage est veuf (ve) ;</w:t>
      </w:r>
    </w:p>
    <w:p w14:paraId="593B99FC"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Divorcé/séparé</w:t>
      </w:r>
      <w:r w:rsidRPr="00B95D51">
        <w:rPr>
          <w:rFonts w:ascii="Arial" w:hAnsi="Arial" w:cs="Arial"/>
          <w:bCs/>
          <w:sz w:val="24"/>
          <w:szCs w:val="24"/>
          <w:lang w:val="fr-BE"/>
        </w:rPr>
        <w:t xml:space="preserve"> si le membre du ménage est divorcé/séparé ;</w:t>
      </w:r>
    </w:p>
    <w:p w14:paraId="5E8F2FE9"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Union libre</w:t>
      </w:r>
      <w:r w:rsidRPr="00B95D51">
        <w:rPr>
          <w:rFonts w:ascii="Arial" w:hAnsi="Arial" w:cs="Arial"/>
          <w:bCs/>
          <w:sz w:val="24"/>
          <w:szCs w:val="24"/>
          <w:lang w:val="fr-BE"/>
        </w:rPr>
        <w:t xml:space="preserve"> si le membre du ménage est en union libre.</w:t>
      </w:r>
    </w:p>
    <w:p w14:paraId="362DF5E8" w14:textId="77777777" w:rsidR="00BC3D7D" w:rsidRPr="00B95D51" w:rsidRDefault="00BC3D7D" w:rsidP="00BC3D7D">
      <w:pPr>
        <w:rPr>
          <w:rFonts w:ascii="Arial" w:hAnsi="Arial" w:cs="Arial"/>
          <w:i/>
          <w:sz w:val="24"/>
          <w:szCs w:val="24"/>
          <w:lang w:val="fr-BE"/>
        </w:rPr>
      </w:pPr>
      <w:r w:rsidRPr="00B95D51">
        <w:rPr>
          <w:rFonts w:ascii="Arial" w:hAnsi="Arial" w:cs="Arial"/>
          <w:b/>
          <w:i/>
          <w:sz w:val="24"/>
          <w:szCs w:val="24"/>
          <w:lang w:val="fr-BE"/>
        </w:rPr>
        <w:t>NB</w:t>
      </w:r>
      <w:r w:rsidRPr="00B95D51">
        <w:rPr>
          <w:rFonts w:ascii="Arial" w:hAnsi="Arial" w:cs="Arial"/>
          <w:i/>
          <w:sz w:val="24"/>
          <w:szCs w:val="24"/>
          <w:lang w:val="fr-BE"/>
        </w:rPr>
        <w:t xml:space="preserve"> : </w:t>
      </w:r>
    </w:p>
    <w:p w14:paraId="1C3F8D37" w14:textId="77777777" w:rsidR="00BC3D7D" w:rsidRPr="00B95D51" w:rsidRDefault="00BC3D7D" w:rsidP="008D6664">
      <w:pPr>
        <w:numPr>
          <w:ilvl w:val="0"/>
          <w:numId w:val="4"/>
        </w:numPr>
        <w:spacing w:after="0" w:line="259" w:lineRule="auto"/>
        <w:ind w:right="0"/>
        <w:rPr>
          <w:rFonts w:ascii="Arial" w:hAnsi="Arial" w:cs="Arial"/>
          <w:i/>
          <w:sz w:val="24"/>
          <w:szCs w:val="24"/>
          <w:lang w:val="fr-BE"/>
        </w:rPr>
      </w:pPr>
      <w:r w:rsidRPr="00B95D51">
        <w:rPr>
          <w:rFonts w:ascii="Arial" w:hAnsi="Arial" w:cs="Arial"/>
          <w:i/>
          <w:sz w:val="24"/>
          <w:szCs w:val="24"/>
          <w:lang w:val="fr-BE"/>
        </w:rPr>
        <w:t>On parle d’union libre lorsqu’un homme et une femme vivent ensemble sans être mariés ni de façon officielle ni de façon coutumière ;</w:t>
      </w:r>
    </w:p>
    <w:p w14:paraId="4D1938D8" w14:textId="77777777" w:rsidR="00BC3D7D" w:rsidRPr="00B95D51" w:rsidRDefault="00BC3D7D" w:rsidP="008D6664">
      <w:pPr>
        <w:numPr>
          <w:ilvl w:val="0"/>
          <w:numId w:val="4"/>
        </w:numPr>
        <w:spacing w:after="160" w:line="259" w:lineRule="auto"/>
        <w:ind w:right="0"/>
        <w:rPr>
          <w:rFonts w:ascii="Arial" w:hAnsi="Arial" w:cs="Arial"/>
          <w:i/>
          <w:sz w:val="24"/>
          <w:szCs w:val="24"/>
          <w:lang w:val="fr-BE"/>
        </w:rPr>
      </w:pPr>
      <w:r w:rsidRPr="00B95D51">
        <w:rPr>
          <w:rFonts w:ascii="Arial" w:hAnsi="Arial" w:cs="Arial"/>
          <w:i/>
          <w:sz w:val="24"/>
          <w:szCs w:val="24"/>
          <w:lang w:val="fr-BE"/>
        </w:rPr>
        <w:t>Est mariée toute personne qui a contracté un mariage coutumier ou religieux ou civil.</w:t>
      </w:r>
    </w:p>
    <w:p w14:paraId="5BA68358" w14:textId="77777777" w:rsidR="00BC3D7D" w:rsidRPr="00B95D51" w:rsidRDefault="00BC3D7D" w:rsidP="00BC3D7D">
      <w:pPr>
        <w:rPr>
          <w:rFonts w:ascii="Arial" w:hAnsi="Arial" w:cs="Arial"/>
          <w:b/>
          <w:bCs/>
          <w:sz w:val="24"/>
          <w:szCs w:val="24"/>
        </w:rPr>
      </w:pPr>
      <w:r w:rsidRPr="00B95D51">
        <w:rPr>
          <w:rFonts w:ascii="Arial" w:hAnsi="Arial" w:cs="Arial"/>
          <w:b/>
          <w:bCs/>
          <w:sz w:val="24"/>
          <w:szCs w:val="24"/>
        </w:rPr>
        <w:lastRenderedPageBreak/>
        <w:t>ARRP0108 : Alphabétisation</w:t>
      </w:r>
    </w:p>
    <w:p w14:paraId="1E09AEBF" w14:textId="77777777" w:rsidR="00BC3D7D" w:rsidRPr="00B95D51" w:rsidRDefault="00BC3D7D" w:rsidP="00BC3D7D">
      <w:pPr>
        <w:rPr>
          <w:rFonts w:ascii="Arial" w:hAnsi="Arial" w:cs="Arial"/>
          <w:sz w:val="24"/>
          <w:szCs w:val="24"/>
        </w:rPr>
      </w:pPr>
      <w:r w:rsidRPr="00B95D51">
        <w:rPr>
          <w:rFonts w:ascii="Arial" w:hAnsi="Arial" w:cs="Arial"/>
          <w:sz w:val="24"/>
          <w:szCs w:val="24"/>
        </w:rPr>
        <w:t>Cocher :</w:t>
      </w:r>
    </w:p>
    <w:p w14:paraId="74819ED0" w14:textId="77777777" w:rsidR="00BC3D7D" w:rsidRPr="00B95D51" w:rsidRDefault="00BC3D7D" w:rsidP="008D6664">
      <w:pPr>
        <w:pStyle w:val="texte2"/>
        <w:numPr>
          <w:ilvl w:val="0"/>
          <w:numId w:val="60"/>
        </w:numPr>
        <w:spacing w:before="0" w:after="0"/>
        <w:rPr>
          <w:rFonts w:ascii="Arial" w:hAnsi="Arial" w:cs="Arial"/>
          <w:i w:val="0"/>
          <w:color w:val="000000"/>
        </w:rPr>
      </w:pPr>
      <w:r w:rsidRPr="00B95D51">
        <w:rPr>
          <w:rFonts w:ascii="Arial" w:hAnsi="Arial" w:cs="Arial"/>
          <w:b/>
          <w:bCs/>
          <w:i w:val="0"/>
          <w:color w:val="000000"/>
        </w:rPr>
        <w:t>Non</w:t>
      </w:r>
      <w:r w:rsidRPr="00B95D51">
        <w:rPr>
          <w:rFonts w:ascii="Arial" w:hAnsi="Arial" w:cs="Arial"/>
          <w:i w:val="0"/>
          <w:color w:val="000000"/>
        </w:rPr>
        <w:t>, si le membre n’est pas alphabétisé ;</w:t>
      </w:r>
    </w:p>
    <w:p w14:paraId="2BB69211" w14:textId="35C71191" w:rsidR="00BC3D7D" w:rsidRPr="00B95D51" w:rsidRDefault="00BC3D7D" w:rsidP="008D6664">
      <w:pPr>
        <w:pStyle w:val="texte2"/>
        <w:numPr>
          <w:ilvl w:val="0"/>
          <w:numId w:val="60"/>
        </w:numPr>
        <w:spacing w:before="0" w:after="0"/>
        <w:rPr>
          <w:rFonts w:ascii="Arial" w:hAnsi="Arial" w:cs="Arial"/>
          <w:i w:val="0"/>
          <w:color w:val="000000"/>
        </w:rPr>
      </w:pPr>
      <w:r w:rsidRPr="00B95D51">
        <w:rPr>
          <w:rFonts w:ascii="Arial" w:hAnsi="Arial" w:cs="Arial"/>
          <w:b/>
          <w:bCs/>
          <w:i w:val="0"/>
          <w:color w:val="000000"/>
        </w:rPr>
        <w:t>Oui, en langue nationale</w:t>
      </w:r>
      <w:r w:rsidRPr="00B95D51">
        <w:rPr>
          <w:rFonts w:ascii="Arial" w:hAnsi="Arial" w:cs="Arial"/>
          <w:i w:val="0"/>
          <w:color w:val="000000"/>
        </w:rPr>
        <w:t xml:space="preserve"> si le membre est alphabétisé en langue nationale</w:t>
      </w:r>
      <w:r w:rsidR="00913106">
        <w:rPr>
          <w:rFonts w:ascii="Arial" w:hAnsi="Arial" w:cs="Arial"/>
          <w:i w:val="0"/>
          <w:color w:val="000000"/>
        </w:rPr>
        <w:t> ;</w:t>
      </w:r>
    </w:p>
    <w:p w14:paraId="160E5D6F" w14:textId="750A09C9" w:rsidR="00BC3D7D" w:rsidRPr="00B95D51" w:rsidRDefault="00BC3D7D" w:rsidP="008D6664">
      <w:pPr>
        <w:pStyle w:val="texte2"/>
        <w:numPr>
          <w:ilvl w:val="0"/>
          <w:numId w:val="60"/>
        </w:numPr>
        <w:spacing w:before="0" w:after="0"/>
        <w:rPr>
          <w:rFonts w:ascii="Arial" w:hAnsi="Arial" w:cs="Arial"/>
          <w:i w:val="0"/>
          <w:color w:val="000000"/>
        </w:rPr>
      </w:pPr>
      <w:r w:rsidRPr="00B95D51">
        <w:rPr>
          <w:rFonts w:ascii="Arial" w:hAnsi="Arial" w:cs="Arial"/>
          <w:b/>
          <w:bCs/>
          <w:i w:val="0"/>
          <w:color w:val="000000"/>
        </w:rPr>
        <w:t>Oui, en langue française</w:t>
      </w:r>
      <w:r w:rsidRPr="00B95D51">
        <w:rPr>
          <w:rFonts w:ascii="Arial" w:hAnsi="Arial" w:cs="Arial"/>
          <w:i w:val="0"/>
          <w:color w:val="000000"/>
        </w:rPr>
        <w:t xml:space="preserve"> si le membre est alphabétisé en langue française</w:t>
      </w:r>
      <w:r w:rsidR="00913106">
        <w:rPr>
          <w:rFonts w:ascii="Arial" w:hAnsi="Arial" w:cs="Arial"/>
          <w:i w:val="0"/>
          <w:color w:val="000000"/>
        </w:rPr>
        <w:t> ;</w:t>
      </w:r>
    </w:p>
    <w:p w14:paraId="5E2E92B8" w14:textId="521170CA" w:rsidR="00085E9C" w:rsidRDefault="00BC3D7D" w:rsidP="002D2C57">
      <w:pPr>
        <w:pStyle w:val="texte2"/>
        <w:numPr>
          <w:ilvl w:val="0"/>
          <w:numId w:val="60"/>
        </w:numPr>
        <w:spacing w:before="0" w:after="0"/>
        <w:rPr>
          <w:rFonts w:ascii="Arial" w:hAnsi="Arial" w:cs="Arial"/>
          <w:i w:val="0"/>
          <w:color w:val="000000"/>
        </w:rPr>
      </w:pPr>
      <w:r w:rsidRPr="00B95D51">
        <w:rPr>
          <w:rFonts w:ascii="Arial" w:hAnsi="Arial" w:cs="Arial"/>
          <w:b/>
          <w:bCs/>
          <w:i w:val="0"/>
          <w:color w:val="000000"/>
        </w:rPr>
        <w:t>Oui, en autre langue étrangère</w:t>
      </w:r>
      <w:r w:rsidRPr="00B95D51">
        <w:rPr>
          <w:rFonts w:ascii="Arial" w:hAnsi="Arial" w:cs="Arial"/>
          <w:i w:val="0"/>
          <w:color w:val="000000"/>
        </w:rPr>
        <w:t xml:space="preserve"> si le membre est alphabétisé en une </w:t>
      </w:r>
      <w:r w:rsidR="00913106">
        <w:rPr>
          <w:rFonts w:ascii="Arial" w:hAnsi="Arial" w:cs="Arial"/>
          <w:i w:val="0"/>
          <w:color w:val="000000"/>
        </w:rPr>
        <w:t xml:space="preserve">autre </w:t>
      </w:r>
      <w:r w:rsidRPr="00B95D51">
        <w:rPr>
          <w:rFonts w:ascii="Arial" w:hAnsi="Arial" w:cs="Arial"/>
          <w:i w:val="0"/>
          <w:color w:val="000000"/>
        </w:rPr>
        <w:t>langue étrangère</w:t>
      </w:r>
      <w:r w:rsidR="00913106">
        <w:rPr>
          <w:rFonts w:ascii="Arial" w:hAnsi="Arial" w:cs="Arial"/>
          <w:i w:val="0"/>
          <w:color w:val="000000"/>
        </w:rPr>
        <w:t>.</w:t>
      </w:r>
    </w:p>
    <w:p w14:paraId="0220CDBA" w14:textId="77777777" w:rsidR="002D2C57" w:rsidRPr="002D2C57" w:rsidRDefault="002D2C57" w:rsidP="002D2C57">
      <w:pPr>
        <w:pStyle w:val="texte2"/>
        <w:spacing w:before="0" w:after="0"/>
        <w:ind w:left="720"/>
        <w:rPr>
          <w:rFonts w:ascii="Arial" w:hAnsi="Arial" w:cs="Arial"/>
          <w:i w:val="0"/>
          <w:color w:val="000000"/>
        </w:rPr>
      </w:pPr>
    </w:p>
    <w:p w14:paraId="22A2DF22" w14:textId="77777777" w:rsidR="00BC3D7D" w:rsidRPr="00B95D51" w:rsidRDefault="00BC3D7D" w:rsidP="00BC3D7D">
      <w:pPr>
        <w:pStyle w:val="texte2"/>
        <w:spacing w:before="100" w:beforeAutospacing="1" w:after="100" w:afterAutospacing="1"/>
        <w:ind w:left="714"/>
        <w:rPr>
          <w:rFonts w:ascii="Arial" w:hAnsi="Arial" w:cs="Arial"/>
          <w:color w:val="000000"/>
          <w:lang w:eastAsia="fr-FR"/>
        </w:rPr>
      </w:pPr>
      <w:r w:rsidRPr="00B95D51">
        <w:rPr>
          <w:rFonts w:ascii="Arial" w:hAnsi="Arial" w:cs="Arial"/>
          <w:b/>
          <w:bCs/>
          <w:color w:val="000000"/>
          <w:lang w:eastAsia="fr-FR"/>
        </w:rPr>
        <w:t>NB</w:t>
      </w:r>
      <w:r w:rsidRPr="00B95D51">
        <w:rPr>
          <w:rFonts w:ascii="Arial" w:hAnsi="Arial" w:cs="Arial"/>
          <w:color w:val="000000"/>
          <w:lang w:eastAsia="fr-FR"/>
        </w:rPr>
        <w:t> : Un autodidacte est une personne qui s’est instruite ou formée d’elle-même sans l’aide d’un maitre. Il sait lire et écrire et sera considéré comme alphabétisé.</w:t>
      </w:r>
    </w:p>
    <w:p w14:paraId="5D56D964" w14:textId="77777777" w:rsidR="00BC3D7D" w:rsidRPr="00B95D51" w:rsidRDefault="00BC3D7D" w:rsidP="00BC3D7D">
      <w:pPr>
        <w:rPr>
          <w:rFonts w:ascii="Arial" w:hAnsi="Arial" w:cs="Arial"/>
          <w:sz w:val="24"/>
          <w:szCs w:val="24"/>
          <w:lang w:val="fr-BE"/>
        </w:rPr>
      </w:pPr>
    </w:p>
    <w:p w14:paraId="67DEBA73" w14:textId="77777777" w:rsidR="00BC3D7D" w:rsidRPr="00B95D51" w:rsidRDefault="00BC3D7D" w:rsidP="00BC3D7D">
      <w:pPr>
        <w:rPr>
          <w:rFonts w:ascii="Arial" w:hAnsi="Arial" w:cs="Arial"/>
          <w:b/>
          <w:sz w:val="24"/>
          <w:szCs w:val="24"/>
          <w:lang w:val="fr-BE"/>
        </w:rPr>
      </w:pPr>
      <w:r w:rsidRPr="00B95D51">
        <w:rPr>
          <w:rFonts w:ascii="Arial" w:hAnsi="Arial" w:cs="Arial"/>
          <w:b/>
          <w:bCs/>
          <w:sz w:val="24"/>
          <w:szCs w:val="24"/>
        </w:rPr>
        <w:t>ARRP0109</w:t>
      </w:r>
      <w:r w:rsidRPr="00B95D51">
        <w:rPr>
          <w:rFonts w:ascii="Arial" w:hAnsi="Arial" w:cs="Arial"/>
          <w:b/>
          <w:sz w:val="24"/>
          <w:szCs w:val="24"/>
          <w:lang w:val="fr-BE"/>
        </w:rPr>
        <w:t> : Niveau de scolarisation</w:t>
      </w:r>
    </w:p>
    <w:p w14:paraId="66A3C7E9" w14:textId="77777777" w:rsidR="00BC3D7D" w:rsidRPr="00B95D51" w:rsidRDefault="00BC3D7D" w:rsidP="00BC3D7D">
      <w:pPr>
        <w:rPr>
          <w:rFonts w:ascii="Arial" w:hAnsi="Arial" w:cs="Arial"/>
          <w:sz w:val="24"/>
          <w:szCs w:val="24"/>
          <w:lang w:val="fr-BE"/>
        </w:rPr>
      </w:pPr>
      <w:r w:rsidRPr="00B95D51">
        <w:rPr>
          <w:rFonts w:ascii="Arial" w:hAnsi="Arial" w:cs="Arial"/>
          <w:sz w:val="24"/>
          <w:szCs w:val="24"/>
          <w:lang w:val="fr-BE"/>
        </w:rPr>
        <w:t>Cocher :</w:t>
      </w:r>
    </w:p>
    <w:p w14:paraId="34391255" w14:textId="77777777" w:rsidR="00BC3D7D" w:rsidRPr="00550B9F" w:rsidRDefault="00BC3D7D" w:rsidP="008D6664">
      <w:pPr>
        <w:pStyle w:val="Paragraphedeliste"/>
        <w:numPr>
          <w:ilvl w:val="0"/>
          <w:numId w:val="43"/>
        </w:numPr>
        <w:spacing w:after="160" w:line="259" w:lineRule="auto"/>
        <w:ind w:right="0"/>
        <w:rPr>
          <w:rFonts w:ascii="Arial" w:hAnsi="Arial" w:cs="Arial"/>
          <w:b/>
          <w:sz w:val="24"/>
          <w:szCs w:val="24"/>
          <w:lang w:val="fr-BE"/>
        </w:rPr>
      </w:pPr>
      <w:r w:rsidRPr="00B95D51">
        <w:rPr>
          <w:rFonts w:ascii="Arial" w:hAnsi="Arial" w:cs="Arial"/>
          <w:b/>
          <w:sz w:val="24"/>
          <w:szCs w:val="24"/>
          <w:lang w:val="fr-BE"/>
        </w:rPr>
        <w:t xml:space="preserve">Aucun </w:t>
      </w:r>
      <w:r w:rsidRPr="00C87A79">
        <w:rPr>
          <w:rFonts w:ascii="Arial" w:hAnsi="Arial" w:cs="Arial"/>
          <w:sz w:val="24"/>
          <w:szCs w:val="24"/>
          <w:lang w:val="fr-BE"/>
        </w:rPr>
        <w:t>si le membre du ménage est non alphabétisé ;</w:t>
      </w:r>
    </w:p>
    <w:p w14:paraId="21609165" w14:textId="580C2063" w:rsidR="005428FC" w:rsidRPr="00B95D51" w:rsidRDefault="005428FC" w:rsidP="008D6664">
      <w:pPr>
        <w:pStyle w:val="Paragraphedeliste"/>
        <w:numPr>
          <w:ilvl w:val="0"/>
          <w:numId w:val="43"/>
        </w:numPr>
        <w:spacing w:after="160" w:line="259" w:lineRule="auto"/>
        <w:ind w:right="0"/>
        <w:rPr>
          <w:rFonts w:ascii="Arial" w:hAnsi="Arial" w:cs="Arial"/>
          <w:b/>
          <w:sz w:val="24"/>
          <w:szCs w:val="24"/>
          <w:lang w:val="fr-BE"/>
        </w:rPr>
      </w:pPr>
      <w:r>
        <w:rPr>
          <w:rFonts w:ascii="Arial" w:hAnsi="Arial" w:cs="Arial"/>
          <w:b/>
          <w:sz w:val="24"/>
          <w:szCs w:val="24"/>
          <w:lang w:val="fr-BE"/>
        </w:rPr>
        <w:t xml:space="preserve">Préscolaire </w:t>
      </w:r>
      <w:r>
        <w:rPr>
          <w:rFonts w:ascii="Arial" w:hAnsi="Arial" w:cs="Arial"/>
          <w:sz w:val="24"/>
          <w:szCs w:val="24"/>
          <w:lang w:val="fr-BE"/>
        </w:rPr>
        <w:t>si le membre du ménage a fréquenté une des classes du préscolaire</w:t>
      </w:r>
    </w:p>
    <w:p w14:paraId="0C8114CF" w14:textId="77777777" w:rsidR="00BC3D7D" w:rsidRPr="00B95D51" w:rsidRDefault="00BC3D7D" w:rsidP="008D6664">
      <w:pPr>
        <w:pStyle w:val="Paragraphedeliste"/>
        <w:numPr>
          <w:ilvl w:val="0"/>
          <w:numId w:val="43"/>
        </w:numPr>
        <w:spacing w:after="160" w:line="259" w:lineRule="auto"/>
        <w:ind w:right="0"/>
        <w:rPr>
          <w:rFonts w:ascii="Arial" w:hAnsi="Arial" w:cs="Arial"/>
          <w:b/>
          <w:sz w:val="24"/>
          <w:szCs w:val="24"/>
          <w:lang w:val="fr-BE"/>
        </w:rPr>
      </w:pPr>
      <w:r w:rsidRPr="00B95D51">
        <w:rPr>
          <w:rFonts w:ascii="Arial" w:hAnsi="Arial" w:cs="Arial"/>
          <w:b/>
          <w:sz w:val="24"/>
          <w:szCs w:val="24"/>
          <w:lang w:val="fr-BE"/>
        </w:rPr>
        <w:t xml:space="preserve">Primaire </w:t>
      </w:r>
      <w:r w:rsidRPr="00C87A79">
        <w:rPr>
          <w:rFonts w:ascii="Arial" w:hAnsi="Arial" w:cs="Arial"/>
          <w:sz w:val="24"/>
          <w:szCs w:val="24"/>
          <w:lang w:val="fr-BE"/>
        </w:rPr>
        <w:t>si le membre du ménage a fréquenté l’école primaire ;</w:t>
      </w:r>
    </w:p>
    <w:p w14:paraId="4F07F914" w14:textId="77777777" w:rsidR="00BC3D7D" w:rsidRPr="00B95D51" w:rsidRDefault="00BC3D7D" w:rsidP="008D6664">
      <w:pPr>
        <w:pStyle w:val="Paragraphedeliste"/>
        <w:numPr>
          <w:ilvl w:val="0"/>
          <w:numId w:val="43"/>
        </w:numPr>
        <w:spacing w:after="160" w:line="259" w:lineRule="auto"/>
        <w:ind w:right="0"/>
        <w:rPr>
          <w:rFonts w:ascii="Arial" w:hAnsi="Arial" w:cs="Arial"/>
          <w:b/>
          <w:sz w:val="24"/>
          <w:szCs w:val="24"/>
          <w:lang w:val="fr-BE"/>
        </w:rPr>
      </w:pPr>
      <w:r w:rsidRPr="00B95D51">
        <w:rPr>
          <w:rFonts w:ascii="Arial" w:hAnsi="Arial" w:cs="Arial"/>
          <w:b/>
          <w:sz w:val="24"/>
          <w:szCs w:val="24"/>
          <w:lang w:val="fr-BE"/>
        </w:rPr>
        <w:t xml:space="preserve">Ecole rurale </w:t>
      </w:r>
      <w:r w:rsidRPr="00C87A79">
        <w:rPr>
          <w:rFonts w:ascii="Arial" w:hAnsi="Arial" w:cs="Arial"/>
          <w:sz w:val="24"/>
          <w:szCs w:val="24"/>
          <w:lang w:val="fr-BE"/>
        </w:rPr>
        <w:t>si le membre du ménage a fréquenté l’école rurale ;</w:t>
      </w:r>
    </w:p>
    <w:p w14:paraId="7FEB50B9" w14:textId="77777777" w:rsidR="00BC3D7D" w:rsidRPr="00C87A79" w:rsidRDefault="00BC3D7D" w:rsidP="008D6664">
      <w:pPr>
        <w:pStyle w:val="Paragraphedeliste"/>
        <w:numPr>
          <w:ilvl w:val="0"/>
          <w:numId w:val="43"/>
        </w:numPr>
        <w:spacing w:after="160" w:line="259" w:lineRule="auto"/>
        <w:ind w:right="0"/>
        <w:rPr>
          <w:rFonts w:ascii="Arial" w:hAnsi="Arial" w:cs="Arial"/>
          <w:sz w:val="24"/>
          <w:szCs w:val="24"/>
          <w:lang w:val="fr-BE"/>
        </w:rPr>
      </w:pPr>
      <w:r w:rsidRPr="00B95D51">
        <w:rPr>
          <w:rFonts w:ascii="Arial" w:hAnsi="Arial" w:cs="Arial"/>
          <w:b/>
          <w:sz w:val="24"/>
          <w:szCs w:val="24"/>
          <w:lang w:val="fr-BE"/>
        </w:rPr>
        <w:t xml:space="preserve">Medersa </w:t>
      </w:r>
      <w:r w:rsidRPr="00C87A79">
        <w:rPr>
          <w:rFonts w:ascii="Arial" w:hAnsi="Arial" w:cs="Arial"/>
          <w:sz w:val="24"/>
          <w:szCs w:val="24"/>
          <w:lang w:val="fr-BE"/>
        </w:rPr>
        <w:t>si le membre du ménage a fréquenté une medersa ;</w:t>
      </w:r>
    </w:p>
    <w:p w14:paraId="0184CEF5" w14:textId="15B27C19" w:rsidR="00BC3D7D" w:rsidRPr="00C87A79"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 xml:space="preserve">Post-primaire </w:t>
      </w:r>
      <w:r w:rsidRPr="00C87A79">
        <w:rPr>
          <w:rFonts w:ascii="Arial" w:hAnsi="Arial" w:cs="Arial"/>
          <w:sz w:val="24"/>
          <w:szCs w:val="24"/>
          <w:lang w:val="fr-BE"/>
        </w:rPr>
        <w:t xml:space="preserve">si le membre du ménage a fréquenté une des classes du post primaire (6e </w:t>
      </w:r>
      <w:r w:rsidR="00913106">
        <w:rPr>
          <w:rFonts w:ascii="Arial" w:hAnsi="Arial" w:cs="Arial"/>
          <w:sz w:val="24"/>
          <w:szCs w:val="24"/>
          <w:lang w:val="fr-BE"/>
        </w:rPr>
        <w:t>à la</w:t>
      </w:r>
      <w:r w:rsidRPr="00C87A79">
        <w:rPr>
          <w:rFonts w:ascii="Arial" w:hAnsi="Arial" w:cs="Arial"/>
          <w:bCs/>
          <w:sz w:val="24"/>
          <w:szCs w:val="24"/>
          <w:lang w:val="fr-BE"/>
        </w:rPr>
        <w:t xml:space="preserve"> 3e) ;</w:t>
      </w:r>
    </w:p>
    <w:p w14:paraId="5F044952"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Secondaire</w:t>
      </w:r>
      <w:r w:rsidRPr="00B95D51">
        <w:rPr>
          <w:rFonts w:ascii="Arial" w:hAnsi="Arial" w:cs="Arial"/>
          <w:bCs/>
          <w:sz w:val="24"/>
          <w:szCs w:val="24"/>
          <w:lang w:val="fr-BE"/>
        </w:rPr>
        <w:t xml:space="preserve"> si le membre du ménage a fréquenté le secondaire (2nde à Tle) ;</w:t>
      </w:r>
    </w:p>
    <w:p w14:paraId="427DB119"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Supérieur</w:t>
      </w:r>
      <w:r w:rsidRPr="00B95D51">
        <w:rPr>
          <w:rFonts w:ascii="Arial" w:hAnsi="Arial" w:cs="Arial"/>
          <w:bCs/>
          <w:sz w:val="24"/>
          <w:szCs w:val="24"/>
          <w:lang w:val="fr-BE"/>
        </w:rPr>
        <w:t xml:space="preserve"> si le membre du ménage a fréquenté l’Université ou des écoles techniques supérieures.</w:t>
      </w:r>
    </w:p>
    <w:p w14:paraId="6AFFD702" w14:textId="77777777" w:rsidR="00BC3D7D" w:rsidRPr="00B95D51" w:rsidRDefault="00BC3D7D" w:rsidP="00BC3D7D">
      <w:pPr>
        <w:rPr>
          <w:rFonts w:ascii="Arial" w:hAnsi="Arial" w:cs="Arial"/>
          <w:sz w:val="24"/>
          <w:szCs w:val="24"/>
          <w:lang w:val="fr-BE" w:eastAsia="x-none"/>
        </w:rPr>
      </w:pPr>
    </w:p>
    <w:p w14:paraId="73E85A24" w14:textId="77777777" w:rsidR="00BC3D7D" w:rsidRPr="00B95D51" w:rsidRDefault="00BC3D7D" w:rsidP="00BC3D7D">
      <w:pPr>
        <w:rPr>
          <w:rFonts w:ascii="Arial" w:hAnsi="Arial" w:cs="Arial"/>
          <w:b/>
          <w:sz w:val="24"/>
          <w:szCs w:val="24"/>
          <w:lang w:val="fr-BE"/>
        </w:rPr>
      </w:pPr>
      <w:r w:rsidRPr="00B95D51">
        <w:rPr>
          <w:rFonts w:ascii="Arial" w:hAnsi="Arial" w:cs="Arial"/>
          <w:b/>
          <w:sz w:val="24"/>
          <w:szCs w:val="24"/>
          <w:lang w:val="fr-BE"/>
        </w:rPr>
        <w:t>Remarque :</w:t>
      </w:r>
    </w:p>
    <w:p w14:paraId="33D6FF01" w14:textId="77777777" w:rsidR="00BC3D7D" w:rsidRPr="00B95D51" w:rsidRDefault="00BC3D7D" w:rsidP="00BC3D7D">
      <w:pPr>
        <w:pStyle w:val="retrait"/>
        <w:rPr>
          <w:rFonts w:ascii="Arial" w:hAnsi="Arial" w:cs="Arial"/>
          <w:sz w:val="24"/>
        </w:rPr>
      </w:pPr>
      <w:r w:rsidRPr="00B95D51">
        <w:rPr>
          <w:rFonts w:ascii="Arial" w:hAnsi="Arial" w:cs="Arial"/>
          <w:sz w:val="24"/>
        </w:rPr>
        <w:t>Une personne ayant fait l’école primaire est une personne ayant achevé au moins une classe de l’école classique ;</w:t>
      </w:r>
    </w:p>
    <w:p w14:paraId="5A01A0CE" w14:textId="77777777" w:rsidR="00BC3D7D" w:rsidRPr="00B95D51" w:rsidRDefault="00BC3D7D" w:rsidP="00BC3D7D">
      <w:pPr>
        <w:pStyle w:val="retrait"/>
        <w:rPr>
          <w:rFonts w:ascii="Arial" w:hAnsi="Arial" w:cs="Arial"/>
          <w:sz w:val="24"/>
        </w:rPr>
      </w:pPr>
      <w:r w:rsidRPr="00B95D51">
        <w:rPr>
          <w:rFonts w:ascii="Arial" w:hAnsi="Arial" w:cs="Arial"/>
          <w:sz w:val="24"/>
        </w:rPr>
        <w:t>Une personne ayant fait l’école rurale est une personne ayant achevé au moins une classe de l’école rurale de trois classes ;</w:t>
      </w:r>
    </w:p>
    <w:p w14:paraId="0B82D7B4" w14:textId="77777777" w:rsidR="00BC3D7D" w:rsidRPr="00B95D51" w:rsidRDefault="00BC3D7D" w:rsidP="00BC3D7D">
      <w:pPr>
        <w:pStyle w:val="retrait"/>
        <w:rPr>
          <w:rFonts w:ascii="Arial" w:hAnsi="Arial" w:cs="Arial"/>
          <w:i/>
          <w:sz w:val="24"/>
        </w:rPr>
      </w:pPr>
      <w:r w:rsidRPr="00B95D51">
        <w:rPr>
          <w:rFonts w:ascii="Arial" w:hAnsi="Arial" w:cs="Arial"/>
          <w:sz w:val="24"/>
        </w:rPr>
        <w:t xml:space="preserve">Une personne ayant fait la medersa est une personne ayant achevé au moins une classe de l’école arabe ou franco-arabe. La medersa comporte aussi le cycle primaire, secondaire et supérieur ; mais on ne s’intéressera pas à ces détails. </w:t>
      </w:r>
      <w:r w:rsidRPr="00B95D51">
        <w:rPr>
          <w:rFonts w:ascii="Arial" w:hAnsi="Arial" w:cs="Arial"/>
          <w:i/>
          <w:sz w:val="24"/>
        </w:rPr>
        <w:t>Les medersas sont des établissements d’enseignement où les cours sont dispensés en arabe ; à ne pas confondre avec les écoles coraniques où l’on étudie le Coran ;</w:t>
      </w:r>
    </w:p>
    <w:p w14:paraId="3599D834" w14:textId="77777777" w:rsidR="00BC3D7D" w:rsidRPr="00B95D51" w:rsidRDefault="00BC3D7D" w:rsidP="00BC3D7D">
      <w:pPr>
        <w:pStyle w:val="retrait"/>
        <w:rPr>
          <w:rFonts w:ascii="Arial" w:hAnsi="Arial" w:cs="Arial"/>
          <w:sz w:val="24"/>
        </w:rPr>
      </w:pPr>
      <w:r w:rsidRPr="00B95D51">
        <w:rPr>
          <w:rFonts w:ascii="Arial" w:hAnsi="Arial" w:cs="Arial"/>
          <w:sz w:val="24"/>
        </w:rPr>
        <w:t>Une personne ayant fréquenté jusqu’au post-primaire est une personne ayant achevé au moins la classe de 6</w:t>
      </w:r>
      <w:r w:rsidRPr="00B95D51">
        <w:rPr>
          <w:rFonts w:ascii="Arial" w:hAnsi="Arial" w:cs="Arial"/>
          <w:sz w:val="24"/>
          <w:vertAlign w:val="superscript"/>
        </w:rPr>
        <w:t>ème</w:t>
      </w:r>
      <w:r w:rsidRPr="00B95D51">
        <w:rPr>
          <w:rFonts w:ascii="Arial" w:hAnsi="Arial" w:cs="Arial"/>
          <w:sz w:val="24"/>
        </w:rPr>
        <w:t xml:space="preserve"> des collèges ;</w:t>
      </w:r>
    </w:p>
    <w:p w14:paraId="6A080520" w14:textId="77777777" w:rsidR="00BC3D7D" w:rsidRPr="00B95D51" w:rsidRDefault="00BC3D7D" w:rsidP="00BC3D7D">
      <w:pPr>
        <w:pStyle w:val="retrait"/>
        <w:rPr>
          <w:rFonts w:ascii="Arial" w:hAnsi="Arial" w:cs="Arial"/>
          <w:sz w:val="24"/>
        </w:rPr>
      </w:pPr>
      <w:r w:rsidRPr="00B95D51">
        <w:rPr>
          <w:rFonts w:ascii="Arial" w:hAnsi="Arial" w:cs="Arial"/>
          <w:sz w:val="24"/>
        </w:rPr>
        <w:t>Une personne ayant fréquenté jusqu’au secondaire est une personne ayant achevé au moins la classe de 2</w:t>
      </w:r>
      <w:r w:rsidRPr="00B95D51">
        <w:rPr>
          <w:rFonts w:ascii="Arial" w:hAnsi="Arial" w:cs="Arial"/>
          <w:sz w:val="24"/>
          <w:vertAlign w:val="superscript"/>
        </w:rPr>
        <w:t>nde</w:t>
      </w:r>
      <w:r w:rsidRPr="00B95D51">
        <w:rPr>
          <w:rFonts w:ascii="Arial" w:hAnsi="Arial" w:cs="Arial"/>
          <w:sz w:val="24"/>
        </w:rPr>
        <w:t xml:space="preserve"> des lycées et collèges ;</w:t>
      </w:r>
    </w:p>
    <w:p w14:paraId="50B98C58" w14:textId="77777777" w:rsidR="00BC3D7D" w:rsidRPr="00B95D51" w:rsidRDefault="00BC3D7D" w:rsidP="00BC3D7D">
      <w:pPr>
        <w:pStyle w:val="retrait"/>
        <w:rPr>
          <w:rFonts w:ascii="Arial" w:hAnsi="Arial" w:cs="Arial"/>
          <w:sz w:val="24"/>
        </w:rPr>
      </w:pPr>
      <w:r w:rsidRPr="00B95D51">
        <w:rPr>
          <w:rFonts w:ascii="Arial" w:hAnsi="Arial" w:cs="Arial"/>
          <w:sz w:val="24"/>
        </w:rPr>
        <w:t>Une personne ayant fréquenté jusqu’à l’université est une personne ayant achevé au moins une année académique à l’université ou dans une école supérieure.</w:t>
      </w:r>
    </w:p>
    <w:p w14:paraId="7949DF23" w14:textId="77777777" w:rsidR="00BC3D7D" w:rsidRPr="00B95D51" w:rsidRDefault="00BC3D7D" w:rsidP="00BC3D7D">
      <w:pPr>
        <w:pStyle w:val="texte2"/>
        <w:rPr>
          <w:rFonts w:ascii="Arial" w:hAnsi="Arial" w:cs="Arial"/>
        </w:rPr>
      </w:pPr>
      <w:r w:rsidRPr="00B95D51">
        <w:rPr>
          <w:rFonts w:ascii="Arial" w:hAnsi="Arial" w:cs="Arial"/>
          <w:b/>
        </w:rPr>
        <w:lastRenderedPageBreak/>
        <w:t>NB :</w:t>
      </w:r>
      <w:r w:rsidRPr="00B95D51">
        <w:rPr>
          <w:rFonts w:ascii="Arial" w:hAnsi="Arial" w:cs="Arial"/>
        </w:rPr>
        <w:t xml:space="preserve"> s’il se trouve qu’un individu est passé par plusieurs structures d’instruction (exemple : école primaire, et école rurale), retenir la structure qui l’a le plus instruit.</w:t>
      </w:r>
    </w:p>
    <w:p w14:paraId="22023362" w14:textId="7B4F788F" w:rsidR="00BC3D7D" w:rsidRPr="00B95D51" w:rsidRDefault="00BC3D7D" w:rsidP="00BC3D7D">
      <w:pPr>
        <w:pStyle w:val="texte2"/>
        <w:rPr>
          <w:rFonts w:ascii="Arial" w:hAnsi="Arial" w:cs="Arial"/>
        </w:rPr>
      </w:pPr>
      <w:r w:rsidRPr="00B95D51">
        <w:rPr>
          <w:rFonts w:ascii="Arial" w:hAnsi="Arial" w:cs="Arial"/>
        </w:rPr>
        <w:t xml:space="preserve">Un autodidacte est une personne qui s’est instruite ou formée </w:t>
      </w:r>
      <w:r w:rsidR="00C92801">
        <w:rPr>
          <w:rFonts w:ascii="Arial" w:hAnsi="Arial" w:cs="Arial"/>
        </w:rPr>
        <w:t>d’elle</w:t>
      </w:r>
      <w:r w:rsidRPr="00B95D51">
        <w:rPr>
          <w:rFonts w:ascii="Arial" w:hAnsi="Arial" w:cs="Arial"/>
        </w:rPr>
        <w:t>-même sans l’aide d’un maitre. Il sait lire et écrire et sera considéré comme alphabétisé.</w:t>
      </w:r>
    </w:p>
    <w:p w14:paraId="4979FF35" w14:textId="77777777" w:rsidR="00BC3D7D" w:rsidRPr="00B95D51" w:rsidRDefault="00BC3D7D" w:rsidP="00BC3D7D">
      <w:pPr>
        <w:pStyle w:val="texte2"/>
        <w:spacing w:before="100" w:beforeAutospacing="1" w:after="0"/>
        <w:rPr>
          <w:rFonts w:ascii="Arial" w:hAnsi="Arial" w:cs="Arial"/>
          <w:b/>
          <w:bCs/>
          <w:i w:val="0"/>
          <w:iCs/>
        </w:rPr>
      </w:pPr>
      <w:r w:rsidRPr="00B95D51">
        <w:rPr>
          <w:rFonts w:ascii="Arial" w:hAnsi="Arial" w:cs="Arial"/>
          <w:b/>
          <w:bCs/>
          <w:i w:val="0"/>
          <w:iCs/>
        </w:rPr>
        <w:t>ARRP0110 : Dernière classe fréquentée</w:t>
      </w:r>
    </w:p>
    <w:p w14:paraId="68406E77" w14:textId="77777777" w:rsidR="00BC3D7D" w:rsidRPr="00B95D51" w:rsidRDefault="00BC3D7D" w:rsidP="00BC3D7D">
      <w:pPr>
        <w:pStyle w:val="texte2"/>
        <w:spacing w:before="0" w:after="0"/>
        <w:rPr>
          <w:rFonts w:ascii="Arial" w:hAnsi="Arial" w:cs="Arial"/>
          <w:i w:val="0"/>
          <w:iCs/>
        </w:rPr>
      </w:pPr>
      <w:r w:rsidRPr="00B95D51">
        <w:rPr>
          <w:rFonts w:ascii="Arial" w:hAnsi="Arial" w:cs="Arial"/>
          <w:i w:val="0"/>
          <w:iCs/>
        </w:rPr>
        <w:t>Il s’agit d’indiquer pour chaque membre du ménage ayant un fréquenté l’école classique la dernière classe que ce dernier a atteint.</w:t>
      </w:r>
    </w:p>
    <w:p w14:paraId="5CD43DFC" w14:textId="77777777" w:rsidR="00BE73EF" w:rsidRPr="00BE73EF" w:rsidRDefault="00BC3D7D" w:rsidP="00BE73EF">
      <w:pPr>
        <w:spacing w:before="120" w:after="0" w:line="276" w:lineRule="auto"/>
        <w:ind w:right="0"/>
        <w:rPr>
          <w:bCs/>
          <w:sz w:val="14"/>
          <w:szCs w:val="14"/>
        </w:rPr>
      </w:pPr>
      <w:r w:rsidRPr="00BE73EF">
        <w:rPr>
          <w:rFonts w:ascii="Arial" w:hAnsi="Arial" w:cs="Arial"/>
          <w:b/>
          <w:bCs/>
          <w:iCs/>
        </w:rPr>
        <w:t>Cocher :</w:t>
      </w:r>
      <w:r w:rsidR="00BE73EF" w:rsidRPr="00BE73EF">
        <w:rPr>
          <w:b/>
          <w:sz w:val="14"/>
          <w:szCs w:val="14"/>
        </w:rPr>
        <w:t xml:space="preserve"> </w:t>
      </w:r>
    </w:p>
    <w:p w14:paraId="227B0C0B"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 xml:space="preserve">Maternelle, si c’est la dernière classe fréquentée est la maternelle ; </w:t>
      </w:r>
    </w:p>
    <w:p w14:paraId="4173F999" w14:textId="32D10FF8"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CP1, si  la dernière classe fréquentée est le CP1 ;</w:t>
      </w:r>
    </w:p>
    <w:p w14:paraId="193B31C9" w14:textId="195E670D"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CP2, si  la dernière classe fréquentée est le CP2 ;</w:t>
      </w:r>
    </w:p>
    <w:p w14:paraId="0EF19F46" w14:textId="55A41BEA"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CE1, si  la dernière classe fréquentée est le CE1 ;</w:t>
      </w:r>
    </w:p>
    <w:p w14:paraId="6677FD32" w14:textId="13CFB0B5"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CE2, si  la dernière classe fréquentée est le CE2 ;</w:t>
      </w:r>
    </w:p>
    <w:p w14:paraId="24394CEB" w14:textId="21BADB49"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 xml:space="preserve">CM1, si  la dernière classe fréquentée est le CM1 </w:t>
      </w:r>
    </w:p>
    <w:p w14:paraId="4548A079" w14:textId="187B3698"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 xml:space="preserve">CM2, si la dernière classe fréquentée est le CM2 </w:t>
      </w:r>
    </w:p>
    <w:p w14:paraId="0E411847"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6è, si c’est la dernière classe fréquentée est la 6è ;</w:t>
      </w:r>
    </w:p>
    <w:p w14:paraId="724D18DB"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5è, si c’est la dernière classe fréquentée est la 5è ;</w:t>
      </w:r>
    </w:p>
    <w:p w14:paraId="12BF8B30"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4è, si c’est la dernière classe fréquentée est la 4è ;</w:t>
      </w:r>
    </w:p>
    <w:p w14:paraId="1FDCE32D"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 xml:space="preserve">3è, si c’est la dernière classe fréquentée est la 3è ; </w:t>
      </w:r>
    </w:p>
    <w:p w14:paraId="4460C34D" w14:textId="49EA2C1A"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2nd, si la dernière classe fréquentée est la 2nd ;</w:t>
      </w:r>
    </w:p>
    <w:p w14:paraId="4F312AED" w14:textId="37AAB4D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1ère, si la dernière classe fréquentée est la 1ère ;</w:t>
      </w:r>
    </w:p>
    <w:p w14:paraId="2C48AAA7"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Tle, si c’est la dernière classe fréquentée est la Terminale ;</w:t>
      </w:r>
    </w:p>
    <w:p w14:paraId="7AC7995D"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1ère année université, si c’est la dernière classe fréquentée est la 1ère année université ;</w:t>
      </w:r>
    </w:p>
    <w:p w14:paraId="565376AD"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2è année université, si c’est la dernière classe fréquentée est la 2è année université ;</w:t>
      </w:r>
    </w:p>
    <w:p w14:paraId="5AFCA848"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3è année université, si c’est la dernière classe fréquentée est la 3è année université ;</w:t>
      </w:r>
    </w:p>
    <w:p w14:paraId="29D0BF67"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4è année université, si c’est la dernière classe fréquentée est la 4è année université ;</w:t>
      </w:r>
    </w:p>
    <w:p w14:paraId="484BA5D0"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5è année université, si c’est la dernière classe fréquentée est la 5è année université ;</w:t>
      </w:r>
    </w:p>
    <w:p w14:paraId="1924FCC6" w14:textId="77777777" w:rsidR="00BE73EF" w:rsidRPr="00550B9F" w:rsidRDefault="00BE73EF"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sz w:val="24"/>
          <w:szCs w:val="24"/>
          <w:lang w:val="fr-BE"/>
        </w:rPr>
        <w:t>6è année université, si c’est la dernière classe fréquentée est la 6è année université ;</w:t>
      </w:r>
    </w:p>
    <w:p w14:paraId="4E06631E" w14:textId="2AE87C51" w:rsidR="00BE73EF" w:rsidRPr="00550B9F" w:rsidRDefault="00BE73EF" w:rsidP="00550B9F">
      <w:pPr>
        <w:pStyle w:val="Paragraphedeliste"/>
        <w:numPr>
          <w:ilvl w:val="0"/>
          <w:numId w:val="43"/>
        </w:numPr>
        <w:spacing w:after="160" w:line="259" w:lineRule="auto"/>
        <w:ind w:right="0"/>
        <w:rPr>
          <w:rFonts w:ascii="Arial" w:hAnsi="Arial" w:cs="Arial"/>
          <w:b/>
          <w:sz w:val="24"/>
          <w:szCs w:val="24"/>
          <w:lang w:val="fr-BE"/>
        </w:rPr>
      </w:pPr>
      <w:r w:rsidRPr="00550B9F">
        <w:rPr>
          <w:rFonts w:ascii="Arial" w:hAnsi="Arial" w:cs="Arial"/>
          <w:sz w:val="24"/>
          <w:szCs w:val="24"/>
          <w:lang w:val="fr-BE"/>
        </w:rPr>
        <w:t>7è année université et plus, si c’est la dernière classe fréquentée est au moins la 7è année université ;</w:t>
      </w:r>
    </w:p>
    <w:p w14:paraId="0ADABFBF" w14:textId="6D2E2F63" w:rsidR="00BC3D7D" w:rsidRPr="00B95D51" w:rsidRDefault="00BC3D7D" w:rsidP="00BC3D7D">
      <w:pPr>
        <w:pStyle w:val="texte2"/>
        <w:spacing w:before="0" w:after="0"/>
        <w:rPr>
          <w:rFonts w:ascii="Arial" w:hAnsi="Arial" w:cs="Arial"/>
          <w:b/>
          <w:bCs/>
          <w:i w:val="0"/>
          <w:iCs/>
        </w:rPr>
      </w:pPr>
    </w:p>
    <w:p w14:paraId="6D71095C" w14:textId="77777777" w:rsidR="00BC3D7D" w:rsidRPr="00B95D51" w:rsidRDefault="00BC3D7D" w:rsidP="00BC3D7D">
      <w:pPr>
        <w:rPr>
          <w:rFonts w:ascii="Arial" w:hAnsi="Arial" w:cs="Arial"/>
          <w:sz w:val="24"/>
          <w:szCs w:val="24"/>
          <w:lang w:val="fr-BE"/>
        </w:rPr>
      </w:pPr>
      <w:r w:rsidRPr="00B95D51">
        <w:rPr>
          <w:rFonts w:ascii="Arial" w:hAnsi="Arial" w:cs="Arial"/>
          <w:b/>
          <w:bCs/>
          <w:sz w:val="24"/>
          <w:szCs w:val="24"/>
        </w:rPr>
        <w:t>ARRP0111</w:t>
      </w:r>
      <w:r w:rsidRPr="00B95D51">
        <w:rPr>
          <w:rFonts w:ascii="Arial" w:hAnsi="Arial" w:cs="Arial"/>
          <w:b/>
          <w:sz w:val="24"/>
          <w:szCs w:val="24"/>
          <w:lang w:val="fr-BE"/>
        </w:rPr>
        <w:t xml:space="preserve"> : Adhésion aux Organisation(s) professionnelles agricoles fonctionnelles</w:t>
      </w:r>
    </w:p>
    <w:p w14:paraId="2480FDFE" w14:textId="77777777" w:rsidR="00BC3D7D" w:rsidRPr="00B95D51" w:rsidRDefault="00BC3D7D" w:rsidP="00BC3D7D">
      <w:pPr>
        <w:rPr>
          <w:rFonts w:ascii="Arial" w:hAnsi="Arial" w:cs="Arial"/>
          <w:sz w:val="24"/>
          <w:szCs w:val="24"/>
          <w:lang w:val="fr-BE"/>
        </w:rPr>
      </w:pPr>
      <w:r w:rsidRPr="00B95D51">
        <w:rPr>
          <w:rFonts w:ascii="Arial" w:hAnsi="Arial" w:cs="Arial"/>
          <w:sz w:val="24"/>
          <w:szCs w:val="24"/>
          <w:lang w:val="fr-BE"/>
        </w:rPr>
        <w:t>Cocher :</w:t>
      </w:r>
    </w:p>
    <w:p w14:paraId="039CBE96" w14:textId="3F8111F7" w:rsidR="00BC3D7D" w:rsidRPr="00B95D51" w:rsidRDefault="00BC3D7D" w:rsidP="008D6664">
      <w:pPr>
        <w:pStyle w:val="Paragraphedeliste"/>
        <w:numPr>
          <w:ilvl w:val="0"/>
          <w:numId w:val="30"/>
        </w:numPr>
        <w:spacing w:after="160" w:line="259" w:lineRule="auto"/>
        <w:ind w:right="0"/>
        <w:rPr>
          <w:rFonts w:ascii="Arial" w:hAnsi="Arial" w:cs="Arial"/>
          <w:sz w:val="24"/>
          <w:szCs w:val="24"/>
          <w:lang w:val="fr-BE"/>
        </w:rPr>
      </w:pPr>
      <w:r w:rsidRPr="00B95D51">
        <w:rPr>
          <w:rFonts w:ascii="Arial" w:hAnsi="Arial" w:cs="Arial"/>
          <w:b/>
          <w:sz w:val="24"/>
          <w:szCs w:val="24"/>
          <w:lang w:val="fr-BE"/>
        </w:rPr>
        <w:t>Aucun</w:t>
      </w:r>
      <w:r w:rsidRPr="00B95D51">
        <w:rPr>
          <w:rFonts w:ascii="Arial" w:hAnsi="Arial" w:cs="Arial"/>
          <w:sz w:val="24"/>
          <w:szCs w:val="24"/>
          <w:lang w:val="fr-BE"/>
        </w:rPr>
        <w:t xml:space="preserve"> si le membre du ménage n’appartient à aucune organisation </w:t>
      </w:r>
      <w:r w:rsidR="00B168F0">
        <w:rPr>
          <w:rFonts w:ascii="Arial" w:hAnsi="Arial" w:cs="Arial"/>
          <w:sz w:val="24"/>
          <w:szCs w:val="24"/>
          <w:lang w:val="fr-BE"/>
        </w:rPr>
        <w:t>professionnelle</w:t>
      </w:r>
      <w:r w:rsidR="00B168F0" w:rsidRPr="00550B9F">
        <w:rPr>
          <w:rFonts w:ascii="Arial" w:hAnsi="Arial" w:cs="Arial"/>
          <w:sz w:val="24"/>
          <w:szCs w:val="24"/>
          <w:lang w:val="fr-BE"/>
        </w:rPr>
        <w:t xml:space="preserve"> agricole</w:t>
      </w:r>
      <w:r w:rsidR="00B168F0" w:rsidRPr="00B95D51">
        <w:rPr>
          <w:rFonts w:ascii="Arial" w:hAnsi="Arial" w:cs="Arial"/>
          <w:b/>
          <w:sz w:val="24"/>
          <w:szCs w:val="24"/>
          <w:lang w:val="fr-BE"/>
        </w:rPr>
        <w:t xml:space="preserve"> </w:t>
      </w:r>
      <w:r w:rsidRPr="00B95D51">
        <w:rPr>
          <w:rFonts w:ascii="Arial" w:hAnsi="Arial" w:cs="Arial"/>
          <w:sz w:val="24"/>
          <w:szCs w:val="24"/>
          <w:lang w:val="fr-BE"/>
        </w:rPr>
        <w:t>;</w:t>
      </w:r>
    </w:p>
    <w:p w14:paraId="2F4834A5" w14:textId="77777777" w:rsidR="00BC3D7D" w:rsidRPr="00B95D51" w:rsidRDefault="00BC3D7D" w:rsidP="008D6664">
      <w:pPr>
        <w:pStyle w:val="Paragraphedeliste"/>
        <w:numPr>
          <w:ilvl w:val="0"/>
          <w:numId w:val="30"/>
        </w:numPr>
        <w:spacing w:after="160" w:line="259" w:lineRule="auto"/>
        <w:ind w:right="0"/>
        <w:rPr>
          <w:rFonts w:ascii="Arial" w:hAnsi="Arial" w:cs="Arial"/>
          <w:sz w:val="24"/>
          <w:szCs w:val="24"/>
          <w:lang w:val="fr-BE"/>
        </w:rPr>
      </w:pPr>
      <w:r w:rsidRPr="00B95D51">
        <w:rPr>
          <w:rFonts w:ascii="Arial" w:hAnsi="Arial" w:cs="Arial"/>
          <w:b/>
          <w:sz w:val="24"/>
          <w:szCs w:val="24"/>
          <w:lang w:val="fr-BE"/>
        </w:rPr>
        <w:lastRenderedPageBreak/>
        <w:t>Végétale</w:t>
      </w:r>
      <w:r w:rsidRPr="00B95D51">
        <w:rPr>
          <w:rFonts w:ascii="Arial" w:hAnsi="Arial" w:cs="Arial"/>
          <w:sz w:val="24"/>
          <w:szCs w:val="24"/>
          <w:lang w:val="fr-BE"/>
        </w:rPr>
        <w:t xml:space="preserve"> si le membre du ménage appartient à une organisation de production végétale ;</w:t>
      </w:r>
    </w:p>
    <w:p w14:paraId="0018619B" w14:textId="77777777" w:rsidR="00BC3D7D" w:rsidRPr="00B95D51" w:rsidRDefault="00BC3D7D" w:rsidP="008D6664">
      <w:pPr>
        <w:pStyle w:val="Paragraphedeliste"/>
        <w:numPr>
          <w:ilvl w:val="0"/>
          <w:numId w:val="30"/>
        </w:numPr>
        <w:spacing w:after="160" w:line="259" w:lineRule="auto"/>
        <w:ind w:right="0"/>
        <w:rPr>
          <w:rFonts w:ascii="Arial" w:hAnsi="Arial" w:cs="Arial"/>
          <w:sz w:val="24"/>
          <w:szCs w:val="24"/>
          <w:lang w:val="fr-BE"/>
        </w:rPr>
      </w:pPr>
      <w:r w:rsidRPr="00B95D51">
        <w:rPr>
          <w:rFonts w:ascii="Arial" w:hAnsi="Arial" w:cs="Arial"/>
          <w:b/>
          <w:sz w:val="24"/>
          <w:szCs w:val="24"/>
          <w:lang w:val="fr-BE"/>
        </w:rPr>
        <w:t xml:space="preserve">Animale </w:t>
      </w:r>
      <w:r w:rsidRPr="00B95D51">
        <w:rPr>
          <w:rFonts w:ascii="Arial" w:hAnsi="Arial" w:cs="Arial"/>
          <w:sz w:val="24"/>
          <w:szCs w:val="24"/>
          <w:lang w:val="fr-BE"/>
        </w:rPr>
        <w:t>si le membre du ménage appartient à une organisation de production animale (élevage) ;</w:t>
      </w:r>
    </w:p>
    <w:p w14:paraId="42652B9C" w14:textId="77777777" w:rsidR="00BC3D7D" w:rsidRPr="00B95D51" w:rsidRDefault="00BC3D7D" w:rsidP="008D6664">
      <w:pPr>
        <w:pStyle w:val="Paragraphedeliste"/>
        <w:numPr>
          <w:ilvl w:val="0"/>
          <w:numId w:val="30"/>
        </w:numPr>
        <w:spacing w:after="160" w:line="259" w:lineRule="auto"/>
        <w:ind w:right="0"/>
        <w:rPr>
          <w:rFonts w:ascii="Arial" w:hAnsi="Arial" w:cs="Arial"/>
          <w:sz w:val="24"/>
          <w:szCs w:val="24"/>
          <w:lang w:val="fr-BE"/>
        </w:rPr>
      </w:pPr>
      <w:r w:rsidRPr="00B95D51">
        <w:rPr>
          <w:rFonts w:ascii="Arial" w:hAnsi="Arial" w:cs="Arial"/>
          <w:b/>
          <w:sz w:val="24"/>
          <w:szCs w:val="24"/>
          <w:lang w:val="fr-BE"/>
        </w:rPr>
        <w:t xml:space="preserve">Maraîchère </w:t>
      </w:r>
      <w:r w:rsidRPr="00B95D51">
        <w:rPr>
          <w:rFonts w:ascii="Arial" w:hAnsi="Arial" w:cs="Arial"/>
          <w:sz w:val="24"/>
          <w:szCs w:val="24"/>
          <w:lang w:val="fr-BE"/>
        </w:rPr>
        <w:t>si le membre du ménage appartient à une organisation d’activité maraîchère ;</w:t>
      </w:r>
    </w:p>
    <w:p w14:paraId="3E46D145" w14:textId="77777777" w:rsidR="00BC3D7D" w:rsidRPr="00B95D51" w:rsidRDefault="00BC3D7D" w:rsidP="008D6664">
      <w:pPr>
        <w:pStyle w:val="Paragraphedeliste"/>
        <w:numPr>
          <w:ilvl w:val="0"/>
          <w:numId w:val="30"/>
        </w:numPr>
        <w:spacing w:after="160" w:line="259" w:lineRule="auto"/>
        <w:ind w:right="0"/>
        <w:rPr>
          <w:rFonts w:ascii="Arial" w:hAnsi="Arial" w:cs="Arial"/>
          <w:sz w:val="24"/>
          <w:szCs w:val="24"/>
          <w:lang w:val="fr-BE"/>
        </w:rPr>
      </w:pPr>
      <w:r w:rsidRPr="00B95D51">
        <w:rPr>
          <w:rFonts w:ascii="Arial" w:hAnsi="Arial" w:cs="Arial"/>
          <w:b/>
          <w:sz w:val="24"/>
          <w:szCs w:val="24"/>
          <w:lang w:val="fr-BE"/>
        </w:rPr>
        <w:t xml:space="preserve">Arboriculture </w:t>
      </w:r>
      <w:r w:rsidRPr="00B95D51">
        <w:rPr>
          <w:rFonts w:ascii="Arial" w:hAnsi="Arial" w:cs="Arial"/>
          <w:sz w:val="24"/>
          <w:szCs w:val="24"/>
          <w:lang w:val="fr-BE"/>
        </w:rPr>
        <w:t>si le membre du ménage appartient à une organisation d’activité arboricole ;</w:t>
      </w:r>
    </w:p>
    <w:p w14:paraId="3DD72420" w14:textId="716DC3F2" w:rsidR="00BC3D7D" w:rsidRPr="00B95D51" w:rsidRDefault="00BC3D7D" w:rsidP="008D6664">
      <w:pPr>
        <w:pStyle w:val="Paragraphedeliste"/>
        <w:numPr>
          <w:ilvl w:val="0"/>
          <w:numId w:val="30"/>
        </w:numPr>
        <w:spacing w:after="160" w:line="259" w:lineRule="auto"/>
        <w:ind w:right="0"/>
        <w:rPr>
          <w:rFonts w:ascii="Arial" w:hAnsi="Arial" w:cs="Arial"/>
          <w:sz w:val="24"/>
          <w:szCs w:val="24"/>
          <w:lang w:val="fr-BE"/>
        </w:rPr>
      </w:pPr>
      <w:r w:rsidRPr="00B95D51">
        <w:rPr>
          <w:rFonts w:ascii="Arial" w:hAnsi="Arial" w:cs="Arial"/>
          <w:b/>
          <w:sz w:val="24"/>
          <w:szCs w:val="24"/>
          <w:lang w:val="fr-BE"/>
        </w:rPr>
        <w:t>Pêche</w:t>
      </w:r>
      <w:r w:rsidR="00E418FB">
        <w:rPr>
          <w:rFonts w:ascii="Arial" w:hAnsi="Arial" w:cs="Arial"/>
          <w:b/>
          <w:sz w:val="24"/>
          <w:szCs w:val="24"/>
          <w:lang w:val="fr-BE"/>
        </w:rPr>
        <w:t>/aquaculture</w:t>
      </w:r>
      <w:r w:rsidRPr="00B95D51">
        <w:rPr>
          <w:rFonts w:ascii="Arial" w:hAnsi="Arial" w:cs="Arial"/>
          <w:sz w:val="24"/>
          <w:szCs w:val="24"/>
          <w:lang w:val="fr-BE"/>
        </w:rPr>
        <w:t xml:space="preserve"> si le membre du ménage appartient à une organisation d’activité de pêche</w:t>
      </w:r>
      <w:r w:rsidR="00E418FB">
        <w:rPr>
          <w:rFonts w:ascii="Arial" w:hAnsi="Arial" w:cs="Arial"/>
          <w:sz w:val="24"/>
          <w:szCs w:val="24"/>
          <w:lang w:val="fr-BE"/>
        </w:rPr>
        <w:t xml:space="preserve"> ou d’aquaculture</w:t>
      </w:r>
      <w:r w:rsidRPr="00B95D51">
        <w:rPr>
          <w:rFonts w:ascii="Arial" w:hAnsi="Arial" w:cs="Arial"/>
          <w:sz w:val="24"/>
          <w:szCs w:val="24"/>
          <w:lang w:val="fr-BE"/>
        </w:rPr>
        <w:t> ;</w:t>
      </w:r>
    </w:p>
    <w:p w14:paraId="0191B439" w14:textId="77777777" w:rsidR="00BC3D7D" w:rsidRPr="00B95D51" w:rsidRDefault="00BC3D7D" w:rsidP="008D6664">
      <w:pPr>
        <w:pStyle w:val="Paragraphedeliste"/>
        <w:numPr>
          <w:ilvl w:val="0"/>
          <w:numId w:val="30"/>
        </w:numPr>
        <w:spacing w:after="160" w:line="259" w:lineRule="auto"/>
        <w:ind w:right="0"/>
        <w:rPr>
          <w:rFonts w:ascii="Arial" w:hAnsi="Arial" w:cs="Arial"/>
          <w:bCs/>
          <w:sz w:val="24"/>
          <w:szCs w:val="24"/>
          <w:lang w:val="fr-BE"/>
        </w:rPr>
      </w:pPr>
      <w:r w:rsidRPr="00B95D51">
        <w:rPr>
          <w:rFonts w:ascii="Arial" w:hAnsi="Arial" w:cs="Arial"/>
          <w:b/>
          <w:sz w:val="24"/>
          <w:szCs w:val="24"/>
          <w:lang w:val="fr-BE"/>
        </w:rPr>
        <w:t xml:space="preserve">Forêt/Faune </w:t>
      </w:r>
      <w:r w:rsidRPr="00B95D51">
        <w:rPr>
          <w:rFonts w:ascii="Arial" w:hAnsi="Arial" w:cs="Arial"/>
          <w:bCs/>
          <w:sz w:val="24"/>
          <w:szCs w:val="24"/>
          <w:lang w:val="fr-BE"/>
        </w:rPr>
        <w:t>si le membre du ménage appartient à une organisation d’activité forestière ou faunique ;</w:t>
      </w:r>
    </w:p>
    <w:p w14:paraId="4DBBA4F4" w14:textId="77777777" w:rsidR="00BC3D7D" w:rsidRPr="00B95D51" w:rsidRDefault="00BC3D7D" w:rsidP="00BC3D7D">
      <w:pPr>
        <w:spacing w:after="0"/>
        <w:ind w:left="0" w:right="0"/>
        <w:rPr>
          <w:rFonts w:ascii="Arial" w:hAnsi="Arial" w:cs="Arial"/>
          <w:b/>
          <w:i/>
          <w:sz w:val="24"/>
          <w:szCs w:val="24"/>
          <w:lang w:val="fr-BE"/>
        </w:rPr>
      </w:pPr>
      <w:r w:rsidRPr="00B95D51">
        <w:rPr>
          <w:rFonts w:ascii="Arial" w:hAnsi="Arial" w:cs="Arial"/>
          <w:b/>
          <w:i/>
          <w:sz w:val="24"/>
          <w:szCs w:val="24"/>
          <w:lang w:val="fr-BE"/>
        </w:rPr>
        <w:t xml:space="preserve">NB : </w:t>
      </w:r>
    </w:p>
    <w:p w14:paraId="32B411F7" w14:textId="77777777" w:rsidR="00BC3D7D" w:rsidRPr="00B95D51" w:rsidRDefault="00BC3D7D" w:rsidP="00267BD5">
      <w:pPr>
        <w:numPr>
          <w:ilvl w:val="0"/>
          <w:numId w:val="27"/>
        </w:numPr>
        <w:spacing w:after="0" w:line="259" w:lineRule="auto"/>
        <w:ind w:left="709" w:right="0" w:hanging="283"/>
        <w:rPr>
          <w:rFonts w:ascii="Arial" w:hAnsi="Arial" w:cs="Arial"/>
          <w:i/>
          <w:sz w:val="24"/>
          <w:szCs w:val="24"/>
          <w:lang w:val="fr-BE"/>
        </w:rPr>
      </w:pPr>
      <w:r w:rsidRPr="00B95D51">
        <w:rPr>
          <w:rFonts w:ascii="Arial" w:hAnsi="Arial" w:cs="Arial"/>
          <w:i/>
          <w:sz w:val="24"/>
          <w:szCs w:val="24"/>
          <w:lang w:val="fr-BE"/>
        </w:rPr>
        <w:t>si un membre du ménage appartient à plusieurs types d’organisations, cocher toutes les OPA auxquelles il adhère</w:t>
      </w:r>
    </w:p>
    <w:p w14:paraId="4121F032" w14:textId="7C5BFA96" w:rsidR="00BC3D7D" w:rsidRPr="00B95D51" w:rsidRDefault="00BC3D7D" w:rsidP="00267BD5">
      <w:pPr>
        <w:numPr>
          <w:ilvl w:val="0"/>
          <w:numId w:val="27"/>
        </w:numPr>
        <w:spacing w:after="0" w:line="259" w:lineRule="auto"/>
        <w:ind w:left="709" w:right="0" w:hanging="283"/>
        <w:rPr>
          <w:rFonts w:ascii="Arial" w:hAnsi="Arial" w:cs="Arial"/>
          <w:i/>
          <w:sz w:val="24"/>
          <w:szCs w:val="24"/>
          <w:lang w:val="fr-BE"/>
        </w:rPr>
      </w:pPr>
      <w:r w:rsidRPr="00B95D51">
        <w:rPr>
          <w:rFonts w:ascii="Arial" w:hAnsi="Arial" w:cs="Arial"/>
          <w:i/>
          <w:sz w:val="24"/>
          <w:szCs w:val="24"/>
          <w:lang w:val="fr-BE"/>
        </w:rPr>
        <w:t xml:space="preserve">Si le membre du ménage n’appartient à aucune </w:t>
      </w:r>
      <w:r w:rsidR="00E418FB" w:rsidRPr="00B95D51">
        <w:rPr>
          <w:rFonts w:ascii="Arial" w:hAnsi="Arial" w:cs="Arial"/>
          <w:sz w:val="24"/>
          <w:szCs w:val="24"/>
          <w:lang w:val="fr-BE"/>
        </w:rPr>
        <w:t xml:space="preserve">organisation </w:t>
      </w:r>
      <w:r w:rsidR="00E418FB" w:rsidRPr="00FD146E">
        <w:rPr>
          <w:rFonts w:ascii="Arial" w:hAnsi="Arial" w:cs="Arial"/>
          <w:sz w:val="24"/>
          <w:szCs w:val="24"/>
          <w:lang w:val="fr-BE"/>
        </w:rPr>
        <w:t>professionnelle agricole</w:t>
      </w:r>
      <w:r w:rsidR="00E418FB">
        <w:rPr>
          <w:rFonts w:ascii="Arial" w:hAnsi="Arial" w:cs="Arial"/>
          <w:sz w:val="24"/>
          <w:szCs w:val="24"/>
          <w:lang w:val="fr-BE"/>
        </w:rPr>
        <w:t>,</w:t>
      </w:r>
      <w:r w:rsidR="00E418FB" w:rsidRPr="00B95D51" w:rsidDel="00E418FB">
        <w:rPr>
          <w:rFonts w:ascii="Arial" w:hAnsi="Arial" w:cs="Arial"/>
          <w:i/>
          <w:sz w:val="24"/>
          <w:szCs w:val="24"/>
          <w:lang w:val="fr-BE"/>
        </w:rPr>
        <w:t xml:space="preserve"> </w:t>
      </w:r>
      <w:r w:rsidRPr="00B95D51">
        <w:rPr>
          <w:rFonts w:ascii="Arial" w:hAnsi="Arial" w:cs="Arial"/>
          <w:i/>
          <w:sz w:val="24"/>
          <w:szCs w:val="24"/>
          <w:lang w:val="fr-BE"/>
        </w:rPr>
        <w:t xml:space="preserve">alors la Question </w:t>
      </w:r>
      <w:r w:rsidRPr="00B95D51">
        <w:rPr>
          <w:rFonts w:ascii="Arial" w:hAnsi="Arial" w:cs="Arial"/>
          <w:b/>
          <w:bCs/>
          <w:sz w:val="24"/>
          <w:szCs w:val="24"/>
        </w:rPr>
        <w:t>ARRP0112</w:t>
      </w:r>
      <w:r w:rsidRPr="00B95D51">
        <w:rPr>
          <w:rFonts w:ascii="Arial" w:hAnsi="Arial" w:cs="Arial"/>
          <w:i/>
          <w:sz w:val="24"/>
          <w:szCs w:val="24"/>
          <w:lang w:val="fr-BE"/>
        </w:rPr>
        <w:t xml:space="preserve"> (Responsabilité dans l’OPA) sera sautée.</w:t>
      </w:r>
    </w:p>
    <w:p w14:paraId="4E08823C" w14:textId="77777777" w:rsidR="00BC3D7D" w:rsidRPr="00B95D51" w:rsidRDefault="00BC3D7D" w:rsidP="00267BD5">
      <w:pPr>
        <w:numPr>
          <w:ilvl w:val="0"/>
          <w:numId w:val="27"/>
        </w:numPr>
        <w:spacing w:after="0" w:line="259" w:lineRule="auto"/>
        <w:ind w:left="709" w:right="0" w:hanging="283"/>
        <w:rPr>
          <w:rFonts w:ascii="Arial" w:hAnsi="Arial" w:cs="Arial"/>
          <w:i/>
          <w:sz w:val="24"/>
          <w:szCs w:val="24"/>
          <w:lang w:val="fr-BE"/>
        </w:rPr>
      </w:pPr>
      <w:r w:rsidRPr="00B95D51">
        <w:rPr>
          <w:rFonts w:ascii="Arial" w:hAnsi="Arial" w:cs="Arial"/>
          <w:i/>
          <w:sz w:val="24"/>
          <w:szCs w:val="24"/>
          <w:lang w:val="fr-BE"/>
        </w:rPr>
        <w:t>Une OPA est dite fonctionnelle lorsqu’en plus de la possession d’agrément, elle répond à l’une des conditions suivantes : tenue des réunions, renouvellement des instances, paiement des cotisations, conduite d’activités collectives.</w:t>
      </w:r>
    </w:p>
    <w:p w14:paraId="377909FE" w14:textId="77777777" w:rsidR="00BC3D7D" w:rsidRPr="00B95D51" w:rsidRDefault="00BC3D7D" w:rsidP="00BC3D7D">
      <w:pPr>
        <w:keepNext/>
        <w:keepLines/>
        <w:spacing w:after="0" w:line="240" w:lineRule="auto"/>
        <w:ind w:left="0" w:right="0"/>
        <w:rPr>
          <w:rFonts w:ascii="Arial" w:hAnsi="Arial" w:cs="Arial"/>
          <w:b/>
          <w:bCs/>
          <w:sz w:val="24"/>
          <w:szCs w:val="24"/>
        </w:rPr>
      </w:pPr>
    </w:p>
    <w:p w14:paraId="39813914" w14:textId="66B7E2AB" w:rsidR="00BC3D7D" w:rsidRPr="00B95D51" w:rsidRDefault="00444A29" w:rsidP="00BC3D7D">
      <w:pPr>
        <w:keepNext/>
        <w:keepLines/>
        <w:spacing w:after="0" w:line="240" w:lineRule="auto"/>
        <w:ind w:left="0" w:right="0"/>
        <w:rPr>
          <w:rFonts w:ascii="Arial" w:hAnsi="Arial" w:cs="Arial"/>
          <w:b/>
          <w:sz w:val="24"/>
          <w:szCs w:val="24"/>
          <w:lang w:val="fr-BE"/>
        </w:rPr>
      </w:pPr>
      <w:r>
        <w:rPr>
          <w:rFonts w:ascii="Arial" w:hAnsi="Arial" w:cs="Arial"/>
          <w:b/>
          <w:bCs/>
          <w:sz w:val="24"/>
          <w:szCs w:val="24"/>
        </w:rPr>
        <w:t>ARRP0112</w:t>
      </w:r>
      <w:r w:rsidR="00BC3D7D" w:rsidRPr="00B95D51">
        <w:rPr>
          <w:rFonts w:ascii="Arial" w:hAnsi="Arial" w:cs="Arial"/>
          <w:b/>
          <w:sz w:val="24"/>
          <w:szCs w:val="24"/>
          <w:lang w:val="fr-BE" w:eastAsia="x-none"/>
        </w:rPr>
        <w:t> : Type d’organisation professionnelle</w:t>
      </w:r>
    </w:p>
    <w:p w14:paraId="2D778C02" w14:textId="77777777" w:rsidR="00BC3D7D" w:rsidRPr="00B95D51" w:rsidRDefault="00BC3D7D" w:rsidP="00BC3D7D">
      <w:pPr>
        <w:rPr>
          <w:rFonts w:ascii="Arial" w:hAnsi="Arial" w:cs="Arial"/>
          <w:sz w:val="24"/>
          <w:szCs w:val="24"/>
          <w:lang w:val="fr-BE"/>
        </w:rPr>
      </w:pPr>
      <w:r w:rsidRPr="00B95D51">
        <w:rPr>
          <w:rFonts w:ascii="Arial" w:hAnsi="Arial" w:cs="Arial"/>
          <w:sz w:val="24"/>
          <w:szCs w:val="24"/>
          <w:lang w:val="fr-BE"/>
        </w:rPr>
        <w:t>Cocher :</w:t>
      </w:r>
    </w:p>
    <w:p w14:paraId="5E42F71A"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Association</w:t>
      </w:r>
      <w:r w:rsidRPr="00B95D51">
        <w:rPr>
          <w:rFonts w:ascii="Arial" w:hAnsi="Arial" w:cs="Arial"/>
          <w:bCs/>
          <w:sz w:val="24"/>
          <w:szCs w:val="24"/>
          <w:lang w:val="fr-BE"/>
        </w:rPr>
        <w:t xml:space="preserve"> si le type de l’organisation professionnelle est une association</w:t>
      </w:r>
    </w:p>
    <w:p w14:paraId="4A0E7A22" w14:textId="6FA93A8F"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Coopérative</w:t>
      </w:r>
      <w:r w:rsidRPr="00B95D51">
        <w:rPr>
          <w:rFonts w:ascii="Arial" w:hAnsi="Arial" w:cs="Arial"/>
          <w:bCs/>
          <w:sz w:val="24"/>
          <w:szCs w:val="24"/>
          <w:lang w:val="fr-BE"/>
        </w:rPr>
        <w:t xml:space="preserve"> si le type de l’organisation professionnelle est une </w:t>
      </w:r>
      <w:r w:rsidR="00B168F0">
        <w:rPr>
          <w:rFonts w:ascii="Arial" w:hAnsi="Arial" w:cs="Arial"/>
          <w:bCs/>
          <w:sz w:val="24"/>
          <w:szCs w:val="24"/>
          <w:lang w:val="fr-BE"/>
        </w:rPr>
        <w:t>coopérative</w:t>
      </w:r>
    </w:p>
    <w:p w14:paraId="28705474" w14:textId="77777777" w:rsidR="00BC3D7D" w:rsidRPr="00B95D51" w:rsidRDefault="00BC3D7D" w:rsidP="00BC3D7D">
      <w:pPr>
        <w:keepNext/>
        <w:keepLines/>
        <w:spacing w:after="0" w:line="240" w:lineRule="auto"/>
        <w:ind w:left="0" w:right="0"/>
        <w:rPr>
          <w:rFonts w:ascii="Arial" w:hAnsi="Arial" w:cs="Arial"/>
          <w:b/>
          <w:bCs/>
          <w:sz w:val="24"/>
          <w:szCs w:val="24"/>
        </w:rPr>
      </w:pPr>
    </w:p>
    <w:p w14:paraId="7864A168" w14:textId="3747746A" w:rsidR="00BC3D7D" w:rsidRPr="00B95D51" w:rsidRDefault="00444A29" w:rsidP="00BC3D7D">
      <w:pPr>
        <w:keepNext/>
        <w:keepLines/>
        <w:spacing w:after="0" w:line="240" w:lineRule="auto"/>
        <w:ind w:left="0" w:right="0"/>
        <w:rPr>
          <w:rFonts w:ascii="Arial" w:hAnsi="Arial" w:cs="Arial"/>
          <w:b/>
          <w:sz w:val="24"/>
          <w:szCs w:val="24"/>
          <w:lang w:val="fr-BE" w:eastAsia="x-none"/>
        </w:rPr>
      </w:pPr>
      <w:r>
        <w:rPr>
          <w:rFonts w:ascii="Arial" w:hAnsi="Arial" w:cs="Arial"/>
          <w:b/>
          <w:bCs/>
          <w:sz w:val="24"/>
          <w:szCs w:val="24"/>
        </w:rPr>
        <w:t>ARRP0113</w:t>
      </w:r>
      <w:r w:rsidR="00BC3D7D" w:rsidRPr="00B95D51">
        <w:rPr>
          <w:rFonts w:ascii="Arial" w:hAnsi="Arial" w:cs="Arial"/>
          <w:b/>
          <w:sz w:val="24"/>
          <w:szCs w:val="24"/>
          <w:lang w:val="fr-BE" w:eastAsia="x-none"/>
        </w:rPr>
        <w:t> : Genre de l’organisation professionnelle</w:t>
      </w:r>
    </w:p>
    <w:p w14:paraId="4791069F" w14:textId="77777777" w:rsidR="00BC3D7D" w:rsidRPr="00B95D51" w:rsidRDefault="00BC3D7D" w:rsidP="00BC3D7D">
      <w:pPr>
        <w:keepLines/>
        <w:spacing w:after="0" w:line="276" w:lineRule="auto"/>
        <w:ind w:left="0" w:right="0"/>
        <w:rPr>
          <w:rFonts w:ascii="Arial" w:hAnsi="Arial" w:cs="Arial"/>
          <w:sz w:val="24"/>
          <w:szCs w:val="24"/>
          <w:lang w:val="fr-BE" w:eastAsia="x-none"/>
        </w:rPr>
      </w:pPr>
      <w:r w:rsidRPr="00B95D51">
        <w:rPr>
          <w:rFonts w:ascii="Arial" w:hAnsi="Arial" w:cs="Arial"/>
          <w:sz w:val="24"/>
          <w:szCs w:val="24"/>
          <w:lang w:val="fr-BE" w:eastAsia="x-none"/>
        </w:rPr>
        <w:t>Cocher :</w:t>
      </w:r>
    </w:p>
    <w:p w14:paraId="21B7D4B6" w14:textId="543614CE"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Homme</w:t>
      </w:r>
      <w:r w:rsidRPr="00B95D51">
        <w:rPr>
          <w:rFonts w:ascii="Arial" w:hAnsi="Arial" w:cs="Arial"/>
          <w:bCs/>
          <w:sz w:val="24"/>
          <w:szCs w:val="24"/>
          <w:lang w:val="fr-BE"/>
        </w:rPr>
        <w:t xml:space="preserve"> si l’organisation professionnelle est constituée d’homme</w:t>
      </w:r>
      <w:r w:rsidR="00B168F0">
        <w:rPr>
          <w:rFonts w:ascii="Arial" w:hAnsi="Arial" w:cs="Arial"/>
          <w:bCs/>
          <w:sz w:val="24"/>
          <w:szCs w:val="24"/>
          <w:lang w:val="fr-BE"/>
        </w:rPr>
        <w:t>s</w:t>
      </w:r>
      <w:r w:rsidRPr="00B95D51">
        <w:rPr>
          <w:rFonts w:ascii="Arial" w:hAnsi="Arial" w:cs="Arial"/>
          <w:bCs/>
          <w:sz w:val="24"/>
          <w:szCs w:val="24"/>
          <w:lang w:val="fr-BE"/>
        </w:rPr>
        <w:t xml:space="preserve"> uniquement</w:t>
      </w:r>
    </w:p>
    <w:p w14:paraId="24680084" w14:textId="39C904B1"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Femme</w:t>
      </w:r>
      <w:r w:rsidRPr="00B95D51">
        <w:rPr>
          <w:rFonts w:ascii="Arial" w:hAnsi="Arial" w:cs="Arial"/>
          <w:bCs/>
          <w:sz w:val="24"/>
          <w:szCs w:val="24"/>
          <w:lang w:val="fr-BE"/>
        </w:rPr>
        <w:t xml:space="preserve"> si l’organisation professionnelle est constituée de femme</w:t>
      </w:r>
      <w:r w:rsidR="00B168F0">
        <w:rPr>
          <w:rFonts w:ascii="Arial" w:hAnsi="Arial" w:cs="Arial"/>
          <w:bCs/>
          <w:sz w:val="24"/>
          <w:szCs w:val="24"/>
          <w:lang w:val="fr-BE"/>
        </w:rPr>
        <w:t>s</w:t>
      </w:r>
      <w:r w:rsidRPr="00B95D51">
        <w:rPr>
          <w:rFonts w:ascii="Arial" w:hAnsi="Arial" w:cs="Arial"/>
          <w:bCs/>
          <w:sz w:val="24"/>
          <w:szCs w:val="24"/>
          <w:lang w:val="fr-BE"/>
        </w:rPr>
        <w:t xml:space="preserve"> uniquement</w:t>
      </w:r>
    </w:p>
    <w:p w14:paraId="44E89CD9" w14:textId="14AFEC03"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Mixte</w:t>
      </w:r>
      <w:r w:rsidRPr="00B95D51">
        <w:rPr>
          <w:rFonts w:ascii="Arial" w:hAnsi="Arial" w:cs="Arial"/>
          <w:bCs/>
          <w:sz w:val="24"/>
          <w:szCs w:val="24"/>
          <w:lang w:val="fr-BE"/>
        </w:rPr>
        <w:t xml:space="preserve"> si l’organisation professionnelle est constituée d’homme</w:t>
      </w:r>
      <w:r w:rsidR="00B168F0">
        <w:rPr>
          <w:rFonts w:ascii="Arial" w:hAnsi="Arial" w:cs="Arial"/>
          <w:bCs/>
          <w:sz w:val="24"/>
          <w:szCs w:val="24"/>
          <w:lang w:val="fr-BE"/>
        </w:rPr>
        <w:t>s</w:t>
      </w:r>
      <w:r w:rsidRPr="00B95D51">
        <w:rPr>
          <w:rFonts w:ascii="Arial" w:hAnsi="Arial" w:cs="Arial"/>
          <w:bCs/>
          <w:sz w:val="24"/>
          <w:szCs w:val="24"/>
          <w:lang w:val="fr-BE"/>
        </w:rPr>
        <w:t xml:space="preserve"> et de femme</w:t>
      </w:r>
      <w:r w:rsidR="00B168F0">
        <w:rPr>
          <w:rFonts w:ascii="Arial" w:hAnsi="Arial" w:cs="Arial"/>
          <w:bCs/>
          <w:sz w:val="24"/>
          <w:szCs w:val="24"/>
          <w:lang w:val="fr-BE"/>
        </w:rPr>
        <w:t>s</w:t>
      </w:r>
    </w:p>
    <w:p w14:paraId="2AD602F4" w14:textId="77777777" w:rsidR="00BC3D7D" w:rsidRPr="00B95D51" w:rsidRDefault="00BC3D7D" w:rsidP="00BC3D7D">
      <w:pPr>
        <w:pStyle w:val="Paragraphedeliste"/>
        <w:keepLines/>
        <w:spacing w:after="0" w:line="240" w:lineRule="auto"/>
        <w:ind w:left="0" w:right="0" w:firstLine="0"/>
        <w:rPr>
          <w:rFonts w:ascii="Arial" w:hAnsi="Arial" w:cs="Arial"/>
          <w:b/>
          <w:sz w:val="24"/>
          <w:szCs w:val="24"/>
          <w:lang w:val="fr-BE" w:eastAsia="x-none"/>
        </w:rPr>
      </w:pPr>
    </w:p>
    <w:p w14:paraId="6F3C2779" w14:textId="6C86C41F" w:rsidR="00BC3D7D" w:rsidRPr="00B95D51" w:rsidRDefault="00444A29" w:rsidP="00BC3D7D">
      <w:pPr>
        <w:keepNext/>
        <w:keepLines/>
        <w:spacing w:before="240" w:after="0" w:line="276" w:lineRule="auto"/>
        <w:ind w:left="0" w:right="0"/>
        <w:rPr>
          <w:rFonts w:ascii="Arial" w:hAnsi="Arial" w:cs="Arial"/>
          <w:b/>
          <w:bCs/>
          <w:sz w:val="24"/>
          <w:szCs w:val="24"/>
        </w:rPr>
      </w:pPr>
      <w:r>
        <w:rPr>
          <w:rFonts w:ascii="Arial" w:hAnsi="Arial" w:cs="Arial"/>
          <w:b/>
          <w:bCs/>
          <w:sz w:val="24"/>
          <w:szCs w:val="24"/>
        </w:rPr>
        <w:t>ARRP0114</w:t>
      </w:r>
      <w:r w:rsidR="00BC3D7D" w:rsidRPr="00B95D51">
        <w:rPr>
          <w:rFonts w:ascii="Arial" w:hAnsi="Arial" w:cs="Arial"/>
          <w:b/>
          <w:bCs/>
          <w:sz w:val="24"/>
          <w:szCs w:val="24"/>
        </w:rPr>
        <w:t> : Responsabilité dans l’Organisation Professionnelle Agricole (OPA) fonctionnelle</w:t>
      </w:r>
    </w:p>
    <w:p w14:paraId="71C34F2E" w14:textId="77777777" w:rsidR="00BC3D7D" w:rsidRPr="00B95D51" w:rsidRDefault="00BC3D7D" w:rsidP="00BC3D7D">
      <w:pPr>
        <w:keepLines/>
        <w:spacing w:after="0" w:line="276" w:lineRule="auto"/>
        <w:ind w:right="0"/>
        <w:rPr>
          <w:rFonts w:ascii="Arial" w:hAnsi="Arial" w:cs="Arial"/>
          <w:sz w:val="24"/>
          <w:szCs w:val="24"/>
          <w:lang w:val="fr-BE" w:eastAsia="x-none"/>
        </w:rPr>
      </w:pPr>
      <w:r w:rsidRPr="00B95D51">
        <w:rPr>
          <w:rFonts w:ascii="Arial" w:hAnsi="Arial" w:cs="Arial"/>
          <w:sz w:val="24"/>
          <w:szCs w:val="24"/>
          <w:lang w:val="fr-BE" w:eastAsia="x-none"/>
        </w:rPr>
        <w:t>Cocher :</w:t>
      </w:r>
    </w:p>
    <w:p w14:paraId="6CC18C39"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Membre dirigeant</w:t>
      </w:r>
      <w:r w:rsidRPr="00B95D51">
        <w:rPr>
          <w:rFonts w:ascii="Arial" w:hAnsi="Arial" w:cs="Arial"/>
          <w:bCs/>
          <w:sz w:val="24"/>
          <w:szCs w:val="24"/>
          <w:lang w:val="fr-BE"/>
        </w:rPr>
        <w:t xml:space="preserve"> si le membre du ménage est un membre dirigeant dans l’OPA ;</w:t>
      </w:r>
    </w:p>
    <w:p w14:paraId="582D51EE" w14:textId="77777777" w:rsidR="00BC3D7D" w:rsidRPr="00B95D51" w:rsidRDefault="00BC3D7D" w:rsidP="008D6664">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Membre d’honneur</w:t>
      </w:r>
      <w:r w:rsidRPr="00B95D51">
        <w:rPr>
          <w:rFonts w:ascii="Arial" w:hAnsi="Arial" w:cs="Arial"/>
          <w:bCs/>
          <w:sz w:val="24"/>
          <w:szCs w:val="24"/>
          <w:lang w:val="fr-BE"/>
        </w:rPr>
        <w:t xml:space="preserve"> si le membre du ménage est un membre d’honneur dans l’OPA ; </w:t>
      </w:r>
    </w:p>
    <w:p w14:paraId="4E4A6D4D" w14:textId="79BF67C5" w:rsidR="00BC3D7D" w:rsidRPr="002D2C57" w:rsidRDefault="00BC3D7D" w:rsidP="002D2C57">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Simple membre</w:t>
      </w:r>
      <w:r w:rsidRPr="00B95D51">
        <w:rPr>
          <w:rFonts w:ascii="Arial" w:hAnsi="Arial" w:cs="Arial"/>
          <w:bCs/>
          <w:sz w:val="24"/>
          <w:szCs w:val="24"/>
          <w:lang w:val="fr-BE"/>
        </w:rPr>
        <w:t xml:space="preserve"> si le membre du ménage est un simple membre dans l’OPA.</w:t>
      </w:r>
    </w:p>
    <w:p w14:paraId="7829D131" w14:textId="77777777" w:rsidR="009C2E54" w:rsidRPr="00B95D51" w:rsidRDefault="009C2E54" w:rsidP="002D2C57">
      <w:pPr>
        <w:spacing w:after="0" w:line="240" w:lineRule="auto"/>
        <w:ind w:right="0"/>
        <w:rPr>
          <w:rFonts w:ascii="Arial" w:hAnsi="Arial" w:cs="Arial"/>
          <w:i/>
          <w:sz w:val="24"/>
          <w:szCs w:val="24"/>
          <w:lang w:val="fr-BE" w:eastAsia="x-none"/>
        </w:rPr>
      </w:pPr>
      <w:r w:rsidRPr="00B95D51">
        <w:rPr>
          <w:rFonts w:ascii="Arial" w:hAnsi="Arial" w:cs="Arial"/>
          <w:b/>
          <w:bCs/>
          <w:i/>
          <w:sz w:val="24"/>
          <w:szCs w:val="24"/>
          <w:lang w:val="fr-BE" w:eastAsia="x-none"/>
        </w:rPr>
        <w:lastRenderedPageBreak/>
        <w:t>NB</w:t>
      </w:r>
      <w:r w:rsidRPr="00B95D51">
        <w:rPr>
          <w:rFonts w:ascii="Arial" w:hAnsi="Arial" w:cs="Arial"/>
          <w:i/>
          <w:sz w:val="24"/>
          <w:szCs w:val="24"/>
          <w:lang w:val="fr-BE" w:eastAsia="x-none"/>
        </w:rPr>
        <w:t xml:space="preserve"> : Un membre d’honneur peut être un ancien membre de l’OPA ou une personnalité extérieure </w:t>
      </w:r>
      <w:r>
        <w:rPr>
          <w:rFonts w:ascii="Arial" w:hAnsi="Arial" w:cs="Arial"/>
          <w:i/>
          <w:sz w:val="24"/>
          <w:szCs w:val="24"/>
          <w:lang w:val="fr-BE" w:eastAsia="x-none"/>
        </w:rPr>
        <w:t>ayant rendu de nombreux services à l’OPA, qui lui octroie en retour ce statut honorifique, l’exemptant de cotisations</w:t>
      </w:r>
      <w:r w:rsidRPr="00B95D51">
        <w:rPr>
          <w:rFonts w:ascii="Arial" w:hAnsi="Arial" w:cs="Arial"/>
          <w:i/>
          <w:sz w:val="24"/>
          <w:szCs w:val="24"/>
          <w:lang w:val="fr-BE" w:eastAsia="x-none"/>
        </w:rPr>
        <w:t>.</w:t>
      </w:r>
    </w:p>
    <w:p w14:paraId="121CB26E" w14:textId="77777777" w:rsidR="00B660F7" w:rsidRPr="00B95D51" w:rsidRDefault="00B660F7" w:rsidP="00B660F7">
      <w:pPr>
        <w:keepNext/>
        <w:keepLines/>
        <w:spacing w:before="240" w:after="0" w:line="276" w:lineRule="auto"/>
        <w:ind w:left="0" w:right="0"/>
        <w:rPr>
          <w:rFonts w:ascii="Arial" w:hAnsi="Arial" w:cs="Arial"/>
          <w:b/>
          <w:sz w:val="24"/>
          <w:szCs w:val="24"/>
          <w:lang w:val="fr-BE" w:eastAsia="x-none"/>
        </w:rPr>
      </w:pPr>
      <w:r w:rsidRPr="00B95D51">
        <w:rPr>
          <w:rFonts w:ascii="Arial" w:hAnsi="Arial" w:cs="Arial"/>
          <w:b/>
          <w:bCs/>
          <w:sz w:val="24"/>
          <w:szCs w:val="24"/>
        </w:rPr>
        <w:t>ARRP0</w:t>
      </w:r>
      <w:r>
        <w:rPr>
          <w:rFonts w:ascii="Arial" w:hAnsi="Arial" w:cs="Arial"/>
          <w:b/>
          <w:bCs/>
          <w:sz w:val="24"/>
          <w:szCs w:val="24"/>
        </w:rPr>
        <w:t>115</w:t>
      </w:r>
      <w:r w:rsidRPr="00B95D51">
        <w:rPr>
          <w:rFonts w:ascii="Arial" w:hAnsi="Arial" w:cs="Arial"/>
          <w:b/>
          <w:sz w:val="24"/>
          <w:szCs w:val="24"/>
          <w:lang w:val="fr-BE" w:eastAsia="x-none"/>
        </w:rPr>
        <w:t> : Statut d’occupation</w:t>
      </w:r>
    </w:p>
    <w:p w14:paraId="71F5F2E9" w14:textId="77777777" w:rsidR="00B660F7" w:rsidRPr="00B95D51" w:rsidRDefault="00B660F7" w:rsidP="00B660F7">
      <w:pPr>
        <w:keepLines/>
        <w:spacing w:after="0" w:line="276" w:lineRule="auto"/>
        <w:ind w:left="0" w:right="0"/>
        <w:rPr>
          <w:rFonts w:ascii="Arial" w:hAnsi="Arial" w:cs="Arial"/>
          <w:sz w:val="24"/>
          <w:szCs w:val="24"/>
          <w:lang w:val="fr-BE" w:eastAsia="x-none"/>
        </w:rPr>
      </w:pPr>
      <w:r w:rsidRPr="00B95D51">
        <w:rPr>
          <w:rFonts w:ascii="Arial" w:hAnsi="Arial" w:cs="Arial"/>
          <w:sz w:val="24"/>
          <w:szCs w:val="24"/>
          <w:lang w:val="fr-BE" w:eastAsia="x-none"/>
        </w:rPr>
        <w:t>Cocher :</w:t>
      </w:r>
    </w:p>
    <w:p w14:paraId="0374C365" w14:textId="77777777" w:rsidR="00B660F7" w:rsidRPr="00B95D51" w:rsidRDefault="00B660F7" w:rsidP="00B660F7">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Actif agricole</w:t>
      </w:r>
      <w:r w:rsidRPr="00B95D51">
        <w:rPr>
          <w:rFonts w:ascii="Arial" w:hAnsi="Arial" w:cs="Arial"/>
          <w:bCs/>
          <w:sz w:val="24"/>
          <w:szCs w:val="24"/>
          <w:lang w:val="fr-BE"/>
        </w:rPr>
        <w:t xml:space="preserve"> si le membre du ménage est un actif agricole ;</w:t>
      </w:r>
    </w:p>
    <w:p w14:paraId="317898CA" w14:textId="77777777" w:rsidR="00B660F7" w:rsidRPr="00B95D51" w:rsidRDefault="00B660F7" w:rsidP="00B660F7">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Actif non agricole</w:t>
      </w:r>
      <w:r w:rsidRPr="00B95D51">
        <w:rPr>
          <w:rFonts w:ascii="Arial" w:hAnsi="Arial" w:cs="Arial"/>
          <w:bCs/>
          <w:sz w:val="24"/>
          <w:szCs w:val="24"/>
          <w:lang w:val="fr-BE"/>
        </w:rPr>
        <w:t xml:space="preserve"> si le membre du ménage est un actif non agricole ;</w:t>
      </w:r>
    </w:p>
    <w:p w14:paraId="7A8A3F77" w14:textId="77777777" w:rsidR="00B660F7" w:rsidRPr="00B95D51" w:rsidRDefault="00B660F7" w:rsidP="00B660F7">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Inactif</w:t>
      </w:r>
      <w:r w:rsidRPr="00B95D51">
        <w:rPr>
          <w:rFonts w:ascii="Arial" w:hAnsi="Arial" w:cs="Arial"/>
          <w:bCs/>
          <w:sz w:val="24"/>
          <w:szCs w:val="24"/>
          <w:lang w:val="fr-BE"/>
        </w:rPr>
        <w:t xml:space="preserve"> si le membre du ménage est un inactif ;</w:t>
      </w:r>
    </w:p>
    <w:p w14:paraId="24B1C061" w14:textId="77777777" w:rsidR="00B660F7" w:rsidRPr="00B95D51" w:rsidRDefault="00B660F7" w:rsidP="00B660F7">
      <w:pPr>
        <w:pStyle w:val="Paragraphedeliste"/>
        <w:numPr>
          <w:ilvl w:val="0"/>
          <w:numId w:val="43"/>
        </w:numPr>
        <w:spacing w:after="160" w:line="259" w:lineRule="auto"/>
        <w:ind w:right="0"/>
        <w:rPr>
          <w:rFonts w:ascii="Arial" w:hAnsi="Arial" w:cs="Arial"/>
          <w:bCs/>
          <w:sz w:val="24"/>
          <w:szCs w:val="24"/>
          <w:lang w:val="fr-BE"/>
        </w:rPr>
      </w:pPr>
      <w:r w:rsidRPr="00B95D51">
        <w:rPr>
          <w:rFonts w:ascii="Arial" w:hAnsi="Arial" w:cs="Arial"/>
          <w:b/>
          <w:sz w:val="24"/>
          <w:szCs w:val="24"/>
          <w:lang w:val="fr-BE"/>
        </w:rPr>
        <w:t>Chômeur</w:t>
      </w:r>
      <w:r w:rsidRPr="00B95D51">
        <w:rPr>
          <w:rFonts w:ascii="Arial" w:hAnsi="Arial" w:cs="Arial"/>
          <w:bCs/>
          <w:sz w:val="24"/>
          <w:szCs w:val="24"/>
          <w:lang w:val="fr-BE"/>
        </w:rPr>
        <w:t xml:space="preserve"> si le membre du ménage est un chômeur.</w:t>
      </w:r>
    </w:p>
    <w:p w14:paraId="522DFE5D" w14:textId="77777777" w:rsidR="00B660F7" w:rsidRPr="00B95D51" w:rsidRDefault="00B660F7" w:rsidP="00B660F7">
      <w:pPr>
        <w:keepLines/>
        <w:spacing w:after="0" w:line="276" w:lineRule="auto"/>
        <w:ind w:left="0" w:right="0"/>
        <w:rPr>
          <w:rFonts w:ascii="Arial" w:hAnsi="Arial" w:cs="Arial"/>
          <w:b/>
          <w:sz w:val="24"/>
          <w:szCs w:val="24"/>
          <w:lang w:val="fr-BE" w:eastAsia="x-none"/>
        </w:rPr>
      </w:pPr>
      <w:r w:rsidRPr="00B95D51">
        <w:rPr>
          <w:rFonts w:ascii="Arial" w:hAnsi="Arial" w:cs="Arial"/>
          <w:b/>
          <w:sz w:val="24"/>
          <w:szCs w:val="24"/>
          <w:lang w:val="fr-BE" w:eastAsia="x-none"/>
        </w:rPr>
        <w:t>Remarques</w:t>
      </w:r>
    </w:p>
    <w:p w14:paraId="4984074F" w14:textId="77777777" w:rsidR="00B660F7" w:rsidRPr="00B95D51" w:rsidRDefault="00B660F7" w:rsidP="00B660F7">
      <w:pPr>
        <w:keepLines/>
        <w:spacing w:after="0" w:line="276" w:lineRule="auto"/>
        <w:ind w:left="0" w:right="0"/>
        <w:rPr>
          <w:rFonts w:ascii="Arial" w:hAnsi="Arial" w:cs="Arial"/>
          <w:sz w:val="24"/>
          <w:szCs w:val="24"/>
          <w:lang w:val="fr-BE" w:eastAsia="x-none"/>
        </w:rPr>
      </w:pPr>
      <w:r w:rsidRPr="00B95D51">
        <w:rPr>
          <w:rFonts w:ascii="Arial" w:hAnsi="Arial" w:cs="Arial"/>
          <w:b/>
          <w:sz w:val="24"/>
          <w:szCs w:val="24"/>
          <w:lang w:val="fr-BE" w:eastAsia="x-none"/>
        </w:rPr>
        <w:t>Actif agricole :</w:t>
      </w:r>
      <w:r w:rsidRPr="00B95D51">
        <w:rPr>
          <w:rFonts w:ascii="Arial" w:hAnsi="Arial" w:cs="Arial"/>
          <w:sz w:val="24"/>
          <w:szCs w:val="24"/>
          <w:lang w:val="fr-BE" w:eastAsia="x-none"/>
        </w:rPr>
        <w:t xml:space="preserve"> est actif agricole tout membre du ménage qui participe aux travaux champêtres</w:t>
      </w:r>
      <w:r>
        <w:rPr>
          <w:rFonts w:ascii="Arial" w:hAnsi="Arial" w:cs="Arial"/>
          <w:sz w:val="24"/>
          <w:szCs w:val="24"/>
          <w:lang w:val="fr-BE" w:eastAsia="x-none"/>
        </w:rPr>
        <w:t xml:space="preserve"> y compris l’arboriculture</w:t>
      </w:r>
      <w:r w:rsidRPr="00B95D51">
        <w:rPr>
          <w:rFonts w:ascii="Arial" w:hAnsi="Arial" w:cs="Arial"/>
          <w:sz w:val="24"/>
          <w:szCs w:val="24"/>
          <w:lang w:val="fr-BE" w:eastAsia="x-none"/>
        </w:rPr>
        <w:t xml:space="preserve"> ou aux activités d'élevage pour le compte du ménage, selon la déclaration du chef de ménage.</w:t>
      </w:r>
    </w:p>
    <w:p w14:paraId="69192D26" w14:textId="77777777" w:rsidR="00B660F7" w:rsidRPr="00B95D51" w:rsidRDefault="00B660F7" w:rsidP="00B660F7">
      <w:pPr>
        <w:keepLines/>
        <w:spacing w:after="0" w:line="276" w:lineRule="auto"/>
        <w:ind w:left="0" w:right="0"/>
        <w:rPr>
          <w:rFonts w:ascii="Arial" w:hAnsi="Arial" w:cs="Arial"/>
          <w:sz w:val="24"/>
          <w:szCs w:val="24"/>
          <w:lang w:val="fr-BE" w:eastAsia="x-none"/>
        </w:rPr>
      </w:pPr>
      <w:r w:rsidRPr="00B95D51">
        <w:rPr>
          <w:rFonts w:ascii="Arial" w:hAnsi="Arial" w:cs="Arial"/>
          <w:b/>
          <w:sz w:val="24"/>
          <w:szCs w:val="24"/>
          <w:lang w:val="fr-BE" w:eastAsia="x-none"/>
        </w:rPr>
        <w:t xml:space="preserve">Actif non agricole : </w:t>
      </w:r>
      <w:r w:rsidRPr="00B95D51">
        <w:rPr>
          <w:rFonts w:ascii="Arial" w:hAnsi="Arial" w:cs="Arial"/>
          <w:sz w:val="24"/>
          <w:szCs w:val="24"/>
          <w:lang w:val="fr-BE" w:eastAsia="x-none"/>
        </w:rPr>
        <w:t>est actif non agricole</w:t>
      </w:r>
      <w:r w:rsidRPr="00B95D51">
        <w:rPr>
          <w:rFonts w:ascii="Arial" w:hAnsi="Arial" w:cs="Arial"/>
          <w:b/>
          <w:sz w:val="24"/>
          <w:szCs w:val="24"/>
          <w:lang w:val="fr-BE" w:eastAsia="x-none"/>
        </w:rPr>
        <w:t xml:space="preserve"> </w:t>
      </w:r>
      <w:r w:rsidRPr="00B95D51">
        <w:rPr>
          <w:rFonts w:ascii="Arial" w:hAnsi="Arial" w:cs="Arial"/>
          <w:bCs/>
          <w:sz w:val="24"/>
          <w:szCs w:val="24"/>
          <w:lang w:val="fr-BE" w:eastAsia="x-none"/>
        </w:rPr>
        <w:t>tout</w:t>
      </w:r>
      <w:r w:rsidRPr="00B95D51">
        <w:rPr>
          <w:rFonts w:ascii="Arial" w:hAnsi="Arial" w:cs="Arial"/>
          <w:sz w:val="24"/>
          <w:szCs w:val="24"/>
          <w:lang w:val="fr-BE" w:eastAsia="x-none"/>
        </w:rPr>
        <w:t xml:space="preserve"> membre actif du ménage qui ne participe pas aux travaux champêtres</w:t>
      </w:r>
      <w:r>
        <w:rPr>
          <w:rFonts w:ascii="Arial" w:hAnsi="Arial" w:cs="Arial"/>
          <w:sz w:val="24"/>
          <w:szCs w:val="24"/>
          <w:lang w:val="fr-BE" w:eastAsia="x-none"/>
        </w:rPr>
        <w:t xml:space="preserve"> y compris l’arboriculture</w:t>
      </w:r>
      <w:r w:rsidRPr="00B95D51">
        <w:rPr>
          <w:rFonts w:ascii="Arial" w:hAnsi="Arial" w:cs="Arial"/>
          <w:sz w:val="24"/>
          <w:szCs w:val="24"/>
          <w:lang w:val="fr-BE" w:eastAsia="x-none"/>
        </w:rPr>
        <w:t xml:space="preserve"> et aux activités d'élevage pour le compte du ménage, selon la déclaration du chef de ménage.</w:t>
      </w:r>
    </w:p>
    <w:p w14:paraId="05E607A4" w14:textId="77777777" w:rsidR="00B660F7" w:rsidRPr="00B95D51" w:rsidRDefault="00B660F7" w:rsidP="00B660F7">
      <w:pPr>
        <w:keepLines/>
        <w:spacing w:after="0" w:line="276" w:lineRule="auto"/>
        <w:ind w:left="0" w:right="0"/>
        <w:rPr>
          <w:rFonts w:ascii="Arial" w:hAnsi="Arial" w:cs="Arial"/>
          <w:b/>
          <w:i/>
          <w:sz w:val="24"/>
          <w:szCs w:val="24"/>
          <w:lang w:val="fr-BE" w:eastAsia="x-none"/>
        </w:rPr>
      </w:pPr>
      <w:r w:rsidRPr="00B95D51">
        <w:rPr>
          <w:rFonts w:ascii="Arial" w:hAnsi="Arial" w:cs="Arial"/>
          <w:b/>
          <w:sz w:val="24"/>
          <w:szCs w:val="24"/>
          <w:lang w:val="fr-BE" w:eastAsia="x-none"/>
        </w:rPr>
        <w:t>Inactif :</w:t>
      </w:r>
      <w:r w:rsidRPr="00B95D51">
        <w:rPr>
          <w:rFonts w:ascii="Arial" w:hAnsi="Arial" w:cs="Arial"/>
          <w:sz w:val="24"/>
          <w:szCs w:val="24"/>
          <w:lang w:val="fr-BE" w:eastAsia="x-none"/>
        </w:rPr>
        <w:t xml:space="preserve"> un inactif est une Personne en âge de travailler qui n’exerce pas d’activité professionnelle et qui n’est pas à la recherche d’un emploi : Elèves, étudiants, retraités et rentiers, malades invalides et impotents, ménagères (lorsqu’elles s’occupent uniquement des travaux ménagers).</w:t>
      </w:r>
    </w:p>
    <w:p w14:paraId="64BFC337" w14:textId="77777777" w:rsidR="00B660F7" w:rsidRPr="00B95D51" w:rsidRDefault="00B660F7" w:rsidP="00B660F7">
      <w:pPr>
        <w:keepLines/>
        <w:spacing w:after="0" w:line="276" w:lineRule="auto"/>
        <w:ind w:left="0" w:right="0"/>
        <w:rPr>
          <w:rFonts w:ascii="Arial" w:hAnsi="Arial" w:cs="Arial"/>
          <w:i/>
          <w:sz w:val="24"/>
          <w:szCs w:val="24"/>
          <w:lang w:val="fr-BE" w:eastAsia="x-none"/>
        </w:rPr>
      </w:pPr>
      <w:r w:rsidRPr="00B95D51">
        <w:rPr>
          <w:rFonts w:ascii="Arial" w:hAnsi="Arial" w:cs="Arial"/>
          <w:b/>
          <w:i/>
          <w:sz w:val="24"/>
          <w:szCs w:val="24"/>
          <w:lang w:val="fr-BE" w:eastAsia="x-none"/>
        </w:rPr>
        <w:t>NB</w:t>
      </w:r>
      <w:r w:rsidRPr="00B95D51">
        <w:rPr>
          <w:rFonts w:ascii="Arial" w:hAnsi="Arial" w:cs="Arial"/>
          <w:i/>
          <w:sz w:val="24"/>
          <w:szCs w:val="24"/>
          <w:lang w:val="fr-BE" w:eastAsia="x-none"/>
        </w:rPr>
        <w:t xml:space="preserve"> : </w:t>
      </w:r>
    </w:p>
    <w:p w14:paraId="2BB10E5E" w14:textId="77777777" w:rsidR="00B660F7" w:rsidRPr="00B95D51" w:rsidRDefault="00B660F7" w:rsidP="00D96FD9">
      <w:pPr>
        <w:keepLines/>
        <w:numPr>
          <w:ilvl w:val="0"/>
          <w:numId w:val="28"/>
        </w:numPr>
        <w:spacing w:after="0" w:line="276" w:lineRule="auto"/>
        <w:ind w:left="709" w:right="0" w:hanging="283"/>
        <w:rPr>
          <w:rFonts w:ascii="Arial" w:hAnsi="Arial" w:cs="Arial"/>
          <w:i/>
          <w:sz w:val="24"/>
          <w:szCs w:val="24"/>
          <w:lang w:val="fr-BE" w:eastAsia="x-none"/>
        </w:rPr>
      </w:pPr>
      <w:r w:rsidRPr="00B95D51">
        <w:rPr>
          <w:rFonts w:ascii="Arial" w:hAnsi="Arial" w:cs="Arial"/>
          <w:i/>
          <w:sz w:val="24"/>
          <w:szCs w:val="24"/>
          <w:lang w:val="fr-BE" w:eastAsia="x-none"/>
        </w:rPr>
        <w:t>Les enfants de</w:t>
      </w:r>
      <w:r w:rsidRPr="00B95D51">
        <w:rPr>
          <w:rFonts w:ascii="Arial" w:hAnsi="Arial" w:cs="Arial"/>
          <w:sz w:val="24"/>
          <w:szCs w:val="24"/>
          <w:lang w:val="fr-BE" w:eastAsia="x-none"/>
        </w:rPr>
        <w:t xml:space="preserve"> </w:t>
      </w:r>
      <w:r w:rsidRPr="00B95D51">
        <w:rPr>
          <w:rFonts w:ascii="Arial" w:hAnsi="Arial" w:cs="Arial"/>
          <w:i/>
          <w:sz w:val="24"/>
          <w:szCs w:val="24"/>
          <w:lang w:val="fr-BE" w:eastAsia="x-none"/>
        </w:rPr>
        <w:t>moins de 6 ans seront considérés comme inactifs.</w:t>
      </w:r>
    </w:p>
    <w:p w14:paraId="4280E984" w14:textId="77777777" w:rsidR="00B660F7" w:rsidRPr="00B95D51" w:rsidRDefault="00B660F7" w:rsidP="00D96FD9">
      <w:pPr>
        <w:keepLines/>
        <w:numPr>
          <w:ilvl w:val="0"/>
          <w:numId w:val="28"/>
        </w:numPr>
        <w:spacing w:after="0" w:line="276" w:lineRule="auto"/>
        <w:ind w:left="709" w:right="0" w:hanging="283"/>
        <w:rPr>
          <w:rFonts w:ascii="Arial" w:hAnsi="Arial" w:cs="Arial"/>
          <w:i/>
          <w:sz w:val="24"/>
          <w:szCs w:val="24"/>
          <w:lang w:val="fr-BE" w:eastAsia="x-none"/>
        </w:rPr>
      </w:pPr>
      <w:r w:rsidRPr="00B95D51">
        <w:rPr>
          <w:rFonts w:ascii="Arial" w:hAnsi="Arial" w:cs="Arial"/>
          <w:i/>
          <w:sz w:val="24"/>
          <w:szCs w:val="24"/>
          <w:lang w:val="fr-BE" w:eastAsia="x-none"/>
        </w:rPr>
        <w:t>Les élèves, les étudiants et les retraités qui répondent à la définition de membres de ménage et participant pleinement aux travaux (champêtres, élevage, cueillette,) seront considérés comme des actifs.</w:t>
      </w:r>
    </w:p>
    <w:p w14:paraId="668B3DB9" w14:textId="77777777" w:rsidR="00B660F7" w:rsidRPr="00B95D51" w:rsidRDefault="00B660F7" w:rsidP="00B660F7">
      <w:pPr>
        <w:keepLines/>
        <w:spacing w:before="180" w:line="240" w:lineRule="auto"/>
        <w:rPr>
          <w:rFonts w:ascii="Arial" w:eastAsia="PMingLiU" w:hAnsi="Arial" w:cs="Arial"/>
          <w:snapToGrid w:val="0"/>
          <w:sz w:val="24"/>
          <w:szCs w:val="24"/>
          <w:lang w:val="fr-BE" w:eastAsia="zh-TW"/>
        </w:rPr>
      </w:pPr>
      <w:r w:rsidRPr="00B95D51">
        <w:rPr>
          <w:rFonts w:ascii="Arial" w:hAnsi="Arial" w:cs="Arial"/>
          <w:b/>
          <w:sz w:val="24"/>
          <w:szCs w:val="24"/>
          <w:lang w:val="fr-BE" w:eastAsia="x-none"/>
        </w:rPr>
        <w:t>Chômeur : </w:t>
      </w:r>
      <w:r w:rsidRPr="00B95D51">
        <w:rPr>
          <w:rFonts w:ascii="Arial" w:hAnsi="Arial" w:cs="Arial"/>
          <w:sz w:val="24"/>
          <w:szCs w:val="24"/>
          <w:lang w:val="fr-BE" w:eastAsia="x-none"/>
        </w:rPr>
        <w:t>c’</w:t>
      </w:r>
      <w:r w:rsidRPr="00B95D51">
        <w:rPr>
          <w:rFonts w:ascii="Arial" w:eastAsia="PMingLiU" w:hAnsi="Arial" w:cs="Arial"/>
          <w:snapToGrid w:val="0"/>
          <w:sz w:val="24"/>
          <w:szCs w:val="24"/>
          <w:lang w:val="fr-BE" w:eastAsia="zh-TW"/>
        </w:rPr>
        <w:t>est une personne qui était, durant la période de référence considérée (une semaine avant le passage de l’enquêteur), dans la situation suivante :</w:t>
      </w:r>
    </w:p>
    <w:p w14:paraId="06CBDB12" w14:textId="77777777" w:rsidR="00B660F7" w:rsidRPr="00B95D51" w:rsidRDefault="00B660F7" w:rsidP="00B660F7">
      <w:pPr>
        <w:pStyle w:val="Paragraphedeliste"/>
        <w:keepLines/>
        <w:numPr>
          <w:ilvl w:val="0"/>
          <w:numId w:val="29"/>
        </w:numPr>
        <w:tabs>
          <w:tab w:val="num" w:pos="644"/>
        </w:tabs>
        <w:spacing w:before="40" w:after="40" w:line="240" w:lineRule="auto"/>
        <w:ind w:right="0"/>
        <w:rPr>
          <w:rFonts w:ascii="Arial" w:eastAsia="PMingLiU" w:hAnsi="Arial" w:cs="Arial"/>
          <w:snapToGrid w:val="0"/>
          <w:sz w:val="24"/>
          <w:szCs w:val="24"/>
          <w:lang w:val="fr-BE" w:eastAsia="zh-TW"/>
        </w:rPr>
      </w:pPr>
      <w:r w:rsidRPr="00B95D51">
        <w:rPr>
          <w:rFonts w:ascii="Arial" w:eastAsia="PMingLiU" w:hAnsi="Arial" w:cs="Arial"/>
          <w:snapToGrid w:val="0"/>
          <w:sz w:val="24"/>
          <w:szCs w:val="24"/>
          <w:lang w:val="fr-BE" w:eastAsia="zh-TW"/>
        </w:rPr>
        <w:t>sans travail, c'est-à-dire qu’elle n’avait pas d’emploi ;</w:t>
      </w:r>
    </w:p>
    <w:p w14:paraId="559FF47D" w14:textId="77777777" w:rsidR="00B660F7" w:rsidRPr="00B95D51" w:rsidRDefault="00B660F7" w:rsidP="00B660F7">
      <w:pPr>
        <w:pStyle w:val="Paragraphedeliste"/>
        <w:keepLines/>
        <w:numPr>
          <w:ilvl w:val="0"/>
          <w:numId w:val="29"/>
        </w:numPr>
        <w:tabs>
          <w:tab w:val="num" w:pos="644"/>
        </w:tabs>
        <w:spacing w:before="40" w:after="40" w:line="240" w:lineRule="auto"/>
        <w:ind w:right="0"/>
        <w:rPr>
          <w:rFonts w:ascii="Arial" w:eastAsia="PMingLiU" w:hAnsi="Arial" w:cs="Arial"/>
          <w:snapToGrid w:val="0"/>
          <w:sz w:val="24"/>
          <w:szCs w:val="24"/>
          <w:lang w:val="fr-BE" w:eastAsia="zh-TW"/>
        </w:rPr>
      </w:pPr>
      <w:r w:rsidRPr="00B95D51">
        <w:rPr>
          <w:rFonts w:ascii="Arial" w:eastAsia="PMingLiU" w:hAnsi="Arial" w:cs="Arial"/>
          <w:snapToGrid w:val="0"/>
          <w:sz w:val="24"/>
          <w:szCs w:val="24"/>
          <w:lang w:val="fr-BE" w:eastAsia="zh-TW"/>
        </w:rPr>
        <w:t>disponible pour travailler si un emploi lui est offert à la période considérée;</w:t>
      </w:r>
    </w:p>
    <w:p w14:paraId="74734D07" w14:textId="77777777" w:rsidR="00B660F7" w:rsidRPr="00B95D51" w:rsidRDefault="00B660F7" w:rsidP="00B660F7">
      <w:pPr>
        <w:pStyle w:val="Paragraphedeliste"/>
        <w:keepLines/>
        <w:numPr>
          <w:ilvl w:val="0"/>
          <w:numId w:val="29"/>
        </w:numPr>
        <w:tabs>
          <w:tab w:val="num" w:pos="644"/>
        </w:tabs>
        <w:spacing w:before="40" w:after="40" w:line="240" w:lineRule="auto"/>
        <w:ind w:right="0"/>
        <w:rPr>
          <w:rFonts w:ascii="Arial" w:hAnsi="Arial" w:cs="Arial"/>
          <w:sz w:val="24"/>
          <w:szCs w:val="24"/>
          <w:lang w:val="fr-BE" w:eastAsia="x-none"/>
        </w:rPr>
      </w:pPr>
      <w:r w:rsidRPr="00B95D51">
        <w:rPr>
          <w:rFonts w:ascii="Arial" w:eastAsia="PMingLiU" w:hAnsi="Arial" w:cs="Arial"/>
          <w:snapToGrid w:val="0"/>
          <w:sz w:val="24"/>
          <w:szCs w:val="24"/>
          <w:lang w:val="fr-BE" w:eastAsia="zh-TW"/>
        </w:rPr>
        <w:t>à la recherche d’un travail, c'est-à-dire qu’elle prenait des dispositions spécifiques</w:t>
      </w:r>
      <w:r w:rsidRPr="00B95D51">
        <w:rPr>
          <w:rFonts w:ascii="Arial" w:hAnsi="Arial" w:cs="Arial"/>
          <w:sz w:val="24"/>
          <w:szCs w:val="24"/>
          <w:lang w:val="fr-BE" w:eastAsia="x-none"/>
        </w:rPr>
        <w:t xml:space="preserve"> à </w:t>
      </w:r>
      <w:r w:rsidRPr="00B95D51">
        <w:rPr>
          <w:rFonts w:ascii="Arial" w:eastAsia="PMingLiU" w:hAnsi="Arial" w:cs="Arial"/>
          <w:snapToGrid w:val="0"/>
          <w:sz w:val="24"/>
          <w:szCs w:val="24"/>
          <w:lang w:val="fr-BE" w:eastAsia="zh-TW"/>
        </w:rPr>
        <w:t>cette fin.</w:t>
      </w:r>
    </w:p>
    <w:p w14:paraId="065EFBC9" w14:textId="77777777" w:rsidR="00B660F7" w:rsidRPr="00B95D51" w:rsidRDefault="00B660F7" w:rsidP="00B660F7">
      <w:pPr>
        <w:keepLines/>
        <w:spacing w:before="40" w:after="40" w:line="240" w:lineRule="auto"/>
        <w:rPr>
          <w:rFonts w:ascii="Arial" w:hAnsi="Arial" w:cs="Arial"/>
          <w:sz w:val="24"/>
          <w:szCs w:val="24"/>
          <w:lang w:val="fr-BE" w:eastAsia="x-none"/>
        </w:rPr>
      </w:pPr>
    </w:p>
    <w:p w14:paraId="04EDF36A" w14:textId="77777777" w:rsidR="00B660F7" w:rsidRPr="00B95D51" w:rsidRDefault="00B660F7" w:rsidP="00B660F7">
      <w:pPr>
        <w:pStyle w:val="Titre6"/>
        <w:rPr>
          <w:rFonts w:ascii="Arial" w:hAnsi="Arial" w:cs="Arial"/>
          <w:sz w:val="24"/>
          <w:szCs w:val="24"/>
        </w:rPr>
      </w:pPr>
      <w:r>
        <w:rPr>
          <w:rFonts w:ascii="Arial" w:hAnsi="Arial" w:cs="Arial"/>
          <w:sz w:val="24"/>
          <w:szCs w:val="24"/>
        </w:rPr>
        <w:t>ARRP0116</w:t>
      </w:r>
      <w:r w:rsidRPr="00B95D51">
        <w:rPr>
          <w:rFonts w:ascii="Arial" w:hAnsi="Arial" w:cs="Arial"/>
          <w:sz w:val="24"/>
          <w:szCs w:val="24"/>
        </w:rPr>
        <w:t> : Responsable de parcelle</w:t>
      </w:r>
    </w:p>
    <w:p w14:paraId="379FCF1F" w14:textId="77777777" w:rsidR="00B660F7" w:rsidRPr="00B95D51" w:rsidRDefault="00B660F7" w:rsidP="00B660F7">
      <w:pPr>
        <w:keepLines/>
        <w:spacing w:before="40" w:after="40" w:line="240" w:lineRule="auto"/>
        <w:rPr>
          <w:rFonts w:ascii="Arial" w:hAnsi="Arial" w:cs="Arial"/>
          <w:b/>
          <w:bCs/>
          <w:sz w:val="24"/>
          <w:szCs w:val="24"/>
        </w:rPr>
      </w:pPr>
      <w:r w:rsidRPr="00B95D51">
        <w:rPr>
          <w:rFonts w:ascii="Arial" w:hAnsi="Arial" w:cs="Arial"/>
          <w:b/>
          <w:bCs/>
          <w:sz w:val="24"/>
          <w:szCs w:val="24"/>
        </w:rPr>
        <w:t>Cocher :</w:t>
      </w:r>
    </w:p>
    <w:p w14:paraId="08D9B926" w14:textId="77777777" w:rsidR="00B660F7" w:rsidRPr="00B95D51" w:rsidRDefault="00B660F7" w:rsidP="00B660F7">
      <w:pPr>
        <w:pStyle w:val="Paragraphedeliste"/>
        <w:keepLines/>
        <w:numPr>
          <w:ilvl w:val="0"/>
          <w:numId w:val="31"/>
        </w:numPr>
        <w:spacing w:before="40" w:after="40" w:line="240" w:lineRule="auto"/>
        <w:ind w:right="0"/>
        <w:rPr>
          <w:rFonts w:ascii="Arial" w:hAnsi="Arial" w:cs="Arial"/>
          <w:b/>
          <w:bCs/>
          <w:sz w:val="24"/>
          <w:szCs w:val="24"/>
        </w:rPr>
      </w:pPr>
      <w:r w:rsidRPr="00B95D51">
        <w:rPr>
          <w:rFonts w:ascii="Arial" w:hAnsi="Arial" w:cs="Arial"/>
          <w:b/>
          <w:bCs/>
          <w:sz w:val="24"/>
          <w:szCs w:val="24"/>
        </w:rPr>
        <w:t xml:space="preserve">Aucun, </w:t>
      </w:r>
      <w:r w:rsidRPr="00B95D51">
        <w:rPr>
          <w:rFonts w:ascii="Arial" w:hAnsi="Arial" w:cs="Arial"/>
          <w:sz w:val="24"/>
          <w:szCs w:val="24"/>
        </w:rPr>
        <w:t>si le membre de ménage n’est pas responsable de parcelle ;</w:t>
      </w:r>
    </w:p>
    <w:p w14:paraId="23A094F6" w14:textId="77777777" w:rsidR="00B660F7" w:rsidRPr="00B95D51" w:rsidRDefault="00B660F7" w:rsidP="00B660F7">
      <w:pPr>
        <w:pStyle w:val="Paragraphedeliste"/>
        <w:keepLines/>
        <w:numPr>
          <w:ilvl w:val="0"/>
          <w:numId w:val="31"/>
        </w:numPr>
        <w:spacing w:before="40" w:after="40" w:line="240" w:lineRule="auto"/>
        <w:ind w:right="0"/>
        <w:rPr>
          <w:rFonts w:ascii="Arial" w:hAnsi="Arial" w:cs="Arial"/>
          <w:b/>
          <w:bCs/>
          <w:sz w:val="24"/>
          <w:szCs w:val="24"/>
        </w:rPr>
      </w:pPr>
      <w:r w:rsidRPr="00B95D51">
        <w:rPr>
          <w:rFonts w:ascii="Arial" w:hAnsi="Arial" w:cs="Arial"/>
          <w:b/>
          <w:bCs/>
          <w:sz w:val="24"/>
          <w:szCs w:val="24"/>
        </w:rPr>
        <w:t xml:space="preserve">Culture pluviale </w:t>
      </w:r>
      <w:r w:rsidRPr="00B95D51">
        <w:rPr>
          <w:rFonts w:ascii="Arial" w:hAnsi="Arial" w:cs="Arial"/>
          <w:sz w:val="24"/>
          <w:szCs w:val="24"/>
        </w:rPr>
        <w:t>si le membre de ménage est responsable de parcelle de culture pluviale ; </w:t>
      </w:r>
    </w:p>
    <w:p w14:paraId="627F7702" w14:textId="77777777" w:rsidR="00B660F7" w:rsidRPr="00B95D51" w:rsidRDefault="00B660F7" w:rsidP="00B660F7">
      <w:pPr>
        <w:pStyle w:val="Paragraphedeliste"/>
        <w:keepLines/>
        <w:numPr>
          <w:ilvl w:val="0"/>
          <w:numId w:val="31"/>
        </w:numPr>
        <w:spacing w:before="40" w:after="40" w:line="240" w:lineRule="auto"/>
        <w:ind w:right="0"/>
        <w:rPr>
          <w:rFonts w:ascii="Arial" w:hAnsi="Arial" w:cs="Arial"/>
          <w:b/>
          <w:bCs/>
          <w:sz w:val="24"/>
          <w:szCs w:val="24"/>
        </w:rPr>
      </w:pPr>
      <w:r w:rsidRPr="00B95D51">
        <w:rPr>
          <w:rFonts w:ascii="Arial" w:hAnsi="Arial" w:cs="Arial"/>
          <w:b/>
          <w:bCs/>
          <w:sz w:val="24"/>
          <w:szCs w:val="24"/>
        </w:rPr>
        <w:t>Arboricole</w:t>
      </w:r>
      <w:r w:rsidRPr="00B95D51">
        <w:rPr>
          <w:rFonts w:ascii="Arial" w:hAnsi="Arial" w:cs="Arial"/>
          <w:sz w:val="24"/>
          <w:szCs w:val="24"/>
        </w:rPr>
        <w:t xml:space="preserve"> si le membre de ménage est responsable de parcelle arboricole ;</w:t>
      </w:r>
    </w:p>
    <w:p w14:paraId="4F05792B" w14:textId="77777777" w:rsidR="00B660F7" w:rsidRPr="00B95D51" w:rsidRDefault="00B660F7" w:rsidP="00B660F7">
      <w:pPr>
        <w:pStyle w:val="Paragraphedeliste"/>
        <w:keepLines/>
        <w:numPr>
          <w:ilvl w:val="0"/>
          <w:numId w:val="31"/>
        </w:numPr>
        <w:spacing w:before="40" w:after="40" w:line="240" w:lineRule="auto"/>
        <w:ind w:right="0"/>
        <w:rPr>
          <w:rFonts w:ascii="Arial" w:hAnsi="Arial" w:cs="Arial"/>
          <w:b/>
          <w:bCs/>
          <w:sz w:val="24"/>
          <w:szCs w:val="24"/>
        </w:rPr>
      </w:pPr>
      <w:r w:rsidRPr="00B95D51">
        <w:rPr>
          <w:rFonts w:ascii="Arial" w:hAnsi="Arial" w:cs="Arial"/>
          <w:b/>
          <w:bCs/>
          <w:sz w:val="24"/>
          <w:szCs w:val="24"/>
        </w:rPr>
        <w:t>Culture irriguée</w:t>
      </w:r>
      <w:r w:rsidRPr="00B95D51">
        <w:rPr>
          <w:rFonts w:ascii="Arial" w:hAnsi="Arial" w:cs="Arial"/>
          <w:sz w:val="24"/>
          <w:szCs w:val="24"/>
        </w:rPr>
        <w:t xml:space="preserve"> si le membre de ménage est responsable de parcelle de culture irriguée ;</w:t>
      </w:r>
    </w:p>
    <w:p w14:paraId="2006409D" w14:textId="77777777" w:rsidR="00B660F7" w:rsidRPr="00E57D7E" w:rsidRDefault="00B660F7" w:rsidP="00B660F7">
      <w:pPr>
        <w:pStyle w:val="Paragraphedeliste"/>
        <w:keepLines/>
        <w:numPr>
          <w:ilvl w:val="0"/>
          <w:numId w:val="31"/>
        </w:numPr>
        <w:spacing w:before="40" w:after="40" w:line="240" w:lineRule="auto"/>
        <w:ind w:right="0"/>
        <w:rPr>
          <w:rFonts w:ascii="Arial" w:hAnsi="Arial" w:cs="Arial"/>
          <w:sz w:val="24"/>
          <w:szCs w:val="24"/>
          <w:lang w:val="fr-BE" w:eastAsia="x-none"/>
        </w:rPr>
      </w:pPr>
      <w:r w:rsidRPr="00B95D51">
        <w:rPr>
          <w:rFonts w:ascii="Arial" w:hAnsi="Arial" w:cs="Arial"/>
          <w:b/>
          <w:bCs/>
          <w:sz w:val="24"/>
          <w:szCs w:val="24"/>
        </w:rPr>
        <w:t>Maraichère</w:t>
      </w:r>
      <w:r w:rsidRPr="00B95D51">
        <w:rPr>
          <w:rFonts w:ascii="Arial" w:hAnsi="Arial" w:cs="Arial"/>
          <w:sz w:val="24"/>
          <w:szCs w:val="24"/>
        </w:rPr>
        <w:t xml:space="preserve"> si le membre de ménage est responsable de parcelle de culture maraichère. </w:t>
      </w:r>
    </w:p>
    <w:p w14:paraId="2AE98048" w14:textId="77777777" w:rsidR="00B660F7" w:rsidRPr="00B95D51" w:rsidRDefault="00B660F7" w:rsidP="00B660F7">
      <w:pPr>
        <w:pStyle w:val="Paragraphedeliste"/>
        <w:keepLines/>
        <w:spacing w:before="40" w:after="40" w:line="240" w:lineRule="auto"/>
        <w:ind w:right="0" w:firstLine="0"/>
        <w:rPr>
          <w:rFonts w:ascii="Arial" w:hAnsi="Arial" w:cs="Arial"/>
          <w:sz w:val="24"/>
          <w:szCs w:val="24"/>
          <w:lang w:val="fr-BE" w:eastAsia="x-none"/>
        </w:rPr>
      </w:pPr>
    </w:p>
    <w:p w14:paraId="5AEB1B4D" w14:textId="6F8FFC5B" w:rsidR="00B660F7" w:rsidRPr="00E57D7E" w:rsidRDefault="00B660F7" w:rsidP="00B660F7">
      <w:pPr>
        <w:rPr>
          <w:rFonts w:ascii="Arial" w:hAnsi="Arial" w:cs="Arial"/>
          <w:b/>
          <w:sz w:val="24"/>
          <w:szCs w:val="24"/>
          <w:lang w:val="fr-BE"/>
        </w:rPr>
      </w:pPr>
      <w:r w:rsidRPr="00E57D7E">
        <w:rPr>
          <w:rFonts w:ascii="Arial" w:hAnsi="Arial" w:cs="Arial"/>
          <w:b/>
          <w:bCs/>
          <w:sz w:val="24"/>
          <w:szCs w:val="24"/>
        </w:rPr>
        <w:t>ARRP01</w:t>
      </w:r>
      <w:r>
        <w:rPr>
          <w:rFonts w:ascii="Arial" w:hAnsi="Arial" w:cs="Arial"/>
          <w:b/>
          <w:bCs/>
          <w:sz w:val="24"/>
          <w:szCs w:val="24"/>
        </w:rPr>
        <w:t>1</w:t>
      </w:r>
      <w:r w:rsidRPr="00E57D7E">
        <w:rPr>
          <w:rFonts w:ascii="Arial" w:hAnsi="Arial" w:cs="Arial"/>
          <w:b/>
          <w:bCs/>
          <w:sz w:val="24"/>
          <w:szCs w:val="24"/>
        </w:rPr>
        <w:t>6</w:t>
      </w:r>
      <w:r>
        <w:rPr>
          <w:rFonts w:ascii="Arial" w:hAnsi="Arial" w:cs="Arial"/>
          <w:b/>
          <w:bCs/>
          <w:sz w:val="24"/>
          <w:szCs w:val="24"/>
        </w:rPr>
        <w:t>A</w:t>
      </w:r>
      <w:r w:rsidRPr="00E57D7E">
        <w:rPr>
          <w:rFonts w:ascii="Arial" w:hAnsi="Arial" w:cs="Arial"/>
          <w:b/>
          <w:sz w:val="24"/>
          <w:szCs w:val="24"/>
          <w:lang w:val="fr-BE"/>
        </w:rPr>
        <w:t> : Contact téléphonique</w:t>
      </w:r>
      <w:r w:rsidR="00191BBF">
        <w:rPr>
          <w:rFonts w:ascii="Arial" w:hAnsi="Arial" w:cs="Arial"/>
          <w:b/>
          <w:sz w:val="24"/>
          <w:szCs w:val="24"/>
          <w:lang w:val="fr-BE"/>
        </w:rPr>
        <w:t xml:space="preserve"> 1</w:t>
      </w:r>
      <w:r>
        <w:rPr>
          <w:rFonts w:ascii="Arial" w:hAnsi="Arial" w:cs="Arial"/>
          <w:b/>
          <w:sz w:val="24"/>
          <w:szCs w:val="24"/>
          <w:lang w:val="fr-BE"/>
        </w:rPr>
        <w:t xml:space="preserve"> du responsable de parcelle arboricole</w:t>
      </w:r>
    </w:p>
    <w:p w14:paraId="08834E50" w14:textId="25BEA310" w:rsidR="00B660F7" w:rsidRPr="00E57D7E" w:rsidRDefault="00B660F7" w:rsidP="00B660F7">
      <w:pPr>
        <w:rPr>
          <w:rFonts w:ascii="Arial" w:hAnsi="Arial" w:cs="Arial"/>
          <w:bCs/>
          <w:sz w:val="24"/>
          <w:szCs w:val="24"/>
          <w:lang w:val="fr-BE"/>
        </w:rPr>
      </w:pPr>
      <w:r w:rsidRPr="00E57D7E">
        <w:rPr>
          <w:rFonts w:ascii="Arial" w:hAnsi="Arial" w:cs="Arial"/>
          <w:bCs/>
          <w:sz w:val="24"/>
          <w:szCs w:val="24"/>
          <w:lang w:val="fr-BE"/>
        </w:rPr>
        <w:lastRenderedPageBreak/>
        <w:t>Inscrire le</w:t>
      </w:r>
      <w:r w:rsidR="00191BBF">
        <w:rPr>
          <w:rFonts w:ascii="Arial" w:hAnsi="Arial" w:cs="Arial"/>
          <w:bCs/>
          <w:sz w:val="24"/>
          <w:szCs w:val="24"/>
          <w:lang w:val="fr-BE"/>
        </w:rPr>
        <w:t xml:space="preserve"> 1</w:t>
      </w:r>
      <w:r w:rsidR="00191BBF" w:rsidRPr="00550B9F">
        <w:rPr>
          <w:rFonts w:ascii="Arial" w:hAnsi="Arial" w:cs="Arial"/>
          <w:bCs/>
          <w:sz w:val="24"/>
          <w:szCs w:val="24"/>
          <w:vertAlign w:val="superscript"/>
          <w:lang w:val="fr-BE"/>
        </w:rPr>
        <w:t>ER</w:t>
      </w:r>
      <w:r w:rsidR="00191BBF">
        <w:rPr>
          <w:rFonts w:ascii="Arial" w:hAnsi="Arial" w:cs="Arial"/>
          <w:bCs/>
          <w:sz w:val="24"/>
          <w:szCs w:val="24"/>
          <w:lang w:val="fr-BE"/>
        </w:rPr>
        <w:t xml:space="preserve"> </w:t>
      </w:r>
      <w:r w:rsidRPr="00E57D7E">
        <w:rPr>
          <w:rFonts w:ascii="Arial" w:hAnsi="Arial" w:cs="Arial"/>
          <w:bCs/>
          <w:sz w:val="24"/>
          <w:szCs w:val="24"/>
          <w:lang w:val="fr-BE"/>
        </w:rPr>
        <w:t xml:space="preserve"> contact téléphonique </w:t>
      </w:r>
      <w:r>
        <w:rPr>
          <w:rFonts w:ascii="Arial" w:hAnsi="Arial" w:cs="Arial"/>
          <w:bCs/>
          <w:sz w:val="24"/>
          <w:szCs w:val="24"/>
          <w:lang w:val="fr-BE"/>
        </w:rPr>
        <w:t>du responsable de parcelle arboricole</w:t>
      </w:r>
      <w:r w:rsidRPr="00E57D7E">
        <w:rPr>
          <w:rFonts w:ascii="Arial" w:hAnsi="Arial" w:cs="Arial"/>
          <w:bCs/>
          <w:sz w:val="24"/>
          <w:szCs w:val="24"/>
          <w:lang w:val="fr-BE"/>
        </w:rPr>
        <w:t>.</w:t>
      </w:r>
    </w:p>
    <w:p w14:paraId="41AD7FA1" w14:textId="77777777" w:rsidR="00191BBF" w:rsidRDefault="00191BBF" w:rsidP="00191BBF">
      <w:pPr>
        <w:rPr>
          <w:rFonts w:ascii="Arial" w:hAnsi="Arial" w:cs="Arial"/>
          <w:bCs/>
          <w:sz w:val="24"/>
          <w:szCs w:val="24"/>
          <w:lang w:val="fr-BE"/>
        </w:rPr>
      </w:pPr>
      <w:r w:rsidRPr="00550B9F">
        <w:rPr>
          <w:rFonts w:ascii="Arial" w:hAnsi="Arial" w:cs="Arial"/>
          <w:bCs/>
          <w:sz w:val="24"/>
          <w:szCs w:val="24"/>
          <w:lang w:val="fr-BE"/>
        </w:rPr>
        <w:t>NB : Si</w:t>
      </w:r>
      <w:r>
        <w:rPr>
          <w:rFonts w:ascii="Arial" w:hAnsi="Arial" w:cs="Arial"/>
          <w:bCs/>
          <w:sz w:val="24"/>
          <w:szCs w:val="24"/>
          <w:lang w:val="fr-BE"/>
        </w:rPr>
        <w:t xml:space="preserve"> le responsable de parcelle arboricole ne dispose pas de contact, mettre 99999999</w:t>
      </w:r>
    </w:p>
    <w:p w14:paraId="38062AE4" w14:textId="77777777" w:rsidR="00191BBF" w:rsidRDefault="00191BBF" w:rsidP="00191BBF">
      <w:pPr>
        <w:rPr>
          <w:rFonts w:ascii="Arial" w:hAnsi="Arial" w:cs="Arial"/>
          <w:bCs/>
          <w:sz w:val="24"/>
          <w:szCs w:val="24"/>
          <w:lang w:val="fr-BE"/>
        </w:rPr>
      </w:pPr>
    </w:p>
    <w:p w14:paraId="5FA839C7" w14:textId="77777777" w:rsidR="00191BBF" w:rsidRPr="00E57D7E" w:rsidRDefault="00191BBF" w:rsidP="00191BBF">
      <w:pPr>
        <w:rPr>
          <w:rFonts w:ascii="Arial" w:hAnsi="Arial" w:cs="Arial"/>
          <w:b/>
          <w:sz w:val="24"/>
          <w:szCs w:val="24"/>
          <w:lang w:val="fr-BE"/>
        </w:rPr>
      </w:pPr>
      <w:r w:rsidRPr="00E57D7E">
        <w:rPr>
          <w:rFonts w:ascii="Arial" w:hAnsi="Arial" w:cs="Arial"/>
          <w:b/>
          <w:bCs/>
          <w:sz w:val="24"/>
          <w:szCs w:val="24"/>
        </w:rPr>
        <w:t>ARRP01</w:t>
      </w:r>
      <w:r>
        <w:rPr>
          <w:rFonts w:ascii="Arial" w:hAnsi="Arial" w:cs="Arial"/>
          <w:b/>
          <w:bCs/>
          <w:sz w:val="24"/>
          <w:szCs w:val="24"/>
        </w:rPr>
        <w:t>1</w:t>
      </w:r>
      <w:r w:rsidRPr="00E57D7E">
        <w:rPr>
          <w:rFonts w:ascii="Arial" w:hAnsi="Arial" w:cs="Arial"/>
          <w:b/>
          <w:bCs/>
          <w:sz w:val="24"/>
          <w:szCs w:val="24"/>
        </w:rPr>
        <w:t>6</w:t>
      </w:r>
      <w:r>
        <w:rPr>
          <w:rFonts w:ascii="Arial" w:hAnsi="Arial" w:cs="Arial"/>
          <w:b/>
          <w:bCs/>
          <w:sz w:val="24"/>
          <w:szCs w:val="24"/>
        </w:rPr>
        <w:t>AA</w:t>
      </w:r>
      <w:r w:rsidRPr="00E57D7E">
        <w:rPr>
          <w:rFonts w:ascii="Arial" w:hAnsi="Arial" w:cs="Arial"/>
          <w:b/>
          <w:sz w:val="24"/>
          <w:szCs w:val="24"/>
          <w:lang w:val="fr-BE"/>
        </w:rPr>
        <w:t> : Contact téléphonique</w:t>
      </w:r>
      <w:r>
        <w:rPr>
          <w:rFonts w:ascii="Arial" w:hAnsi="Arial" w:cs="Arial"/>
          <w:b/>
          <w:sz w:val="24"/>
          <w:szCs w:val="24"/>
          <w:lang w:val="fr-BE"/>
        </w:rPr>
        <w:t xml:space="preserve"> 1 du proche du responsable de parcelle arboricole</w:t>
      </w:r>
    </w:p>
    <w:p w14:paraId="53BD7609" w14:textId="77777777" w:rsidR="00191BBF" w:rsidRDefault="00191BBF" w:rsidP="00191BBF">
      <w:pPr>
        <w:rPr>
          <w:rFonts w:ascii="Arial" w:hAnsi="Arial" w:cs="Arial"/>
          <w:bCs/>
          <w:sz w:val="24"/>
          <w:szCs w:val="24"/>
          <w:lang w:val="fr-BE"/>
        </w:rPr>
      </w:pPr>
      <w:r w:rsidRPr="00E57D7E">
        <w:rPr>
          <w:rFonts w:ascii="Arial" w:hAnsi="Arial" w:cs="Arial"/>
          <w:bCs/>
          <w:sz w:val="24"/>
          <w:szCs w:val="24"/>
          <w:lang w:val="fr-BE"/>
        </w:rPr>
        <w:t xml:space="preserve">Inscrire le </w:t>
      </w:r>
      <w:r>
        <w:rPr>
          <w:rFonts w:ascii="Arial" w:hAnsi="Arial" w:cs="Arial"/>
          <w:bCs/>
          <w:sz w:val="24"/>
          <w:szCs w:val="24"/>
          <w:lang w:val="fr-BE"/>
        </w:rPr>
        <w:t>1</w:t>
      </w:r>
      <w:r w:rsidRPr="00580E04">
        <w:rPr>
          <w:rFonts w:ascii="Arial" w:hAnsi="Arial" w:cs="Arial"/>
          <w:bCs/>
          <w:sz w:val="24"/>
          <w:szCs w:val="24"/>
          <w:vertAlign w:val="superscript"/>
          <w:lang w:val="fr-BE"/>
        </w:rPr>
        <w:t>er</w:t>
      </w:r>
      <w:r>
        <w:rPr>
          <w:rFonts w:ascii="Arial" w:hAnsi="Arial" w:cs="Arial"/>
          <w:bCs/>
          <w:sz w:val="24"/>
          <w:szCs w:val="24"/>
          <w:lang w:val="fr-BE"/>
        </w:rPr>
        <w:t xml:space="preserve"> </w:t>
      </w:r>
      <w:r w:rsidRPr="00E57D7E">
        <w:rPr>
          <w:rFonts w:ascii="Arial" w:hAnsi="Arial" w:cs="Arial"/>
          <w:bCs/>
          <w:sz w:val="24"/>
          <w:szCs w:val="24"/>
          <w:lang w:val="fr-BE"/>
        </w:rPr>
        <w:t xml:space="preserve">contact téléphonique </w:t>
      </w:r>
      <w:r>
        <w:rPr>
          <w:rFonts w:ascii="Arial" w:hAnsi="Arial" w:cs="Arial"/>
          <w:bCs/>
          <w:sz w:val="24"/>
          <w:szCs w:val="24"/>
          <w:lang w:val="fr-BE"/>
        </w:rPr>
        <w:t>du proche du responsable de parcelle arboricole pour les responsables qui ne disposent pas d’un contact</w:t>
      </w:r>
      <w:r w:rsidRPr="00E57D7E">
        <w:rPr>
          <w:rFonts w:ascii="Arial" w:hAnsi="Arial" w:cs="Arial"/>
          <w:bCs/>
          <w:sz w:val="24"/>
          <w:szCs w:val="24"/>
          <w:lang w:val="fr-BE"/>
        </w:rPr>
        <w:t>.</w:t>
      </w:r>
    </w:p>
    <w:p w14:paraId="266622F2" w14:textId="77777777" w:rsidR="00191BBF" w:rsidRDefault="00191BBF" w:rsidP="00191BBF">
      <w:pPr>
        <w:rPr>
          <w:rFonts w:ascii="Arial" w:hAnsi="Arial" w:cs="Arial"/>
          <w:b/>
          <w:bCs/>
          <w:sz w:val="24"/>
          <w:szCs w:val="24"/>
        </w:rPr>
      </w:pPr>
    </w:p>
    <w:p w14:paraId="37575211" w14:textId="4BCDE271" w:rsidR="00191BBF" w:rsidRPr="00E57D7E" w:rsidRDefault="00191BBF" w:rsidP="00191BBF">
      <w:pPr>
        <w:rPr>
          <w:rFonts w:ascii="Arial" w:hAnsi="Arial" w:cs="Arial"/>
          <w:b/>
          <w:sz w:val="24"/>
          <w:szCs w:val="24"/>
          <w:lang w:val="fr-BE"/>
        </w:rPr>
      </w:pPr>
      <w:r w:rsidRPr="00E57D7E">
        <w:rPr>
          <w:rFonts w:ascii="Arial" w:hAnsi="Arial" w:cs="Arial"/>
          <w:b/>
          <w:bCs/>
          <w:sz w:val="24"/>
          <w:szCs w:val="24"/>
        </w:rPr>
        <w:t>ARRP01</w:t>
      </w:r>
      <w:r>
        <w:rPr>
          <w:rFonts w:ascii="Arial" w:hAnsi="Arial" w:cs="Arial"/>
          <w:b/>
          <w:bCs/>
          <w:sz w:val="24"/>
          <w:szCs w:val="24"/>
        </w:rPr>
        <w:t>1</w:t>
      </w:r>
      <w:r w:rsidRPr="00E57D7E">
        <w:rPr>
          <w:rFonts w:ascii="Arial" w:hAnsi="Arial" w:cs="Arial"/>
          <w:b/>
          <w:bCs/>
          <w:sz w:val="24"/>
          <w:szCs w:val="24"/>
        </w:rPr>
        <w:t>6</w:t>
      </w:r>
      <w:r>
        <w:rPr>
          <w:rFonts w:ascii="Arial" w:hAnsi="Arial" w:cs="Arial"/>
          <w:b/>
          <w:bCs/>
          <w:sz w:val="24"/>
          <w:szCs w:val="24"/>
        </w:rPr>
        <w:t>B</w:t>
      </w:r>
      <w:r w:rsidRPr="00E57D7E">
        <w:rPr>
          <w:rFonts w:ascii="Arial" w:hAnsi="Arial" w:cs="Arial"/>
          <w:b/>
          <w:sz w:val="24"/>
          <w:szCs w:val="24"/>
          <w:lang w:val="fr-BE"/>
        </w:rPr>
        <w:t> : Contact téléphonique</w:t>
      </w:r>
      <w:r w:rsidR="00E3545C">
        <w:rPr>
          <w:rFonts w:ascii="Arial" w:hAnsi="Arial" w:cs="Arial"/>
          <w:b/>
          <w:sz w:val="24"/>
          <w:szCs w:val="24"/>
          <w:lang w:val="fr-BE"/>
        </w:rPr>
        <w:t xml:space="preserve"> </w:t>
      </w:r>
      <w:r>
        <w:rPr>
          <w:rFonts w:ascii="Arial" w:hAnsi="Arial" w:cs="Arial"/>
          <w:b/>
          <w:sz w:val="24"/>
          <w:szCs w:val="24"/>
          <w:lang w:val="fr-BE"/>
        </w:rPr>
        <w:t>2 du responsable de parcelle arboricole</w:t>
      </w:r>
    </w:p>
    <w:p w14:paraId="2BF419D6" w14:textId="77777777" w:rsidR="00191BBF" w:rsidRPr="00E57D7E" w:rsidRDefault="00191BBF" w:rsidP="00191BBF">
      <w:pPr>
        <w:rPr>
          <w:rFonts w:ascii="Arial" w:hAnsi="Arial" w:cs="Arial"/>
          <w:bCs/>
          <w:sz w:val="24"/>
          <w:szCs w:val="24"/>
          <w:lang w:val="fr-BE"/>
        </w:rPr>
      </w:pPr>
      <w:r w:rsidRPr="00E57D7E">
        <w:rPr>
          <w:rFonts w:ascii="Arial" w:hAnsi="Arial" w:cs="Arial"/>
          <w:bCs/>
          <w:sz w:val="24"/>
          <w:szCs w:val="24"/>
          <w:lang w:val="fr-BE"/>
        </w:rPr>
        <w:t>Inscrire le</w:t>
      </w:r>
      <w:r>
        <w:rPr>
          <w:rFonts w:ascii="Arial" w:hAnsi="Arial" w:cs="Arial"/>
          <w:bCs/>
          <w:sz w:val="24"/>
          <w:szCs w:val="24"/>
          <w:lang w:val="fr-BE"/>
        </w:rPr>
        <w:t xml:space="preserve"> 2</w:t>
      </w:r>
      <w:r w:rsidRPr="00212FA1">
        <w:rPr>
          <w:rFonts w:ascii="Arial" w:hAnsi="Arial" w:cs="Arial"/>
          <w:bCs/>
          <w:sz w:val="24"/>
          <w:szCs w:val="24"/>
          <w:vertAlign w:val="superscript"/>
          <w:lang w:val="fr-BE"/>
        </w:rPr>
        <w:t>ème</w:t>
      </w:r>
      <w:r w:rsidRPr="00C225EC">
        <w:rPr>
          <w:rFonts w:ascii="Arial" w:hAnsi="Arial" w:cs="Arial"/>
          <w:bCs/>
          <w:sz w:val="24"/>
          <w:szCs w:val="24"/>
          <w:lang w:val="fr-BE"/>
        </w:rPr>
        <w:t xml:space="preserve"> </w:t>
      </w:r>
      <w:r w:rsidRPr="00E57D7E">
        <w:rPr>
          <w:rFonts w:ascii="Arial" w:hAnsi="Arial" w:cs="Arial"/>
          <w:bCs/>
          <w:sz w:val="24"/>
          <w:szCs w:val="24"/>
          <w:lang w:val="fr-BE"/>
        </w:rPr>
        <w:t xml:space="preserve">contact téléphonique </w:t>
      </w:r>
      <w:r>
        <w:rPr>
          <w:rFonts w:ascii="Arial" w:hAnsi="Arial" w:cs="Arial"/>
          <w:bCs/>
          <w:sz w:val="24"/>
          <w:szCs w:val="24"/>
          <w:lang w:val="fr-BE"/>
        </w:rPr>
        <w:t>du responsable de parcelle arboricole</w:t>
      </w:r>
      <w:r w:rsidRPr="00E57D7E">
        <w:rPr>
          <w:rFonts w:ascii="Arial" w:hAnsi="Arial" w:cs="Arial"/>
          <w:bCs/>
          <w:sz w:val="24"/>
          <w:szCs w:val="24"/>
          <w:lang w:val="fr-BE"/>
        </w:rPr>
        <w:t>.</w:t>
      </w:r>
    </w:p>
    <w:p w14:paraId="4E900168" w14:textId="77777777" w:rsidR="00191BBF" w:rsidRDefault="00191BBF" w:rsidP="00191BBF">
      <w:pPr>
        <w:rPr>
          <w:rFonts w:ascii="Arial" w:hAnsi="Arial" w:cs="Arial"/>
          <w:bCs/>
          <w:sz w:val="24"/>
          <w:szCs w:val="24"/>
          <w:highlight w:val="yellow"/>
          <w:lang w:val="fr-BE"/>
        </w:rPr>
      </w:pPr>
    </w:p>
    <w:p w14:paraId="0592C462" w14:textId="77777777" w:rsidR="00191BBF" w:rsidRDefault="00191BBF" w:rsidP="00191BBF">
      <w:pPr>
        <w:rPr>
          <w:rFonts w:ascii="Arial" w:hAnsi="Arial" w:cs="Arial"/>
          <w:bCs/>
          <w:sz w:val="24"/>
          <w:szCs w:val="24"/>
          <w:lang w:val="fr-BE"/>
        </w:rPr>
      </w:pPr>
      <w:r w:rsidRPr="00550B9F">
        <w:rPr>
          <w:rFonts w:ascii="Arial" w:hAnsi="Arial" w:cs="Arial"/>
          <w:bCs/>
          <w:sz w:val="24"/>
          <w:szCs w:val="24"/>
          <w:lang w:val="fr-BE"/>
        </w:rPr>
        <w:t>NB : Si le</w:t>
      </w:r>
      <w:r>
        <w:rPr>
          <w:rFonts w:ascii="Arial" w:hAnsi="Arial" w:cs="Arial"/>
          <w:bCs/>
          <w:sz w:val="24"/>
          <w:szCs w:val="24"/>
          <w:lang w:val="fr-BE"/>
        </w:rPr>
        <w:t xml:space="preserve"> responsable de parcelle arboricole ne dispose pas d’un deuxième contact, mettre 99999999</w:t>
      </w:r>
    </w:p>
    <w:p w14:paraId="306017C6" w14:textId="77777777" w:rsidR="00B660F7" w:rsidRPr="00B95D51" w:rsidRDefault="00B660F7" w:rsidP="00B660F7">
      <w:pPr>
        <w:keepLines/>
        <w:spacing w:before="40" w:after="40" w:line="240" w:lineRule="auto"/>
        <w:rPr>
          <w:rFonts w:ascii="Arial" w:hAnsi="Arial" w:cs="Arial"/>
          <w:sz w:val="24"/>
          <w:szCs w:val="24"/>
          <w:lang w:val="fr-BE" w:eastAsia="x-none"/>
        </w:rPr>
      </w:pPr>
    </w:p>
    <w:p w14:paraId="30EAFB0A" w14:textId="77777777" w:rsidR="00191BBF" w:rsidRDefault="00191BBF" w:rsidP="00B660F7">
      <w:pPr>
        <w:keepLines/>
        <w:spacing w:before="40" w:after="40" w:line="240" w:lineRule="auto"/>
        <w:rPr>
          <w:rFonts w:ascii="Arial" w:hAnsi="Arial" w:cs="Arial"/>
          <w:b/>
          <w:bCs/>
          <w:sz w:val="24"/>
          <w:szCs w:val="24"/>
        </w:rPr>
      </w:pPr>
    </w:p>
    <w:p w14:paraId="717CD00F" w14:textId="77777777" w:rsidR="00B660F7" w:rsidRPr="00B95D51" w:rsidRDefault="00B660F7" w:rsidP="00B660F7">
      <w:pPr>
        <w:keepLines/>
        <w:spacing w:before="40" w:after="40" w:line="240" w:lineRule="auto"/>
        <w:rPr>
          <w:rFonts w:ascii="Arial" w:hAnsi="Arial" w:cs="Arial"/>
          <w:b/>
          <w:bCs/>
          <w:sz w:val="24"/>
          <w:szCs w:val="24"/>
        </w:rPr>
      </w:pPr>
      <w:r>
        <w:rPr>
          <w:rFonts w:ascii="Arial" w:hAnsi="Arial" w:cs="Arial"/>
          <w:b/>
          <w:bCs/>
          <w:sz w:val="24"/>
          <w:szCs w:val="24"/>
        </w:rPr>
        <w:t>ARRP0117</w:t>
      </w:r>
      <w:r w:rsidRPr="00B95D51">
        <w:rPr>
          <w:rFonts w:ascii="Arial" w:hAnsi="Arial" w:cs="Arial"/>
          <w:b/>
          <w:bCs/>
          <w:sz w:val="24"/>
          <w:szCs w:val="24"/>
        </w:rPr>
        <w:t> : Propriétaire d’animaux</w:t>
      </w:r>
      <w:r>
        <w:rPr>
          <w:rFonts w:ascii="Arial" w:hAnsi="Arial" w:cs="Arial"/>
          <w:b/>
          <w:bCs/>
          <w:sz w:val="24"/>
          <w:szCs w:val="24"/>
        </w:rPr>
        <w:t xml:space="preserve"> d’élevage </w:t>
      </w:r>
    </w:p>
    <w:p w14:paraId="5C46B414" w14:textId="77777777" w:rsidR="00B660F7" w:rsidRPr="00B95D51" w:rsidRDefault="00B660F7" w:rsidP="00B660F7">
      <w:pPr>
        <w:keepLines/>
        <w:spacing w:before="40" w:after="40" w:line="240" w:lineRule="auto"/>
        <w:rPr>
          <w:rFonts w:ascii="Arial" w:hAnsi="Arial" w:cs="Arial"/>
          <w:sz w:val="24"/>
          <w:szCs w:val="24"/>
        </w:rPr>
      </w:pPr>
      <w:r w:rsidRPr="00B95D51">
        <w:rPr>
          <w:rFonts w:ascii="Arial" w:hAnsi="Arial" w:cs="Arial"/>
          <w:sz w:val="24"/>
          <w:szCs w:val="24"/>
        </w:rPr>
        <w:t>Il s’agit de savoir si le membre de ménage est propriétaire d’animaux</w:t>
      </w:r>
      <w:r>
        <w:rPr>
          <w:rFonts w:ascii="Arial" w:hAnsi="Arial" w:cs="Arial"/>
          <w:sz w:val="24"/>
          <w:szCs w:val="24"/>
        </w:rPr>
        <w:t xml:space="preserve"> d’élevage </w:t>
      </w:r>
      <w:r w:rsidRPr="00B95D51">
        <w:rPr>
          <w:rFonts w:ascii="Arial" w:hAnsi="Arial" w:cs="Arial"/>
          <w:sz w:val="24"/>
          <w:szCs w:val="24"/>
        </w:rPr>
        <w:t>au moment du passage de l’agent enquêteur dans le ménage.</w:t>
      </w:r>
    </w:p>
    <w:p w14:paraId="1F773B02" w14:textId="77777777" w:rsidR="00B660F7" w:rsidRPr="00B95D51" w:rsidRDefault="00B660F7" w:rsidP="00B660F7">
      <w:pPr>
        <w:keepLines/>
        <w:spacing w:before="40" w:after="40" w:line="240" w:lineRule="auto"/>
        <w:rPr>
          <w:rFonts w:ascii="Arial" w:hAnsi="Arial" w:cs="Arial"/>
          <w:sz w:val="24"/>
          <w:szCs w:val="24"/>
        </w:rPr>
      </w:pPr>
      <w:r w:rsidRPr="00B95D51">
        <w:rPr>
          <w:rFonts w:ascii="Arial" w:hAnsi="Arial" w:cs="Arial"/>
          <w:sz w:val="24"/>
          <w:szCs w:val="24"/>
        </w:rPr>
        <w:t>Cocher :</w:t>
      </w:r>
    </w:p>
    <w:p w14:paraId="3C1F8A1A" w14:textId="77777777" w:rsidR="00B660F7" w:rsidRPr="00550B9F" w:rsidRDefault="00B660F7"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b/>
          <w:sz w:val="24"/>
          <w:szCs w:val="24"/>
          <w:lang w:val="fr-BE"/>
        </w:rPr>
        <w:t>Non</w:t>
      </w:r>
      <w:r w:rsidRPr="00550B9F">
        <w:rPr>
          <w:rFonts w:ascii="Arial" w:hAnsi="Arial" w:cs="Arial"/>
          <w:sz w:val="24"/>
          <w:szCs w:val="24"/>
          <w:lang w:val="fr-BE"/>
        </w:rPr>
        <w:t>, si le membre ne possède pas actuellement aucune espèce d’animaux</w:t>
      </w:r>
    </w:p>
    <w:p w14:paraId="2101E123" w14:textId="77777777" w:rsidR="00B660F7" w:rsidRPr="00550B9F" w:rsidRDefault="00B660F7" w:rsidP="00550B9F">
      <w:pPr>
        <w:pStyle w:val="Paragraphedeliste"/>
        <w:numPr>
          <w:ilvl w:val="0"/>
          <w:numId w:val="43"/>
        </w:numPr>
        <w:spacing w:after="160" w:line="259" w:lineRule="auto"/>
        <w:ind w:right="0"/>
        <w:rPr>
          <w:rFonts w:ascii="Arial" w:hAnsi="Arial" w:cs="Arial"/>
          <w:sz w:val="24"/>
          <w:szCs w:val="24"/>
          <w:lang w:val="fr-BE"/>
        </w:rPr>
      </w:pPr>
      <w:r w:rsidRPr="00550B9F">
        <w:rPr>
          <w:rFonts w:ascii="Arial" w:hAnsi="Arial" w:cs="Arial"/>
          <w:b/>
          <w:sz w:val="24"/>
          <w:szCs w:val="24"/>
          <w:lang w:val="fr-BE"/>
        </w:rPr>
        <w:t>Oui</w:t>
      </w:r>
      <w:r w:rsidRPr="00550B9F">
        <w:rPr>
          <w:rFonts w:ascii="Arial" w:hAnsi="Arial" w:cs="Arial"/>
          <w:sz w:val="24"/>
          <w:szCs w:val="24"/>
          <w:lang w:val="fr-BE"/>
        </w:rPr>
        <w:t>, si le membre possède au moins une espèce d’animaux.</w:t>
      </w:r>
    </w:p>
    <w:p w14:paraId="6026BF73" w14:textId="77777777" w:rsidR="00B660F7" w:rsidRPr="00B95D51" w:rsidRDefault="00B660F7" w:rsidP="00B660F7">
      <w:pPr>
        <w:pStyle w:val="Paragraphedeliste"/>
        <w:keepLines/>
        <w:spacing w:after="0" w:line="276" w:lineRule="auto"/>
        <w:ind w:left="0" w:right="0" w:firstLine="0"/>
        <w:rPr>
          <w:rFonts w:ascii="Arial" w:hAnsi="Arial" w:cs="Arial"/>
          <w:sz w:val="24"/>
          <w:szCs w:val="24"/>
          <w:lang w:val="fr-BE" w:eastAsia="x-none"/>
        </w:rPr>
      </w:pPr>
    </w:p>
    <w:p w14:paraId="498B8069" w14:textId="77777777" w:rsidR="00B660F7" w:rsidRPr="00550B9F" w:rsidRDefault="00B660F7" w:rsidP="00B660F7">
      <w:pPr>
        <w:keepNext/>
        <w:keepLines/>
        <w:spacing w:after="0" w:line="276" w:lineRule="auto"/>
        <w:ind w:left="0" w:right="0"/>
        <w:rPr>
          <w:rFonts w:ascii="Arial" w:hAnsi="Arial" w:cs="Arial"/>
          <w:sz w:val="24"/>
          <w:szCs w:val="24"/>
          <w:lang w:val="fr-BE" w:eastAsia="x-none"/>
        </w:rPr>
      </w:pPr>
      <w:r w:rsidRPr="00B95D51">
        <w:rPr>
          <w:rFonts w:ascii="Arial" w:hAnsi="Arial" w:cs="Arial"/>
          <w:b/>
          <w:sz w:val="24"/>
          <w:szCs w:val="24"/>
          <w:lang w:val="fr-BE" w:eastAsia="x-none"/>
        </w:rPr>
        <w:t>Activités pratiquées (principale et secondaire) par période (saison sèche, saison humide)</w:t>
      </w:r>
    </w:p>
    <w:p w14:paraId="07CA09A0" w14:textId="77777777" w:rsidR="00B660F7" w:rsidRPr="00B95D51" w:rsidRDefault="00B660F7" w:rsidP="00B660F7">
      <w:pPr>
        <w:keepLines/>
        <w:spacing w:after="0" w:line="276" w:lineRule="auto"/>
        <w:ind w:left="0" w:right="0"/>
        <w:rPr>
          <w:rFonts w:ascii="Arial" w:hAnsi="Arial" w:cs="Arial"/>
          <w:sz w:val="24"/>
          <w:szCs w:val="24"/>
          <w:lang w:val="fr-BE" w:eastAsia="x-none"/>
        </w:rPr>
      </w:pPr>
      <w:r w:rsidRPr="00B95D51">
        <w:rPr>
          <w:rFonts w:ascii="Arial" w:hAnsi="Arial" w:cs="Arial"/>
          <w:sz w:val="24"/>
          <w:szCs w:val="24"/>
          <w:lang w:val="fr-BE" w:eastAsia="x-none"/>
        </w:rPr>
        <w:t>L'enquêteur inscrira pour chaque membre du ménage les trois principales activités auxquelles celui-ci participe et dont les revenus contribuent aux ressources du ménage.</w:t>
      </w:r>
    </w:p>
    <w:p w14:paraId="6CDFEB8E" w14:textId="77777777" w:rsidR="00B660F7" w:rsidRPr="00B95D51" w:rsidRDefault="00B660F7" w:rsidP="00B660F7">
      <w:pPr>
        <w:keepNext/>
        <w:keepLines/>
        <w:spacing w:before="240" w:after="0" w:line="240" w:lineRule="auto"/>
        <w:ind w:left="0" w:right="0"/>
        <w:rPr>
          <w:rFonts w:ascii="Arial" w:hAnsi="Arial" w:cs="Arial"/>
          <w:b/>
          <w:sz w:val="24"/>
          <w:szCs w:val="24"/>
          <w:lang w:val="fr-BE" w:eastAsia="x-none"/>
        </w:rPr>
      </w:pPr>
      <w:r>
        <w:rPr>
          <w:rFonts w:ascii="Arial" w:hAnsi="Arial" w:cs="Arial"/>
          <w:b/>
          <w:bCs/>
          <w:sz w:val="24"/>
          <w:szCs w:val="24"/>
        </w:rPr>
        <w:t xml:space="preserve">ARRP0118 </w:t>
      </w:r>
      <w:r w:rsidRPr="00B95D51">
        <w:rPr>
          <w:rFonts w:ascii="Arial" w:hAnsi="Arial" w:cs="Arial"/>
          <w:b/>
          <w:sz w:val="24"/>
          <w:szCs w:val="24"/>
          <w:lang w:val="fr-BE" w:eastAsia="x-none"/>
        </w:rPr>
        <w:t>: Trois principales activités pratiquées en saison humide</w:t>
      </w:r>
    </w:p>
    <w:p w14:paraId="655C9BC6" w14:textId="77777777" w:rsidR="00B660F7" w:rsidRPr="00B95D51" w:rsidRDefault="00B660F7" w:rsidP="00B660F7">
      <w:pPr>
        <w:keepNext/>
        <w:keepLines/>
        <w:spacing w:after="0" w:line="240" w:lineRule="auto"/>
        <w:ind w:left="0" w:right="0"/>
        <w:rPr>
          <w:rFonts w:ascii="Arial" w:hAnsi="Arial" w:cs="Arial"/>
          <w:bCs/>
          <w:sz w:val="24"/>
          <w:szCs w:val="24"/>
          <w:lang w:val="fr-BE" w:eastAsia="x-none"/>
        </w:rPr>
      </w:pPr>
      <w:r w:rsidRPr="00B95D51">
        <w:rPr>
          <w:rFonts w:ascii="Arial" w:hAnsi="Arial" w:cs="Arial"/>
          <w:bCs/>
          <w:sz w:val="24"/>
          <w:szCs w:val="24"/>
          <w:lang w:val="fr-BE" w:eastAsia="x-none"/>
        </w:rPr>
        <w:t>Sélectionner les trois principales activités auxquelles participe le membre du ménage pendant la saison humide et dont les revenus contribuent aux ressources du ménage.</w:t>
      </w:r>
    </w:p>
    <w:p w14:paraId="2CD0D811" w14:textId="77777777" w:rsidR="00B660F7" w:rsidRPr="00B95D51" w:rsidRDefault="00B660F7" w:rsidP="00B660F7">
      <w:pPr>
        <w:keepLines/>
        <w:spacing w:after="0" w:line="240" w:lineRule="auto"/>
        <w:ind w:left="0" w:right="0"/>
        <w:rPr>
          <w:rFonts w:ascii="Arial" w:hAnsi="Arial" w:cs="Arial"/>
          <w:sz w:val="24"/>
          <w:szCs w:val="24"/>
          <w:lang w:val="fr-BE" w:eastAsia="x-none"/>
        </w:rPr>
      </w:pPr>
      <w:r w:rsidRPr="00B95D51">
        <w:rPr>
          <w:rFonts w:ascii="Arial" w:hAnsi="Arial" w:cs="Arial"/>
          <w:sz w:val="24"/>
          <w:szCs w:val="24"/>
          <w:lang w:val="fr-BE" w:eastAsia="x-none"/>
        </w:rPr>
        <w:t>Cocher :</w:t>
      </w:r>
    </w:p>
    <w:p w14:paraId="3DC7C671" w14:textId="77777777" w:rsidR="00062475"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B95D51">
        <w:rPr>
          <w:rFonts w:ascii="Arial" w:hAnsi="Arial" w:cs="Arial"/>
          <w:b/>
          <w:bCs/>
          <w:sz w:val="24"/>
          <w:szCs w:val="24"/>
          <w:lang w:val="fr-BE"/>
        </w:rPr>
        <w:t>Aucune,</w:t>
      </w:r>
      <w:r w:rsidRPr="00B95D51">
        <w:rPr>
          <w:rFonts w:ascii="Arial" w:hAnsi="Arial" w:cs="Arial"/>
          <w:sz w:val="24"/>
          <w:szCs w:val="24"/>
          <w:lang w:val="fr-BE"/>
        </w:rPr>
        <w:t xml:space="preserve"> si le membre ne participe à aucune activité pendant la saison humide ;</w:t>
      </w:r>
    </w:p>
    <w:p w14:paraId="2ACC93FF" w14:textId="77777777" w:rsidR="00062475"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062475">
        <w:rPr>
          <w:rFonts w:ascii="Arial" w:hAnsi="Arial" w:cs="Arial"/>
          <w:b/>
          <w:sz w:val="24"/>
          <w:szCs w:val="24"/>
          <w:lang w:val="fr-BE" w:eastAsia="x-none"/>
        </w:rPr>
        <w:t>Culture pluviale,</w:t>
      </w:r>
      <w:r w:rsidRPr="00062475">
        <w:rPr>
          <w:rFonts w:ascii="Arial" w:hAnsi="Arial" w:cs="Arial"/>
          <w:sz w:val="24"/>
          <w:szCs w:val="24"/>
          <w:lang w:val="fr-BE" w:eastAsia="x-none"/>
        </w:rPr>
        <w:t xml:space="preserve"> si le membre participe à au moins une activité de culture pluviale pendant la saison humide ; </w:t>
      </w:r>
    </w:p>
    <w:p w14:paraId="1610437E" w14:textId="77777777" w:rsidR="00062475"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062475">
        <w:rPr>
          <w:rFonts w:ascii="Arial" w:hAnsi="Arial" w:cs="Arial"/>
          <w:b/>
          <w:sz w:val="24"/>
          <w:szCs w:val="24"/>
          <w:lang w:val="fr-BE" w:eastAsia="x-none"/>
        </w:rPr>
        <w:t>Maraichage,</w:t>
      </w:r>
      <w:r w:rsidRPr="00062475">
        <w:rPr>
          <w:rFonts w:ascii="Arial" w:hAnsi="Arial" w:cs="Arial"/>
          <w:sz w:val="24"/>
          <w:szCs w:val="24"/>
          <w:lang w:val="fr-BE" w:eastAsia="x-none"/>
        </w:rPr>
        <w:t xml:space="preserve"> si le membre participe à au moins une activité du maraichage pendant la saison humide ; </w:t>
      </w:r>
    </w:p>
    <w:p w14:paraId="7821E078" w14:textId="77777777" w:rsidR="00062475"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062475">
        <w:rPr>
          <w:rFonts w:ascii="Arial" w:hAnsi="Arial" w:cs="Arial"/>
          <w:b/>
          <w:sz w:val="24"/>
          <w:szCs w:val="24"/>
          <w:lang w:val="fr-BE" w:eastAsia="x-none"/>
        </w:rPr>
        <w:t>Arboriculture fruitière,</w:t>
      </w:r>
      <w:r w:rsidRPr="00062475">
        <w:rPr>
          <w:rFonts w:ascii="Arial" w:hAnsi="Arial" w:cs="Arial"/>
          <w:sz w:val="24"/>
          <w:szCs w:val="24"/>
          <w:lang w:val="fr-BE" w:eastAsia="x-none"/>
        </w:rPr>
        <w:t xml:space="preserve"> si le membre participe à au moins une activité arboricole pendant la saison humide ; </w:t>
      </w:r>
    </w:p>
    <w:p w14:paraId="410FE363" w14:textId="77777777" w:rsidR="00062475"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062475">
        <w:rPr>
          <w:rFonts w:ascii="Arial" w:hAnsi="Arial" w:cs="Arial"/>
          <w:b/>
          <w:sz w:val="24"/>
          <w:szCs w:val="24"/>
          <w:lang w:val="fr-BE" w:eastAsia="x-none"/>
        </w:rPr>
        <w:t>Sylviculture et cueillette,</w:t>
      </w:r>
      <w:r w:rsidRPr="00062475">
        <w:rPr>
          <w:rFonts w:ascii="Arial" w:hAnsi="Arial" w:cs="Arial"/>
          <w:sz w:val="24"/>
          <w:szCs w:val="24"/>
          <w:lang w:val="fr-BE" w:eastAsia="x-none"/>
        </w:rPr>
        <w:t xml:space="preserve"> si le membre participe à au moins aux activités de sylviculture ou de cueillette pendant la saison humide ; </w:t>
      </w:r>
    </w:p>
    <w:p w14:paraId="2E0B81FF" w14:textId="77777777" w:rsidR="00062475"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062475">
        <w:rPr>
          <w:rFonts w:ascii="Arial" w:hAnsi="Arial" w:cs="Arial"/>
          <w:b/>
          <w:sz w:val="24"/>
          <w:szCs w:val="24"/>
          <w:lang w:val="fr-BE" w:eastAsia="x-none"/>
        </w:rPr>
        <w:t xml:space="preserve">Elevage, </w:t>
      </w:r>
      <w:r w:rsidRPr="00062475">
        <w:rPr>
          <w:rFonts w:ascii="Arial" w:hAnsi="Arial" w:cs="Arial"/>
          <w:sz w:val="24"/>
          <w:szCs w:val="24"/>
          <w:lang w:val="fr-BE" w:eastAsia="x-none"/>
        </w:rPr>
        <w:t>si le membre participe à au moins une activité d’élevage pendant la saison humide ; </w:t>
      </w:r>
    </w:p>
    <w:p w14:paraId="2CD935FC" w14:textId="77777777" w:rsidR="00062475"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062475">
        <w:rPr>
          <w:rFonts w:ascii="Arial" w:hAnsi="Arial" w:cs="Arial"/>
          <w:b/>
          <w:sz w:val="24"/>
          <w:szCs w:val="24"/>
          <w:lang w:val="fr-BE" w:eastAsia="x-none"/>
        </w:rPr>
        <w:t>Pêche,</w:t>
      </w:r>
      <w:r w:rsidRPr="00062475">
        <w:rPr>
          <w:rFonts w:ascii="Arial" w:hAnsi="Arial" w:cs="Arial"/>
          <w:sz w:val="24"/>
          <w:szCs w:val="24"/>
          <w:lang w:val="fr-BE" w:eastAsia="x-none"/>
        </w:rPr>
        <w:t xml:space="preserve"> si le membre participe à au moins une activité de capture pendant la saison humide ; </w:t>
      </w:r>
    </w:p>
    <w:p w14:paraId="50EAB9CC" w14:textId="77777777" w:rsidR="00062475"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062475">
        <w:rPr>
          <w:rFonts w:ascii="Arial" w:hAnsi="Arial" w:cs="Arial"/>
          <w:b/>
          <w:sz w:val="24"/>
          <w:szCs w:val="24"/>
          <w:lang w:val="fr-BE" w:eastAsia="x-none"/>
        </w:rPr>
        <w:lastRenderedPageBreak/>
        <w:t>Aquaculture (algoculture, pisciculture, …),</w:t>
      </w:r>
      <w:r w:rsidRPr="00062475">
        <w:rPr>
          <w:rFonts w:ascii="Arial" w:hAnsi="Arial" w:cs="Arial"/>
          <w:sz w:val="24"/>
          <w:szCs w:val="24"/>
          <w:lang w:val="fr-BE" w:eastAsia="x-none"/>
        </w:rPr>
        <w:t xml:space="preserve"> si le membre participe à au moins une activité de l’aquaculture pendant la saison humide ; </w:t>
      </w:r>
    </w:p>
    <w:p w14:paraId="33D1F3E0" w14:textId="77777777" w:rsidR="00062475"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062475">
        <w:rPr>
          <w:rFonts w:ascii="Arial" w:hAnsi="Arial" w:cs="Arial"/>
          <w:b/>
          <w:sz w:val="24"/>
          <w:szCs w:val="24"/>
          <w:lang w:val="fr-BE" w:eastAsia="x-none"/>
        </w:rPr>
        <w:t>Apiculture,</w:t>
      </w:r>
      <w:r w:rsidRPr="00062475">
        <w:rPr>
          <w:rFonts w:ascii="Arial" w:hAnsi="Arial" w:cs="Arial"/>
          <w:sz w:val="24"/>
          <w:szCs w:val="24"/>
          <w:lang w:val="fr-BE" w:eastAsia="x-none"/>
        </w:rPr>
        <w:t xml:space="preserve"> si le membre participe à au moins une activité l’apiculture pendant la saison humide ; </w:t>
      </w:r>
    </w:p>
    <w:p w14:paraId="5D0CDAE8" w14:textId="1885B870" w:rsidR="00B660F7" w:rsidRPr="00550B9F"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062475">
        <w:rPr>
          <w:rFonts w:ascii="Arial" w:hAnsi="Arial" w:cs="Arial"/>
          <w:b/>
          <w:sz w:val="24"/>
          <w:szCs w:val="24"/>
          <w:lang w:val="fr-BE" w:eastAsia="x-none"/>
        </w:rPr>
        <w:t>Chasse,</w:t>
      </w:r>
      <w:r w:rsidRPr="00062475">
        <w:rPr>
          <w:rFonts w:ascii="Arial" w:hAnsi="Arial" w:cs="Arial"/>
          <w:sz w:val="24"/>
          <w:szCs w:val="24"/>
          <w:lang w:val="fr-BE" w:eastAsia="x-none"/>
        </w:rPr>
        <w:t xml:space="preserve"> si le membre pratique la chasse pendant la saison humide. </w:t>
      </w:r>
    </w:p>
    <w:p w14:paraId="5136DCC8" w14:textId="77777777" w:rsidR="00B660F7" w:rsidRPr="00B95D51" w:rsidRDefault="00B660F7" w:rsidP="00B660F7">
      <w:pPr>
        <w:keepNext/>
        <w:keepLines/>
        <w:spacing w:before="200" w:after="0" w:line="276" w:lineRule="auto"/>
        <w:rPr>
          <w:rFonts w:ascii="Arial" w:hAnsi="Arial" w:cs="Arial"/>
          <w:b/>
          <w:sz w:val="24"/>
          <w:szCs w:val="24"/>
          <w:lang w:val="fr-BE" w:eastAsia="x-none"/>
        </w:rPr>
      </w:pPr>
      <w:r>
        <w:rPr>
          <w:rFonts w:ascii="Arial" w:hAnsi="Arial" w:cs="Arial"/>
          <w:b/>
          <w:bCs/>
          <w:sz w:val="24"/>
          <w:szCs w:val="24"/>
        </w:rPr>
        <w:t>ARRP0119</w:t>
      </w:r>
      <w:r w:rsidRPr="00B95D51">
        <w:rPr>
          <w:rFonts w:ascii="Arial" w:hAnsi="Arial" w:cs="Arial"/>
          <w:b/>
          <w:bCs/>
          <w:sz w:val="24"/>
          <w:szCs w:val="24"/>
        </w:rPr>
        <w:t xml:space="preserve"> </w:t>
      </w:r>
      <w:r w:rsidRPr="00B95D51">
        <w:rPr>
          <w:rFonts w:ascii="Arial" w:hAnsi="Arial" w:cs="Arial"/>
          <w:b/>
          <w:sz w:val="24"/>
          <w:szCs w:val="24"/>
          <w:lang w:val="fr-BE" w:eastAsia="x-none"/>
        </w:rPr>
        <w:t>: Trois principales activités pratiquées en saison sèche</w:t>
      </w:r>
    </w:p>
    <w:p w14:paraId="40C0D114" w14:textId="77777777" w:rsidR="00B660F7" w:rsidRPr="00B95D51" w:rsidRDefault="00B660F7" w:rsidP="00B660F7">
      <w:pPr>
        <w:keepNext/>
        <w:keepLines/>
        <w:spacing w:after="0" w:line="276" w:lineRule="auto"/>
        <w:ind w:left="0" w:right="0"/>
        <w:rPr>
          <w:rFonts w:ascii="Arial" w:hAnsi="Arial" w:cs="Arial"/>
          <w:bCs/>
          <w:sz w:val="24"/>
          <w:szCs w:val="24"/>
          <w:lang w:val="fr-BE" w:eastAsia="x-none"/>
        </w:rPr>
      </w:pPr>
      <w:r w:rsidRPr="00B95D51">
        <w:rPr>
          <w:rFonts w:ascii="Arial" w:hAnsi="Arial" w:cs="Arial"/>
          <w:bCs/>
          <w:sz w:val="24"/>
          <w:szCs w:val="24"/>
          <w:lang w:val="fr-BE" w:eastAsia="x-none"/>
        </w:rPr>
        <w:t>Sélectionner les trois principales activités auxquelles participe le membre du ménage pendant la saison sèche et dont les revenus contribuent aux ressources du ménage.</w:t>
      </w:r>
    </w:p>
    <w:p w14:paraId="4021BFBC" w14:textId="77777777" w:rsidR="00B660F7" w:rsidRPr="00B95D51" w:rsidRDefault="00B660F7" w:rsidP="00B660F7">
      <w:pPr>
        <w:keepLines/>
        <w:spacing w:after="0" w:line="276" w:lineRule="auto"/>
        <w:ind w:left="0" w:right="0"/>
        <w:rPr>
          <w:rFonts w:ascii="Arial" w:hAnsi="Arial" w:cs="Arial"/>
          <w:sz w:val="24"/>
          <w:szCs w:val="24"/>
          <w:lang w:val="fr-BE" w:eastAsia="x-none"/>
        </w:rPr>
      </w:pPr>
      <w:r w:rsidRPr="00B95D51">
        <w:rPr>
          <w:rFonts w:ascii="Arial" w:hAnsi="Arial" w:cs="Arial"/>
          <w:sz w:val="24"/>
          <w:szCs w:val="24"/>
          <w:lang w:val="fr-BE" w:eastAsia="x-none"/>
        </w:rPr>
        <w:t>Cocher :</w:t>
      </w:r>
    </w:p>
    <w:p w14:paraId="69C57679" w14:textId="77777777" w:rsidR="00B660F7" w:rsidRPr="00B95D51" w:rsidRDefault="00B660F7" w:rsidP="00550B9F">
      <w:pPr>
        <w:pStyle w:val="Paragraphedeliste"/>
        <w:numPr>
          <w:ilvl w:val="0"/>
          <w:numId w:val="33"/>
        </w:numPr>
        <w:spacing w:after="0" w:line="259" w:lineRule="auto"/>
        <w:ind w:left="1037" w:right="0" w:hanging="357"/>
        <w:rPr>
          <w:rFonts w:ascii="Arial" w:hAnsi="Arial" w:cs="Arial"/>
          <w:sz w:val="24"/>
          <w:szCs w:val="24"/>
          <w:lang w:val="fr-BE"/>
        </w:rPr>
      </w:pPr>
      <w:r w:rsidRPr="00B95D51">
        <w:rPr>
          <w:rFonts w:ascii="Arial" w:hAnsi="Arial" w:cs="Arial"/>
          <w:b/>
          <w:bCs/>
          <w:sz w:val="24"/>
          <w:szCs w:val="24"/>
          <w:lang w:val="fr-BE"/>
        </w:rPr>
        <w:t>Aucune,</w:t>
      </w:r>
      <w:r w:rsidRPr="00B95D51">
        <w:rPr>
          <w:rFonts w:ascii="Arial" w:hAnsi="Arial" w:cs="Arial"/>
          <w:sz w:val="24"/>
          <w:szCs w:val="24"/>
          <w:lang w:val="fr-BE"/>
        </w:rPr>
        <w:t xml:space="preserve"> si le membre ne participe à aucune activité pendant la saison humide ;</w:t>
      </w:r>
    </w:p>
    <w:p w14:paraId="5EC24580" w14:textId="77777777" w:rsidR="00F80A62" w:rsidRDefault="00B660F7" w:rsidP="00550B9F">
      <w:pPr>
        <w:pStyle w:val="Paragraphedeliste"/>
        <w:numPr>
          <w:ilvl w:val="0"/>
          <w:numId w:val="33"/>
        </w:numPr>
        <w:spacing w:after="0" w:line="259" w:lineRule="auto"/>
        <w:ind w:left="709" w:right="0" w:hanging="283"/>
        <w:rPr>
          <w:rFonts w:ascii="Arial" w:hAnsi="Arial" w:cs="Arial"/>
          <w:sz w:val="24"/>
          <w:szCs w:val="24"/>
          <w:lang w:val="fr-BE" w:eastAsia="x-none"/>
        </w:rPr>
      </w:pPr>
      <w:r w:rsidRPr="00B95D51">
        <w:rPr>
          <w:rFonts w:ascii="Arial" w:hAnsi="Arial" w:cs="Arial"/>
          <w:b/>
          <w:sz w:val="24"/>
          <w:szCs w:val="24"/>
          <w:lang w:val="fr-BE" w:eastAsia="x-none"/>
        </w:rPr>
        <w:t>Culture irriguée,</w:t>
      </w:r>
      <w:r w:rsidRPr="00B95D51">
        <w:rPr>
          <w:rFonts w:ascii="Arial" w:hAnsi="Arial" w:cs="Arial"/>
          <w:sz w:val="24"/>
          <w:szCs w:val="24"/>
          <w:lang w:val="fr-BE" w:eastAsia="x-none"/>
        </w:rPr>
        <w:t xml:space="preserve"> si le membre participe à au moins une activité de culture irriguée pendant la </w:t>
      </w:r>
      <w:r w:rsidRPr="00B95D51">
        <w:rPr>
          <w:rFonts w:ascii="Arial" w:hAnsi="Arial" w:cs="Arial"/>
          <w:bCs/>
          <w:sz w:val="24"/>
          <w:szCs w:val="24"/>
          <w:lang w:val="fr-BE" w:eastAsia="x-none"/>
        </w:rPr>
        <w:t>saison sèche ;</w:t>
      </w:r>
    </w:p>
    <w:p w14:paraId="1BABF018" w14:textId="77777777" w:rsidR="00F80A62" w:rsidRDefault="00B660F7" w:rsidP="00550B9F">
      <w:pPr>
        <w:pStyle w:val="Paragraphedeliste"/>
        <w:numPr>
          <w:ilvl w:val="0"/>
          <w:numId w:val="33"/>
        </w:numPr>
        <w:spacing w:after="0" w:line="259" w:lineRule="auto"/>
        <w:ind w:left="709" w:right="0" w:hanging="283"/>
        <w:rPr>
          <w:rFonts w:ascii="Arial" w:hAnsi="Arial" w:cs="Arial"/>
          <w:sz w:val="24"/>
          <w:szCs w:val="24"/>
          <w:lang w:val="fr-BE" w:eastAsia="x-none"/>
        </w:rPr>
      </w:pPr>
      <w:r w:rsidRPr="00F80A62">
        <w:rPr>
          <w:rFonts w:ascii="Arial" w:hAnsi="Arial" w:cs="Arial"/>
          <w:b/>
          <w:sz w:val="24"/>
          <w:szCs w:val="24"/>
          <w:lang w:val="fr-BE" w:eastAsia="x-none"/>
        </w:rPr>
        <w:t>Maraichage,</w:t>
      </w:r>
      <w:r w:rsidRPr="00F80A62">
        <w:rPr>
          <w:rFonts w:ascii="Arial" w:hAnsi="Arial" w:cs="Arial"/>
          <w:sz w:val="24"/>
          <w:szCs w:val="24"/>
          <w:lang w:val="fr-BE" w:eastAsia="x-none"/>
        </w:rPr>
        <w:t xml:space="preserve"> si le membre participe à au moins une activité du maraichage pendant la </w:t>
      </w:r>
      <w:r w:rsidRPr="00F80A62">
        <w:rPr>
          <w:rFonts w:ascii="Arial" w:hAnsi="Arial" w:cs="Arial"/>
          <w:bCs/>
          <w:sz w:val="24"/>
          <w:szCs w:val="24"/>
          <w:lang w:val="fr-BE" w:eastAsia="x-none"/>
        </w:rPr>
        <w:t>saison sèche ;</w:t>
      </w:r>
    </w:p>
    <w:p w14:paraId="3938039B" w14:textId="77777777" w:rsidR="00F80A62" w:rsidRDefault="00B660F7" w:rsidP="00550B9F">
      <w:pPr>
        <w:pStyle w:val="Paragraphedeliste"/>
        <w:numPr>
          <w:ilvl w:val="0"/>
          <w:numId w:val="33"/>
        </w:numPr>
        <w:spacing w:after="0" w:line="259" w:lineRule="auto"/>
        <w:ind w:left="709" w:right="0" w:hanging="283"/>
        <w:rPr>
          <w:rFonts w:ascii="Arial" w:hAnsi="Arial" w:cs="Arial"/>
          <w:sz w:val="24"/>
          <w:szCs w:val="24"/>
          <w:lang w:val="fr-BE" w:eastAsia="x-none"/>
        </w:rPr>
      </w:pPr>
      <w:r w:rsidRPr="00F80A62">
        <w:rPr>
          <w:rFonts w:ascii="Arial" w:hAnsi="Arial" w:cs="Arial"/>
          <w:b/>
          <w:sz w:val="24"/>
          <w:szCs w:val="24"/>
          <w:lang w:val="fr-BE" w:eastAsia="x-none"/>
        </w:rPr>
        <w:t>Arboriculture fruitière,</w:t>
      </w:r>
      <w:r w:rsidRPr="00F80A62">
        <w:rPr>
          <w:rFonts w:ascii="Arial" w:hAnsi="Arial" w:cs="Arial"/>
          <w:sz w:val="24"/>
          <w:szCs w:val="24"/>
          <w:lang w:val="fr-BE" w:eastAsia="x-none"/>
        </w:rPr>
        <w:t xml:space="preserve"> si le membre participe à au moins une activité arboricole pendant la </w:t>
      </w:r>
      <w:r w:rsidRPr="00F80A62">
        <w:rPr>
          <w:rFonts w:ascii="Arial" w:hAnsi="Arial" w:cs="Arial"/>
          <w:bCs/>
          <w:sz w:val="24"/>
          <w:szCs w:val="24"/>
          <w:lang w:val="fr-BE" w:eastAsia="x-none"/>
        </w:rPr>
        <w:t>saison sèche ;</w:t>
      </w:r>
    </w:p>
    <w:p w14:paraId="60C082CB" w14:textId="77777777" w:rsidR="00F80A62" w:rsidRDefault="00B660F7" w:rsidP="00550B9F">
      <w:pPr>
        <w:pStyle w:val="Paragraphedeliste"/>
        <w:numPr>
          <w:ilvl w:val="0"/>
          <w:numId w:val="33"/>
        </w:numPr>
        <w:spacing w:after="0" w:line="259" w:lineRule="auto"/>
        <w:ind w:left="709" w:right="0" w:hanging="283"/>
        <w:rPr>
          <w:rFonts w:ascii="Arial" w:hAnsi="Arial" w:cs="Arial"/>
          <w:sz w:val="24"/>
          <w:szCs w:val="24"/>
          <w:lang w:val="fr-BE" w:eastAsia="x-none"/>
        </w:rPr>
      </w:pPr>
      <w:r w:rsidRPr="00F80A62">
        <w:rPr>
          <w:rFonts w:ascii="Arial" w:hAnsi="Arial" w:cs="Arial"/>
          <w:b/>
          <w:sz w:val="24"/>
          <w:szCs w:val="24"/>
          <w:lang w:val="fr-BE" w:eastAsia="x-none"/>
        </w:rPr>
        <w:t>Sylviculture et cueillette,</w:t>
      </w:r>
      <w:r w:rsidRPr="00F80A62">
        <w:rPr>
          <w:rFonts w:ascii="Arial" w:hAnsi="Arial" w:cs="Arial"/>
          <w:sz w:val="24"/>
          <w:szCs w:val="24"/>
          <w:lang w:val="fr-BE" w:eastAsia="x-none"/>
        </w:rPr>
        <w:t xml:space="preserve"> si le membre participe à au moins aux activités de sylviculture ou de cueillette pendant la </w:t>
      </w:r>
      <w:r w:rsidRPr="00F80A62">
        <w:rPr>
          <w:rFonts w:ascii="Arial" w:hAnsi="Arial" w:cs="Arial"/>
          <w:bCs/>
          <w:sz w:val="24"/>
          <w:szCs w:val="24"/>
          <w:lang w:val="fr-BE" w:eastAsia="x-none"/>
        </w:rPr>
        <w:t>saison sèche ;</w:t>
      </w:r>
    </w:p>
    <w:p w14:paraId="342A3D79" w14:textId="77777777" w:rsidR="00F80A62" w:rsidRDefault="00B660F7" w:rsidP="00550B9F">
      <w:pPr>
        <w:pStyle w:val="Paragraphedeliste"/>
        <w:numPr>
          <w:ilvl w:val="0"/>
          <w:numId w:val="33"/>
        </w:numPr>
        <w:spacing w:after="0" w:line="259" w:lineRule="auto"/>
        <w:ind w:left="709" w:right="0" w:hanging="283"/>
        <w:rPr>
          <w:rFonts w:ascii="Arial" w:hAnsi="Arial" w:cs="Arial"/>
          <w:sz w:val="24"/>
          <w:szCs w:val="24"/>
          <w:lang w:val="fr-BE" w:eastAsia="x-none"/>
        </w:rPr>
      </w:pPr>
      <w:r w:rsidRPr="00F80A62">
        <w:rPr>
          <w:rFonts w:ascii="Arial" w:hAnsi="Arial" w:cs="Arial"/>
          <w:b/>
          <w:sz w:val="24"/>
          <w:szCs w:val="24"/>
          <w:lang w:val="fr-BE" w:eastAsia="x-none"/>
        </w:rPr>
        <w:t xml:space="preserve">Elevage, </w:t>
      </w:r>
      <w:r w:rsidRPr="00F80A62">
        <w:rPr>
          <w:rFonts w:ascii="Arial" w:hAnsi="Arial" w:cs="Arial"/>
          <w:sz w:val="24"/>
          <w:szCs w:val="24"/>
          <w:lang w:val="fr-BE" w:eastAsia="x-none"/>
        </w:rPr>
        <w:t xml:space="preserve">si le membre participe à au moins une activité d’élevage pendant la </w:t>
      </w:r>
      <w:r w:rsidRPr="00F80A62">
        <w:rPr>
          <w:rFonts w:ascii="Arial" w:hAnsi="Arial" w:cs="Arial"/>
          <w:bCs/>
          <w:sz w:val="24"/>
          <w:szCs w:val="24"/>
          <w:lang w:val="fr-BE" w:eastAsia="x-none"/>
        </w:rPr>
        <w:t>saison sèche ;</w:t>
      </w:r>
    </w:p>
    <w:p w14:paraId="780256BF" w14:textId="77777777" w:rsidR="00F80A62" w:rsidRDefault="00B660F7" w:rsidP="00550B9F">
      <w:pPr>
        <w:pStyle w:val="Paragraphedeliste"/>
        <w:numPr>
          <w:ilvl w:val="0"/>
          <w:numId w:val="33"/>
        </w:numPr>
        <w:spacing w:after="0" w:line="259" w:lineRule="auto"/>
        <w:ind w:left="709" w:right="0" w:hanging="283"/>
        <w:rPr>
          <w:rFonts w:ascii="Arial" w:hAnsi="Arial" w:cs="Arial"/>
          <w:sz w:val="24"/>
          <w:szCs w:val="24"/>
          <w:lang w:val="fr-BE" w:eastAsia="x-none"/>
        </w:rPr>
      </w:pPr>
      <w:r w:rsidRPr="00F80A62">
        <w:rPr>
          <w:rFonts w:ascii="Arial" w:hAnsi="Arial" w:cs="Arial"/>
          <w:b/>
          <w:sz w:val="24"/>
          <w:szCs w:val="24"/>
          <w:lang w:val="fr-BE" w:eastAsia="x-none"/>
        </w:rPr>
        <w:t>Pêche,</w:t>
      </w:r>
      <w:r w:rsidRPr="00F80A62">
        <w:rPr>
          <w:rFonts w:ascii="Arial" w:hAnsi="Arial" w:cs="Arial"/>
          <w:sz w:val="24"/>
          <w:szCs w:val="24"/>
          <w:lang w:val="fr-BE" w:eastAsia="x-none"/>
        </w:rPr>
        <w:t xml:space="preserve"> si le membre participe à au moins une activité de capture pendant la </w:t>
      </w:r>
      <w:r w:rsidRPr="00F80A62">
        <w:rPr>
          <w:rFonts w:ascii="Arial" w:hAnsi="Arial" w:cs="Arial"/>
          <w:bCs/>
          <w:sz w:val="24"/>
          <w:szCs w:val="24"/>
          <w:lang w:val="fr-BE" w:eastAsia="x-none"/>
        </w:rPr>
        <w:t>saison sèche ;</w:t>
      </w:r>
    </w:p>
    <w:p w14:paraId="628DFAA5" w14:textId="77777777" w:rsidR="00F80A62" w:rsidRDefault="00B660F7" w:rsidP="00550B9F">
      <w:pPr>
        <w:pStyle w:val="Paragraphedeliste"/>
        <w:numPr>
          <w:ilvl w:val="0"/>
          <w:numId w:val="33"/>
        </w:numPr>
        <w:spacing w:after="0" w:line="259" w:lineRule="auto"/>
        <w:ind w:left="709" w:right="0" w:hanging="283"/>
        <w:rPr>
          <w:rFonts w:ascii="Arial" w:hAnsi="Arial" w:cs="Arial"/>
          <w:sz w:val="24"/>
          <w:szCs w:val="24"/>
          <w:lang w:val="fr-BE" w:eastAsia="x-none"/>
        </w:rPr>
      </w:pPr>
      <w:r w:rsidRPr="00F80A62">
        <w:rPr>
          <w:rFonts w:ascii="Arial" w:hAnsi="Arial" w:cs="Arial"/>
          <w:b/>
          <w:sz w:val="24"/>
          <w:szCs w:val="24"/>
          <w:lang w:val="fr-BE" w:eastAsia="x-none"/>
        </w:rPr>
        <w:t>Aquaculture (algoculture, pisciculture, …),</w:t>
      </w:r>
      <w:r w:rsidRPr="00F80A62">
        <w:rPr>
          <w:rFonts w:ascii="Arial" w:hAnsi="Arial" w:cs="Arial"/>
          <w:sz w:val="24"/>
          <w:szCs w:val="24"/>
          <w:lang w:val="fr-BE" w:eastAsia="x-none"/>
        </w:rPr>
        <w:t xml:space="preserve"> si le membre participe à au moins une activité de l’aquaculture pendant la </w:t>
      </w:r>
      <w:r w:rsidRPr="00F80A62">
        <w:rPr>
          <w:rFonts w:ascii="Arial" w:hAnsi="Arial" w:cs="Arial"/>
          <w:bCs/>
          <w:sz w:val="24"/>
          <w:szCs w:val="24"/>
          <w:lang w:val="fr-BE" w:eastAsia="x-none"/>
        </w:rPr>
        <w:t>saison sèche ;</w:t>
      </w:r>
    </w:p>
    <w:p w14:paraId="41CCAB49" w14:textId="77777777" w:rsidR="00141DA4" w:rsidRPr="00DF59D5" w:rsidRDefault="00B660F7" w:rsidP="00550B9F">
      <w:pPr>
        <w:pStyle w:val="Paragraphedeliste"/>
        <w:numPr>
          <w:ilvl w:val="0"/>
          <w:numId w:val="33"/>
        </w:numPr>
        <w:spacing w:after="0" w:line="259" w:lineRule="auto"/>
        <w:ind w:left="709" w:right="0" w:hanging="283"/>
        <w:rPr>
          <w:rFonts w:ascii="Arial" w:hAnsi="Arial" w:cs="Arial"/>
          <w:sz w:val="24"/>
          <w:szCs w:val="24"/>
          <w:lang w:val="fr-BE" w:eastAsia="x-none"/>
        </w:rPr>
      </w:pPr>
      <w:r w:rsidRPr="00F80A62">
        <w:rPr>
          <w:rFonts w:ascii="Arial" w:hAnsi="Arial" w:cs="Arial"/>
          <w:b/>
          <w:sz w:val="24"/>
          <w:szCs w:val="24"/>
          <w:lang w:val="fr-BE" w:eastAsia="x-none"/>
        </w:rPr>
        <w:t>Apiculture,</w:t>
      </w:r>
      <w:r w:rsidRPr="00F80A62">
        <w:rPr>
          <w:rFonts w:ascii="Arial" w:hAnsi="Arial" w:cs="Arial"/>
          <w:sz w:val="24"/>
          <w:szCs w:val="24"/>
          <w:lang w:val="fr-BE" w:eastAsia="x-none"/>
        </w:rPr>
        <w:t xml:space="preserve"> si le membre participe à au moins une activité l’apiculture pendant la </w:t>
      </w:r>
      <w:r w:rsidRPr="00F80A62">
        <w:rPr>
          <w:rFonts w:ascii="Arial" w:hAnsi="Arial" w:cs="Arial"/>
          <w:bCs/>
          <w:sz w:val="24"/>
          <w:szCs w:val="24"/>
          <w:lang w:val="fr-BE" w:eastAsia="x-none"/>
        </w:rPr>
        <w:t>saison sèche ;</w:t>
      </w:r>
    </w:p>
    <w:p w14:paraId="77F34240" w14:textId="63D3F139" w:rsidR="00B660F7" w:rsidRPr="00F80A62" w:rsidRDefault="00B660F7" w:rsidP="00550B9F">
      <w:pPr>
        <w:pStyle w:val="Paragraphedeliste"/>
        <w:numPr>
          <w:ilvl w:val="0"/>
          <w:numId w:val="33"/>
        </w:numPr>
        <w:spacing w:after="0" w:line="259" w:lineRule="auto"/>
        <w:ind w:left="709" w:right="0" w:hanging="283"/>
        <w:rPr>
          <w:rFonts w:ascii="Arial" w:hAnsi="Arial" w:cs="Arial"/>
          <w:sz w:val="24"/>
          <w:szCs w:val="24"/>
          <w:lang w:val="fr-BE" w:eastAsia="x-none"/>
        </w:rPr>
      </w:pPr>
      <w:r w:rsidRPr="00F80A62">
        <w:rPr>
          <w:rFonts w:ascii="Arial" w:hAnsi="Arial" w:cs="Arial"/>
          <w:b/>
          <w:sz w:val="24"/>
          <w:szCs w:val="24"/>
          <w:lang w:val="fr-BE" w:eastAsia="x-none"/>
        </w:rPr>
        <w:t>Chasse,</w:t>
      </w:r>
      <w:r w:rsidRPr="00F80A62">
        <w:rPr>
          <w:rFonts w:ascii="Arial" w:hAnsi="Arial" w:cs="Arial"/>
          <w:sz w:val="24"/>
          <w:szCs w:val="24"/>
          <w:lang w:val="fr-BE" w:eastAsia="x-none"/>
        </w:rPr>
        <w:t xml:space="preserve"> si le membre pratique la chasse pendant la </w:t>
      </w:r>
      <w:r w:rsidRPr="00F80A62">
        <w:rPr>
          <w:rFonts w:ascii="Arial" w:hAnsi="Arial" w:cs="Arial"/>
          <w:bCs/>
          <w:sz w:val="24"/>
          <w:szCs w:val="24"/>
          <w:lang w:val="fr-BE" w:eastAsia="x-none"/>
        </w:rPr>
        <w:t>saison sèche.</w:t>
      </w:r>
    </w:p>
    <w:p w14:paraId="4A419606" w14:textId="77777777" w:rsidR="00B660F7" w:rsidRDefault="00B660F7" w:rsidP="00B660F7">
      <w:pPr>
        <w:autoSpaceDE w:val="0"/>
        <w:autoSpaceDN w:val="0"/>
        <w:adjustRightInd w:val="0"/>
        <w:spacing w:after="0" w:line="276" w:lineRule="auto"/>
        <w:rPr>
          <w:rFonts w:ascii="Arial" w:hAnsi="Arial" w:cs="Arial"/>
          <w:b/>
          <w:i/>
          <w:iCs/>
          <w:sz w:val="24"/>
          <w:szCs w:val="24"/>
          <w:lang w:val="fr-BE" w:eastAsia="x-none"/>
        </w:rPr>
      </w:pPr>
    </w:p>
    <w:p w14:paraId="512538EC" w14:textId="77777777" w:rsidR="00B660F7" w:rsidRPr="00B95D51" w:rsidRDefault="00B660F7" w:rsidP="00B660F7">
      <w:pPr>
        <w:autoSpaceDE w:val="0"/>
        <w:autoSpaceDN w:val="0"/>
        <w:adjustRightInd w:val="0"/>
        <w:spacing w:after="0" w:line="276" w:lineRule="auto"/>
        <w:rPr>
          <w:rFonts w:ascii="Arial" w:hAnsi="Arial" w:cs="Arial"/>
          <w:i/>
          <w:iCs/>
          <w:sz w:val="24"/>
          <w:szCs w:val="24"/>
        </w:rPr>
      </w:pPr>
      <w:r w:rsidRPr="00B95D51">
        <w:rPr>
          <w:rFonts w:ascii="Arial" w:hAnsi="Arial" w:cs="Arial"/>
          <w:b/>
          <w:i/>
          <w:iCs/>
          <w:sz w:val="24"/>
          <w:szCs w:val="24"/>
          <w:lang w:val="fr-BE" w:eastAsia="x-none"/>
        </w:rPr>
        <w:t xml:space="preserve">NB : </w:t>
      </w:r>
      <w:r w:rsidRPr="00B95D51">
        <w:rPr>
          <w:rFonts w:ascii="Arial" w:hAnsi="Arial" w:cs="Arial"/>
          <w:b/>
          <w:bCs/>
          <w:i/>
          <w:iCs/>
          <w:sz w:val="24"/>
          <w:szCs w:val="24"/>
        </w:rPr>
        <w:t xml:space="preserve">Aquacole (=Aquicole) </w:t>
      </w:r>
      <w:r w:rsidRPr="00B95D51">
        <w:rPr>
          <w:rFonts w:ascii="Arial" w:hAnsi="Arial" w:cs="Arial"/>
          <w:i/>
          <w:iCs/>
          <w:sz w:val="24"/>
          <w:szCs w:val="24"/>
        </w:rPr>
        <w:t>: Organisme animal ou végétal qui vit dans l’eau. Qui a trait à l’aquaculture.</w:t>
      </w:r>
    </w:p>
    <w:p w14:paraId="1C05A049" w14:textId="77777777" w:rsidR="00B660F7" w:rsidRPr="00B95D51" w:rsidRDefault="00B660F7" w:rsidP="00B660F7">
      <w:pPr>
        <w:autoSpaceDE w:val="0"/>
        <w:autoSpaceDN w:val="0"/>
        <w:adjustRightInd w:val="0"/>
        <w:spacing w:after="0" w:line="276" w:lineRule="auto"/>
        <w:rPr>
          <w:rFonts w:ascii="Arial" w:hAnsi="Arial" w:cs="Arial"/>
          <w:b/>
          <w:bCs/>
          <w:i/>
          <w:iCs/>
          <w:sz w:val="24"/>
          <w:szCs w:val="24"/>
        </w:rPr>
      </w:pPr>
      <w:r w:rsidRPr="00B95D51">
        <w:rPr>
          <w:rFonts w:ascii="Arial" w:hAnsi="Arial" w:cs="Arial"/>
          <w:b/>
          <w:bCs/>
          <w:i/>
          <w:iCs/>
          <w:sz w:val="24"/>
          <w:szCs w:val="24"/>
        </w:rPr>
        <w:t xml:space="preserve">Aquaculture (=aquiculture) </w:t>
      </w:r>
      <w:r w:rsidRPr="00B95D51">
        <w:rPr>
          <w:rFonts w:ascii="Arial" w:hAnsi="Arial" w:cs="Arial"/>
          <w:i/>
          <w:iCs/>
          <w:sz w:val="24"/>
          <w:szCs w:val="24"/>
        </w:rPr>
        <w:t>: C'est la multiplication et l'élevage des animaux et plantes aquatiques.</w:t>
      </w:r>
    </w:p>
    <w:p w14:paraId="1EE2CF3D" w14:textId="77777777" w:rsidR="00B660F7" w:rsidRPr="00B95D51" w:rsidRDefault="00B660F7" w:rsidP="00B660F7">
      <w:pPr>
        <w:autoSpaceDE w:val="0"/>
        <w:autoSpaceDN w:val="0"/>
        <w:adjustRightInd w:val="0"/>
        <w:spacing w:after="0" w:line="276" w:lineRule="auto"/>
        <w:rPr>
          <w:rFonts w:ascii="Arial" w:hAnsi="Arial" w:cs="Arial"/>
          <w:i/>
          <w:iCs/>
          <w:sz w:val="24"/>
          <w:szCs w:val="24"/>
        </w:rPr>
      </w:pPr>
      <w:r w:rsidRPr="00B95D51">
        <w:rPr>
          <w:rFonts w:ascii="Arial" w:hAnsi="Arial" w:cs="Arial"/>
          <w:b/>
          <w:bCs/>
          <w:i/>
          <w:iCs/>
          <w:sz w:val="24"/>
          <w:szCs w:val="24"/>
        </w:rPr>
        <w:t xml:space="preserve">Aquatique </w:t>
      </w:r>
      <w:r w:rsidRPr="00B95D51">
        <w:rPr>
          <w:rFonts w:ascii="Arial" w:hAnsi="Arial" w:cs="Arial"/>
          <w:i/>
          <w:iCs/>
          <w:sz w:val="24"/>
          <w:szCs w:val="24"/>
        </w:rPr>
        <w:t>: Se dit d’un organisme animal ou végétal dont la vie et ou la croissance sont étroitement liées à la présence d'eau.</w:t>
      </w:r>
    </w:p>
    <w:p w14:paraId="7E350BE8" w14:textId="77777777" w:rsidR="00B660F7" w:rsidRPr="00B95D51" w:rsidRDefault="00B660F7" w:rsidP="00B660F7">
      <w:pPr>
        <w:autoSpaceDE w:val="0"/>
        <w:autoSpaceDN w:val="0"/>
        <w:adjustRightInd w:val="0"/>
        <w:spacing w:after="0" w:line="276" w:lineRule="auto"/>
        <w:rPr>
          <w:rFonts w:ascii="Arial" w:hAnsi="Arial" w:cs="Arial"/>
          <w:i/>
          <w:iCs/>
          <w:sz w:val="24"/>
          <w:szCs w:val="24"/>
        </w:rPr>
      </w:pPr>
      <w:r w:rsidRPr="00B95D51">
        <w:rPr>
          <w:rFonts w:ascii="Arial" w:hAnsi="Arial" w:cs="Arial"/>
          <w:b/>
          <w:bCs/>
          <w:i/>
          <w:iCs/>
          <w:sz w:val="24"/>
          <w:szCs w:val="24"/>
        </w:rPr>
        <w:t xml:space="preserve">Pêche </w:t>
      </w:r>
      <w:r w:rsidRPr="00B95D51">
        <w:rPr>
          <w:rFonts w:ascii="Arial" w:hAnsi="Arial" w:cs="Arial"/>
          <w:i/>
          <w:iCs/>
          <w:sz w:val="24"/>
          <w:szCs w:val="24"/>
        </w:rPr>
        <w:t xml:space="preserve">: La pêche consiste dans les actes tendant à la capture ou à l’extraction, par tout moyen autorisé et pour toute utilisation que ce soit, des ressources halieutiques contenues dans les eaux. </w:t>
      </w:r>
    </w:p>
    <w:p w14:paraId="5416BEB0" w14:textId="77777777" w:rsidR="00B660F7" w:rsidRPr="00B95D51" w:rsidRDefault="00B660F7" w:rsidP="00B660F7">
      <w:pPr>
        <w:autoSpaceDE w:val="0"/>
        <w:autoSpaceDN w:val="0"/>
        <w:adjustRightInd w:val="0"/>
        <w:spacing w:after="0" w:line="276" w:lineRule="auto"/>
        <w:rPr>
          <w:rFonts w:ascii="Arial" w:hAnsi="Arial" w:cs="Arial"/>
          <w:i/>
          <w:iCs/>
          <w:sz w:val="24"/>
          <w:szCs w:val="24"/>
        </w:rPr>
      </w:pPr>
      <w:r w:rsidRPr="00B95D51">
        <w:rPr>
          <w:rFonts w:ascii="Arial" w:hAnsi="Arial" w:cs="Arial"/>
          <w:b/>
          <w:bCs/>
          <w:i/>
          <w:iCs/>
          <w:sz w:val="24"/>
          <w:szCs w:val="24"/>
        </w:rPr>
        <w:t xml:space="preserve">Apiculture : </w:t>
      </w:r>
      <w:r w:rsidRPr="00B95D51">
        <w:rPr>
          <w:rFonts w:ascii="Arial" w:hAnsi="Arial" w:cs="Arial"/>
          <w:i/>
          <w:iCs/>
          <w:sz w:val="24"/>
          <w:szCs w:val="24"/>
        </w:rPr>
        <w:t xml:space="preserve">C'est la science et la technique qui consiste en l’élevage d’abeilles à miel pour exploitation des produits de la ruche, principalement mai également la cire, la gelée royale, le pollen et de la propolis, voire le venin d’abeilles. </w:t>
      </w:r>
    </w:p>
    <w:p w14:paraId="079E4613" w14:textId="77777777" w:rsidR="00B660F7" w:rsidRPr="00B95D51" w:rsidRDefault="00B660F7" w:rsidP="00B660F7">
      <w:pPr>
        <w:autoSpaceDE w:val="0"/>
        <w:autoSpaceDN w:val="0"/>
        <w:adjustRightInd w:val="0"/>
        <w:spacing w:after="0" w:line="276" w:lineRule="auto"/>
        <w:rPr>
          <w:rFonts w:ascii="Arial" w:hAnsi="Arial" w:cs="Arial"/>
          <w:i/>
          <w:iCs/>
          <w:sz w:val="24"/>
          <w:szCs w:val="24"/>
        </w:rPr>
      </w:pPr>
      <w:r w:rsidRPr="00B95D51">
        <w:rPr>
          <w:rFonts w:ascii="Arial" w:hAnsi="Arial" w:cs="Arial"/>
          <w:b/>
          <w:bCs/>
          <w:i/>
          <w:iCs/>
          <w:sz w:val="24"/>
          <w:szCs w:val="24"/>
        </w:rPr>
        <w:t>Sylviculture</w:t>
      </w:r>
      <w:r w:rsidRPr="00B95D51">
        <w:rPr>
          <w:rFonts w:ascii="Arial" w:hAnsi="Arial" w:cs="Arial"/>
          <w:i/>
          <w:iCs/>
          <w:sz w:val="24"/>
          <w:szCs w:val="24"/>
        </w:rPr>
        <w:t> : entretien des arbres forestiers</w:t>
      </w:r>
    </w:p>
    <w:p w14:paraId="5DF2FC1A" w14:textId="77777777" w:rsidR="00B660F7" w:rsidRPr="00B95D51" w:rsidRDefault="00B660F7" w:rsidP="00B660F7">
      <w:pPr>
        <w:keepNext/>
        <w:keepLines/>
        <w:spacing w:before="240" w:after="0" w:line="276" w:lineRule="auto"/>
        <w:ind w:left="0" w:right="0"/>
        <w:rPr>
          <w:rFonts w:ascii="Arial" w:hAnsi="Arial" w:cs="Arial"/>
          <w:b/>
          <w:sz w:val="24"/>
          <w:szCs w:val="24"/>
          <w:lang w:val="fr-BE" w:eastAsia="x-none"/>
        </w:rPr>
      </w:pPr>
      <w:r>
        <w:rPr>
          <w:rFonts w:ascii="Arial" w:hAnsi="Arial" w:cs="Arial"/>
          <w:b/>
          <w:bCs/>
          <w:sz w:val="24"/>
          <w:szCs w:val="24"/>
        </w:rPr>
        <w:lastRenderedPageBreak/>
        <w:t>ARRP0120</w:t>
      </w:r>
      <w:r w:rsidRPr="00B95D51">
        <w:rPr>
          <w:rFonts w:ascii="Arial" w:hAnsi="Arial" w:cs="Arial"/>
          <w:b/>
          <w:bCs/>
          <w:sz w:val="24"/>
          <w:szCs w:val="24"/>
        </w:rPr>
        <w:t xml:space="preserve"> </w:t>
      </w:r>
      <w:r w:rsidRPr="00B95D51">
        <w:rPr>
          <w:rFonts w:ascii="Arial" w:hAnsi="Arial" w:cs="Arial"/>
          <w:b/>
          <w:sz w:val="24"/>
          <w:szCs w:val="24"/>
          <w:lang w:val="fr-BE" w:eastAsia="x-none"/>
        </w:rPr>
        <w:t>: Pratique d’activités non agricole</w:t>
      </w:r>
    </w:p>
    <w:p w14:paraId="4DBE49EF" w14:textId="77777777" w:rsidR="00B660F7" w:rsidRPr="00B95D51" w:rsidRDefault="00B660F7" w:rsidP="00B660F7">
      <w:pPr>
        <w:keepNext/>
        <w:keepLines/>
        <w:spacing w:after="0" w:line="276" w:lineRule="auto"/>
        <w:ind w:left="0" w:right="0"/>
        <w:rPr>
          <w:rFonts w:ascii="Arial" w:hAnsi="Arial" w:cs="Arial"/>
          <w:b/>
          <w:sz w:val="24"/>
          <w:szCs w:val="24"/>
          <w:lang w:val="fr-BE" w:eastAsia="x-none"/>
        </w:rPr>
      </w:pPr>
      <w:r w:rsidRPr="00B95D51">
        <w:rPr>
          <w:rFonts w:ascii="Arial" w:hAnsi="Arial" w:cs="Arial"/>
          <w:b/>
          <w:sz w:val="24"/>
          <w:szCs w:val="24"/>
          <w:lang w:val="fr-BE" w:eastAsia="x-none"/>
        </w:rPr>
        <w:t>Cocher :</w:t>
      </w:r>
    </w:p>
    <w:p w14:paraId="18274386"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Non,</w:t>
      </w:r>
      <w:r w:rsidRPr="00B95D51">
        <w:rPr>
          <w:rFonts w:ascii="Arial" w:hAnsi="Arial" w:cs="Arial"/>
          <w:bCs/>
          <w:sz w:val="24"/>
          <w:szCs w:val="24"/>
          <w:lang w:val="fr-BE" w:eastAsia="x-none"/>
        </w:rPr>
        <w:t xml:space="preserve"> si le membre ne pratique aucune activité non agricole ;</w:t>
      </w:r>
    </w:p>
    <w:p w14:paraId="35561C29"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Oui,</w:t>
      </w:r>
      <w:r w:rsidRPr="00B95D51">
        <w:rPr>
          <w:rFonts w:ascii="Arial" w:hAnsi="Arial" w:cs="Arial"/>
          <w:bCs/>
          <w:sz w:val="24"/>
          <w:szCs w:val="24"/>
          <w:lang w:val="fr-BE" w:eastAsia="x-none"/>
        </w:rPr>
        <w:t xml:space="preserve"> si le membre du ménage pratique une activité génératrice de revenu (AGR) ;</w:t>
      </w:r>
    </w:p>
    <w:p w14:paraId="43831860"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Oui</w:t>
      </w:r>
      <w:r w:rsidRPr="00B95D51">
        <w:rPr>
          <w:rFonts w:ascii="Arial" w:hAnsi="Arial" w:cs="Arial"/>
          <w:bCs/>
          <w:sz w:val="24"/>
          <w:szCs w:val="24"/>
          <w:lang w:val="fr-BE" w:eastAsia="x-none"/>
        </w:rPr>
        <w:t>, si le membre pratique d’autres activités non agricoles</w:t>
      </w:r>
      <w:r>
        <w:rPr>
          <w:rFonts w:ascii="Arial" w:hAnsi="Arial" w:cs="Arial"/>
          <w:bCs/>
          <w:sz w:val="24"/>
          <w:szCs w:val="24"/>
          <w:lang w:val="fr-BE" w:eastAsia="x-none"/>
        </w:rPr>
        <w:t>.</w:t>
      </w:r>
    </w:p>
    <w:p w14:paraId="174AFFA8" w14:textId="77777777" w:rsidR="00B660F7" w:rsidRPr="00B95D51" w:rsidRDefault="00B660F7" w:rsidP="00B660F7">
      <w:pPr>
        <w:pStyle w:val="Paragraphedeliste"/>
        <w:keepNext/>
        <w:keepLines/>
        <w:spacing w:after="0" w:line="276" w:lineRule="auto"/>
        <w:ind w:left="0" w:right="0" w:firstLine="0"/>
        <w:rPr>
          <w:rFonts w:ascii="Arial" w:hAnsi="Arial" w:cs="Arial"/>
          <w:bCs/>
          <w:sz w:val="24"/>
          <w:szCs w:val="24"/>
          <w:lang w:val="fr-BE" w:eastAsia="x-none"/>
        </w:rPr>
      </w:pPr>
    </w:p>
    <w:p w14:paraId="333E8F46" w14:textId="77777777" w:rsidR="00B660F7" w:rsidRPr="00B95D51" w:rsidRDefault="00B660F7" w:rsidP="00B660F7">
      <w:pPr>
        <w:pStyle w:val="Paragraphedeliste"/>
        <w:keepNext/>
        <w:keepLines/>
        <w:spacing w:after="0" w:line="276" w:lineRule="auto"/>
        <w:ind w:left="0" w:right="0"/>
        <w:rPr>
          <w:rFonts w:ascii="Arial" w:hAnsi="Arial" w:cs="Arial"/>
          <w:b/>
          <w:bCs/>
          <w:sz w:val="24"/>
          <w:szCs w:val="24"/>
        </w:rPr>
      </w:pPr>
      <w:r>
        <w:rPr>
          <w:rFonts w:ascii="Arial" w:hAnsi="Arial" w:cs="Arial"/>
          <w:b/>
          <w:bCs/>
          <w:sz w:val="24"/>
          <w:szCs w:val="24"/>
        </w:rPr>
        <w:t xml:space="preserve">ARRP0121 : </w:t>
      </w:r>
      <w:r w:rsidRPr="00B95D51">
        <w:rPr>
          <w:rFonts w:ascii="Arial" w:hAnsi="Arial" w:cs="Arial"/>
          <w:b/>
          <w:bCs/>
          <w:sz w:val="24"/>
          <w:szCs w:val="24"/>
        </w:rPr>
        <w:t xml:space="preserve">Conseil agricole (appui conseil) </w:t>
      </w:r>
    </w:p>
    <w:p w14:paraId="020B2F99" w14:textId="77777777" w:rsidR="00B660F7" w:rsidRPr="00B95D51" w:rsidRDefault="00B660F7" w:rsidP="00B660F7">
      <w:pPr>
        <w:spacing w:after="0"/>
        <w:ind w:left="76" w:right="177" w:firstLine="0"/>
        <w:rPr>
          <w:rFonts w:ascii="Arial" w:hAnsi="Arial" w:cs="Arial"/>
          <w:sz w:val="24"/>
          <w:szCs w:val="24"/>
        </w:rPr>
      </w:pPr>
      <w:r w:rsidRPr="00B95D51">
        <w:rPr>
          <w:rFonts w:ascii="Arial" w:hAnsi="Arial" w:cs="Arial"/>
          <w:sz w:val="24"/>
          <w:szCs w:val="24"/>
        </w:rPr>
        <w:t xml:space="preserve">Il s'agit ici de savoir si le responsable de parcelle bénéficie, a déjà bénéficié ou n’a jamais bénéficié des conseils techniques d’un agent de conseil agricole lié à la production arboricole.  </w:t>
      </w:r>
    </w:p>
    <w:p w14:paraId="7FEE2206" w14:textId="77777777" w:rsidR="00DA0DEB" w:rsidRDefault="00DA0DEB" w:rsidP="00B660F7">
      <w:pPr>
        <w:spacing w:after="0" w:line="247" w:lineRule="auto"/>
        <w:ind w:left="0" w:right="0"/>
        <w:rPr>
          <w:rFonts w:ascii="Arial" w:hAnsi="Arial" w:cs="Arial"/>
          <w:sz w:val="24"/>
          <w:szCs w:val="24"/>
        </w:rPr>
      </w:pPr>
    </w:p>
    <w:p w14:paraId="022DB8C8" w14:textId="77777777" w:rsidR="00B660F7" w:rsidRPr="00B95D51" w:rsidRDefault="00B660F7" w:rsidP="00B660F7">
      <w:pPr>
        <w:spacing w:after="0" w:line="247" w:lineRule="auto"/>
        <w:ind w:left="0" w:right="0"/>
        <w:rPr>
          <w:rFonts w:ascii="Arial" w:hAnsi="Arial" w:cs="Arial"/>
          <w:sz w:val="24"/>
          <w:szCs w:val="24"/>
        </w:rPr>
      </w:pPr>
      <w:r w:rsidRPr="00B95D51">
        <w:rPr>
          <w:rFonts w:ascii="Arial" w:hAnsi="Arial" w:cs="Arial"/>
          <w:sz w:val="24"/>
          <w:szCs w:val="24"/>
        </w:rPr>
        <w:t xml:space="preserve">Cocher : </w:t>
      </w:r>
    </w:p>
    <w:p w14:paraId="2F168CFA"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Pr>
          <w:rFonts w:ascii="Arial" w:hAnsi="Arial" w:cs="Arial"/>
          <w:b/>
          <w:sz w:val="24"/>
          <w:szCs w:val="24"/>
          <w:lang w:val="fr-BE" w:eastAsia="x-none"/>
        </w:rPr>
        <w:t>N’a jamais reçu de conseil</w:t>
      </w:r>
      <w:r w:rsidRPr="00B95D51">
        <w:rPr>
          <w:rFonts w:ascii="Arial" w:hAnsi="Arial" w:cs="Arial"/>
          <w:bCs/>
          <w:sz w:val="24"/>
          <w:szCs w:val="24"/>
          <w:lang w:val="fr-BE" w:eastAsia="x-none"/>
        </w:rPr>
        <w:t xml:space="preserve"> si le responsable de parcelle n’a jamais reçu de conseils ; </w:t>
      </w:r>
    </w:p>
    <w:p w14:paraId="0F2B25C4" w14:textId="6FB59573"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Pr>
          <w:rFonts w:ascii="Arial" w:hAnsi="Arial" w:cs="Arial"/>
          <w:b/>
          <w:sz w:val="24"/>
          <w:szCs w:val="24"/>
          <w:lang w:val="fr-BE" w:eastAsia="x-none"/>
        </w:rPr>
        <w:t>Bénéficie de conseil</w:t>
      </w:r>
      <w:r w:rsidRPr="00B95D51">
        <w:rPr>
          <w:rFonts w:ascii="Arial" w:hAnsi="Arial" w:cs="Arial"/>
          <w:bCs/>
          <w:sz w:val="24"/>
          <w:szCs w:val="24"/>
          <w:lang w:val="fr-BE" w:eastAsia="x-none"/>
        </w:rPr>
        <w:t xml:space="preserve"> si le re</w:t>
      </w:r>
      <w:r>
        <w:rPr>
          <w:rFonts w:ascii="Arial" w:hAnsi="Arial" w:cs="Arial"/>
          <w:bCs/>
          <w:sz w:val="24"/>
          <w:szCs w:val="24"/>
          <w:lang w:val="fr-BE" w:eastAsia="x-none"/>
        </w:rPr>
        <w:t>sponsable de parcelle bénéficie</w:t>
      </w:r>
      <w:r w:rsidRPr="00B95D51">
        <w:rPr>
          <w:rFonts w:ascii="Arial" w:hAnsi="Arial" w:cs="Arial"/>
          <w:bCs/>
          <w:sz w:val="24"/>
          <w:szCs w:val="24"/>
          <w:lang w:val="fr-BE" w:eastAsia="x-none"/>
        </w:rPr>
        <w:t xml:space="preserve"> de conseils</w:t>
      </w:r>
      <w:r>
        <w:rPr>
          <w:rFonts w:ascii="Arial" w:hAnsi="Arial" w:cs="Arial"/>
          <w:bCs/>
          <w:sz w:val="24"/>
          <w:szCs w:val="24"/>
          <w:lang w:val="fr-BE" w:eastAsia="x-none"/>
        </w:rPr>
        <w:t xml:space="preserve"> présentement</w:t>
      </w:r>
      <w:r w:rsidR="004646C4">
        <w:rPr>
          <w:rFonts w:ascii="Arial" w:hAnsi="Arial" w:cs="Arial"/>
          <w:bCs/>
          <w:sz w:val="24"/>
          <w:szCs w:val="24"/>
          <w:lang w:val="fr-BE" w:eastAsia="x-none"/>
        </w:rPr>
        <w:t xml:space="preserve"> (en 2024)</w:t>
      </w:r>
      <w:r w:rsidRPr="00B95D51">
        <w:rPr>
          <w:rFonts w:ascii="Arial" w:hAnsi="Arial" w:cs="Arial"/>
          <w:bCs/>
          <w:sz w:val="24"/>
          <w:szCs w:val="24"/>
          <w:lang w:val="fr-BE" w:eastAsia="x-none"/>
        </w:rPr>
        <w:t xml:space="preserve"> ;  </w:t>
      </w:r>
    </w:p>
    <w:p w14:paraId="05547EF6" w14:textId="31CD9ECF"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Pr>
          <w:rFonts w:ascii="Arial" w:hAnsi="Arial" w:cs="Arial"/>
          <w:b/>
          <w:sz w:val="24"/>
          <w:szCs w:val="24"/>
          <w:lang w:val="fr-BE" w:eastAsia="x-none"/>
        </w:rPr>
        <w:t>A bénéficié</w:t>
      </w:r>
      <w:r w:rsidRPr="00B95D51">
        <w:rPr>
          <w:rFonts w:ascii="Arial" w:hAnsi="Arial" w:cs="Arial"/>
          <w:b/>
          <w:sz w:val="24"/>
          <w:szCs w:val="24"/>
          <w:lang w:val="fr-BE" w:eastAsia="x-none"/>
        </w:rPr>
        <w:t xml:space="preserve"> de conseil</w:t>
      </w:r>
      <w:r w:rsidRPr="00B95D51">
        <w:rPr>
          <w:rFonts w:ascii="Arial" w:hAnsi="Arial" w:cs="Arial"/>
          <w:bCs/>
          <w:sz w:val="24"/>
          <w:szCs w:val="24"/>
          <w:lang w:val="fr-BE" w:eastAsia="x-none"/>
        </w:rPr>
        <w:t xml:space="preserve"> si le responsable de parcelle </w:t>
      </w:r>
      <w:r>
        <w:rPr>
          <w:rFonts w:ascii="Arial" w:hAnsi="Arial" w:cs="Arial"/>
          <w:bCs/>
          <w:sz w:val="24"/>
          <w:szCs w:val="24"/>
          <w:lang w:val="fr-BE" w:eastAsia="x-none"/>
        </w:rPr>
        <w:t>à bénéficier</w:t>
      </w:r>
      <w:r w:rsidRPr="00B95D51">
        <w:rPr>
          <w:rFonts w:ascii="Arial" w:hAnsi="Arial" w:cs="Arial"/>
          <w:bCs/>
          <w:sz w:val="24"/>
          <w:szCs w:val="24"/>
          <w:lang w:val="fr-BE" w:eastAsia="x-none"/>
        </w:rPr>
        <w:t xml:space="preserve"> de conseils</w:t>
      </w:r>
      <w:r w:rsidR="004646C4">
        <w:rPr>
          <w:rFonts w:ascii="Arial" w:hAnsi="Arial" w:cs="Arial"/>
          <w:bCs/>
          <w:sz w:val="24"/>
          <w:szCs w:val="24"/>
          <w:lang w:val="fr-BE" w:eastAsia="x-none"/>
        </w:rPr>
        <w:t xml:space="preserve"> (avant 2024)</w:t>
      </w:r>
      <w:r w:rsidRPr="00B95D51">
        <w:rPr>
          <w:rFonts w:ascii="Arial" w:hAnsi="Arial" w:cs="Arial"/>
          <w:bCs/>
          <w:sz w:val="24"/>
          <w:szCs w:val="24"/>
          <w:lang w:val="fr-BE" w:eastAsia="x-none"/>
        </w:rPr>
        <w:t xml:space="preserve">.  </w:t>
      </w:r>
    </w:p>
    <w:p w14:paraId="15976409" w14:textId="77777777" w:rsidR="00B660F7" w:rsidRDefault="00B660F7" w:rsidP="00B660F7">
      <w:pPr>
        <w:ind w:left="0" w:firstLine="0"/>
        <w:rPr>
          <w:rFonts w:ascii="Arial" w:hAnsi="Arial" w:cs="Arial"/>
          <w:i/>
          <w:sz w:val="24"/>
          <w:szCs w:val="24"/>
        </w:rPr>
      </w:pPr>
    </w:p>
    <w:p w14:paraId="6BE55760" w14:textId="77777777" w:rsidR="00B660F7" w:rsidRPr="00B95D51" w:rsidRDefault="00B660F7" w:rsidP="00B660F7">
      <w:pPr>
        <w:ind w:left="0" w:firstLine="0"/>
        <w:rPr>
          <w:rFonts w:ascii="Arial" w:hAnsi="Arial" w:cs="Arial"/>
          <w:b/>
          <w:bCs/>
          <w:sz w:val="24"/>
          <w:szCs w:val="24"/>
        </w:rPr>
      </w:pPr>
      <w:r>
        <w:rPr>
          <w:rFonts w:ascii="Arial" w:hAnsi="Arial" w:cs="Arial"/>
          <w:b/>
          <w:bCs/>
          <w:sz w:val="24"/>
          <w:szCs w:val="24"/>
        </w:rPr>
        <w:t>ARRP01122</w:t>
      </w:r>
      <w:r w:rsidRPr="00B95D51">
        <w:rPr>
          <w:rFonts w:ascii="Arial" w:hAnsi="Arial" w:cs="Arial"/>
          <w:b/>
          <w:bCs/>
          <w:sz w:val="24"/>
          <w:szCs w:val="24"/>
        </w:rPr>
        <w:t xml:space="preserve">: Structure de conseil agricole </w:t>
      </w:r>
    </w:p>
    <w:p w14:paraId="58560139" w14:textId="77777777" w:rsidR="00B660F7" w:rsidRPr="00B95D51" w:rsidRDefault="00B660F7" w:rsidP="00B660F7">
      <w:pPr>
        <w:spacing w:after="0"/>
        <w:ind w:left="71" w:right="177"/>
        <w:rPr>
          <w:rFonts w:ascii="Arial" w:hAnsi="Arial" w:cs="Arial"/>
          <w:sz w:val="24"/>
          <w:szCs w:val="24"/>
        </w:rPr>
      </w:pPr>
      <w:r w:rsidRPr="00B95D51">
        <w:rPr>
          <w:rFonts w:ascii="Arial" w:hAnsi="Arial" w:cs="Arial"/>
          <w:sz w:val="24"/>
          <w:szCs w:val="24"/>
        </w:rPr>
        <w:t xml:space="preserve">Il s’agit d’identifier les structures de conseil agricole du responsable de parcelle qui a bénéficié ou qui bénéficie de conseil agricole lié à la production arboricole. </w:t>
      </w:r>
    </w:p>
    <w:p w14:paraId="7679D194" w14:textId="77777777" w:rsidR="00B660F7" w:rsidRPr="00B95D51" w:rsidRDefault="00B660F7" w:rsidP="00B660F7">
      <w:pPr>
        <w:spacing w:after="0" w:line="249" w:lineRule="auto"/>
        <w:ind w:right="175"/>
        <w:rPr>
          <w:rFonts w:ascii="Arial" w:hAnsi="Arial" w:cs="Arial"/>
          <w:sz w:val="24"/>
          <w:szCs w:val="24"/>
        </w:rPr>
      </w:pPr>
      <w:r w:rsidRPr="00B95D51">
        <w:rPr>
          <w:rFonts w:ascii="Arial" w:hAnsi="Arial" w:cs="Arial"/>
          <w:sz w:val="24"/>
          <w:szCs w:val="24"/>
        </w:rPr>
        <w:t>Cocher</w:t>
      </w:r>
    </w:p>
    <w:p w14:paraId="3A6A0DDB" w14:textId="77777777" w:rsidR="00B660F7" w:rsidRPr="00B95D51"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36168D">
        <w:rPr>
          <w:rFonts w:ascii="Arial" w:hAnsi="Arial" w:cs="Arial"/>
          <w:b/>
          <w:bCs/>
          <w:sz w:val="24"/>
          <w:szCs w:val="24"/>
          <w:lang w:val="fr-BE"/>
        </w:rPr>
        <w:t>DRARAH</w:t>
      </w:r>
      <w:r w:rsidRPr="0036168D">
        <w:rPr>
          <w:rFonts w:ascii="Arial" w:hAnsi="Arial" w:cs="Arial"/>
          <w:b/>
          <w:sz w:val="24"/>
          <w:szCs w:val="24"/>
          <w:lang w:val="fr-BE"/>
        </w:rPr>
        <w:t>/ DREEA</w:t>
      </w:r>
      <w:r w:rsidRPr="00B95D51">
        <w:rPr>
          <w:rFonts w:ascii="Arial" w:hAnsi="Arial" w:cs="Arial"/>
          <w:sz w:val="24"/>
          <w:szCs w:val="24"/>
          <w:lang w:val="fr-BE"/>
        </w:rPr>
        <w:t xml:space="preserve"> s’il s’agit de la Direction Régionale de l’Agriculture, des Ressources Animales et Halieutiques </w:t>
      </w:r>
      <w:r>
        <w:rPr>
          <w:rFonts w:ascii="Arial" w:hAnsi="Arial" w:cs="Arial"/>
          <w:sz w:val="24"/>
          <w:szCs w:val="24"/>
          <w:lang w:val="fr-BE"/>
        </w:rPr>
        <w:t xml:space="preserve">ou la Direction Régionale de l’Environnement, de l’Eau et de l’Assainissement </w:t>
      </w:r>
      <w:r w:rsidRPr="00B95D51">
        <w:rPr>
          <w:rFonts w:ascii="Arial" w:hAnsi="Arial" w:cs="Arial"/>
          <w:sz w:val="24"/>
          <w:szCs w:val="24"/>
          <w:lang w:val="fr-BE"/>
        </w:rPr>
        <w:t xml:space="preserve">; </w:t>
      </w:r>
    </w:p>
    <w:p w14:paraId="11A26467" w14:textId="77777777" w:rsidR="00B660F7" w:rsidRPr="00B95D51"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B95D51">
        <w:rPr>
          <w:rFonts w:ascii="Arial" w:hAnsi="Arial" w:cs="Arial"/>
          <w:b/>
          <w:bCs/>
          <w:sz w:val="24"/>
          <w:szCs w:val="24"/>
          <w:lang w:val="fr-BE"/>
        </w:rPr>
        <w:t>Structures de recherche</w:t>
      </w:r>
      <w:r w:rsidRPr="00B95D51">
        <w:rPr>
          <w:rFonts w:ascii="Arial" w:hAnsi="Arial" w:cs="Arial"/>
          <w:sz w:val="24"/>
          <w:szCs w:val="24"/>
          <w:lang w:val="fr-BE"/>
        </w:rPr>
        <w:t>, s’il s’agit de la recherche (INERA, CNSF) ;</w:t>
      </w:r>
    </w:p>
    <w:p w14:paraId="1DF26EBB" w14:textId="77777777" w:rsidR="00B660F7" w:rsidRPr="00B95D51"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B95D51">
        <w:rPr>
          <w:rFonts w:ascii="Arial" w:hAnsi="Arial" w:cs="Arial"/>
          <w:b/>
          <w:bCs/>
          <w:sz w:val="24"/>
          <w:szCs w:val="24"/>
          <w:lang w:val="fr-BE"/>
        </w:rPr>
        <w:t>OPA</w:t>
      </w:r>
      <w:r w:rsidRPr="00B95D51">
        <w:rPr>
          <w:rFonts w:ascii="Arial" w:hAnsi="Arial" w:cs="Arial"/>
          <w:sz w:val="24"/>
          <w:szCs w:val="24"/>
          <w:lang w:val="fr-BE"/>
        </w:rPr>
        <w:t>, s’il s’agit des organisations professionnelles agricoles ;</w:t>
      </w:r>
    </w:p>
    <w:p w14:paraId="788EAEF5" w14:textId="77777777" w:rsidR="00B660F7" w:rsidRPr="00B95D51"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B95D51">
        <w:rPr>
          <w:rFonts w:ascii="Arial" w:hAnsi="Arial" w:cs="Arial"/>
          <w:b/>
          <w:bCs/>
          <w:sz w:val="24"/>
          <w:szCs w:val="24"/>
          <w:lang w:val="fr-BE"/>
        </w:rPr>
        <w:t>ONG/association</w:t>
      </w:r>
      <w:r w:rsidRPr="00B95D51">
        <w:rPr>
          <w:rFonts w:ascii="Arial" w:hAnsi="Arial" w:cs="Arial"/>
          <w:sz w:val="24"/>
          <w:szCs w:val="24"/>
          <w:lang w:val="fr-BE"/>
        </w:rPr>
        <w:t>, s’il s’agit d’une ONG ou association ;</w:t>
      </w:r>
    </w:p>
    <w:p w14:paraId="14DAE198" w14:textId="77777777" w:rsidR="00B660F7" w:rsidRPr="00B95D51"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B95D51">
        <w:rPr>
          <w:rFonts w:ascii="Arial" w:hAnsi="Arial" w:cs="Arial"/>
          <w:b/>
          <w:bCs/>
          <w:sz w:val="24"/>
          <w:szCs w:val="24"/>
          <w:lang w:val="fr-BE"/>
        </w:rPr>
        <w:t>Projet/programme</w:t>
      </w:r>
      <w:r w:rsidRPr="00B95D51">
        <w:rPr>
          <w:rFonts w:ascii="Arial" w:hAnsi="Arial" w:cs="Arial"/>
          <w:sz w:val="24"/>
          <w:szCs w:val="24"/>
          <w:lang w:val="fr-BE"/>
        </w:rPr>
        <w:t> ; s’il s’agit d’un projet/programme ;</w:t>
      </w:r>
    </w:p>
    <w:p w14:paraId="2C0D4FF9" w14:textId="77777777" w:rsidR="00B660F7" w:rsidRPr="00B95D51" w:rsidRDefault="00B660F7" w:rsidP="00550B9F">
      <w:pPr>
        <w:pStyle w:val="Paragraphedeliste"/>
        <w:numPr>
          <w:ilvl w:val="0"/>
          <w:numId w:val="33"/>
        </w:numPr>
        <w:spacing w:after="0" w:line="259" w:lineRule="auto"/>
        <w:ind w:left="709" w:right="0" w:hanging="283"/>
        <w:rPr>
          <w:rFonts w:ascii="Arial" w:hAnsi="Arial" w:cs="Arial"/>
          <w:sz w:val="24"/>
          <w:szCs w:val="24"/>
          <w:lang w:val="fr-BE"/>
        </w:rPr>
      </w:pPr>
      <w:r w:rsidRPr="00B95D51">
        <w:rPr>
          <w:rFonts w:ascii="Arial" w:hAnsi="Arial" w:cs="Arial"/>
          <w:b/>
          <w:bCs/>
          <w:sz w:val="24"/>
          <w:szCs w:val="24"/>
          <w:lang w:val="fr-BE"/>
        </w:rPr>
        <w:t>Autres</w:t>
      </w:r>
      <w:r w:rsidRPr="00B95D51">
        <w:rPr>
          <w:rFonts w:ascii="Arial" w:hAnsi="Arial" w:cs="Arial"/>
          <w:sz w:val="24"/>
          <w:szCs w:val="24"/>
          <w:lang w:val="fr-BE"/>
        </w:rPr>
        <w:t xml:space="preserve">, s’il s’agit de toutes autres structures de conseil agricole  (à préciser) </w:t>
      </w:r>
    </w:p>
    <w:p w14:paraId="15C1CF70" w14:textId="77777777" w:rsidR="00B660F7" w:rsidRPr="00B95D51" w:rsidRDefault="00B660F7" w:rsidP="00B660F7">
      <w:pPr>
        <w:spacing w:after="0"/>
        <w:ind w:left="71" w:right="178"/>
        <w:rPr>
          <w:rFonts w:ascii="Arial" w:hAnsi="Arial" w:cs="Arial"/>
          <w:i/>
          <w:sz w:val="24"/>
          <w:szCs w:val="24"/>
        </w:rPr>
      </w:pPr>
      <w:r w:rsidRPr="00B95D51">
        <w:rPr>
          <w:rFonts w:ascii="Arial" w:hAnsi="Arial" w:cs="Arial"/>
          <w:b/>
          <w:i/>
          <w:sz w:val="24"/>
          <w:szCs w:val="24"/>
        </w:rPr>
        <w:t>NB</w:t>
      </w:r>
      <w:r w:rsidRPr="00B95D51">
        <w:rPr>
          <w:rFonts w:ascii="Arial" w:hAnsi="Arial" w:cs="Arial"/>
          <w:i/>
          <w:sz w:val="24"/>
          <w:szCs w:val="24"/>
        </w:rPr>
        <w:t xml:space="preserve"> : S'il arrive que le responsable de parcelle bénéficie de l'appui de plusieurs</w:t>
      </w:r>
      <w:r>
        <w:rPr>
          <w:rFonts w:ascii="Arial" w:hAnsi="Arial" w:cs="Arial"/>
          <w:i/>
          <w:sz w:val="24"/>
          <w:szCs w:val="24"/>
        </w:rPr>
        <w:t xml:space="preserve"> structures de conseil agricole</w:t>
      </w:r>
      <w:r w:rsidRPr="00B95D51">
        <w:rPr>
          <w:rFonts w:ascii="Arial" w:hAnsi="Arial" w:cs="Arial"/>
          <w:i/>
          <w:sz w:val="24"/>
          <w:szCs w:val="24"/>
        </w:rPr>
        <w:t>, cocher toutes les structures concernées.</w:t>
      </w:r>
    </w:p>
    <w:p w14:paraId="473FB635" w14:textId="77777777" w:rsidR="00B660F7" w:rsidRPr="00B95D51" w:rsidRDefault="00B660F7" w:rsidP="00B660F7">
      <w:pPr>
        <w:pStyle w:val="Paragraphedeliste"/>
        <w:keepNext/>
        <w:keepLines/>
        <w:spacing w:after="0" w:line="276" w:lineRule="auto"/>
        <w:ind w:left="0" w:right="0"/>
        <w:rPr>
          <w:rFonts w:ascii="Arial" w:hAnsi="Arial" w:cs="Arial"/>
          <w:b/>
          <w:bCs/>
          <w:sz w:val="24"/>
          <w:szCs w:val="24"/>
        </w:rPr>
      </w:pPr>
    </w:p>
    <w:p w14:paraId="723DE3C5" w14:textId="77777777" w:rsidR="00B660F7" w:rsidRPr="00B95D51" w:rsidRDefault="00B660F7" w:rsidP="00B660F7">
      <w:pPr>
        <w:keepNext/>
        <w:keepLines/>
        <w:spacing w:after="0" w:line="276" w:lineRule="auto"/>
        <w:ind w:left="0" w:right="0"/>
        <w:rPr>
          <w:rFonts w:ascii="Arial" w:hAnsi="Arial" w:cs="Arial"/>
          <w:b/>
          <w:bCs/>
          <w:sz w:val="24"/>
          <w:szCs w:val="24"/>
        </w:rPr>
      </w:pPr>
      <w:r>
        <w:rPr>
          <w:rFonts w:ascii="Arial" w:hAnsi="Arial" w:cs="Arial"/>
          <w:b/>
          <w:bCs/>
          <w:sz w:val="24"/>
          <w:szCs w:val="24"/>
        </w:rPr>
        <w:t>ARRP0123</w:t>
      </w:r>
      <w:r w:rsidRPr="00B95D51">
        <w:rPr>
          <w:rFonts w:ascii="Arial" w:hAnsi="Arial" w:cs="Arial"/>
          <w:b/>
          <w:bCs/>
          <w:sz w:val="24"/>
          <w:szCs w:val="24"/>
        </w:rPr>
        <w:t xml:space="preserve"> : </w:t>
      </w:r>
      <w:r w:rsidRPr="00550B9F">
        <w:rPr>
          <w:rFonts w:ascii="Arial" w:hAnsi="Arial" w:cs="Arial"/>
          <w:b/>
          <w:bCs/>
          <w:sz w:val="24"/>
          <w:szCs w:val="24"/>
        </w:rPr>
        <w:t>Outils de vulgarisation et appui conseil</w:t>
      </w:r>
    </w:p>
    <w:p w14:paraId="4B57F893" w14:textId="77777777" w:rsidR="00B660F7" w:rsidRPr="00B95D51" w:rsidRDefault="00B660F7" w:rsidP="00B660F7">
      <w:pPr>
        <w:pStyle w:val="Tit3"/>
        <w:spacing w:before="0" w:after="0" w:line="276" w:lineRule="auto"/>
        <w:ind w:left="0"/>
        <w:rPr>
          <w:rFonts w:ascii="Arial" w:hAnsi="Arial" w:cs="Arial"/>
          <w:b w:val="0"/>
        </w:rPr>
      </w:pPr>
      <w:r w:rsidRPr="00B95D51">
        <w:rPr>
          <w:rFonts w:ascii="Arial" w:hAnsi="Arial" w:cs="Arial"/>
          <w:b w:val="0"/>
        </w:rPr>
        <w:t>Il s’agit de savoir si le membre a bénéficié d’un outil de vulgarisation ou d’appui conseil.</w:t>
      </w:r>
    </w:p>
    <w:p w14:paraId="08E7EA8F" w14:textId="77777777" w:rsidR="00B660F7" w:rsidRPr="00B95D51" w:rsidRDefault="00B660F7" w:rsidP="00550B9F">
      <w:pPr>
        <w:pStyle w:val="retrait2"/>
        <w:numPr>
          <w:ilvl w:val="0"/>
          <w:numId w:val="35"/>
        </w:numPr>
        <w:spacing w:before="0" w:after="0" w:line="276" w:lineRule="auto"/>
        <w:ind w:left="709"/>
        <w:rPr>
          <w:rFonts w:ascii="Arial" w:hAnsi="Arial" w:cs="Arial"/>
        </w:rPr>
      </w:pPr>
      <w:r w:rsidRPr="00B95D51">
        <w:rPr>
          <w:rFonts w:ascii="Arial" w:hAnsi="Arial" w:cs="Arial"/>
          <w:b/>
          <w:noProof/>
          <w:lang w:val="fr-FR" w:eastAsia="fr-FR"/>
        </w:rPr>
        <w:t>Aucun</w:t>
      </w:r>
      <w:r w:rsidRPr="00B95D51">
        <w:rPr>
          <w:rFonts w:ascii="Arial" w:hAnsi="Arial" w:cs="Arial"/>
        </w:rPr>
        <w:t xml:space="preserve"> si le membre n’a pas bénéficié d’outil de vulgarisation ou d’appui conseil ;</w:t>
      </w:r>
    </w:p>
    <w:p w14:paraId="441E2A8B" w14:textId="77777777" w:rsidR="00B660F7" w:rsidRPr="00B95D51" w:rsidRDefault="00B660F7" w:rsidP="00550B9F">
      <w:pPr>
        <w:pStyle w:val="retrait2"/>
        <w:numPr>
          <w:ilvl w:val="0"/>
          <w:numId w:val="35"/>
        </w:numPr>
        <w:spacing w:before="0" w:after="0" w:line="276" w:lineRule="auto"/>
        <w:ind w:left="709"/>
        <w:rPr>
          <w:rFonts w:ascii="Arial" w:hAnsi="Arial" w:cs="Arial"/>
        </w:rPr>
      </w:pPr>
      <w:r w:rsidRPr="00B95D51">
        <w:rPr>
          <w:rFonts w:ascii="Arial" w:hAnsi="Arial" w:cs="Arial"/>
          <w:b/>
          <w:noProof/>
          <w:lang w:val="fr-FR" w:eastAsia="fr-FR"/>
        </w:rPr>
        <w:t>CEP</w:t>
      </w:r>
      <w:r w:rsidRPr="00B95D51">
        <w:rPr>
          <w:rFonts w:ascii="Arial" w:hAnsi="Arial" w:cs="Arial"/>
        </w:rPr>
        <w:t xml:space="preserve"> si le membre a bénéficié d’un champ école des producteurs (CEP) ;</w:t>
      </w:r>
    </w:p>
    <w:p w14:paraId="5452F1FC" w14:textId="77777777" w:rsidR="00B660F7" w:rsidRPr="00B95D51" w:rsidRDefault="00B660F7" w:rsidP="00550B9F">
      <w:pPr>
        <w:pStyle w:val="retrait2"/>
        <w:numPr>
          <w:ilvl w:val="0"/>
          <w:numId w:val="35"/>
        </w:numPr>
        <w:spacing w:before="0" w:after="0" w:line="276" w:lineRule="auto"/>
        <w:ind w:left="709"/>
        <w:rPr>
          <w:rFonts w:ascii="Arial" w:hAnsi="Arial" w:cs="Arial"/>
        </w:rPr>
      </w:pPr>
      <w:r w:rsidRPr="00B95D51">
        <w:rPr>
          <w:rFonts w:ascii="Arial" w:hAnsi="Arial" w:cs="Arial"/>
          <w:b/>
          <w:noProof/>
          <w:lang w:val="fr-FR" w:eastAsia="fr-FR"/>
        </w:rPr>
        <w:t>UD</w:t>
      </w:r>
      <w:r w:rsidRPr="00B95D51">
        <w:rPr>
          <w:rFonts w:ascii="Arial" w:hAnsi="Arial" w:cs="Arial"/>
        </w:rPr>
        <w:t xml:space="preserve"> si le membre a bénéficié d’une unité de démonstration (UD) ;</w:t>
      </w:r>
    </w:p>
    <w:p w14:paraId="0D1A2213" w14:textId="77777777" w:rsidR="00B660F7" w:rsidRPr="00B95D51" w:rsidRDefault="00B660F7" w:rsidP="00550B9F">
      <w:pPr>
        <w:pStyle w:val="retrait2"/>
        <w:numPr>
          <w:ilvl w:val="0"/>
          <w:numId w:val="35"/>
        </w:numPr>
        <w:spacing w:before="0" w:after="0" w:line="276" w:lineRule="auto"/>
        <w:ind w:left="709"/>
        <w:rPr>
          <w:rFonts w:ascii="Arial" w:hAnsi="Arial" w:cs="Arial"/>
        </w:rPr>
      </w:pPr>
      <w:r w:rsidRPr="00B95D51">
        <w:rPr>
          <w:rFonts w:ascii="Arial" w:hAnsi="Arial" w:cs="Arial"/>
          <w:b/>
          <w:noProof/>
        </w:rPr>
        <w:t xml:space="preserve">PVP </w:t>
      </w:r>
      <w:r w:rsidRPr="00B95D51">
        <w:rPr>
          <w:rFonts w:ascii="Arial" w:hAnsi="Arial" w:cs="Arial"/>
          <w:bCs/>
          <w:noProof/>
        </w:rPr>
        <w:t>si le membre a bénéficié d’une parcelle vitrine producteur</w:t>
      </w:r>
      <w:r w:rsidRPr="00B95D51">
        <w:rPr>
          <w:rFonts w:ascii="Arial" w:hAnsi="Arial" w:cs="Arial"/>
          <w:b/>
          <w:noProof/>
        </w:rPr>
        <w:t> </w:t>
      </w:r>
      <w:r w:rsidRPr="00B95D51">
        <w:rPr>
          <w:rFonts w:ascii="Arial" w:hAnsi="Arial" w:cs="Arial"/>
          <w:bCs/>
          <w:noProof/>
        </w:rPr>
        <w:t>;</w:t>
      </w:r>
    </w:p>
    <w:p w14:paraId="3E99D7FE" w14:textId="77777777" w:rsidR="00B660F7" w:rsidRPr="00B95D51" w:rsidRDefault="00B660F7" w:rsidP="00550B9F">
      <w:pPr>
        <w:pStyle w:val="retrait2"/>
        <w:numPr>
          <w:ilvl w:val="0"/>
          <w:numId w:val="35"/>
        </w:numPr>
        <w:spacing w:before="0" w:after="0" w:line="276" w:lineRule="auto"/>
        <w:ind w:left="709"/>
        <w:rPr>
          <w:rFonts w:ascii="Arial" w:hAnsi="Arial" w:cs="Arial"/>
        </w:rPr>
      </w:pPr>
      <w:r w:rsidRPr="00B95D51">
        <w:rPr>
          <w:rFonts w:ascii="Arial" w:hAnsi="Arial" w:cs="Arial"/>
          <w:b/>
          <w:noProof/>
          <w:lang w:val="fr-FR" w:eastAsia="fr-FR"/>
        </w:rPr>
        <w:t>Test démonstratif</w:t>
      </w:r>
      <w:r w:rsidRPr="00B95D51">
        <w:rPr>
          <w:rFonts w:ascii="Arial" w:hAnsi="Arial" w:cs="Arial"/>
        </w:rPr>
        <w:t xml:space="preserve"> si le membre a bénéficié d’un test démonstratif ;</w:t>
      </w:r>
    </w:p>
    <w:p w14:paraId="2F0001BE" w14:textId="77777777" w:rsidR="00B660F7" w:rsidRPr="00B95D51" w:rsidRDefault="00B660F7" w:rsidP="00550B9F">
      <w:pPr>
        <w:pStyle w:val="retrait2"/>
        <w:numPr>
          <w:ilvl w:val="0"/>
          <w:numId w:val="35"/>
        </w:numPr>
        <w:spacing w:before="0" w:after="0" w:line="276" w:lineRule="auto"/>
        <w:ind w:left="709"/>
        <w:rPr>
          <w:rFonts w:ascii="Arial" w:hAnsi="Arial" w:cs="Arial"/>
        </w:rPr>
      </w:pPr>
      <w:r w:rsidRPr="00B95D51">
        <w:rPr>
          <w:rFonts w:ascii="Arial" w:hAnsi="Arial" w:cs="Arial"/>
          <w:b/>
          <w:noProof/>
          <w:lang w:val="fr-FR" w:eastAsia="fr-FR"/>
        </w:rPr>
        <w:t>PVS</w:t>
      </w:r>
      <w:r w:rsidRPr="00B95D51">
        <w:rPr>
          <w:rFonts w:ascii="Arial" w:hAnsi="Arial" w:cs="Arial"/>
        </w:rPr>
        <w:t xml:space="preserve"> si le membre bénéficié d’une sélection variétale participative ;</w:t>
      </w:r>
    </w:p>
    <w:p w14:paraId="2E4FA107" w14:textId="77777777" w:rsidR="00B660F7" w:rsidRPr="00B95D51" w:rsidRDefault="00B660F7" w:rsidP="00550B9F">
      <w:pPr>
        <w:pStyle w:val="retrait2"/>
        <w:numPr>
          <w:ilvl w:val="0"/>
          <w:numId w:val="35"/>
        </w:numPr>
        <w:spacing w:before="0" w:after="0" w:line="276" w:lineRule="auto"/>
        <w:ind w:left="709"/>
        <w:rPr>
          <w:rFonts w:ascii="Arial" w:hAnsi="Arial" w:cs="Arial"/>
        </w:rPr>
      </w:pPr>
      <w:r w:rsidRPr="00B95D51">
        <w:rPr>
          <w:rFonts w:ascii="Arial" w:hAnsi="Arial" w:cs="Arial"/>
          <w:b/>
        </w:rPr>
        <w:lastRenderedPageBreak/>
        <w:t xml:space="preserve">CGEA </w:t>
      </w:r>
      <w:r w:rsidRPr="00B95D51">
        <w:rPr>
          <w:rFonts w:ascii="Arial" w:hAnsi="Arial" w:cs="Arial"/>
        </w:rPr>
        <w:t>si le membre a bénéficié de Conseil de Gestion aux Exploitations Agricoles ;</w:t>
      </w:r>
    </w:p>
    <w:p w14:paraId="3FE15C90" w14:textId="77777777" w:rsidR="00B660F7" w:rsidRPr="00B95D51" w:rsidRDefault="00B660F7" w:rsidP="00550B9F">
      <w:pPr>
        <w:pStyle w:val="retrait2"/>
        <w:numPr>
          <w:ilvl w:val="0"/>
          <w:numId w:val="35"/>
        </w:numPr>
        <w:spacing w:before="0" w:after="0" w:line="276" w:lineRule="auto"/>
        <w:ind w:left="709"/>
        <w:rPr>
          <w:rFonts w:ascii="Arial" w:hAnsi="Arial" w:cs="Arial"/>
        </w:rPr>
      </w:pPr>
      <w:r w:rsidRPr="00B95D51">
        <w:rPr>
          <w:rFonts w:ascii="Arial" w:hAnsi="Arial" w:cs="Arial"/>
          <w:b/>
        </w:rPr>
        <w:t xml:space="preserve">Autre </w:t>
      </w:r>
      <w:r w:rsidRPr="00B95D51">
        <w:rPr>
          <w:rFonts w:ascii="Arial" w:hAnsi="Arial" w:cs="Arial"/>
        </w:rPr>
        <w:t>si le membre a bénéficié d’un autre outil de vulgarisation ou d’appui conseil</w:t>
      </w:r>
      <w:r w:rsidRPr="00B95D51" w:rsidDel="00E87F8A">
        <w:rPr>
          <w:rFonts w:ascii="Arial" w:hAnsi="Arial" w:cs="Arial"/>
        </w:rPr>
        <w:t xml:space="preserve"> </w:t>
      </w:r>
      <w:r w:rsidRPr="00B95D51">
        <w:rPr>
          <w:rFonts w:ascii="Arial" w:hAnsi="Arial" w:cs="Arial"/>
        </w:rPr>
        <w:t>non cité.</w:t>
      </w:r>
    </w:p>
    <w:p w14:paraId="098CFAD7" w14:textId="77611707" w:rsidR="00B660F7" w:rsidRPr="00B95D51" w:rsidRDefault="00B660F7" w:rsidP="00231D82">
      <w:pPr>
        <w:spacing w:after="0" w:line="276" w:lineRule="auto"/>
        <w:ind w:left="0" w:right="0"/>
        <w:rPr>
          <w:rFonts w:ascii="Arial" w:hAnsi="Arial" w:cs="Arial"/>
          <w:i/>
          <w:sz w:val="24"/>
          <w:szCs w:val="24"/>
          <w:lang w:val="fr-BE" w:eastAsia="x-none"/>
        </w:rPr>
      </w:pPr>
      <w:r w:rsidRPr="00B95D51">
        <w:rPr>
          <w:rFonts w:ascii="Arial" w:hAnsi="Arial" w:cs="Arial"/>
          <w:i/>
          <w:sz w:val="24"/>
          <w:szCs w:val="24"/>
          <w:lang w:val="fr-BE" w:eastAsia="x-none"/>
        </w:rPr>
        <w:t xml:space="preserve">Si le membre n’a pas bénéficié d’encadrement, il y aura un saut pour aller à la question </w:t>
      </w:r>
      <w:r w:rsidRPr="00B95D51">
        <w:rPr>
          <w:rFonts w:ascii="Arial" w:hAnsi="Arial" w:cs="Arial"/>
          <w:b/>
          <w:sz w:val="24"/>
          <w:szCs w:val="24"/>
        </w:rPr>
        <w:t>ARRP</w:t>
      </w:r>
      <w:r w:rsidRPr="00B95D51">
        <w:rPr>
          <w:rFonts w:ascii="Arial" w:hAnsi="Arial" w:cs="Arial"/>
          <w:b/>
          <w:bCs/>
          <w:sz w:val="24"/>
          <w:szCs w:val="24"/>
        </w:rPr>
        <w:t>0</w:t>
      </w:r>
      <w:r w:rsidRPr="00B95D51">
        <w:rPr>
          <w:rFonts w:ascii="Arial" w:hAnsi="Arial" w:cs="Arial"/>
          <w:b/>
          <w:sz w:val="24"/>
          <w:szCs w:val="24"/>
        </w:rPr>
        <w:t>120</w:t>
      </w:r>
      <w:r w:rsidRPr="00B95D51">
        <w:rPr>
          <w:rFonts w:ascii="Arial" w:hAnsi="Arial" w:cs="Arial"/>
          <w:i/>
          <w:sz w:val="24"/>
          <w:szCs w:val="24"/>
          <w:lang w:val="fr-BE" w:eastAsia="x-none"/>
        </w:rPr>
        <w:t>.</w:t>
      </w:r>
    </w:p>
    <w:p w14:paraId="41414AC5" w14:textId="77777777" w:rsidR="00B660F7" w:rsidRPr="00B95D51" w:rsidRDefault="00B660F7" w:rsidP="00B660F7">
      <w:pPr>
        <w:spacing w:after="0" w:line="276" w:lineRule="auto"/>
        <w:ind w:left="0" w:right="0"/>
        <w:rPr>
          <w:rFonts w:ascii="Arial" w:hAnsi="Arial" w:cs="Arial"/>
          <w:i/>
          <w:sz w:val="24"/>
          <w:szCs w:val="24"/>
          <w:lang w:val="fr-BE" w:eastAsia="x-none"/>
        </w:rPr>
      </w:pPr>
    </w:p>
    <w:p w14:paraId="00DE3A11" w14:textId="77777777" w:rsidR="00B660F7" w:rsidRPr="00B95D51" w:rsidRDefault="00B660F7" w:rsidP="00B660F7">
      <w:pPr>
        <w:numPr>
          <w:ilvl w:val="0"/>
          <w:numId w:val="37"/>
        </w:numPr>
        <w:spacing w:after="0" w:line="360" w:lineRule="auto"/>
        <w:ind w:right="0"/>
        <w:rPr>
          <w:rFonts w:ascii="Arial" w:hAnsi="Arial" w:cs="Arial"/>
          <w:b/>
          <w:sz w:val="24"/>
          <w:szCs w:val="24"/>
        </w:rPr>
      </w:pPr>
      <w:r w:rsidRPr="00B95D51">
        <w:rPr>
          <w:rFonts w:ascii="Arial" w:hAnsi="Arial" w:cs="Arial"/>
          <w:b/>
          <w:sz w:val="24"/>
          <w:szCs w:val="24"/>
        </w:rPr>
        <w:t xml:space="preserve">CEP (Champ Ecole des Producteurs) </w:t>
      </w:r>
    </w:p>
    <w:p w14:paraId="68665120" w14:textId="77777777" w:rsidR="00B660F7" w:rsidRDefault="00B660F7" w:rsidP="00B660F7">
      <w:pPr>
        <w:spacing w:line="276" w:lineRule="auto"/>
        <w:rPr>
          <w:rFonts w:ascii="Arial" w:hAnsi="Arial" w:cs="Arial"/>
          <w:sz w:val="24"/>
          <w:szCs w:val="24"/>
        </w:rPr>
      </w:pPr>
      <w:r w:rsidRPr="00B95D51">
        <w:rPr>
          <w:rFonts w:ascii="Arial" w:hAnsi="Arial" w:cs="Arial"/>
          <w:sz w:val="24"/>
          <w:szCs w:val="24"/>
        </w:rPr>
        <w:t>Le champ école des producteurs (</w:t>
      </w:r>
      <w:r w:rsidRPr="00B95D51">
        <w:rPr>
          <w:rFonts w:ascii="Arial" w:hAnsi="Arial" w:cs="Arial"/>
          <w:i/>
          <w:sz w:val="24"/>
          <w:szCs w:val="24"/>
        </w:rPr>
        <w:t>farmers’field school</w:t>
      </w:r>
      <w:r w:rsidRPr="00B95D51">
        <w:rPr>
          <w:rFonts w:ascii="Arial" w:hAnsi="Arial" w:cs="Arial"/>
          <w:sz w:val="24"/>
          <w:szCs w:val="24"/>
        </w:rPr>
        <w:t xml:space="preserve">) est une approche de facilitation de transfert de connaissances et de technologies développée par la FAO. C’est aussi le cadre d’échanges (parcelle) entre des producteurs qui leur permet d’observer toutes les interactions autour de la plante, d’identifier les potentialités et les contraintes, d’expérimenter les solutions à leurs problèmes communs de production, en vue de choisir l’itinéraire technique le plus promoteur et de conduire une culture saine. </w:t>
      </w:r>
    </w:p>
    <w:p w14:paraId="3843263F" w14:textId="77777777" w:rsidR="00B660F7" w:rsidRDefault="00B660F7" w:rsidP="00B660F7">
      <w:pPr>
        <w:spacing w:line="276" w:lineRule="auto"/>
        <w:rPr>
          <w:rFonts w:ascii="Arial" w:hAnsi="Arial" w:cs="Arial"/>
          <w:sz w:val="24"/>
          <w:szCs w:val="24"/>
        </w:rPr>
      </w:pPr>
    </w:p>
    <w:p w14:paraId="031F1A3A" w14:textId="77777777" w:rsidR="00B660F7" w:rsidRPr="00550B9F" w:rsidRDefault="00B660F7" w:rsidP="00550B9F">
      <w:pPr>
        <w:pStyle w:val="Paragraphedeliste"/>
        <w:numPr>
          <w:ilvl w:val="0"/>
          <w:numId w:val="37"/>
        </w:numPr>
        <w:spacing w:line="276" w:lineRule="auto"/>
        <w:rPr>
          <w:rFonts w:ascii="Arial" w:hAnsi="Arial" w:cs="Arial"/>
          <w:b/>
          <w:sz w:val="24"/>
          <w:szCs w:val="24"/>
        </w:rPr>
      </w:pPr>
      <w:r w:rsidRPr="00550B9F">
        <w:rPr>
          <w:rFonts w:ascii="Arial" w:hAnsi="Arial" w:cs="Arial"/>
          <w:b/>
          <w:sz w:val="24"/>
          <w:szCs w:val="24"/>
        </w:rPr>
        <w:t>UD (Unité de Démonstration)</w:t>
      </w:r>
    </w:p>
    <w:p w14:paraId="5B3DE6A8" w14:textId="77777777" w:rsidR="00B660F7" w:rsidRPr="00B95D51" w:rsidRDefault="00B660F7" w:rsidP="00B660F7">
      <w:pPr>
        <w:autoSpaceDE w:val="0"/>
        <w:autoSpaceDN w:val="0"/>
        <w:adjustRightInd w:val="0"/>
        <w:spacing w:line="276" w:lineRule="auto"/>
        <w:rPr>
          <w:rFonts w:ascii="Arial" w:eastAsia="Calibri" w:hAnsi="Arial" w:cs="Arial"/>
          <w:sz w:val="24"/>
          <w:szCs w:val="24"/>
        </w:rPr>
      </w:pPr>
      <w:r w:rsidRPr="00B95D51">
        <w:rPr>
          <w:rFonts w:ascii="Arial" w:hAnsi="Arial" w:cs="Arial"/>
          <w:sz w:val="24"/>
          <w:szCs w:val="24"/>
        </w:rPr>
        <w:t xml:space="preserve">L’unité de démonstration est un outil de </w:t>
      </w:r>
      <w:r w:rsidRPr="00B95D51">
        <w:rPr>
          <w:rFonts w:ascii="Arial" w:eastAsia="Calibri" w:hAnsi="Arial" w:cs="Arial"/>
          <w:sz w:val="24"/>
          <w:szCs w:val="24"/>
        </w:rPr>
        <w:t xml:space="preserve">vulgarisation et d’appui conseil, destinée à montrer et faire apprendre de façon pratique une technologie aux producteurs, à présenter et comparer les résultats de nouvelles technologies aux pratiques existantes. L’unité de démonstration peut être une parcelle de culture, une infrastructure de transformation, de conservation ou de stockage d’un produit ; il peut s’agir d’un lot d’animaux, d’un habitat ou de tout autre support de vulgarisation. </w:t>
      </w:r>
    </w:p>
    <w:p w14:paraId="70C68EBA" w14:textId="77777777" w:rsidR="00B660F7" w:rsidRPr="00B95D51" w:rsidRDefault="00B660F7" w:rsidP="00B660F7">
      <w:pPr>
        <w:numPr>
          <w:ilvl w:val="0"/>
          <w:numId w:val="36"/>
        </w:numPr>
        <w:spacing w:before="240" w:after="0" w:line="360" w:lineRule="auto"/>
        <w:ind w:right="0"/>
        <w:rPr>
          <w:rFonts w:ascii="Arial" w:hAnsi="Arial" w:cs="Arial"/>
          <w:sz w:val="24"/>
          <w:szCs w:val="24"/>
        </w:rPr>
      </w:pPr>
      <w:r w:rsidRPr="00B95D51">
        <w:rPr>
          <w:rFonts w:ascii="Arial" w:hAnsi="Arial" w:cs="Arial"/>
          <w:b/>
          <w:sz w:val="24"/>
          <w:szCs w:val="24"/>
        </w:rPr>
        <w:t>PVP (Parcelle vitrine de producteurs)</w:t>
      </w:r>
    </w:p>
    <w:p w14:paraId="0C5E624B" w14:textId="77777777" w:rsidR="00B660F7" w:rsidRPr="00B95D51" w:rsidRDefault="00B660F7" w:rsidP="00B660F7">
      <w:pPr>
        <w:spacing w:after="200" w:line="276" w:lineRule="auto"/>
        <w:rPr>
          <w:rFonts w:ascii="Arial" w:hAnsi="Arial" w:cs="Arial"/>
          <w:sz w:val="24"/>
          <w:szCs w:val="24"/>
        </w:rPr>
      </w:pPr>
      <w:r w:rsidRPr="00B95D51">
        <w:rPr>
          <w:rFonts w:ascii="Arial" w:hAnsi="Arial" w:cs="Arial"/>
          <w:sz w:val="24"/>
          <w:szCs w:val="24"/>
        </w:rPr>
        <w:t>C’est un outil de vulgarisation et d’appui conseil agricoles destiné à montrer l’importance de la diversification de</w:t>
      </w:r>
      <w:r>
        <w:rPr>
          <w:rFonts w:ascii="Arial" w:hAnsi="Arial" w:cs="Arial"/>
          <w:sz w:val="24"/>
          <w:szCs w:val="24"/>
        </w:rPr>
        <w:t>s</w:t>
      </w:r>
      <w:r w:rsidRPr="00B95D51">
        <w:rPr>
          <w:rFonts w:ascii="Arial" w:hAnsi="Arial" w:cs="Arial"/>
          <w:sz w:val="24"/>
          <w:szCs w:val="24"/>
        </w:rPr>
        <w:t xml:space="preserve"> production</w:t>
      </w:r>
      <w:r>
        <w:rPr>
          <w:rFonts w:ascii="Arial" w:hAnsi="Arial" w:cs="Arial"/>
          <w:sz w:val="24"/>
          <w:szCs w:val="24"/>
        </w:rPr>
        <w:t>s</w:t>
      </w:r>
      <w:r w:rsidRPr="00B95D51">
        <w:rPr>
          <w:rFonts w:ascii="Arial" w:hAnsi="Arial" w:cs="Arial"/>
          <w:sz w:val="24"/>
          <w:szCs w:val="24"/>
        </w:rPr>
        <w:t xml:space="preserve"> agricoles et à présenter des nouvelles technologies mises au point. </w:t>
      </w:r>
    </w:p>
    <w:p w14:paraId="1BEDA04E" w14:textId="77777777" w:rsidR="00B660F7" w:rsidRPr="00B95D51" w:rsidRDefault="00B660F7" w:rsidP="00B660F7">
      <w:pPr>
        <w:numPr>
          <w:ilvl w:val="0"/>
          <w:numId w:val="36"/>
        </w:numPr>
        <w:spacing w:after="0" w:line="240" w:lineRule="auto"/>
        <w:ind w:right="0"/>
        <w:rPr>
          <w:rFonts w:ascii="Arial" w:hAnsi="Arial" w:cs="Arial"/>
          <w:b/>
          <w:sz w:val="24"/>
          <w:szCs w:val="24"/>
        </w:rPr>
      </w:pPr>
      <w:r w:rsidRPr="00B95D51">
        <w:rPr>
          <w:rFonts w:ascii="Arial" w:hAnsi="Arial" w:cs="Arial"/>
          <w:b/>
          <w:sz w:val="24"/>
          <w:szCs w:val="24"/>
        </w:rPr>
        <w:t>Test démonstratif</w:t>
      </w:r>
    </w:p>
    <w:p w14:paraId="062B87A3" w14:textId="77777777" w:rsidR="00B660F7" w:rsidRPr="00B95D51" w:rsidRDefault="00B660F7" w:rsidP="00B660F7">
      <w:pPr>
        <w:autoSpaceDE w:val="0"/>
        <w:autoSpaceDN w:val="0"/>
        <w:adjustRightInd w:val="0"/>
        <w:spacing w:line="276" w:lineRule="auto"/>
        <w:rPr>
          <w:rFonts w:ascii="Arial" w:eastAsia="Calibri" w:hAnsi="Arial" w:cs="Arial"/>
          <w:sz w:val="24"/>
          <w:szCs w:val="24"/>
        </w:rPr>
      </w:pPr>
      <w:r w:rsidRPr="00B95D51">
        <w:rPr>
          <w:rFonts w:ascii="Arial" w:eastAsia="Calibri" w:hAnsi="Arial" w:cs="Arial"/>
          <w:sz w:val="24"/>
          <w:szCs w:val="24"/>
        </w:rPr>
        <w:t>Le test est une expérimentation en milieu paysan destiné à vérifier la performance d’une technologie dans différentes conditions écologiques ou à rechercher d’autres alternatives de solutions que celles existantes localement (faisabilité, conditions de transfert). Le test peut être conçu par la recherche ou la Recherche/Développement.</w:t>
      </w:r>
    </w:p>
    <w:p w14:paraId="4EFF2DA3" w14:textId="77777777" w:rsidR="00B660F7" w:rsidRPr="00B95D51" w:rsidRDefault="00B660F7" w:rsidP="00B660F7">
      <w:pPr>
        <w:numPr>
          <w:ilvl w:val="0"/>
          <w:numId w:val="36"/>
        </w:numPr>
        <w:spacing w:before="240" w:after="0" w:line="360" w:lineRule="auto"/>
        <w:ind w:right="0"/>
        <w:rPr>
          <w:rFonts w:ascii="Arial" w:hAnsi="Arial" w:cs="Arial"/>
          <w:b/>
          <w:sz w:val="24"/>
          <w:szCs w:val="24"/>
        </w:rPr>
      </w:pPr>
      <w:r w:rsidRPr="00B95D51">
        <w:rPr>
          <w:rFonts w:ascii="Arial" w:hAnsi="Arial" w:cs="Arial"/>
          <w:b/>
          <w:sz w:val="24"/>
          <w:szCs w:val="24"/>
        </w:rPr>
        <w:t>PVS (</w:t>
      </w:r>
      <w:r w:rsidRPr="00B95D51">
        <w:rPr>
          <w:rFonts w:ascii="Arial" w:eastAsia="Calibri" w:hAnsi="Arial" w:cs="Arial"/>
          <w:b/>
          <w:sz w:val="24"/>
          <w:szCs w:val="24"/>
        </w:rPr>
        <w:t>Participatory varietal selection)</w:t>
      </w:r>
    </w:p>
    <w:p w14:paraId="2E86B39D" w14:textId="77777777" w:rsidR="00B660F7" w:rsidRDefault="00B660F7" w:rsidP="00B660F7">
      <w:pPr>
        <w:spacing w:line="276" w:lineRule="auto"/>
        <w:rPr>
          <w:rFonts w:ascii="Arial" w:eastAsia="Calibri" w:hAnsi="Arial" w:cs="Arial"/>
          <w:sz w:val="24"/>
          <w:szCs w:val="24"/>
        </w:rPr>
      </w:pPr>
      <w:r w:rsidRPr="00B95D51">
        <w:rPr>
          <w:rFonts w:ascii="Arial" w:eastAsia="Calibri" w:hAnsi="Arial" w:cs="Arial"/>
          <w:sz w:val="24"/>
          <w:szCs w:val="24"/>
        </w:rPr>
        <w:t xml:space="preserve">PVS ou </w:t>
      </w:r>
      <w:r w:rsidRPr="00B95D51">
        <w:rPr>
          <w:rFonts w:ascii="Arial" w:eastAsia="Calibri" w:hAnsi="Arial" w:cs="Arial"/>
          <w:bCs/>
          <w:sz w:val="24"/>
          <w:szCs w:val="24"/>
        </w:rPr>
        <w:t>sélection variétale participative</w:t>
      </w:r>
      <w:r w:rsidRPr="00B95D51">
        <w:rPr>
          <w:rFonts w:ascii="Arial" w:eastAsia="Calibri" w:hAnsi="Arial" w:cs="Arial"/>
          <w:sz w:val="24"/>
          <w:szCs w:val="24"/>
        </w:rPr>
        <w:t xml:space="preserve"> en </w:t>
      </w:r>
      <w:r>
        <w:rPr>
          <w:rFonts w:ascii="Arial" w:eastAsia="Calibri" w:hAnsi="Arial" w:cs="Arial"/>
          <w:sz w:val="24"/>
          <w:szCs w:val="24"/>
        </w:rPr>
        <w:t>f</w:t>
      </w:r>
      <w:r w:rsidRPr="00B95D51">
        <w:rPr>
          <w:rFonts w:ascii="Arial" w:eastAsia="Calibri" w:hAnsi="Arial" w:cs="Arial"/>
          <w:sz w:val="24"/>
          <w:szCs w:val="24"/>
        </w:rPr>
        <w:t>rançais est l’organisation de test en milieu réel de lignées fixées (variétés).</w:t>
      </w:r>
      <w:r w:rsidRPr="00B95D51">
        <w:rPr>
          <w:rFonts w:ascii="Arial" w:hAnsi="Arial" w:cs="Arial"/>
          <w:b/>
          <w:sz w:val="24"/>
          <w:szCs w:val="24"/>
        </w:rPr>
        <w:t xml:space="preserve"> </w:t>
      </w:r>
      <w:r w:rsidRPr="00B95D51">
        <w:rPr>
          <w:rFonts w:ascii="Arial" w:eastAsia="Calibri" w:hAnsi="Arial" w:cs="Arial"/>
          <w:sz w:val="24"/>
          <w:szCs w:val="24"/>
        </w:rPr>
        <w:t>La sélection variétale participative peut être définie comme une forme de sélection qui associe tous les acteurs de la filière, en particulier les agriculteurs, non seulement à la définition des objectifs de sélection, mais aussi à la conduite du processus même de sélection et de création de variétés.</w:t>
      </w:r>
    </w:p>
    <w:p w14:paraId="392DF98D" w14:textId="77777777" w:rsidR="00267BD5" w:rsidRDefault="00267BD5" w:rsidP="00B660F7">
      <w:pPr>
        <w:spacing w:line="276" w:lineRule="auto"/>
        <w:rPr>
          <w:rFonts w:ascii="Arial" w:eastAsia="Calibri" w:hAnsi="Arial" w:cs="Arial"/>
          <w:sz w:val="24"/>
          <w:szCs w:val="24"/>
        </w:rPr>
      </w:pPr>
    </w:p>
    <w:p w14:paraId="33CB59A9" w14:textId="77777777" w:rsidR="00267BD5" w:rsidRPr="00B95D51" w:rsidRDefault="00267BD5" w:rsidP="00B660F7">
      <w:pPr>
        <w:spacing w:line="276" w:lineRule="auto"/>
        <w:rPr>
          <w:rFonts w:ascii="Arial" w:eastAsia="Calibri" w:hAnsi="Arial" w:cs="Arial"/>
          <w:sz w:val="24"/>
          <w:szCs w:val="24"/>
        </w:rPr>
      </w:pPr>
    </w:p>
    <w:p w14:paraId="00A54902" w14:textId="77777777" w:rsidR="00B660F7" w:rsidRPr="00B95D51" w:rsidRDefault="00B660F7" w:rsidP="00B660F7">
      <w:pPr>
        <w:numPr>
          <w:ilvl w:val="0"/>
          <w:numId w:val="36"/>
        </w:numPr>
        <w:spacing w:before="240" w:after="0" w:line="360" w:lineRule="auto"/>
        <w:ind w:right="0"/>
        <w:rPr>
          <w:rFonts w:ascii="Arial" w:hAnsi="Arial" w:cs="Arial"/>
          <w:b/>
          <w:sz w:val="24"/>
          <w:szCs w:val="24"/>
        </w:rPr>
      </w:pPr>
      <w:r w:rsidRPr="00B95D51">
        <w:rPr>
          <w:rFonts w:ascii="Arial" w:hAnsi="Arial" w:cs="Arial"/>
          <w:b/>
          <w:sz w:val="24"/>
          <w:szCs w:val="24"/>
        </w:rPr>
        <w:lastRenderedPageBreak/>
        <w:t xml:space="preserve">CGEA (Conseil de Gestion aux Exploitations Agricoles) </w:t>
      </w:r>
    </w:p>
    <w:p w14:paraId="5FEE8354" w14:textId="77777777" w:rsidR="00B660F7" w:rsidRPr="00B95D51" w:rsidRDefault="00B660F7" w:rsidP="00B660F7">
      <w:pPr>
        <w:spacing w:line="276" w:lineRule="auto"/>
        <w:rPr>
          <w:rFonts w:ascii="Arial" w:hAnsi="Arial" w:cs="Arial"/>
          <w:sz w:val="24"/>
          <w:szCs w:val="24"/>
        </w:rPr>
      </w:pPr>
      <w:r w:rsidRPr="00B95D51">
        <w:rPr>
          <w:rFonts w:ascii="Arial" w:hAnsi="Arial" w:cs="Arial"/>
          <w:sz w:val="24"/>
          <w:szCs w:val="24"/>
        </w:rPr>
        <w:t>Le CGEA est un outil d’aide à la décision qui se fixe comme objectifs d’aider le producteur à planifier, à suivre ses activités, à analyser ses pratiques, puis à évaluer ses résultats en vue d’accroître les performances techniques et économiques de son exploitation et d’optimiser la gestion de ses revenus.</w:t>
      </w:r>
    </w:p>
    <w:p w14:paraId="5C3110CC" w14:textId="77777777" w:rsidR="00B660F7" w:rsidRPr="00B95D51" w:rsidRDefault="00B660F7" w:rsidP="00B660F7">
      <w:pPr>
        <w:pStyle w:val="Titre7"/>
        <w:rPr>
          <w:rFonts w:ascii="Arial" w:hAnsi="Arial" w:cs="Arial"/>
          <w:sz w:val="24"/>
          <w:szCs w:val="24"/>
          <w:lang w:val="fr-BE" w:eastAsia="x-none"/>
        </w:rPr>
      </w:pPr>
      <w:r>
        <w:rPr>
          <w:rFonts w:ascii="Arial" w:hAnsi="Arial" w:cs="Arial"/>
          <w:sz w:val="24"/>
          <w:szCs w:val="24"/>
        </w:rPr>
        <w:t>ARRP0124</w:t>
      </w:r>
      <w:r w:rsidRPr="00B95D51">
        <w:rPr>
          <w:rFonts w:ascii="Arial" w:hAnsi="Arial" w:cs="Arial"/>
          <w:sz w:val="24"/>
          <w:szCs w:val="24"/>
        </w:rPr>
        <w:t> : Dernière année de conseil agricole</w:t>
      </w:r>
    </w:p>
    <w:p w14:paraId="615E3AE6" w14:textId="77777777" w:rsidR="00B660F7" w:rsidRPr="00B95D51" w:rsidRDefault="00B660F7" w:rsidP="00B660F7">
      <w:pPr>
        <w:pStyle w:val="texte1"/>
        <w:spacing w:before="0"/>
        <w:rPr>
          <w:rFonts w:ascii="Arial" w:hAnsi="Arial" w:cs="Arial"/>
        </w:rPr>
      </w:pPr>
      <w:r w:rsidRPr="00B95D51">
        <w:rPr>
          <w:rFonts w:ascii="Arial" w:hAnsi="Arial" w:cs="Arial"/>
        </w:rPr>
        <w:t>Il s’agit d’inscrire la dernière année où le membre du ménage a bénéficié de conseil agricole.</w:t>
      </w:r>
    </w:p>
    <w:p w14:paraId="77066CC2" w14:textId="77777777" w:rsidR="00B660F7" w:rsidRPr="00B95D51" w:rsidRDefault="00B660F7" w:rsidP="00B660F7">
      <w:pPr>
        <w:pStyle w:val="Tit3"/>
        <w:spacing w:before="0" w:after="0" w:line="276" w:lineRule="auto"/>
        <w:ind w:left="0"/>
        <w:rPr>
          <w:rFonts w:ascii="Arial" w:hAnsi="Arial" w:cs="Arial"/>
        </w:rPr>
      </w:pPr>
      <w:r w:rsidRPr="00896DBC">
        <w:rPr>
          <w:rFonts w:ascii="Arial" w:hAnsi="Arial" w:cs="Arial"/>
          <w:bCs/>
          <w:color w:val="000000"/>
          <w:lang w:val="fr-FR" w:eastAsia="fr-FR"/>
        </w:rPr>
        <w:t>ARRP0125 </w:t>
      </w:r>
      <w:r w:rsidRPr="00B95D51">
        <w:rPr>
          <w:rFonts w:ascii="Arial" w:hAnsi="Arial" w:cs="Arial"/>
        </w:rPr>
        <w:t>: Support/moyen de communication</w:t>
      </w:r>
      <w:r w:rsidRPr="00B95D51" w:rsidDel="00E14E72">
        <w:rPr>
          <w:rFonts w:ascii="Arial" w:hAnsi="Arial" w:cs="Arial"/>
        </w:rPr>
        <w:t xml:space="preserve"> </w:t>
      </w:r>
    </w:p>
    <w:p w14:paraId="4C873B32" w14:textId="77777777" w:rsidR="00B660F7" w:rsidRPr="00B95D51" w:rsidRDefault="00B660F7" w:rsidP="00B660F7">
      <w:pPr>
        <w:pStyle w:val="texte1"/>
        <w:spacing w:before="0" w:after="0" w:line="276" w:lineRule="auto"/>
        <w:rPr>
          <w:rFonts w:ascii="Arial" w:hAnsi="Arial" w:cs="Arial"/>
        </w:rPr>
      </w:pPr>
      <w:r w:rsidRPr="00B95D51">
        <w:rPr>
          <w:rFonts w:ascii="Arial" w:hAnsi="Arial" w:cs="Arial"/>
        </w:rPr>
        <w:t>Il s’agit de déterminer pour chaque approche le principal support/moyen de communication utilisé par le prestataire.</w:t>
      </w:r>
    </w:p>
    <w:p w14:paraId="7AF6DC94" w14:textId="77777777" w:rsidR="00B660F7" w:rsidRPr="00B95D51" w:rsidRDefault="00B660F7" w:rsidP="00B660F7">
      <w:pPr>
        <w:keepNext/>
        <w:keepLines/>
        <w:spacing w:after="0" w:line="276" w:lineRule="auto"/>
        <w:ind w:left="0" w:right="0"/>
        <w:rPr>
          <w:rFonts w:ascii="Arial" w:hAnsi="Arial" w:cs="Arial"/>
          <w:sz w:val="24"/>
          <w:szCs w:val="24"/>
          <w:lang w:val="fr-BE" w:eastAsia="x-none"/>
        </w:rPr>
      </w:pPr>
      <w:r w:rsidRPr="00B95D51">
        <w:rPr>
          <w:rFonts w:ascii="Arial" w:hAnsi="Arial" w:cs="Arial"/>
          <w:sz w:val="24"/>
          <w:szCs w:val="24"/>
          <w:lang w:val="fr-BE" w:eastAsia="x-none"/>
        </w:rPr>
        <w:t>Cocher :</w:t>
      </w:r>
    </w:p>
    <w:p w14:paraId="6B791DC9"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Fiche technique</w:t>
      </w:r>
      <w:r w:rsidRPr="00B95D51">
        <w:rPr>
          <w:rFonts w:ascii="Arial" w:hAnsi="Arial" w:cs="Arial"/>
          <w:bCs/>
          <w:sz w:val="24"/>
          <w:szCs w:val="24"/>
          <w:lang w:val="fr-BE" w:eastAsia="x-none"/>
        </w:rPr>
        <w:t>, si le principal support de communication est une fiche technique ;</w:t>
      </w:r>
    </w:p>
    <w:p w14:paraId="2078AA52"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Support audio-visuel</w:t>
      </w:r>
      <w:r w:rsidRPr="00B95D51">
        <w:rPr>
          <w:rFonts w:ascii="Arial" w:hAnsi="Arial" w:cs="Arial"/>
          <w:bCs/>
          <w:sz w:val="24"/>
          <w:szCs w:val="24"/>
          <w:lang w:val="fr-BE" w:eastAsia="x-none"/>
        </w:rPr>
        <w:t>, si le principal support de communication est un support audio-visuel (radio ou télé) ;</w:t>
      </w:r>
    </w:p>
    <w:p w14:paraId="502AE0D5"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550B9F">
        <w:rPr>
          <w:rFonts w:ascii="Arial" w:hAnsi="Arial" w:cs="Arial"/>
          <w:b/>
          <w:bCs/>
          <w:sz w:val="24"/>
          <w:szCs w:val="24"/>
          <w:lang w:val="fr-BE" w:eastAsia="x-none"/>
        </w:rPr>
        <w:t>E-</w:t>
      </w:r>
      <w:r w:rsidRPr="00F53C22">
        <w:rPr>
          <w:rFonts w:ascii="Arial" w:hAnsi="Arial" w:cs="Arial"/>
          <w:b/>
          <w:sz w:val="24"/>
          <w:szCs w:val="24"/>
          <w:lang w:val="fr-BE" w:eastAsia="x-none"/>
        </w:rPr>
        <w:t>conseil</w:t>
      </w:r>
      <w:r w:rsidRPr="00B95D51">
        <w:rPr>
          <w:rFonts w:ascii="Arial" w:hAnsi="Arial" w:cs="Arial"/>
          <w:b/>
          <w:sz w:val="24"/>
          <w:szCs w:val="24"/>
          <w:lang w:val="fr-BE" w:eastAsia="x-none"/>
        </w:rPr>
        <w:t xml:space="preserve"> /TIC</w:t>
      </w:r>
      <w:r w:rsidRPr="00B95D51">
        <w:rPr>
          <w:rFonts w:ascii="Arial" w:hAnsi="Arial" w:cs="Arial"/>
          <w:bCs/>
          <w:sz w:val="24"/>
          <w:szCs w:val="24"/>
          <w:lang w:val="fr-BE" w:eastAsia="x-none"/>
        </w:rPr>
        <w:t>, si le principal support de communication est une Technologie de l’Information et de la Communication (TIC) ;</w:t>
      </w:r>
    </w:p>
    <w:p w14:paraId="18002B71"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Visite commentée</w:t>
      </w:r>
      <w:r w:rsidRPr="00B95D51">
        <w:rPr>
          <w:rFonts w:ascii="Arial" w:hAnsi="Arial" w:cs="Arial"/>
          <w:bCs/>
          <w:sz w:val="24"/>
          <w:szCs w:val="24"/>
          <w:lang w:val="fr-BE" w:eastAsia="x-none"/>
        </w:rPr>
        <w:t xml:space="preserve">, si le principal support de communication est une visite commentée </w:t>
      </w:r>
    </w:p>
    <w:p w14:paraId="598F3C48"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Voyage d’étude</w:t>
      </w:r>
      <w:r w:rsidRPr="00B95D51">
        <w:rPr>
          <w:rFonts w:ascii="Arial" w:hAnsi="Arial" w:cs="Arial"/>
          <w:bCs/>
          <w:sz w:val="24"/>
          <w:szCs w:val="24"/>
          <w:lang w:val="fr-BE" w:eastAsia="x-none"/>
        </w:rPr>
        <w:t>, si le principal support de communication est un voyage d’étude ;</w:t>
      </w:r>
    </w:p>
    <w:p w14:paraId="670872C4"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Journées promotionnelles/foires</w:t>
      </w:r>
      <w:r w:rsidRPr="00B95D51">
        <w:rPr>
          <w:rFonts w:ascii="Arial" w:hAnsi="Arial" w:cs="Arial"/>
          <w:bCs/>
          <w:sz w:val="24"/>
          <w:szCs w:val="24"/>
          <w:lang w:val="fr-BE" w:eastAsia="x-none"/>
        </w:rPr>
        <w:t>, si le principal support de communication est une Journée promotionnelle/foire ;</w:t>
      </w:r>
    </w:p>
    <w:p w14:paraId="4A27B686"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Carnet de gestion</w:t>
      </w:r>
      <w:r w:rsidRPr="00B95D51">
        <w:rPr>
          <w:rFonts w:ascii="Arial" w:hAnsi="Arial" w:cs="Arial"/>
          <w:bCs/>
          <w:sz w:val="24"/>
          <w:szCs w:val="24"/>
          <w:lang w:val="fr-BE" w:eastAsia="x-none"/>
        </w:rPr>
        <w:t>, si le principal support de communication est un carnet de gestion ;</w:t>
      </w:r>
    </w:p>
    <w:p w14:paraId="70920D0A" w14:textId="77777777" w:rsidR="00B660F7" w:rsidRPr="00B95D51" w:rsidRDefault="00B660F7" w:rsidP="00550B9F">
      <w:pPr>
        <w:pStyle w:val="Paragraphedeliste"/>
        <w:keepNext/>
        <w:keepLines/>
        <w:numPr>
          <w:ilvl w:val="0"/>
          <w:numId w:val="34"/>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Autre à préciser</w:t>
      </w:r>
      <w:r w:rsidRPr="00B95D51">
        <w:rPr>
          <w:rFonts w:ascii="Arial" w:hAnsi="Arial" w:cs="Arial"/>
          <w:bCs/>
          <w:sz w:val="24"/>
          <w:szCs w:val="24"/>
          <w:lang w:val="fr-BE" w:eastAsia="x-none"/>
        </w:rPr>
        <w:t>, si autre support non cité ;</w:t>
      </w:r>
    </w:p>
    <w:p w14:paraId="2E0B3B16" w14:textId="77777777" w:rsidR="00B660F7" w:rsidRDefault="00B660F7" w:rsidP="00550B9F">
      <w:pPr>
        <w:pStyle w:val="texte1"/>
        <w:spacing w:before="0" w:after="0" w:line="276" w:lineRule="auto"/>
        <w:ind w:left="284"/>
        <w:rPr>
          <w:rFonts w:ascii="Arial" w:hAnsi="Arial" w:cs="Arial"/>
          <w:i/>
          <w:lang w:val="fr-FR"/>
        </w:rPr>
      </w:pPr>
      <w:r w:rsidRPr="00B95D51">
        <w:rPr>
          <w:rFonts w:ascii="Arial" w:hAnsi="Arial" w:cs="Arial"/>
          <w:b/>
          <w:i/>
        </w:rPr>
        <w:t>NB :</w:t>
      </w:r>
      <w:r w:rsidRPr="00B95D51">
        <w:rPr>
          <w:rFonts w:ascii="Arial" w:hAnsi="Arial" w:cs="Arial"/>
          <w:i/>
          <w:lang w:val="fr-FR"/>
        </w:rPr>
        <w:t xml:space="preserve"> Au cas où le membre a bénéficié de plusieurs supports/moyens, considérer celui le plus utilisé. </w:t>
      </w:r>
    </w:p>
    <w:p w14:paraId="7FE6779B" w14:textId="77777777" w:rsidR="00B660F7" w:rsidRPr="00B95D51" w:rsidRDefault="00B660F7" w:rsidP="00B660F7">
      <w:pPr>
        <w:pStyle w:val="texte1"/>
        <w:spacing w:before="0" w:after="0" w:line="276" w:lineRule="auto"/>
        <w:rPr>
          <w:rFonts w:ascii="Arial" w:hAnsi="Arial" w:cs="Arial"/>
          <w:i/>
          <w:lang w:val="fr-FR"/>
        </w:rPr>
      </w:pPr>
    </w:p>
    <w:p w14:paraId="4787737D" w14:textId="77777777" w:rsidR="00B660F7" w:rsidRPr="00B95D51" w:rsidRDefault="00B660F7" w:rsidP="00B660F7">
      <w:pPr>
        <w:keepNext/>
        <w:keepLines/>
        <w:spacing w:after="0" w:line="276" w:lineRule="auto"/>
        <w:ind w:left="11" w:right="0" w:hanging="11"/>
        <w:rPr>
          <w:rFonts w:ascii="Arial" w:hAnsi="Arial" w:cs="Arial"/>
          <w:b/>
          <w:sz w:val="24"/>
          <w:szCs w:val="24"/>
          <w:lang w:val="fr-BE" w:eastAsia="x-none"/>
        </w:rPr>
      </w:pPr>
      <w:r w:rsidRPr="00B95D51">
        <w:rPr>
          <w:rFonts w:ascii="Arial" w:hAnsi="Arial" w:cs="Arial"/>
          <w:b/>
          <w:sz w:val="24"/>
          <w:szCs w:val="24"/>
        </w:rPr>
        <w:t>ARRP</w:t>
      </w:r>
      <w:r w:rsidRPr="00B95D51">
        <w:rPr>
          <w:rFonts w:ascii="Arial" w:hAnsi="Arial" w:cs="Arial"/>
          <w:b/>
          <w:bCs/>
          <w:sz w:val="24"/>
          <w:szCs w:val="24"/>
        </w:rPr>
        <w:t>0</w:t>
      </w:r>
      <w:r>
        <w:rPr>
          <w:rFonts w:ascii="Arial" w:hAnsi="Arial" w:cs="Arial"/>
          <w:b/>
          <w:sz w:val="24"/>
          <w:szCs w:val="24"/>
        </w:rPr>
        <w:t>126</w:t>
      </w:r>
      <w:r w:rsidRPr="00B95D51">
        <w:rPr>
          <w:rFonts w:ascii="Arial" w:hAnsi="Arial" w:cs="Arial"/>
          <w:b/>
          <w:sz w:val="24"/>
          <w:szCs w:val="24"/>
        </w:rPr>
        <w:t xml:space="preserve"> </w:t>
      </w:r>
      <w:r w:rsidRPr="00B95D51">
        <w:rPr>
          <w:rFonts w:ascii="Arial" w:hAnsi="Arial" w:cs="Arial"/>
          <w:b/>
          <w:sz w:val="24"/>
          <w:szCs w:val="24"/>
          <w:lang w:val="fr-BE" w:eastAsia="x-none"/>
        </w:rPr>
        <w:t>: Durée du conseil agricole</w:t>
      </w:r>
    </w:p>
    <w:p w14:paraId="326657C1" w14:textId="77777777" w:rsidR="00B660F7" w:rsidRPr="00B95D51" w:rsidRDefault="00B660F7" w:rsidP="00B660F7">
      <w:pPr>
        <w:keepLines/>
        <w:spacing w:after="0" w:line="276" w:lineRule="auto"/>
        <w:ind w:left="11" w:right="0" w:hanging="11"/>
        <w:rPr>
          <w:rFonts w:ascii="Arial" w:hAnsi="Arial" w:cs="Arial"/>
          <w:sz w:val="24"/>
          <w:szCs w:val="24"/>
          <w:lang w:val="fr-BE" w:eastAsia="x-none"/>
        </w:rPr>
      </w:pPr>
      <w:r w:rsidRPr="00B95D51">
        <w:rPr>
          <w:rFonts w:ascii="Arial" w:hAnsi="Arial" w:cs="Arial"/>
          <w:sz w:val="24"/>
          <w:szCs w:val="24"/>
          <w:lang w:val="fr-BE" w:eastAsia="x-none"/>
        </w:rPr>
        <w:t>Il s’agit d’inscrire la durée (en nombre de jours) du conseil agricole dont le membre du ménage a bénéficié.</w:t>
      </w:r>
    </w:p>
    <w:p w14:paraId="1B415CAF" w14:textId="77777777" w:rsidR="00B660F7" w:rsidRDefault="00B660F7" w:rsidP="00B660F7">
      <w:pPr>
        <w:keepLines/>
        <w:spacing w:after="0" w:line="276" w:lineRule="auto"/>
        <w:ind w:left="11" w:right="0" w:hanging="11"/>
        <w:rPr>
          <w:rFonts w:ascii="Arial" w:hAnsi="Arial" w:cs="Arial"/>
          <w:b/>
          <w:i/>
          <w:sz w:val="24"/>
          <w:szCs w:val="24"/>
          <w:lang w:val="fr-BE" w:eastAsia="x-none"/>
        </w:rPr>
      </w:pPr>
    </w:p>
    <w:p w14:paraId="358D69AF" w14:textId="77777777" w:rsidR="00B660F7" w:rsidRPr="00B95D51" w:rsidRDefault="00B660F7" w:rsidP="00B660F7">
      <w:pPr>
        <w:keepLines/>
        <w:spacing w:after="0" w:line="276" w:lineRule="auto"/>
        <w:ind w:left="11" w:right="0" w:hanging="11"/>
        <w:rPr>
          <w:rFonts w:ascii="Arial" w:hAnsi="Arial" w:cs="Arial"/>
          <w:i/>
          <w:sz w:val="24"/>
          <w:szCs w:val="24"/>
          <w:lang w:eastAsia="x-none"/>
        </w:rPr>
      </w:pPr>
      <w:r w:rsidRPr="00B95D51">
        <w:rPr>
          <w:rFonts w:ascii="Arial" w:hAnsi="Arial" w:cs="Arial"/>
          <w:b/>
          <w:i/>
          <w:sz w:val="24"/>
          <w:szCs w:val="24"/>
          <w:lang w:val="fr-BE" w:eastAsia="x-none"/>
        </w:rPr>
        <w:t>NB :</w:t>
      </w:r>
      <w:r w:rsidRPr="00B95D51">
        <w:rPr>
          <w:rFonts w:ascii="Arial" w:hAnsi="Arial" w:cs="Arial"/>
          <w:i/>
          <w:sz w:val="24"/>
          <w:szCs w:val="24"/>
          <w:lang w:eastAsia="x-none"/>
        </w:rPr>
        <w:t xml:space="preserve"> Au cas où le membre a bénéficié de plusieurs types de conseil agricole, considérer la durée du conseil agricole le plus récent. </w:t>
      </w:r>
    </w:p>
    <w:p w14:paraId="0D1C3CB0" w14:textId="77777777" w:rsidR="00B660F7" w:rsidRPr="00B95D51" w:rsidRDefault="00B660F7" w:rsidP="00B660F7">
      <w:pPr>
        <w:keepLines/>
        <w:spacing w:after="0" w:line="276" w:lineRule="auto"/>
        <w:ind w:left="11" w:right="0" w:hanging="11"/>
        <w:rPr>
          <w:rFonts w:ascii="Arial" w:hAnsi="Arial" w:cs="Arial"/>
          <w:i/>
          <w:sz w:val="24"/>
          <w:szCs w:val="24"/>
          <w:lang w:eastAsia="x-none"/>
        </w:rPr>
      </w:pPr>
    </w:p>
    <w:p w14:paraId="0F50E4D0" w14:textId="77777777" w:rsidR="00B660F7" w:rsidRPr="00B95D51" w:rsidRDefault="00B660F7" w:rsidP="00B660F7">
      <w:pPr>
        <w:rPr>
          <w:rFonts w:ascii="Arial" w:hAnsi="Arial" w:cs="Arial"/>
          <w:b/>
          <w:bCs/>
          <w:sz w:val="24"/>
          <w:szCs w:val="24"/>
        </w:rPr>
      </w:pPr>
      <w:r>
        <w:rPr>
          <w:rFonts w:ascii="Arial" w:hAnsi="Arial" w:cs="Arial"/>
          <w:b/>
          <w:bCs/>
          <w:sz w:val="24"/>
          <w:szCs w:val="24"/>
        </w:rPr>
        <w:t>ARRP0127</w:t>
      </w:r>
      <w:r w:rsidRPr="00B95D51">
        <w:rPr>
          <w:rFonts w:ascii="Arial" w:hAnsi="Arial" w:cs="Arial"/>
          <w:b/>
          <w:bCs/>
          <w:sz w:val="24"/>
          <w:szCs w:val="24"/>
        </w:rPr>
        <w:t xml:space="preserve"> : Type d’assistance</w:t>
      </w:r>
    </w:p>
    <w:p w14:paraId="2D66ADDF" w14:textId="77777777" w:rsidR="00B660F7" w:rsidRPr="00B95D51" w:rsidRDefault="00B660F7" w:rsidP="00B660F7">
      <w:pPr>
        <w:spacing w:after="0"/>
        <w:ind w:left="71" w:right="177"/>
        <w:rPr>
          <w:rFonts w:ascii="Arial" w:hAnsi="Arial" w:cs="Arial"/>
          <w:sz w:val="24"/>
          <w:szCs w:val="24"/>
        </w:rPr>
      </w:pPr>
      <w:r w:rsidRPr="00B95D51">
        <w:rPr>
          <w:rFonts w:ascii="Arial" w:hAnsi="Arial" w:cs="Arial"/>
          <w:sz w:val="24"/>
          <w:szCs w:val="24"/>
        </w:rPr>
        <w:t xml:space="preserve">Il s’agit de savoir si le responsable de parcelle bénéficie ou non d’un soutien financier, matériel ou commercial de la part d’un organisme (ONG, Organisme </w:t>
      </w:r>
      <w:r>
        <w:rPr>
          <w:rFonts w:ascii="Arial" w:hAnsi="Arial" w:cs="Arial"/>
          <w:sz w:val="24"/>
          <w:szCs w:val="24"/>
        </w:rPr>
        <w:t>public, parapublic, Association</w:t>
      </w:r>
      <w:r w:rsidRPr="00B95D51">
        <w:rPr>
          <w:rFonts w:ascii="Arial" w:hAnsi="Arial" w:cs="Arial"/>
          <w:sz w:val="24"/>
          <w:szCs w:val="24"/>
        </w:rPr>
        <w:t xml:space="preserve">, …) dans ses activités arboricoles. </w:t>
      </w:r>
    </w:p>
    <w:p w14:paraId="5729013A" w14:textId="77777777" w:rsidR="00B660F7" w:rsidRPr="00B95D51" w:rsidRDefault="00B660F7" w:rsidP="00B660F7">
      <w:pPr>
        <w:spacing w:after="0" w:line="276" w:lineRule="auto"/>
        <w:ind w:left="71" w:right="177"/>
        <w:rPr>
          <w:rFonts w:ascii="Arial" w:hAnsi="Arial" w:cs="Arial"/>
          <w:b/>
          <w:sz w:val="24"/>
          <w:szCs w:val="24"/>
        </w:rPr>
      </w:pPr>
      <w:r w:rsidRPr="00B95D51">
        <w:rPr>
          <w:rFonts w:ascii="Arial" w:hAnsi="Arial" w:cs="Arial"/>
          <w:bCs/>
          <w:sz w:val="24"/>
          <w:szCs w:val="24"/>
        </w:rPr>
        <w:t>Cocher</w:t>
      </w:r>
      <w:r w:rsidRPr="00B95D51">
        <w:rPr>
          <w:rFonts w:ascii="Arial" w:hAnsi="Arial" w:cs="Arial"/>
          <w:b/>
          <w:sz w:val="24"/>
          <w:szCs w:val="24"/>
        </w:rPr>
        <w:t xml:space="preserve"> : </w:t>
      </w:r>
    </w:p>
    <w:p w14:paraId="5B20F745" w14:textId="77777777" w:rsidR="00B660F7" w:rsidRPr="00B95D51" w:rsidRDefault="00B660F7" w:rsidP="00550B9F">
      <w:pPr>
        <w:pStyle w:val="Paragraphedeliste"/>
        <w:numPr>
          <w:ilvl w:val="0"/>
          <w:numId w:val="7"/>
        </w:numPr>
        <w:spacing w:after="0" w:line="276" w:lineRule="auto"/>
        <w:ind w:left="709" w:right="177" w:hanging="283"/>
        <w:rPr>
          <w:rFonts w:ascii="Arial" w:hAnsi="Arial" w:cs="Arial"/>
          <w:sz w:val="24"/>
          <w:szCs w:val="24"/>
        </w:rPr>
      </w:pPr>
      <w:r w:rsidRPr="00B95D51">
        <w:rPr>
          <w:rFonts w:ascii="Arial" w:hAnsi="Arial" w:cs="Arial"/>
          <w:b/>
          <w:sz w:val="24"/>
          <w:szCs w:val="24"/>
        </w:rPr>
        <w:lastRenderedPageBreak/>
        <w:t>Aucun,</w:t>
      </w:r>
      <w:r w:rsidRPr="00B95D51">
        <w:rPr>
          <w:rFonts w:ascii="Arial" w:hAnsi="Arial" w:cs="Arial"/>
          <w:sz w:val="24"/>
          <w:szCs w:val="24"/>
        </w:rPr>
        <w:t xml:space="preserve"> si</w:t>
      </w:r>
      <w:r w:rsidRPr="00B95D51">
        <w:rPr>
          <w:rFonts w:ascii="Arial" w:hAnsi="Arial" w:cs="Arial"/>
          <w:b/>
          <w:sz w:val="24"/>
          <w:szCs w:val="24"/>
        </w:rPr>
        <w:t xml:space="preserve"> </w:t>
      </w:r>
      <w:r w:rsidRPr="00B95D51">
        <w:rPr>
          <w:rFonts w:ascii="Arial" w:hAnsi="Arial" w:cs="Arial"/>
          <w:sz w:val="24"/>
          <w:szCs w:val="24"/>
        </w:rPr>
        <w:t xml:space="preserve">le responsable de parcelle ne bénéficie d’aucun soutien  </w:t>
      </w:r>
    </w:p>
    <w:p w14:paraId="1ABAECCF" w14:textId="77777777" w:rsidR="00B660F7" w:rsidRPr="00B95D51" w:rsidRDefault="00B660F7" w:rsidP="00550B9F">
      <w:pPr>
        <w:pStyle w:val="Paragraphedeliste"/>
        <w:numPr>
          <w:ilvl w:val="0"/>
          <w:numId w:val="7"/>
        </w:numPr>
        <w:spacing w:after="0" w:line="276" w:lineRule="auto"/>
        <w:ind w:left="709" w:right="177" w:hanging="283"/>
        <w:rPr>
          <w:rFonts w:ascii="Arial" w:hAnsi="Arial" w:cs="Arial"/>
          <w:sz w:val="24"/>
          <w:szCs w:val="24"/>
        </w:rPr>
      </w:pPr>
      <w:r w:rsidRPr="00B95D51">
        <w:rPr>
          <w:rFonts w:ascii="Arial" w:hAnsi="Arial" w:cs="Arial"/>
          <w:b/>
          <w:sz w:val="24"/>
          <w:szCs w:val="24"/>
        </w:rPr>
        <w:t>Matériel,</w:t>
      </w:r>
      <w:r w:rsidRPr="00B95D51">
        <w:rPr>
          <w:rFonts w:ascii="Arial" w:hAnsi="Arial" w:cs="Arial"/>
          <w:sz w:val="24"/>
          <w:szCs w:val="24"/>
        </w:rPr>
        <w:t xml:space="preserve"> si</w:t>
      </w:r>
      <w:r w:rsidRPr="00B95D51">
        <w:rPr>
          <w:rFonts w:ascii="Arial" w:hAnsi="Arial" w:cs="Arial"/>
          <w:b/>
          <w:sz w:val="24"/>
          <w:szCs w:val="24"/>
        </w:rPr>
        <w:t xml:space="preserve"> </w:t>
      </w:r>
      <w:r w:rsidRPr="00B95D51">
        <w:rPr>
          <w:rFonts w:ascii="Arial" w:hAnsi="Arial" w:cs="Arial"/>
          <w:sz w:val="24"/>
          <w:szCs w:val="24"/>
        </w:rPr>
        <w:t xml:space="preserve">le responsable de parcelle bénéficie d’un soutien matériel </w:t>
      </w:r>
    </w:p>
    <w:p w14:paraId="101B7368" w14:textId="77777777" w:rsidR="00B660F7" w:rsidRPr="00B95D51" w:rsidRDefault="00B660F7" w:rsidP="00550B9F">
      <w:pPr>
        <w:pStyle w:val="Paragraphedeliste"/>
        <w:numPr>
          <w:ilvl w:val="0"/>
          <w:numId w:val="7"/>
        </w:numPr>
        <w:spacing w:after="0" w:line="276" w:lineRule="auto"/>
        <w:ind w:left="709" w:right="177" w:hanging="283"/>
        <w:rPr>
          <w:rFonts w:ascii="Arial" w:hAnsi="Arial" w:cs="Arial"/>
          <w:sz w:val="24"/>
          <w:szCs w:val="24"/>
        </w:rPr>
      </w:pPr>
      <w:r w:rsidRPr="00B95D51">
        <w:rPr>
          <w:rFonts w:ascii="Arial" w:hAnsi="Arial" w:cs="Arial"/>
          <w:b/>
          <w:sz w:val="24"/>
          <w:szCs w:val="24"/>
        </w:rPr>
        <w:t>Financier,</w:t>
      </w:r>
      <w:r w:rsidRPr="00B95D51">
        <w:rPr>
          <w:rFonts w:ascii="Arial" w:hAnsi="Arial" w:cs="Arial"/>
          <w:sz w:val="24"/>
          <w:szCs w:val="24"/>
        </w:rPr>
        <w:t xml:space="preserve"> si</w:t>
      </w:r>
      <w:r w:rsidRPr="00B95D51">
        <w:rPr>
          <w:rFonts w:ascii="Arial" w:hAnsi="Arial" w:cs="Arial"/>
          <w:b/>
          <w:sz w:val="24"/>
          <w:szCs w:val="24"/>
        </w:rPr>
        <w:t xml:space="preserve"> </w:t>
      </w:r>
      <w:r w:rsidRPr="00B95D51">
        <w:rPr>
          <w:rFonts w:ascii="Arial" w:hAnsi="Arial" w:cs="Arial"/>
          <w:sz w:val="24"/>
          <w:szCs w:val="24"/>
        </w:rPr>
        <w:t xml:space="preserve">le responsable de parcelle bénéficie d’un soutien financier </w:t>
      </w:r>
    </w:p>
    <w:p w14:paraId="082704B9" w14:textId="77777777" w:rsidR="00B660F7" w:rsidRPr="00B95D51" w:rsidRDefault="00B660F7" w:rsidP="00550B9F">
      <w:pPr>
        <w:pStyle w:val="Paragraphedeliste"/>
        <w:numPr>
          <w:ilvl w:val="0"/>
          <w:numId w:val="7"/>
        </w:numPr>
        <w:spacing w:after="0" w:line="276" w:lineRule="auto"/>
        <w:ind w:left="709" w:right="177" w:hanging="283"/>
        <w:rPr>
          <w:rFonts w:ascii="Arial" w:hAnsi="Arial" w:cs="Arial"/>
          <w:sz w:val="24"/>
          <w:szCs w:val="24"/>
        </w:rPr>
      </w:pPr>
      <w:r w:rsidRPr="00B95D51">
        <w:rPr>
          <w:rFonts w:ascii="Arial" w:hAnsi="Arial" w:cs="Arial"/>
          <w:b/>
          <w:sz w:val="24"/>
          <w:szCs w:val="24"/>
        </w:rPr>
        <w:t xml:space="preserve">Commercial, </w:t>
      </w:r>
      <w:r w:rsidRPr="00B95D51">
        <w:rPr>
          <w:rFonts w:ascii="Arial" w:hAnsi="Arial" w:cs="Arial"/>
          <w:sz w:val="24"/>
          <w:szCs w:val="24"/>
        </w:rPr>
        <w:t>si</w:t>
      </w:r>
      <w:r w:rsidRPr="00B95D51">
        <w:rPr>
          <w:rFonts w:ascii="Arial" w:hAnsi="Arial" w:cs="Arial"/>
          <w:b/>
          <w:sz w:val="24"/>
          <w:szCs w:val="24"/>
        </w:rPr>
        <w:t xml:space="preserve"> </w:t>
      </w:r>
      <w:r w:rsidRPr="00B95D51">
        <w:rPr>
          <w:rFonts w:ascii="Arial" w:hAnsi="Arial" w:cs="Arial"/>
          <w:sz w:val="24"/>
          <w:szCs w:val="24"/>
        </w:rPr>
        <w:t xml:space="preserve">le responsable de parcelle bénéficie d’un soutien commercial </w:t>
      </w:r>
    </w:p>
    <w:p w14:paraId="5BECD990" w14:textId="77777777" w:rsidR="00B660F7" w:rsidRPr="00B95D51" w:rsidRDefault="00B660F7" w:rsidP="00B660F7">
      <w:pPr>
        <w:spacing w:after="0" w:line="276" w:lineRule="auto"/>
        <w:ind w:left="73" w:right="176" w:hanging="11"/>
        <w:rPr>
          <w:rFonts w:ascii="Arial" w:hAnsi="Arial" w:cs="Arial"/>
          <w:i/>
          <w:sz w:val="24"/>
          <w:szCs w:val="24"/>
        </w:rPr>
      </w:pPr>
      <w:r w:rsidRPr="00B95D51">
        <w:rPr>
          <w:rFonts w:ascii="Arial" w:hAnsi="Arial" w:cs="Arial"/>
          <w:b/>
          <w:i/>
          <w:sz w:val="24"/>
          <w:szCs w:val="24"/>
        </w:rPr>
        <w:t>NB</w:t>
      </w:r>
      <w:r w:rsidRPr="00B95D51">
        <w:rPr>
          <w:rFonts w:ascii="Arial" w:hAnsi="Arial" w:cs="Arial"/>
          <w:i/>
          <w:sz w:val="24"/>
          <w:szCs w:val="24"/>
        </w:rPr>
        <w:t xml:space="preserve"> : S'il arrive que le responsable de parcelle bénéficie de plusieurs types d’assistance, cocher dans ce cas toutes les formes d’assistances concernées.</w:t>
      </w:r>
    </w:p>
    <w:p w14:paraId="28635789" w14:textId="77777777" w:rsidR="00B660F7" w:rsidRPr="00B95D51" w:rsidRDefault="00B660F7" w:rsidP="00B660F7">
      <w:pPr>
        <w:spacing w:after="0" w:line="276" w:lineRule="auto"/>
        <w:ind w:left="73" w:right="176" w:hanging="11"/>
        <w:rPr>
          <w:rFonts w:ascii="Arial" w:hAnsi="Arial" w:cs="Arial"/>
          <w:i/>
          <w:sz w:val="24"/>
          <w:szCs w:val="24"/>
        </w:rPr>
      </w:pPr>
      <w:r w:rsidRPr="00B95D51">
        <w:rPr>
          <w:rFonts w:ascii="Arial" w:hAnsi="Arial" w:cs="Arial"/>
          <w:b/>
          <w:i/>
          <w:sz w:val="24"/>
          <w:szCs w:val="24"/>
        </w:rPr>
        <w:t>NB</w:t>
      </w:r>
      <w:r w:rsidRPr="00B95D51">
        <w:rPr>
          <w:rFonts w:ascii="Arial" w:hAnsi="Arial" w:cs="Arial"/>
          <w:i/>
          <w:sz w:val="24"/>
          <w:szCs w:val="24"/>
        </w:rPr>
        <w:t xml:space="preserve"> : si Aucune assistance il y aura un saut à la ARRP0</w:t>
      </w:r>
      <w:r>
        <w:rPr>
          <w:rFonts w:ascii="Arial" w:hAnsi="Arial" w:cs="Arial"/>
          <w:i/>
          <w:sz w:val="24"/>
          <w:szCs w:val="24"/>
        </w:rPr>
        <w:t>129</w:t>
      </w:r>
      <w:r w:rsidRPr="00B95D51">
        <w:rPr>
          <w:rFonts w:ascii="Arial" w:hAnsi="Arial" w:cs="Arial"/>
          <w:i/>
          <w:sz w:val="24"/>
          <w:szCs w:val="24"/>
        </w:rPr>
        <w:t>.</w:t>
      </w:r>
    </w:p>
    <w:p w14:paraId="0621DDAB" w14:textId="77777777" w:rsidR="00B660F7" w:rsidRPr="00B95D51" w:rsidRDefault="00B660F7" w:rsidP="00B660F7">
      <w:pPr>
        <w:spacing w:after="0" w:line="334" w:lineRule="auto"/>
        <w:ind w:left="73" w:right="176" w:hanging="11"/>
        <w:rPr>
          <w:rFonts w:ascii="Arial" w:hAnsi="Arial" w:cs="Arial"/>
          <w:sz w:val="24"/>
          <w:szCs w:val="24"/>
        </w:rPr>
      </w:pPr>
      <w:r w:rsidRPr="00B95D51">
        <w:rPr>
          <w:rFonts w:ascii="Arial" w:hAnsi="Arial" w:cs="Arial"/>
          <w:i/>
          <w:sz w:val="24"/>
          <w:szCs w:val="24"/>
        </w:rPr>
        <w:t xml:space="preserve"> </w:t>
      </w:r>
    </w:p>
    <w:p w14:paraId="5C4193C1" w14:textId="77777777" w:rsidR="00B660F7" w:rsidRPr="00B95D51" w:rsidRDefault="00B660F7" w:rsidP="00B660F7">
      <w:pPr>
        <w:spacing w:after="0" w:line="276" w:lineRule="auto"/>
        <w:rPr>
          <w:rFonts w:ascii="Arial" w:hAnsi="Arial" w:cs="Arial"/>
          <w:b/>
          <w:bCs/>
          <w:sz w:val="24"/>
          <w:szCs w:val="24"/>
        </w:rPr>
      </w:pPr>
      <w:r>
        <w:rPr>
          <w:rFonts w:ascii="Arial" w:hAnsi="Arial" w:cs="Arial"/>
          <w:b/>
          <w:bCs/>
          <w:sz w:val="24"/>
          <w:szCs w:val="24"/>
        </w:rPr>
        <w:t>ARRP0128</w:t>
      </w:r>
      <w:r w:rsidRPr="00B95D51">
        <w:rPr>
          <w:rFonts w:ascii="Arial" w:hAnsi="Arial" w:cs="Arial"/>
          <w:b/>
          <w:bCs/>
          <w:sz w:val="24"/>
          <w:szCs w:val="24"/>
        </w:rPr>
        <w:t xml:space="preserve"> : Structure d’assistance</w:t>
      </w:r>
    </w:p>
    <w:p w14:paraId="5ACE3A83"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Il s’agit de déterminer les structures qui assurent l’assistance du responsable de parcelle. </w:t>
      </w:r>
    </w:p>
    <w:p w14:paraId="34A7A6E8"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Cocher : </w:t>
      </w:r>
    </w:p>
    <w:p w14:paraId="1EBADAAA" w14:textId="77777777" w:rsidR="00B660F7" w:rsidRPr="00B95D51" w:rsidRDefault="00B660F7" w:rsidP="00550B9F">
      <w:pPr>
        <w:pStyle w:val="Paragraphedeliste"/>
        <w:numPr>
          <w:ilvl w:val="0"/>
          <w:numId w:val="8"/>
        </w:numPr>
        <w:spacing w:after="0" w:line="276" w:lineRule="auto"/>
        <w:ind w:left="709" w:right="177" w:hanging="229"/>
        <w:rPr>
          <w:rFonts w:ascii="Arial" w:hAnsi="Arial" w:cs="Arial"/>
          <w:sz w:val="24"/>
          <w:szCs w:val="24"/>
        </w:rPr>
      </w:pPr>
      <w:r w:rsidRPr="00B95D51">
        <w:rPr>
          <w:rFonts w:ascii="Arial" w:hAnsi="Arial" w:cs="Arial"/>
          <w:sz w:val="24"/>
          <w:szCs w:val="24"/>
        </w:rPr>
        <w:t>Etat, s’il s’agit de l’Etat</w:t>
      </w:r>
      <w:r w:rsidRPr="00B95D51">
        <w:rPr>
          <w:rFonts w:ascii="Arial" w:hAnsi="Arial" w:cs="Arial"/>
          <w:b/>
          <w:sz w:val="24"/>
          <w:szCs w:val="24"/>
        </w:rPr>
        <w:t xml:space="preserve"> </w:t>
      </w:r>
    </w:p>
    <w:p w14:paraId="01637112" w14:textId="77777777" w:rsidR="00B660F7" w:rsidRPr="00B95D51" w:rsidRDefault="00B660F7" w:rsidP="00550B9F">
      <w:pPr>
        <w:pStyle w:val="Paragraphedeliste"/>
        <w:numPr>
          <w:ilvl w:val="0"/>
          <w:numId w:val="8"/>
        </w:numPr>
        <w:spacing w:after="0" w:line="276" w:lineRule="auto"/>
        <w:ind w:left="709" w:right="177" w:hanging="229"/>
        <w:rPr>
          <w:rFonts w:ascii="Arial" w:hAnsi="Arial" w:cs="Arial"/>
          <w:sz w:val="24"/>
          <w:szCs w:val="24"/>
        </w:rPr>
      </w:pPr>
      <w:r w:rsidRPr="00B95D51">
        <w:rPr>
          <w:rFonts w:ascii="Arial" w:hAnsi="Arial" w:cs="Arial"/>
          <w:sz w:val="24"/>
          <w:szCs w:val="24"/>
        </w:rPr>
        <w:t>ONG/association, s’il de des organisations non gouvernementales</w:t>
      </w:r>
    </w:p>
    <w:p w14:paraId="5EF573B0" w14:textId="77777777" w:rsidR="00B660F7" w:rsidRPr="00B95D51" w:rsidRDefault="00B660F7" w:rsidP="00550B9F">
      <w:pPr>
        <w:pStyle w:val="Paragraphedeliste"/>
        <w:numPr>
          <w:ilvl w:val="0"/>
          <w:numId w:val="8"/>
        </w:numPr>
        <w:spacing w:after="0" w:line="276" w:lineRule="auto"/>
        <w:ind w:left="709" w:right="177" w:hanging="229"/>
        <w:rPr>
          <w:rFonts w:ascii="Arial" w:hAnsi="Arial" w:cs="Arial"/>
          <w:sz w:val="24"/>
          <w:szCs w:val="24"/>
        </w:rPr>
      </w:pPr>
      <w:r w:rsidRPr="00B95D51">
        <w:rPr>
          <w:rFonts w:ascii="Arial" w:hAnsi="Arial" w:cs="Arial"/>
          <w:sz w:val="24"/>
          <w:szCs w:val="24"/>
        </w:rPr>
        <w:t>Projet/programme, s’il s’agit d’un ONG/projet/programme</w:t>
      </w:r>
    </w:p>
    <w:p w14:paraId="096410F7" w14:textId="77777777" w:rsidR="00B660F7" w:rsidRPr="00B95D51" w:rsidRDefault="00B660F7" w:rsidP="00550B9F">
      <w:pPr>
        <w:pStyle w:val="Paragraphedeliste"/>
        <w:numPr>
          <w:ilvl w:val="0"/>
          <w:numId w:val="8"/>
        </w:numPr>
        <w:spacing w:after="0" w:line="276" w:lineRule="auto"/>
        <w:ind w:left="709" w:right="177" w:hanging="229"/>
        <w:rPr>
          <w:rFonts w:ascii="Arial" w:hAnsi="Arial" w:cs="Arial"/>
          <w:sz w:val="24"/>
          <w:szCs w:val="24"/>
        </w:rPr>
      </w:pPr>
      <w:r w:rsidRPr="00B95D51">
        <w:rPr>
          <w:rFonts w:ascii="Arial" w:hAnsi="Arial" w:cs="Arial"/>
          <w:sz w:val="24"/>
          <w:szCs w:val="24"/>
        </w:rPr>
        <w:t xml:space="preserve">Institutions bancaires, s’il s’agit des banques (BADF, autres banques) </w:t>
      </w:r>
    </w:p>
    <w:p w14:paraId="5EEB937E" w14:textId="77777777" w:rsidR="00B660F7" w:rsidRPr="00B95D51" w:rsidRDefault="00B660F7" w:rsidP="00550B9F">
      <w:pPr>
        <w:pStyle w:val="Paragraphedeliste"/>
        <w:numPr>
          <w:ilvl w:val="0"/>
          <w:numId w:val="8"/>
        </w:numPr>
        <w:spacing w:after="0" w:line="276" w:lineRule="auto"/>
        <w:ind w:left="709" w:right="177" w:hanging="229"/>
        <w:rPr>
          <w:rFonts w:ascii="Arial" w:hAnsi="Arial" w:cs="Arial"/>
          <w:sz w:val="24"/>
          <w:szCs w:val="24"/>
        </w:rPr>
      </w:pPr>
      <w:r w:rsidRPr="00B95D51">
        <w:rPr>
          <w:rFonts w:ascii="Arial" w:hAnsi="Arial" w:cs="Arial"/>
          <w:sz w:val="24"/>
          <w:szCs w:val="24"/>
        </w:rPr>
        <w:t xml:space="preserve">IMF, s’il s’agit d’une IMF (Institution de Micro Finance) </w:t>
      </w:r>
    </w:p>
    <w:p w14:paraId="0E8638B8" w14:textId="77777777" w:rsidR="00B660F7" w:rsidRPr="00B95D51" w:rsidRDefault="00B660F7" w:rsidP="00B660F7">
      <w:pPr>
        <w:pStyle w:val="Paragraphedeliste"/>
        <w:numPr>
          <w:ilvl w:val="0"/>
          <w:numId w:val="8"/>
        </w:numPr>
        <w:spacing w:after="0" w:line="276" w:lineRule="auto"/>
        <w:ind w:right="177"/>
        <w:rPr>
          <w:rFonts w:ascii="Arial" w:hAnsi="Arial" w:cs="Arial"/>
          <w:sz w:val="24"/>
          <w:szCs w:val="24"/>
        </w:rPr>
      </w:pPr>
      <w:r w:rsidRPr="00B95D51">
        <w:rPr>
          <w:rFonts w:ascii="Arial" w:hAnsi="Arial" w:cs="Arial"/>
          <w:sz w:val="24"/>
          <w:szCs w:val="24"/>
        </w:rPr>
        <w:t>Autre, s’il s’agit de toutes autres structures</w:t>
      </w:r>
      <w:r w:rsidRPr="00B95D51">
        <w:rPr>
          <w:rFonts w:ascii="Arial" w:hAnsi="Arial" w:cs="Arial"/>
          <w:b/>
          <w:sz w:val="24"/>
          <w:szCs w:val="24"/>
        </w:rPr>
        <w:t xml:space="preserve"> </w:t>
      </w:r>
    </w:p>
    <w:p w14:paraId="4E3AAC8E" w14:textId="77777777" w:rsidR="00B660F7" w:rsidRPr="00B95D51" w:rsidRDefault="00B660F7" w:rsidP="00B660F7">
      <w:pPr>
        <w:spacing w:after="0" w:line="276" w:lineRule="auto"/>
        <w:ind w:left="71" w:right="178"/>
        <w:rPr>
          <w:rFonts w:ascii="Arial" w:hAnsi="Arial" w:cs="Arial"/>
          <w:b/>
          <w:i/>
          <w:sz w:val="24"/>
          <w:szCs w:val="24"/>
        </w:rPr>
      </w:pPr>
      <w:r w:rsidRPr="00B95D51">
        <w:rPr>
          <w:rFonts w:ascii="Arial" w:hAnsi="Arial" w:cs="Arial"/>
          <w:b/>
          <w:i/>
          <w:sz w:val="24"/>
          <w:szCs w:val="24"/>
        </w:rPr>
        <w:t>NB :</w:t>
      </w:r>
      <w:r w:rsidRPr="00B95D51">
        <w:rPr>
          <w:rFonts w:ascii="Arial" w:hAnsi="Arial" w:cs="Arial"/>
          <w:i/>
          <w:sz w:val="24"/>
          <w:szCs w:val="24"/>
        </w:rPr>
        <w:t xml:space="preserve"> S'il arrive que le responsable de parcelle bénéficie de l’assistance de plusieurs   structures, cocher dans ce cas toutes les structures concernées</w:t>
      </w:r>
      <w:r w:rsidRPr="00B95D51">
        <w:rPr>
          <w:rFonts w:ascii="Arial" w:hAnsi="Arial" w:cs="Arial"/>
          <w:b/>
          <w:i/>
          <w:sz w:val="24"/>
          <w:szCs w:val="24"/>
        </w:rPr>
        <w:t>.</w:t>
      </w:r>
    </w:p>
    <w:p w14:paraId="3BFAA8E4" w14:textId="77777777" w:rsidR="00B660F7" w:rsidRPr="00B95D51" w:rsidRDefault="00B660F7" w:rsidP="00B660F7">
      <w:pPr>
        <w:keepLines/>
        <w:spacing w:before="240" w:after="0" w:line="276" w:lineRule="auto"/>
        <w:ind w:left="0" w:right="0"/>
        <w:rPr>
          <w:rFonts w:ascii="Arial" w:hAnsi="Arial" w:cs="Arial"/>
          <w:b/>
          <w:sz w:val="24"/>
          <w:szCs w:val="24"/>
          <w:lang w:val="fr-BE" w:eastAsia="x-none"/>
        </w:rPr>
      </w:pPr>
      <w:r w:rsidRPr="00B95D51">
        <w:rPr>
          <w:rFonts w:ascii="Arial" w:hAnsi="Arial" w:cs="Arial"/>
          <w:b/>
          <w:sz w:val="24"/>
          <w:szCs w:val="24"/>
        </w:rPr>
        <w:t>ARRP</w:t>
      </w:r>
      <w:r w:rsidRPr="00B95D51">
        <w:rPr>
          <w:rFonts w:ascii="Arial" w:hAnsi="Arial" w:cs="Arial"/>
          <w:b/>
          <w:bCs/>
          <w:sz w:val="24"/>
          <w:szCs w:val="24"/>
        </w:rPr>
        <w:t>0</w:t>
      </w:r>
      <w:r>
        <w:rPr>
          <w:rFonts w:ascii="Arial" w:hAnsi="Arial" w:cs="Arial"/>
          <w:b/>
          <w:sz w:val="24"/>
          <w:szCs w:val="24"/>
        </w:rPr>
        <w:t>129</w:t>
      </w:r>
      <w:r w:rsidRPr="00B95D51">
        <w:rPr>
          <w:rFonts w:ascii="Arial" w:hAnsi="Arial" w:cs="Arial"/>
          <w:b/>
          <w:sz w:val="24"/>
          <w:szCs w:val="24"/>
        </w:rPr>
        <w:t xml:space="preserve"> : </w:t>
      </w:r>
      <w:r w:rsidRPr="00B95D51">
        <w:rPr>
          <w:rFonts w:ascii="Arial" w:hAnsi="Arial" w:cs="Arial"/>
          <w:b/>
          <w:sz w:val="24"/>
          <w:szCs w:val="24"/>
          <w:lang w:val="fr-BE" w:eastAsia="x-none"/>
        </w:rPr>
        <w:t>Utilisation des services financiers</w:t>
      </w:r>
    </w:p>
    <w:p w14:paraId="1A2DFC7C" w14:textId="77777777" w:rsidR="00B660F7" w:rsidRPr="00B95D51" w:rsidRDefault="00B660F7" w:rsidP="00B660F7">
      <w:pPr>
        <w:pStyle w:val="Retraitcorpsdetexte"/>
        <w:rPr>
          <w:rFonts w:ascii="Arial" w:hAnsi="Arial" w:cs="Arial"/>
          <w:bCs w:val="0"/>
          <w:sz w:val="24"/>
        </w:rPr>
      </w:pPr>
      <w:r w:rsidRPr="00B95D51">
        <w:rPr>
          <w:rFonts w:ascii="Arial" w:hAnsi="Arial" w:cs="Arial"/>
          <w:sz w:val="24"/>
        </w:rPr>
        <w:t>Il s’agit d’indiquer si le membre utilise les services financiers pour l’épargne ou les transactions tel</w:t>
      </w:r>
      <w:r>
        <w:rPr>
          <w:rFonts w:ascii="Arial" w:hAnsi="Arial" w:cs="Arial"/>
          <w:sz w:val="24"/>
        </w:rPr>
        <w:t>les</w:t>
      </w:r>
      <w:r w:rsidRPr="00B95D51">
        <w:rPr>
          <w:rFonts w:ascii="Arial" w:hAnsi="Arial" w:cs="Arial"/>
          <w:sz w:val="24"/>
        </w:rPr>
        <w:t xml:space="preserve"> que recevoir un transfert, envoyer un transfert, etc.</w:t>
      </w:r>
    </w:p>
    <w:p w14:paraId="713BE9BA" w14:textId="77777777" w:rsidR="00B660F7" w:rsidRPr="00B95D51" w:rsidRDefault="00B660F7" w:rsidP="00B660F7">
      <w:pPr>
        <w:keepLines/>
        <w:spacing w:after="0" w:line="276" w:lineRule="auto"/>
        <w:ind w:left="0" w:right="0"/>
        <w:rPr>
          <w:rFonts w:ascii="Arial" w:hAnsi="Arial" w:cs="Arial"/>
          <w:bCs/>
          <w:sz w:val="24"/>
          <w:szCs w:val="24"/>
          <w:lang w:val="fr-BE" w:eastAsia="x-none"/>
        </w:rPr>
      </w:pPr>
      <w:r w:rsidRPr="00B95D51">
        <w:rPr>
          <w:rFonts w:ascii="Arial" w:hAnsi="Arial" w:cs="Arial"/>
          <w:bCs/>
          <w:sz w:val="24"/>
          <w:szCs w:val="24"/>
          <w:lang w:val="fr-BE" w:eastAsia="x-none"/>
        </w:rPr>
        <w:t>Cocher ;</w:t>
      </w:r>
    </w:p>
    <w:p w14:paraId="228265C1" w14:textId="77777777" w:rsidR="00B660F7" w:rsidRPr="00B95D51" w:rsidRDefault="00B660F7" w:rsidP="00550B9F">
      <w:pPr>
        <w:pStyle w:val="Paragraphedeliste"/>
        <w:keepLines/>
        <w:numPr>
          <w:ilvl w:val="0"/>
          <w:numId w:val="42"/>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Aucun,</w:t>
      </w:r>
      <w:r w:rsidRPr="00B95D51">
        <w:rPr>
          <w:rFonts w:ascii="Arial" w:hAnsi="Arial" w:cs="Arial"/>
          <w:bCs/>
          <w:sz w:val="24"/>
          <w:szCs w:val="24"/>
          <w:lang w:val="fr-BE" w:eastAsia="x-none"/>
        </w:rPr>
        <w:t xml:space="preserve"> si le membre n’utilise aucun service financier ;</w:t>
      </w:r>
    </w:p>
    <w:p w14:paraId="7F866737" w14:textId="77777777" w:rsidR="00B660F7" w:rsidRPr="00B95D51" w:rsidRDefault="00B660F7" w:rsidP="00550B9F">
      <w:pPr>
        <w:pStyle w:val="Paragraphedeliste"/>
        <w:keepLines/>
        <w:numPr>
          <w:ilvl w:val="0"/>
          <w:numId w:val="42"/>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Mobile money,</w:t>
      </w:r>
      <w:r w:rsidRPr="00B95D51">
        <w:rPr>
          <w:rFonts w:ascii="Arial" w:hAnsi="Arial" w:cs="Arial"/>
          <w:bCs/>
          <w:sz w:val="24"/>
          <w:szCs w:val="24"/>
          <w:lang w:val="fr-BE" w:eastAsia="x-none"/>
        </w:rPr>
        <w:t xml:space="preserve"> si le membre utilise le mobile money ;</w:t>
      </w:r>
    </w:p>
    <w:p w14:paraId="62329B78" w14:textId="77777777" w:rsidR="00B660F7" w:rsidRPr="00B95D51" w:rsidRDefault="00B660F7" w:rsidP="00550B9F">
      <w:pPr>
        <w:pStyle w:val="Paragraphedeliste"/>
        <w:keepLines/>
        <w:numPr>
          <w:ilvl w:val="0"/>
          <w:numId w:val="42"/>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Compte bancaire,</w:t>
      </w:r>
      <w:r w:rsidRPr="00B95D51">
        <w:rPr>
          <w:rFonts w:ascii="Arial" w:hAnsi="Arial" w:cs="Arial"/>
          <w:bCs/>
          <w:sz w:val="24"/>
          <w:szCs w:val="24"/>
          <w:lang w:val="fr-BE" w:eastAsia="x-none"/>
        </w:rPr>
        <w:t xml:space="preserve"> si le membre utilise le compte bancaire ;</w:t>
      </w:r>
    </w:p>
    <w:p w14:paraId="4A83396A" w14:textId="77777777" w:rsidR="00B660F7" w:rsidRPr="00B95D51" w:rsidRDefault="00B660F7" w:rsidP="00550B9F">
      <w:pPr>
        <w:pStyle w:val="Paragraphedeliste"/>
        <w:keepLines/>
        <w:numPr>
          <w:ilvl w:val="0"/>
          <w:numId w:val="42"/>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Compte (IMF),</w:t>
      </w:r>
      <w:r w:rsidRPr="00B95D51">
        <w:rPr>
          <w:rFonts w:ascii="Arial" w:hAnsi="Arial" w:cs="Arial"/>
          <w:bCs/>
          <w:sz w:val="24"/>
          <w:szCs w:val="24"/>
          <w:lang w:val="fr-BE" w:eastAsia="x-none"/>
        </w:rPr>
        <w:t xml:space="preserve"> si le membre utilise le compte des microfinances ;</w:t>
      </w:r>
    </w:p>
    <w:p w14:paraId="273E63C9" w14:textId="77777777" w:rsidR="00B660F7" w:rsidRPr="00B95D51" w:rsidRDefault="00B660F7" w:rsidP="00550B9F">
      <w:pPr>
        <w:pStyle w:val="Paragraphedeliste"/>
        <w:keepLines/>
        <w:numPr>
          <w:ilvl w:val="0"/>
          <w:numId w:val="42"/>
        </w:numPr>
        <w:spacing w:after="0" w:line="276" w:lineRule="auto"/>
        <w:ind w:left="709" w:right="0" w:hanging="283"/>
        <w:rPr>
          <w:rFonts w:ascii="Arial" w:hAnsi="Arial" w:cs="Arial"/>
          <w:bCs/>
          <w:sz w:val="24"/>
          <w:szCs w:val="24"/>
          <w:lang w:val="fr-BE" w:eastAsia="x-none"/>
        </w:rPr>
      </w:pPr>
      <w:r w:rsidRPr="00B95D51">
        <w:rPr>
          <w:rFonts w:ascii="Arial" w:hAnsi="Arial" w:cs="Arial"/>
          <w:b/>
          <w:sz w:val="24"/>
          <w:szCs w:val="24"/>
          <w:lang w:val="fr-BE" w:eastAsia="x-none"/>
        </w:rPr>
        <w:t>Assurance</w:t>
      </w:r>
      <w:r>
        <w:rPr>
          <w:rFonts w:ascii="Arial" w:hAnsi="Arial" w:cs="Arial"/>
          <w:b/>
          <w:sz w:val="24"/>
          <w:szCs w:val="24"/>
          <w:lang w:val="fr-BE" w:eastAsia="x-none"/>
        </w:rPr>
        <w:t xml:space="preserve"> agricole</w:t>
      </w:r>
      <w:r w:rsidRPr="00B95D51">
        <w:rPr>
          <w:rFonts w:ascii="Arial" w:hAnsi="Arial" w:cs="Arial"/>
          <w:b/>
          <w:sz w:val="24"/>
          <w:szCs w:val="24"/>
          <w:lang w:val="fr-BE" w:eastAsia="x-none"/>
        </w:rPr>
        <w:t>,</w:t>
      </w:r>
      <w:r w:rsidRPr="00B95D51">
        <w:rPr>
          <w:rFonts w:ascii="Arial" w:hAnsi="Arial" w:cs="Arial"/>
          <w:bCs/>
          <w:sz w:val="24"/>
          <w:szCs w:val="24"/>
          <w:lang w:val="fr-BE" w:eastAsia="x-none"/>
        </w:rPr>
        <w:t xml:space="preserve"> si le membre utilise le service des assurances agricoles ;</w:t>
      </w:r>
    </w:p>
    <w:p w14:paraId="1F86EC6A" w14:textId="5EEE6EED" w:rsidR="00B660F7" w:rsidRDefault="00B660F7" w:rsidP="00550B9F">
      <w:pPr>
        <w:pStyle w:val="Paragraphedeliste"/>
        <w:keepLines/>
        <w:numPr>
          <w:ilvl w:val="0"/>
          <w:numId w:val="42"/>
        </w:numPr>
        <w:spacing w:after="0" w:line="276" w:lineRule="auto"/>
        <w:ind w:left="709" w:right="0" w:hanging="283"/>
        <w:rPr>
          <w:rFonts w:ascii="Arial" w:hAnsi="Arial" w:cs="Arial"/>
          <w:bCs/>
          <w:sz w:val="24"/>
          <w:szCs w:val="24"/>
          <w:lang w:val="fr-BE" w:eastAsia="x-none"/>
        </w:rPr>
      </w:pPr>
      <w:r w:rsidRPr="00B95D51">
        <w:rPr>
          <w:rFonts w:ascii="Arial" w:hAnsi="Arial" w:cs="Arial"/>
          <w:b/>
          <w:bCs/>
          <w:sz w:val="24"/>
          <w:szCs w:val="24"/>
          <w:lang w:val="fr-BE" w:eastAsia="x-none"/>
        </w:rPr>
        <w:t xml:space="preserve">Autres Assurances, </w:t>
      </w:r>
      <w:r w:rsidRPr="00B95D51">
        <w:rPr>
          <w:rFonts w:ascii="Arial" w:hAnsi="Arial" w:cs="Arial"/>
          <w:bCs/>
          <w:sz w:val="24"/>
          <w:szCs w:val="24"/>
          <w:lang w:val="fr-BE" w:eastAsia="x-none"/>
        </w:rPr>
        <w:t xml:space="preserve">si le membre utilise le service des </w:t>
      </w:r>
      <w:r w:rsidR="00F53C22">
        <w:rPr>
          <w:rFonts w:ascii="Arial" w:hAnsi="Arial" w:cs="Arial"/>
          <w:bCs/>
          <w:sz w:val="24"/>
          <w:szCs w:val="24"/>
          <w:lang w:val="fr-BE" w:eastAsia="x-none"/>
        </w:rPr>
        <w:t>assurances autres que agricoles ;</w:t>
      </w:r>
    </w:p>
    <w:p w14:paraId="149C5CE6" w14:textId="4D715FCF" w:rsidR="00F53C22" w:rsidRPr="00550B9F" w:rsidRDefault="00F53C22" w:rsidP="00550B9F">
      <w:pPr>
        <w:pStyle w:val="Paragraphedeliste"/>
        <w:keepLines/>
        <w:numPr>
          <w:ilvl w:val="0"/>
          <w:numId w:val="42"/>
        </w:numPr>
        <w:spacing w:after="0" w:line="276" w:lineRule="auto"/>
        <w:ind w:left="709" w:right="0" w:hanging="283"/>
        <w:rPr>
          <w:rFonts w:ascii="Arial" w:hAnsi="Arial" w:cs="Arial"/>
          <w:bCs/>
          <w:sz w:val="24"/>
          <w:szCs w:val="24"/>
          <w:lang w:val="fr-BE" w:eastAsia="x-none"/>
        </w:rPr>
      </w:pPr>
      <w:r>
        <w:rPr>
          <w:rFonts w:ascii="Arial" w:hAnsi="Arial" w:cs="Arial"/>
          <w:b/>
          <w:bCs/>
          <w:sz w:val="24"/>
          <w:szCs w:val="24"/>
          <w:lang w:val="fr-BE" w:eastAsia="x-none"/>
        </w:rPr>
        <w:t xml:space="preserve">Service de transfert d’argent, </w:t>
      </w:r>
      <w:r w:rsidRPr="00B95D51">
        <w:rPr>
          <w:rFonts w:ascii="Arial" w:hAnsi="Arial" w:cs="Arial"/>
          <w:bCs/>
          <w:sz w:val="24"/>
          <w:szCs w:val="24"/>
          <w:lang w:val="fr-BE" w:eastAsia="x-none"/>
        </w:rPr>
        <w:t>si le membre utilise</w:t>
      </w:r>
      <w:r>
        <w:rPr>
          <w:rFonts w:ascii="Arial" w:hAnsi="Arial" w:cs="Arial"/>
          <w:bCs/>
          <w:sz w:val="24"/>
          <w:szCs w:val="24"/>
          <w:lang w:val="fr-BE" w:eastAsia="x-none"/>
        </w:rPr>
        <w:t xml:space="preserve"> un service de transfert d’argent ;</w:t>
      </w:r>
    </w:p>
    <w:p w14:paraId="661EBB5C" w14:textId="14E99A3F" w:rsidR="00F53C22" w:rsidRPr="00B95D51" w:rsidRDefault="00F53C22" w:rsidP="00550B9F">
      <w:pPr>
        <w:pStyle w:val="Paragraphedeliste"/>
        <w:keepLines/>
        <w:numPr>
          <w:ilvl w:val="0"/>
          <w:numId w:val="42"/>
        </w:numPr>
        <w:spacing w:after="0" w:line="276" w:lineRule="auto"/>
        <w:ind w:left="709" w:right="0" w:hanging="283"/>
        <w:rPr>
          <w:rFonts w:ascii="Arial" w:hAnsi="Arial" w:cs="Arial"/>
          <w:bCs/>
          <w:sz w:val="24"/>
          <w:szCs w:val="24"/>
          <w:lang w:val="fr-BE" w:eastAsia="x-none"/>
        </w:rPr>
      </w:pPr>
      <w:r>
        <w:rPr>
          <w:rFonts w:ascii="Arial" w:hAnsi="Arial" w:cs="Arial"/>
          <w:b/>
          <w:bCs/>
          <w:sz w:val="24"/>
          <w:szCs w:val="24"/>
          <w:lang w:val="fr-BE" w:eastAsia="x-none"/>
        </w:rPr>
        <w:t xml:space="preserve">Autres services financiers </w:t>
      </w:r>
      <w:r w:rsidRPr="00B95D51">
        <w:rPr>
          <w:rFonts w:ascii="Arial" w:hAnsi="Arial" w:cs="Arial"/>
          <w:bCs/>
          <w:sz w:val="24"/>
          <w:szCs w:val="24"/>
          <w:lang w:val="fr-BE" w:eastAsia="x-none"/>
        </w:rPr>
        <w:t>si le membre utilise</w:t>
      </w:r>
      <w:r>
        <w:rPr>
          <w:rFonts w:ascii="Arial" w:hAnsi="Arial" w:cs="Arial"/>
          <w:bCs/>
          <w:sz w:val="24"/>
          <w:szCs w:val="24"/>
          <w:lang w:val="fr-BE" w:eastAsia="x-none"/>
        </w:rPr>
        <w:t xml:space="preserve"> d’autres services financiers non cités.</w:t>
      </w:r>
    </w:p>
    <w:p w14:paraId="1628628C" w14:textId="77777777" w:rsidR="00B660F7" w:rsidRDefault="00B660F7" w:rsidP="00B660F7">
      <w:pPr>
        <w:keepLines/>
        <w:spacing w:after="0" w:line="276" w:lineRule="auto"/>
        <w:ind w:left="0" w:right="0" w:hanging="11"/>
        <w:rPr>
          <w:rFonts w:ascii="Arial" w:hAnsi="Arial" w:cs="Arial"/>
          <w:b/>
          <w:i/>
          <w:iCs/>
          <w:sz w:val="24"/>
          <w:szCs w:val="24"/>
          <w:lang w:val="fr-BE" w:eastAsia="x-none"/>
        </w:rPr>
      </w:pPr>
    </w:p>
    <w:p w14:paraId="265945A4" w14:textId="77777777" w:rsidR="00B660F7" w:rsidRPr="00B95D51" w:rsidRDefault="00B660F7" w:rsidP="00B660F7">
      <w:pPr>
        <w:keepLines/>
        <w:spacing w:after="0" w:line="276" w:lineRule="auto"/>
        <w:ind w:left="0" w:right="0" w:hanging="11"/>
        <w:rPr>
          <w:rFonts w:ascii="Arial" w:hAnsi="Arial" w:cs="Arial"/>
          <w:bCs/>
          <w:i/>
          <w:iCs/>
          <w:sz w:val="24"/>
          <w:szCs w:val="24"/>
          <w:lang w:val="fr-BE" w:eastAsia="x-none"/>
        </w:rPr>
      </w:pPr>
      <w:r w:rsidRPr="00B95D51">
        <w:rPr>
          <w:rFonts w:ascii="Arial" w:hAnsi="Arial" w:cs="Arial"/>
          <w:b/>
          <w:i/>
          <w:iCs/>
          <w:sz w:val="24"/>
          <w:szCs w:val="24"/>
          <w:lang w:val="fr-BE" w:eastAsia="x-none"/>
        </w:rPr>
        <w:t>NB</w:t>
      </w:r>
      <w:r w:rsidRPr="00B95D51">
        <w:rPr>
          <w:rFonts w:ascii="Arial" w:hAnsi="Arial" w:cs="Arial"/>
          <w:bCs/>
          <w:i/>
          <w:iCs/>
          <w:sz w:val="24"/>
          <w:szCs w:val="24"/>
          <w:lang w:val="fr-BE" w:eastAsia="x-none"/>
        </w:rPr>
        <w:t> : Cette question concerne les membres du ménage âgés de 15 ans et plus.</w:t>
      </w:r>
    </w:p>
    <w:p w14:paraId="49D16192" w14:textId="77777777" w:rsidR="00B660F7" w:rsidRDefault="00B660F7" w:rsidP="00B660F7">
      <w:pPr>
        <w:keepNext/>
        <w:keepLines/>
        <w:spacing w:before="240" w:after="0" w:line="276" w:lineRule="auto"/>
        <w:ind w:left="0" w:right="0"/>
        <w:rPr>
          <w:rFonts w:ascii="Arial" w:hAnsi="Arial" w:cs="Arial"/>
          <w:b/>
          <w:bCs/>
          <w:iCs/>
          <w:sz w:val="24"/>
          <w:szCs w:val="24"/>
          <w:lang w:val="fr-BE" w:eastAsia="x-none"/>
        </w:rPr>
      </w:pPr>
      <w:r w:rsidRPr="00B95D51">
        <w:rPr>
          <w:rFonts w:ascii="Arial" w:hAnsi="Arial" w:cs="Arial"/>
          <w:b/>
          <w:bCs/>
          <w:iCs/>
          <w:sz w:val="24"/>
          <w:szCs w:val="24"/>
          <w:lang w:val="fr-BE" w:eastAsia="x-none"/>
        </w:rPr>
        <w:lastRenderedPageBreak/>
        <w:t>Crédit agricole et/ou d’activité génératrice de revenu (AGR) au cours des douze derniers mois.</w:t>
      </w:r>
    </w:p>
    <w:p w14:paraId="0098F256" w14:textId="77777777" w:rsidR="00B660F7" w:rsidRPr="00B95D51" w:rsidRDefault="00B660F7" w:rsidP="00B660F7">
      <w:pPr>
        <w:keepNext/>
        <w:keepLines/>
        <w:spacing w:before="240" w:after="0" w:line="276" w:lineRule="auto"/>
        <w:ind w:left="0" w:right="0"/>
        <w:rPr>
          <w:rFonts w:ascii="Arial" w:hAnsi="Arial" w:cs="Arial"/>
          <w:b/>
          <w:bCs/>
          <w:iCs/>
          <w:sz w:val="24"/>
          <w:szCs w:val="24"/>
          <w:lang w:val="fr-BE" w:eastAsia="x-none"/>
        </w:rPr>
      </w:pPr>
    </w:p>
    <w:p w14:paraId="06958DFC" w14:textId="77777777" w:rsidR="00B660F7" w:rsidRPr="00B95D51" w:rsidRDefault="00B660F7" w:rsidP="00B660F7">
      <w:pPr>
        <w:pStyle w:val="Titre6"/>
        <w:keepLines w:val="0"/>
        <w:spacing w:before="0" w:after="0" w:line="248" w:lineRule="auto"/>
        <w:rPr>
          <w:rFonts w:ascii="Arial" w:hAnsi="Arial" w:cs="Arial"/>
          <w:sz w:val="24"/>
          <w:szCs w:val="24"/>
        </w:rPr>
      </w:pPr>
      <w:r>
        <w:rPr>
          <w:rFonts w:ascii="Arial" w:hAnsi="Arial" w:cs="Arial"/>
          <w:sz w:val="24"/>
          <w:szCs w:val="24"/>
        </w:rPr>
        <w:t>ARRP0130</w:t>
      </w:r>
      <w:r w:rsidRPr="00B95D51">
        <w:rPr>
          <w:rFonts w:ascii="Arial" w:hAnsi="Arial" w:cs="Arial"/>
          <w:sz w:val="24"/>
          <w:szCs w:val="24"/>
        </w:rPr>
        <w:t xml:space="preserve"> : Accès au crédit </w:t>
      </w:r>
    </w:p>
    <w:p w14:paraId="3274ADA1" w14:textId="77777777" w:rsidR="00B660F7" w:rsidRPr="00B95D51" w:rsidRDefault="00B660F7" w:rsidP="00B660F7">
      <w:pPr>
        <w:spacing w:after="0"/>
        <w:ind w:left="71" w:right="177"/>
        <w:rPr>
          <w:rFonts w:ascii="Arial" w:hAnsi="Arial" w:cs="Arial"/>
          <w:sz w:val="24"/>
          <w:szCs w:val="24"/>
        </w:rPr>
      </w:pPr>
      <w:r w:rsidRPr="00B95D51">
        <w:rPr>
          <w:rFonts w:ascii="Arial" w:hAnsi="Arial" w:cs="Arial"/>
          <w:sz w:val="24"/>
          <w:szCs w:val="24"/>
        </w:rPr>
        <w:t>Cocher</w:t>
      </w:r>
      <w:r w:rsidRPr="00B95D51">
        <w:rPr>
          <w:rFonts w:ascii="Arial" w:hAnsi="Arial" w:cs="Arial"/>
          <w:b/>
          <w:sz w:val="24"/>
          <w:szCs w:val="24"/>
        </w:rPr>
        <w:t xml:space="preserve"> </w:t>
      </w:r>
    </w:p>
    <w:p w14:paraId="4135B77D" w14:textId="77777777" w:rsidR="00B660F7" w:rsidRPr="00B95D51" w:rsidRDefault="00B660F7" w:rsidP="00550B9F">
      <w:pPr>
        <w:pStyle w:val="Paragraphedeliste"/>
        <w:keepNext/>
        <w:keepLines/>
        <w:numPr>
          <w:ilvl w:val="0"/>
          <w:numId w:val="34"/>
        </w:numPr>
        <w:spacing w:after="0" w:line="276" w:lineRule="auto"/>
        <w:ind w:left="709" w:right="0"/>
        <w:rPr>
          <w:rFonts w:ascii="Arial" w:hAnsi="Arial" w:cs="Arial"/>
          <w:bCs/>
          <w:sz w:val="24"/>
          <w:szCs w:val="24"/>
          <w:lang w:val="fr-BE" w:eastAsia="x-none"/>
        </w:rPr>
      </w:pPr>
      <w:r w:rsidRPr="00B95D51">
        <w:rPr>
          <w:rFonts w:ascii="Arial" w:hAnsi="Arial" w:cs="Arial"/>
          <w:b/>
          <w:sz w:val="24"/>
          <w:szCs w:val="24"/>
          <w:lang w:val="fr-BE" w:eastAsia="x-none"/>
        </w:rPr>
        <w:t>Non</w:t>
      </w:r>
      <w:r w:rsidRPr="00B95D51">
        <w:rPr>
          <w:rFonts w:ascii="Arial" w:hAnsi="Arial" w:cs="Arial"/>
          <w:bCs/>
          <w:sz w:val="24"/>
          <w:szCs w:val="24"/>
          <w:lang w:val="fr-BE" w:eastAsia="x-none"/>
        </w:rPr>
        <w:t xml:space="preserve"> si le responsable de parcelle n’a pas accès au crédit pour ses activités arboricoles </w:t>
      </w:r>
    </w:p>
    <w:p w14:paraId="44CD013A" w14:textId="77777777" w:rsidR="00B660F7" w:rsidRPr="00B95D51" w:rsidRDefault="00B660F7" w:rsidP="00550B9F">
      <w:pPr>
        <w:pStyle w:val="Paragraphedeliste"/>
        <w:keepNext/>
        <w:keepLines/>
        <w:numPr>
          <w:ilvl w:val="0"/>
          <w:numId w:val="34"/>
        </w:numPr>
        <w:spacing w:after="0" w:line="276" w:lineRule="auto"/>
        <w:ind w:left="709" w:right="0"/>
        <w:rPr>
          <w:rFonts w:ascii="Arial" w:hAnsi="Arial" w:cs="Arial"/>
          <w:bCs/>
          <w:sz w:val="24"/>
          <w:szCs w:val="24"/>
          <w:lang w:val="fr-BE" w:eastAsia="x-none"/>
        </w:rPr>
      </w:pPr>
      <w:r w:rsidRPr="00B95D51">
        <w:rPr>
          <w:rFonts w:ascii="Arial" w:hAnsi="Arial" w:cs="Arial"/>
          <w:b/>
          <w:sz w:val="24"/>
          <w:szCs w:val="24"/>
          <w:lang w:val="fr-BE" w:eastAsia="x-none"/>
        </w:rPr>
        <w:t>Oui</w:t>
      </w:r>
      <w:r w:rsidRPr="00B95D51">
        <w:rPr>
          <w:rFonts w:ascii="Arial" w:hAnsi="Arial" w:cs="Arial"/>
          <w:bCs/>
          <w:sz w:val="24"/>
          <w:szCs w:val="24"/>
          <w:lang w:val="fr-BE" w:eastAsia="x-none"/>
        </w:rPr>
        <w:t xml:space="preserve"> si le responsable de parcelle a accès au crédit pour ses activités arboricoles.</w:t>
      </w:r>
    </w:p>
    <w:p w14:paraId="07B4E2E5" w14:textId="77777777" w:rsidR="00B660F7" w:rsidRPr="00B95D51" w:rsidRDefault="00B660F7" w:rsidP="00B660F7">
      <w:pPr>
        <w:pStyle w:val="Paragraphedeliste"/>
        <w:spacing w:after="80" w:line="240" w:lineRule="auto"/>
        <w:ind w:left="796" w:right="1424" w:firstLine="0"/>
        <w:rPr>
          <w:rFonts w:ascii="Arial" w:hAnsi="Arial" w:cs="Arial"/>
          <w:sz w:val="24"/>
          <w:szCs w:val="24"/>
        </w:rPr>
      </w:pPr>
      <w:r w:rsidRPr="00B95D51">
        <w:rPr>
          <w:rFonts w:ascii="Arial" w:hAnsi="Arial" w:cs="Arial"/>
          <w:sz w:val="24"/>
          <w:szCs w:val="24"/>
        </w:rPr>
        <w:t xml:space="preserve"> </w:t>
      </w:r>
    </w:p>
    <w:p w14:paraId="41710FFB" w14:textId="77777777" w:rsidR="00B660F7" w:rsidRPr="00B95D51" w:rsidRDefault="00B660F7" w:rsidP="00B660F7">
      <w:pPr>
        <w:rPr>
          <w:rFonts w:ascii="Arial" w:hAnsi="Arial" w:cs="Arial"/>
          <w:b/>
          <w:bCs/>
          <w:sz w:val="24"/>
          <w:szCs w:val="24"/>
        </w:rPr>
      </w:pPr>
      <w:r>
        <w:rPr>
          <w:rFonts w:ascii="Arial" w:hAnsi="Arial" w:cs="Arial"/>
          <w:b/>
          <w:bCs/>
          <w:sz w:val="24"/>
          <w:szCs w:val="24"/>
        </w:rPr>
        <w:t>ARRP0131</w:t>
      </w:r>
      <w:r w:rsidRPr="00B95D51">
        <w:rPr>
          <w:rFonts w:ascii="Arial" w:hAnsi="Arial" w:cs="Arial"/>
          <w:b/>
          <w:bCs/>
          <w:sz w:val="24"/>
          <w:szCs w:val="24"/>
        </w:rPr>
        <w:t xml:space="preserve"> : Difficultés d’accès au crédit </w:t>
      </w:r>
    </w:p>
    <w:p w14:paraId="297EF124" w14:textId="77777777" w:rsidR="00B660F7" w:rsidRPr="00B95D51" w:rsidRDefault="00B660F7" w:rsidP="00B660F7">
      <w:pPr>
        <w:ind w:left="71" w:right="177"/>
        <w:rPr>
          <w:rFonts w:ascii="Arial" w:hAnsi="Arial" w:cs="Arial"/>
          <w:sz w:val="24"/>
          <w:szCs w:val="24"/>
        </w:rPr>
      </w:pPr>
      <w:r w:rsidRPr="00B95D51">
        <w:rPr>
          <w:rFonts w:ascii="Arial" w:hAnsi="Arial" w:cs="Arial"/>
          <w:sz w:val="24"/>
          <w:szCs w:val="24"/>
        </w:rPr>
        <w:t xml:space="preserve">Cocher </w:t>
      </w:r>
      <w:r w:rsidRPr="00B95D51">
        <w:rPr>
          <w:rFonts w:ascii="Arial" w:hAnsi="Arial" w:cs="Arial"/>
          <w:b/>
          <w:sz w:val="24"/>
          <w:szCs w:val="24"/>
        </w:rPr>
        <w:t xml:space="preserve">: </w:t>
      </w:r>
    </w:p>
    <w:p w14:paraId="05F5CD92" w14:textId="77777777" w:rsidR="00B660F7" w:rsidRPr="00B95D51" w:rsidRDefault="00B660F7" w:rsidP="00B660F7">
      <w:pPr>
        <w:pStyle w:val="Paragraphedeliste"/>
        <w:numPr>
          <w:ilvl w:val="0"/>
          <w:numId w:val="6"/>
        </w:numPr>
        <w:spacing w:line="276" w:lineRule="auto"/>
        <w:ind w:right="2077"/>
        <w:rPr>
          <w:rFonts w:ascii="Arial" w:hAnsi="Arial" w:cs="Arial"/>
          <w:b/>
          <w:sz w:val="24"/>
          <w:szCs w:val="24"/>
        </w:rPr>
      </w:pPr>
      <w:r w:rsidRPr="00B95D51">
        <w:rPr>
          <w:rFonts w:ascii="Arial" w:hAnsi="Arial" w:cs="Arial"/>
          <w:b/>
          <w:sz w:val="24"/>
          <w:szCs w:val="24"/>
        </w:rPr>
        <w:t xml:space="preserve">Aucune, </w:t>
      </w:r>
      <w:r w:rsidRPr="00B95D51">
        <w:rPr>
          <w:rFonts w:ascii="Arial" w:hAnsi="Arial" w:cs="Arial"/>
          <w:sz w:val="24"/>
          <w:szCs w:val="24"/>
        </w:rPr>
        <w:t>si le responsable de parcelle n’a aucune difficulté pour l’accès au crédit,</w:t>
      </w:r>
    </w:p>
    <w:p w14:paraId="41DC0533" w14:textId="77777777" w:rsidR="00B660F7" w:rsidRPr="00B95D51" w:rsidRDefault="00B660F7" w:rsidP="00B660F7">
      <w:pPr>
        <w:pStyle w:val="Paragraphedeliste"/>
        <w:numPr>
          <w:ilvl w:val="0"/>
          <w:numId w:val="6"/>
        </w:numPr>
        <w:spacing w:line="276" w:lineRule="auto"/>
        <w:ind w:right="2077"/>
        <w:rPr>
          <w:rFonts w:ascii="Arial" w:hAnsi="Arial" w:cs="Arial"/>
          <w:sz w:val="24"/>
          <w:szCs w:val="24"/>
        </w:rPr>
      </w:pPr>
      <w:r w:rsidRPr="00B95D51">
        <w:rPr>
          <w:rFonts w:ascii="Arial" w:hAnsi="Arial" w:cs="Arial"/>
          <w:b/>
          <w:sz w:val="24"/>
          <w:szCs w:val="24"/>
        </w:rPr>
        <w:t>Insuffisance de crédit,</w:t>
      </w:r>
      <w:r w:rsidRPr="00B95D51">
        <w:rPr>
          <w:rFonts w:ascii="Arial" w:hAnsi="Arial" w:cs="Arial"/>
          <w:sz w:val="24"/>
          <w:szCs w:val="24"/>
        </w:rPr>
        <w:t xml:space="preserve"> si le responsable de parcelle est confronté à une insuffisance de crédit,  </w:t>
      </w:r>
    </w:p>
    <w:p w14:paraId="30C040FB" w14:textId="77777777" w:rsidR="00B660F7" w:rsidRPr="00B95D51" w:rsidRDefault="00B660F7" w:rsidP="00B660F7">
      <w:pPr>
        <w:pStyle w:val="Paragraphedeliste"/>
        <w:numPr>
          <w:ilvl w:val="0"/>
          <w:numId w:val="6"/>
        </w:numPr>
        <w:ind w:right="177"/>
        <w:rPr>
          <w:rFonts w:ascii="Arial" w:hAnsi="Arial" w:cs="Arial"/>
          <w:sz w:val="24"/>
          <w:szCs w:val="24"/>
        </w:rPr>
      </w:pPr>
      <w:r w:rsidRPr="00B95D51">
        <w:rPr>
          <w:rFonts w:ascii="Arial" w:hAnsi="Arial" w:cs="Arial"/>
          <w:b/>
          <w:sz w:val="24"/>
          <w:szCs w:val="24"/>
        </w:rPr>
        <w:t xml:space="preserve">Taux d’intérêt élevé, </w:t>
      </w:r>
      <w:r w:rsidRPr="00B95D51">
        <w:rPr>
          <w:rFonts w:ascii="Arial" w:hAnsi="Arial" w:cs="Arial"/>
          <w:sz w:val="24"/>
          <w:szCs w:val="24"/>
        </w:rPr>
        <w:t xml:space="preserve">si le responsable de parcelle est confronté aux taux d’intérêt élevé du crédit, </w:t>
      </w:r>
    </w:p>
    <w:p w14:paraId="5A89B3A6" w14:textId="77777777" w:rsidR="00B660F7" w:rsidRPr="00B95D51" w:rsidRDefault="00B660F7" w:rsidP="00B660F7">
      <w:pPr>
        <w:pStyle w:val="Paragraphedeliste"/>
        <w:numPr>
          <w:ilvl w:val="0"/>
          <w:numId w:val="6"/>
        </w:numPr>
        <w:ind w:right="177"/>
        <w:rPr>
          <w:rFonts w:ascii="Arial" w:hAnsi="Arial" w:cs="Arial"/>
          <w:sz w:val="24"/>
          <w:szCs w:val="24"/>
        </w:rPr>
      </w:pPr>
      <w:r w:rsidRPr="00B95D51">
        <w:rPr>
          <w:rFonts w:ascii="Arial" w:hAnsi="Arial" w:cs="Arial"/>
          <w:b/>
          <w:sz w:val="24"/>
          <w:szCs w:val="24"/>
        </w:rPr>
        <w:t xml:space="preserve">Procédure complexe, </w:t>
      </w:r>
      <w:r w:rsidRPr="00B95D51">
        <w:rPr>
          <w:rFonts w:ascii="Arial" w:hAnsi="Arial" w:cs="Arial"/>
          <w:sz w:val="24"/>
          <w:szCs w:val="24"/>
        </w:rPr>
        <w:t xml:space="preserve">si le responsable de parcelle   est confronté à une procédure complexe pour l’obtention du crédit, </w:t>
      </w:r>
    </w:p>
    <w:p w14:paraId="6FBDD8AB" w14:textId="77777777" w:rsidR="00B660F7" w:rsidRPr="00B95D51" w:rsidRDefault="00B660F7" w:rsidP="00B660F7">
      <w:pPr>
        <w:pStyle w:val="Paragraphedeliste"/>
        <w:numPr>
          <w:ilvl w:val="0"/>
          <w:numId w:val="6"/>
        </w:numPr>
        <w:spacing w:after="89" w:line="352" w:lineRule="auto"/>
        <w:ind w:right="178"/>
        <w:rPr>
          <w:rFonts w:ascii="Arial" w:hAnsi="Arial" w:cs="Arial"/>
          <w:sz w:val="24"/>
          <w:szCs w:val="24"/>
        </w:rPr>
      </w:pPr>
      <w:r w:rsidRPr="00B95D51">
        <w:rPr>
          <w:rFonts w:ascii="Arial" w:hAnsi="Arial" w:cs="Arial"/>
          <w:b/>
          <w:sz w:val="24"/>
          <w:szCs w:val="24"/>
        </w:rPr>
        <w:t>Autres difficultés, si</w:t>
      </w:r>
      <w:r w:rsidRPr="00B95D51">
        <w:rPr>
          <w:rFonts w:ascii="Arial" w:hAnsi="Arial" w:cs="Arial"/>
          <w:sz w:val="24"/>
          <w:szCs w:val="24"/>
        </w:rPr>
        <w:t xml:space="preserve"> le responsable de parcelle   est confronté à toutes autres difficultés pour l’accès au crédit. </w:t>
      </w:r>
    </w:p>
    <w:p w14:paraId="612E1181" w14:textId="77777777" w:rsidR="00B660F7" w:rsidRPr="00B95D51" w:rsidRDefault="00B660F7" w:rsidP="00B660F7">
      <w:pPr>
        <w:spacing w:after="89" w:line="276" w:lineRule="auto"/>
        <w:ind w:left="61" w:right="178" w:firstLine="0"/>
        <w:rPr>
          <w:rFonts w:ascii="Arial" w:hAnsi="Arial" w:cs="Arial"/>
          <w:i/>
          <w:sz w:val="24"/>
          <w:szCs w:val="24"/>
        </w:rPr>
      </w:pPr>
      <w:r w:rsidRPr="00B95D51">
        <w:rPr>
          <w:rFonts w:ascii="Arial" w:hAnsi="Arial" w:cs="Arial"/>
          <w:b/>
          <w:i/>
          <w:sz w:val="24"/>
          <w:szCs w:val="24"/>
        </w:rPr>
        <w:t xml:space="preserve">NB </w:t>
      </w:r>
      <w:r w:rsidRPr="00B95D51">
        <w:rPr>
          <w:rFonts w:ascii="Arial" w:hAnsi="Arial" w:cs="Arial"/>
          <w:i/>
          <w:sz w:val="24"/>
          <w:szCs w:val="24"/>
        </w:rPr>
        <w:t>: S'il arrive que le responsable de parcelle est confronté à plusieurs difficultés, cocher dans ce cas toutes les difficultés concernées.</w:t>
      </w:r>
    </w:p>
    <w:p w14:paraId="3F626598" w14:textId="77777777" w:rsidR="00B660F7" w:rsidRPr="00B95D51" w:rsidRDefault="00B660F7" w:rsidP="00B660F7">
      <w:pPr>
        <w:keepNext/>
        <w:keepLines/>
        <w:spacing w:before="240" w:after="0" w:line="276" w:lineRule="auto"/>
        <w:ind w:left="0" w:right="0"/>
        <w:rPr>
          <w:rFonts w:ascii="Arial" w:hAnsi="Arial" w:cs="Arial"/>
          <w:b/>
          <w:bCs/>
          <w:iCs/>
          <w:sz w:val="24"/>
          <w:szCs w:val="24"/>
          <w:lang w:eastAsia="x-none"/>
        </w:rPr>
      </w:pPr>
    </w:p>
    <w:p w14:paraId="3CE048FE" w14:textId="77777777" w:rsidR="00B660F7" w:rsidRPr="00B95D51" w:rsidRDefault="00B660F7" w:rsidP="00B660F7">
      <w:pPr>
        <w:pStyle w:val="texte1"/>
        <w:keepNext/>
        <w:spacing w:after="0" w:line="276" w:lineRule="auto"/>
        <w:rPr>
          <w:rFonts w:ascii="Arial" w:hAnsi="Arial" w:cs="Arial"/>
          <w:b/>
        </w:rPr>
      </w:pPr>
      <w:r w:rsidRPr="00B95D51">
        <w:rPr>
          <w:rFonts w:ascii="Arial" w:hAnsi="Arial" w:cs="Arial"/>
          <w:b/>
        </w:rPr>
        <w:t>ARRP</w:t>
      </w:r>
      <w:r w:rsidRPr="00B95D51">
        <w:rPr>
          <w:rFonts w:ascii="Arial" w:hAnsi="Arial" w:cs="Arial"/>
          <w:b/>
          <w:bCs/>
        </w:rPr>
        <w:t>0</w:t>
      </w:r>
      <w:r>
        <w:rPr>
          <w:rFonts w:ascii="Arial" w:hAnsi="Arial" w:cs="Arial"/>
          <w:b/>
        </w:rPr>
        <w:t>132</w:t>
      </w:r>
      <w:r w:rsidRPr="00B95D51">
        <w:rPr>
          <w:rFonts w:ascii="Arial" w:hAnsi="Arial" w:cs="Arial"/>
          <w:b/>
        </w:rPr>
        <w:t> : Demande de crédit agricole ou d’AGR au cours des douze (12) derniers mois</w:t>
      </w:r>
    </w:p>
    <w:p w14:paraId="035D0AC6" w14:textId="77777777" w:rsidR="00B660F7" w:rsidRPr="00B95D51" w:rsidRDefault="00B660F7" w:rsidP="00B660F7">
      <w:pPr>
        <w:pStyle w:val="texte1"/>
        <w:keepNext/>
        <w:spacing w:before="0" w:after="0" w:line="276" w:lineRule="auto"/>
        <w:rPr>
          <w:rFonts w:ascii="Arial" w:hAnsi="Arial" w:cs="Arial"/>
        </w:rPr>
      </w:pPr>
      <w:r w:rsidRPr="00B95D51">
        <w:rPr>
          <w:rFonts w:ascii="Arial" w:hAnsi="Arial" w:cs="Arial"/>
        </w:rPr>
        <w:t xml:space="preserve">Il s’agit de renseigner si le membre a demandé un crédit agricole ou d’AGR au cours des douze (12) derniers mois. </w:t>
      </w:r>
    </w:p>
    <w:p w14:paraId="237300E2" w14:textId="77777777" w:rsidR="00B660F7" w:rsidRPr="00B95D51" w:rsidRDefault="00B660F7" w:rsidP="00B660F7">
      <w:pPr>
        <w:pStyle w:val="texte1"/>
        <w:spacing w:before="0" w:after="0" w:line="276" w:lineRule="auto"/>
        <w:rPr>
          <w:rFonts w:ascii="Arial" w:hAnsi="Arial" w:cs="Arial"/>
          <w:b/>
          <w:bCs/>
        </w:rPr>
      </w:pPr>
      <w:r w:rsidRPr="00B95D51">
        <w:rPr>
          <w:rFonts w:ascii="Arial" w:hAnsi="Arial" w:cs="Arial"/>
          <w:b/>
          <w:bCs/>
        </w:rPr>
        <w:t>Cocher :</w:t>
      </w:r>
    </w:p>
    <w:p w14:paraId="0DF5A55D" w14:textId="77777777" w:rsidR="00B660F7" w:rsidRPr="00B95D51" w:rsidRDefault="00B660F7" w:rsidP="00550B9F">
      <w:pPr>
        <w:pStyle w:val="retrait2"/>
        <w:numPr>
          <w:ilvl w:val="0"/>
          <w:numId w:val="38"/>
        </w:numPr>
        <w:spacing w:before="0" w:after="0" w:line="276" w:lineRule="auto"/>
        <w:ind w:left="709"/>
        <w:rPr>
          <w:rFonts w:ascii="Arial" w:hAnsi="Arial" w:cs="Arial"/>
        </w:rPr>
      </w:pPr>
      <w:r w:rsidRPr="00B95D51">
        <w:rPr>
          <w:rFonts w:ascii="Arial" w:hAnsi="Arial" w:cs="Arial"/>
          <w:b/>
        </w:rPr>
        <w:t>Non,</w:t>
      </w:r>
      <w:r w:rsidRPr="00B95D51">
        <w:rPr>
          <w:rFonts w:ascii="Arial" w:hAnsi="Arial" w:cs="Arial"/>
        </w:rPr>
        <w:t xml:space="preserve"> si le membre n’a pas demandé de crédit ; </w:t>
      </w:r>
    </w:p>
    <w:p w14:paraId="23D58A4C" w14:textId="77777777" w:rsidR="00B660F7" w:rsidRPr="00B95D51" w:rsidRDefault="00B660F7" w:rsidP="00550B9F">
      <w:pPr>
        <w:pStyle w:val="retrait2"/>
        <w:numPr>
          <w:ilvl w:val="0"/>
          <w:numId w:val="38"/>
        </w:numPr>
        <w:spacing w:before="0" w:after="0" w:line="276" w:lineRule="auto"/>
        <w:ind w:left="709"/>
        <w:rPr>
          <w:rFonts w:ascii="Arial" w:hAnsi="Arial" w:cs="Arial"/>
        </w:rPr>
      </w:pPr>
      <w:r w:rsidRPr="00B95D51">
        <w:rPr>
          <w:rFonts w:ascii="Arial" w:hAnsi="Arial" w:cs="Arial"/>
          <w:b/>
        </w:rPr>
        <w:t>Oui,</w:t>
      </w:r>
      <w:r w:rsidRPr="00B95D51">
        <w:rPr>
          <w:rFonts w:ascii="Arial" w:hAnsi="Arial" w:cs="Arial"/>
        </w:rPr>
        <w:t xml:space="preserve"> si le membre a demandé un crédit agricole ou AGR.</w:t>
      </w:r>
    </w:p>
    <w:p w14:paraId="52275136" w14:textId="77777777" w:rsidR="00B660F7" w:rsidRDefault="00B660F7" w:rsidP="00B660F7">
      <w:pPr>
        <w:spacing w:after="0" w:line="276" w:lineRule="auto"/>
        <w:ind w:left="0" w:right="0"/>
        <w:rPr>
          <w:rFonts w:ascii="Arial" w:hAnsi="Arial" w:cs="Arial"/>
          <w:b/>
          <w:bCs/>
          <w:i/>
          <w:iCs/>
          <w:sz w:val="24"/>
          <w:szCs w:val="24"/>
          <w:lang w:val="fr-BE" w:eastAsia="x-none"/>
        </w:rPr>
      </w:pPr>
    </w:p>
    <w:p w14:paraId="49636905" w14:textId="77777777" w:rsidR="00B660F7" w:rsidRPr="00B95D51" w:rsidRDefault="00B660F7" w:rsidP="00B660F7">
      <w:pPr>
        <w:spacing w:after="0" w:line="276" w:lineRule="auto"/>
        <w:ind w:left="0" w:right="0"/>
        <w:rPr>
          <w:rFonts w:ascii="Arial" w:hAnsi="Arial" w:cs="Arial"/>
          <w:i/>
          <w:iCs/>
          <w:sz w:val="24"/>
          <w:szCs w:val="24"/>
          <w:lang w:val="fr-BE" w:eastAsia="x-none"/>
        </w:rPr>
      </w:pPr>
      <w:r w:rsidRPr="00B95D51">
        <w:rPr>
          <w:rFonts w:ascii="Arial" w:hAnsi="Arial" w:cs="Arial"/>
          <w:b/>
          <w:bCs/>
          <w:i/>
          <w:iCs/>
          <w:sz w:val="24"/>
          <w:szCs w:val="24"/>
          <w:lang w:val="fr-BE" w:eastAsia="x-none"/>
        </w:rPr>
        <w:t>NB :</w:t>
      </w:r>
      <w:r w:rsidRPr="00B95D51">
        <w:rPr>
          <w:rFonts w:ascii="Arial" w:hAnsi="Arial" w:cs="Arial"/>
          <w:i/>
          <w:iCs/>
          <w:sz w:val="24"/>
          <w:szCs w:val="24"/>
          <w:lang w:val="fr-BE" w:eastAsia="x-none"/>
        </w:rPr>
        <w:t xml:space="preserve"> Si le membre n’a pas demandé de crédit agricole ou d’AGR au cours des douze derniers mois, il y aura un saut des questions montant demandé, montant obtenu, utilisation du crédit, durée du crédit et montant à rembourser.</w:t>
      </w:r>
    </w:p>
    <w:p w14:paraId="05C0CDF2" w14:textId="77777777" w:rsidR="00B660F7" w:rsidRPr="00B95D51" w:rsidRDefault="00B660F7" w:rsidP="00B660F7">
      <w:pPr>
        <w:keepLines/>
        <w:spacing w:after="0" w:line="276" w:lineRule="auto"/>
        <w:ind w:left="0" w:right="0"/>
        <w:rPr>
          <w:rFonts w:ascii="Arial" w:hAnsi="Arial" w:cs="Arial"/>
          <w:i/>
          <w:iCs/>
          <w:sz w:val="24"/>
          <w:szCs w:val="24"/>
          <w:lang w:val="fr-BE" w:eastAsia="x-none"/>
        </w:rPr>
      </w:pPr>
      <w:r w:rsidRPr="00B95D51">
        <w:rPr>
          <w:rFonts w:ascii="Arial" w:hAnsi="Arial" w:cs="Arial"/>
          <w:b/>
          <w:i/>
          <w:iCs/>
          <w:sz w:val="24"/>
          <w:szCs w:val="24"/>
          <w:lang w:val="fr-BE" w:eastAsia="x-none"/>
        </w:rPr>
        <w:t>NB</w:t>
      </w:r>
      <w:r w:rsidRPr="00B95D51">
        <w:rPr>
          <w:rFonts w:ascii="Arial" w:hAnsi="Arial" w:cs="Arial"/>
          <w:bCs/>
          <w:i/>
          <w:iCs/>
          <w:sz w:val="24"/>
          <w:szCs w:val="24"/>
          <w:lang w:val="fr-BE" w:eastAsia="x-none"/>
        </w:rPr>
        <w:t> : Cette question concerne les membres du ménage âgés de 15 ans et plus.</w:t>
      </w:r>
    </w:p>
    <w:p w14:paraId="50A96A52" w14:textId="77777777" w:rsidR="00B660F7" w:rsidRPr="00B95D51" w:rsidRDefault="00B660F7" w:rsidP="00B660F7">
      <w:pPr>
        <w:spacing w:before="240" w:after="0"/>
        <w:rPr>
          <w:rFonts w:ascii="Arial" w:hAnsi="Arial" w:cs="Arial"/>
          <w:sz w:val="24"/>
          <w:szCs w:val="24"/>
          <w:lang w:val="fr-BE" w:eastAsia="x-none"/>
        </w:rPr>
      </w:pPr>
      <w:r w:rsidRPr="00B95D51">
        <w:rPr>
          <w:rFonts w:ascii="Arial" w:hAnsi="Arial" w:cs="Arial"/>
          <w:b/>
          <w:sz w:val="24"/>
          <w:szCs w:val="24"/>
        </w:rPr>
        <w:t>ARRP</w:t>
      </w:r>
      <w:r w:rsidRPr="00B95D51">
        <w:rPr>
          <w:rFonts w:ascii="Arial" w:hAnsi="Arial" w:cs="Arial"/>
          <w:b/>
          <w:bCs/>
          <w:sz w:val="24"/>
          <w:szCs w:val="24"/>
        </w:rPr>
        <w:t>0</w:t>
      </w:r>
      <w:r>
        <w:rPr>
          <w:rFonts w:ascii="Arial" w:hAnsi="Arial" w:cs="Arial"/>
          <w:b/>
          <w:sz w:val="24"/>
          <w:szCs w:val="24"/>
        </w:rPr>
        <w:t>133</w:t>
      </w:r>
      <w:r w:rsidRPr="00B95D51">
        <w:rPr>
          <w:rFonts w:ascii="Arial" w:hAnsi="Arial" w:cs="Arial"/>
          <w:b/>
          <w:sz w:val="24"/>
          <w:szCs w:val="24"/>
        </w:rPr>
        <w:t xml:space="preserve"> : </w:t>
      </w:r>
      <w:r w:rsidRPr="00B95D51">
        <w:rPr>
          <w:rFonts w:ascii="Arial" w:hAnsi="Arial" w:cs="Arial"/>
          <w:b/>
          <w:bCs/>
          <w:sz w:val="24"/>
          <w:szCs w:val="24"/>
          <w:lang w:val="fr-BE" w:eastAsia="x-none"/>
        </w:rPr>
        <w:t>Montant du crédit demandé</w:t>
      </w:r>
    </w:p>
    <w:p w14:paraId="0E60A87B" w14:textId="77777777" w:rsidR="00B660F7" w:rsidRPr="00B95D51" w:rsidRDefault="00B660F7" w:rsidP="00B660F7">
      <w:pPr>
        <w:spacing w:after="0" w:line="276" w:lineRule="auto"/>
        <w:rPr>
          <w:rFonts w:ascii="Arial" w:hAnsi="Arial" w:cs="Arial"/>
          <w:sz w:val="24"/>
          <w:szCs w:val="24"/>
        </w:rPr>
      </w:pPr>
      <w:r w:rsidRPr="00B95D51">
        <w:rPr>
          <w:rFonts w:ascii="Arial" w:hAnsi="Arial" w:cs="Arial"/>
          <w:sz w:val="24"/>
          <w:szCs w:val="24"/>
          <w:lang w:val="fr-BE" w:eastAsia="x-none"/>
        </w:rPr>
        <w:t>Dans le cas où le membre aurait demandé un crédit agricole ou d’AGR au cours des douze derniers mois, inscrire le montant demandé par le membre.</w:t>
      </w:r>
    </w:p>
    <w:p w14:paraId="2D2C1E3F" w14:textId="77777777" w:rsidR="00B660F7" w:rsidRPr="00B95D51" w:rsidRDefault="00B660F7" w:rsidP="00B660F7">
      <w:pPr>
        <w:spacing w:before="240" w:after="0"/>
        <w:rPr>
          <w:rFonts w:ascii="Arial" w:hAnsi="Arial" w:cs="Arial"/>
          <w:b/>
          <w:bCs/>
          <w:sz w:val="24"/>
          <w:szCs w:val="24"/>
          <w:lang w:val="fr-BE" w:eastAsia="x-none"/>
        </w:rPr>
      </w:pPr>
      <w:r w:rsidRPr="00B95D51">
        <w:rPr>
          <w:rFonts w:ascii="Arial" w:hAnsi="Arial" w:cs="Arial"/>
          <w:b/>
          <w:sz w:val="24"/>
          <w:szCs w:val="24"/>
        </w:rPr>
        <w:lastRenderedPageBreak/>
        <w:t>ARRP</w:t>
      </w:r>
      <w:r w:rsidRPr="00B95D51">
        <w:rPr>
          <w:rFonts w:ascii="Arial" w:hAnsi="Arial" w:cs="Arial"/>
          <w:b/>
          <w:bCs/>
          <w:sz w:val="24"/>
          <w:szCs w:val="24"/>
        </w:rPr>
        <w:t>0</w:t>
      </w:r>
      <w:r>
        <w:rPr>
          <w:rFonts w:ascii="Arial" w:hAnsi="Arial" w:cs="Arial"/>
          <w:b/>
          <w:sz w:val="24"/>
          <w:szCs w:val="24"/>
        </w:rPr>
        <w:t>134</w:t>
      </w:r>
      <w:r w:rsidRPr="00B95D51">
        <w:rPr>
          <w:rFonts w:ascii="Arial" w:hAnsi="Arial" w:cs="Arial"/>
          <w:b/>
          <w:sz w:val="24"/>
          <w:szCs w:val="24"/>
        </w:rPr>
        <w:t xml:space="preserve"> : </w:t>
      </w:r>
      <w:r w:rsidRPr="00B95D51">
        <w:rPr>
          <w:rFonts w:ascii="Arial" w:hAnsi="Arial" w:cs="Arial"/>
          <w:b/>
          <w:bCs/>
          <w:sz w:val="24"/>
          <w:szCs w:val="24"/>
          <w:lang w:val="fr-BE" w:eastAsia="x-none"/>
        </w:rPr>
        <w:t>Montant du crédit Obtenu</w:t>
      </w:r>
    </w:p>
    <w:p w14:paraId="10912D22" w14:textId="77777777" w:rsidR="00B660F7" w:rsidRPr="00B95D51" w:rsidRDefault="00B660F7" w:rsidP="00B660F7">
      <w:pPr>
        <w:pStyle w:val="Tit3"/>
        <w:spacing w:before="0" w:after="0" w:line="276" w:lineRule="auto"/>
        <w:ind w:left="0"/>
        <w:rPr>
          <w:rFonts w:ascii="Arial" w:hAnsi="Arial" w:cs="Arial"/>
          <w:b w:val="0"/>
          <w:bCs/>
        </w:rPr>
      </w:pPr>
      <w:r w:rsidRPr="00B95D51">
        <w:rPr>
          <w:rFonts w:ascii="Arial" w:hAnsi="Arial" w:cs="Arial"/>
          <w:b w:val="0"/>
          <w:bCs/>
        </w:rPr>
        <w:t>Inscrire le montant du crédit obtenu par le membre du ménage pour financer ces activités agricoles et/ou d’AGR au cours des douze derniers mois.</w:t>
      </w:r>
    </w:p>
    <w:p w14:paraId="2C7D2774" w14:textId="77777777" w:rsidR="00B660F7" w:rsidRPr="00B95D51" w:rsidRDefault="00B660F7" w:rsidP="00B660F7">
      <w:pPr>
        <w:pStyle w:val="Tit3"/>
        <w:spacing w:after="0"/>
        <w:ind w:left="0"/>
        <w:rPr>
          <w:rFonts w:ascii="Arial" w:hAnsi="Arial" w:cs="Arial"/>
        </w:rPr>
      </w:pPr>
      <w:r>
        <w:rPr>
          <w:rFonts w:ascii="Arial" w:hAnsi="Arial" w:cs="Arial"/>
        </w:rPr>
        <w:t>ARRP0135</w:t>
      </w:r>
      <w:r w:rsidRPr="00B95D51">
        <w:rPr>
          <w:rFonts w:ascii="Arial" w:hAnsi="Arial" w:cs="Arial"/>
        </w:rPr>
        <w:t> </w:t>
      </w:r>
      <w:r w:rsidRPr="00B95D51">
        <w:rPr>
          <w:rFonts w:ascii="Arial" w:hAnsi="Arial" w:cs="Arial"/>
          <w:b w:val="0"/>
        </w:rPr>
        <w:t xml:space="preserve">: </w:t>
      </w:r>
      <w:r w:rsidRPr="00B95D51">
        <w:rPr>
          <w:rFonts w:ascii="Arial" w:hAnsi="Arial" w:cs="Arial"/>
        </w:rPr>
        <w:t>Utilisation de crédit agricole ou d’AGR au cours des douze (12) derniers mois</w:t>
      </w:r>
    </w:p>
    <w:p w14:paraId="585F4629" w14:textId="77777777" w:rsidR="00B660F7" w:rsidRPr="00B95D51" w:rsidRDefault="00B660F7" w:rsidP="00B660F7">
      <w:pPr>
        <w:widowControl w:val="0"/>
        <w:shd w:val="clear" w:color="auto" w:fill="FFFFFF"/>
        <w:spacing w:after="0" w:line="276" w:lineRule="auto"/>
        <w:ind w:left="0" w:right="0"/>
        <w:rPr>
          <w:rFonts w:ascii="Arial" w:hAnsi="Arial" w:cs="Arial"/>
          <w:sz w:val="24"/>
          <w:szCs w:val="24"/>
        </w:rPr>
      </w:pPr>
      <w:r w:rsidRPr="00B95D51">
        <w:rPr>
          <w:rFonts w:ascii="Arial" w:hAnsi="Arial" w:cs="Arial"/>
          <w:sz w:val="24"/>
          <w:szCs w:val="24"/>
        </w:rPr>
        <w:t>Il s’agit de demander au membre du ménage s’il a bénéficié d’un crédit auprès des Institutions de Micro Finance (IMF) et Banques ou autres structures pour financer ses activités agricoles ou ses activités génératrices de revenus (AGR) au cours de la période considérée.</w:t>
      </w:r>
    </w:p>
    <w:p w14:paraId="5A137580" w14:textId="77777777" w:rsidR="00B660F7" w:rsidRPr="00B95D51" w:rsidRDefault="00B660F7" w:rsidP="00B660F7">
      <w:pPr>
        <w:pStyle w:val="texte1"/>
        <w:spacing w:before="0" w:after="0" w:line="276" w:lineRule="auto"/>
        <w:rPr>
          <w:rFonts w:ascii="Arial" w:hAnsi="Arial" w:cs="Arial"/>
        </w:rPr>
      </w:pPr>
      <w:r w:rsidRPr="00B95D51">
        <w:rPr>
          <w:rFonts w:ascii="Arial" w:hAnsi="Arial" w:cs="Arial"/>
        </w:rPr>
        <w:t>Cocher la ou les modalité(s) :</w:t>
      </w:r>
    </w:p>
    <w:p w14:paraId="378F8AD7" w14:textId="77777777" w:rsidR="00B660F7" w:rsidRPr="00B95D51" w:rsidRDefault="00B660F7" w:rsidP="00550B9F">
      <w:pPr>
        <w:pStyle w:val="retrait2"/>
        <w:numPr>
          <w:ilvl w:val="0"/>
          <w:numId w:val="39"/>
        </w:numPr>
        <w:spacing w:before="0" w:after="0" w:line="276" w:lineRule="auto"/>
        <w:ind w:left="709"/>
        <w:rPr>
          <w:rFonts w:ascii="Arial" w:hAnsi="Arial" w:cs="Arial"/>
        </w:rPr>
      </w:pPr>
      <w:r w:rsidRPr="00B95D51">
        <w:rPr>
          <w:rFonts w:ascii="Arial" w:hAnsi="Arial" w:cs="Arial"/>
          <w:b/>
        </w:rPr>
        <w:t>Intrants agricoles,</w:t>
      </w:r>
      <w:r w:rsidRPr="00B95D51">
        <w:rPr>
          <w:rFonts w:ascii="Arial" w:hAnsi="Arial" w:cs="Arial"/>
        </w:rPr>
        <w:t xml:space="preserve"> si le membre a bénéficié de crédit pour l’acquisition des intrants agricoles.</w:t>
      </w:r>
    </w:p>
    <w:p w14:paraId="18CE1DB2" w14:textId="77777777" w:rsidR="00B660F7" w:rsidRPr="00B95D51" w:rsidRDefault="00B660F7" w:rsidP="00550B9F">
      <w:pPr>
        <w:numPr>
          <w:ilvl w:val="0"/>
          <w:numId w:val="39"/>
        </w:numPr>
        <w:tabs>
          <w:tab w:val="left" w:pos="750"/>
        </w:tabs>
        <w:spacing w:after="0" w:line="276" w:lineRule="auto"/>
        <w:ind w:left="709" w:right="0"/>
        <w:rPr>
          <w:rFonts w:ascii="Arial" w:hAnsi="Arial" w:cs="Arial"/>
          <w:sz w:val="24"/>
          <w:szCs w:val="24"/>
        </w:rPr>
      </w:pPr>
      <w:r w:rsidRPr="00B95D51">
        <w:rPr>
          <w:rFonts w:ascii="Arial" w:hAnsi="Arial" w:cs="Arial"/>
          <w:b/>
          <w:sz w:val="24"/>
          <w:szCs w:val="24"/>
          <w:lang w:val="fr-BE" w:eastAsia="x-none"/>
        </w:rPr>
        <w:t xml:space="preserve">Équipement, </w:t>
      </w:r>
      <w:r w:rsidRPr="00B95D51">
        <w:rPr>
          <w:rFonts w:ascii="Arial" w:hAnsi="Arial" w:cs="Arial"/>
          <w:sz w:val="24"/>
          <w:szCs w:val="24"/>
        </w:rPr>
        <w:t>si le membre a bénéficié de crédit pour l’acquisition des équipements agricoles.</w:t>
      </w:r>
    </w:p>
    <w:p w14:paraId="3655E2FF" w14:textId="77777777" w:rsidR="00B660F7" w:rsidRPr="00B95D51" w:rsidRDefault="00B660F7" w:rsidP="00550B9F">
      <w:pPr>
        <w:numPr>
          <w:ilvl w:val="0"/>
          <w:numId w:val="39"/>
        </w:numPr>
        <w:tabs>
          <w:tab w:val="left" w:pos="750"/>
        </w:tabs>
        <w:spacing w:after="0" w:line="276" w:lineRule="auto"/>
        <w:ind w:left="709" w:right="0"/>
        <w:rPr>
          <w:rFonts w:ascii="Arial" w:hAnsi="Arial" w:cs="Arial"/>
          <w:sz w:val="24"/>
          <w:szCs w:val="24"/>
          <w:lang w:val="fr-BE" w:eastAsia="x-none"/>
        </w:rPr>
      </w:pPr>
      <w:r w:rsidRPr="00B95D51">
        <w:rPr>
          <w:rFonts w:ascii="Arial" w:hAnsi="Arial" w:cs="Arial"/>
          <w:b/>
          <w:sz w:val="24"/>
          <w:szCs w:val="24"/>
          <w:lang w:val="fr-BE" w:eastAsia="x-none"/>
        </w:rPr>
        <w:t xml:space="preserve">Autres activités agricoles, </w:t>
      </w:r>
      <w:r w:rsidRPr="00B95D51">
        <w:rPr>
          <w:rFonts w:ascii="Arial" w:hAnsi="Arial" w:cs="Arial"/>
          <w:sz w:val="24"/>
          <w:szCs w:val="24"/>
        </w:rPr>
        <w:t>si le membre a bénéficié de crédit pour d’</w:t>
      </w:r>
      <w:r w:rsidRPr="00B95D51">
        <w:rPr>
          <w:rFonts w:ascii="Arial" w:hAnsi="Arial" w:cs="Arial"/>
          <w:sz w:val="24"/>
          <w:szCs w:val="24"/>
          <w:lang w:val="fr-BE" w:eastAsia="x-none"/>
        </w:rPr>
        <w:t xml:space="preserve">autres activités agricoles.   </w:t>
      </w:r>
    </w:p>
    <w:p w14:paraId="17F2265C" w14:textId="77777777" w:rsidR="00B660F7" w:rsidRPr="00B95D51" w:rsidRDefault="00B660F7" w:rsidP="00550B9F">
      <w:pPr>
        <w:pStyle w:val="retrait2"/>
        <w:numPr>
          <w:ilvl w:val="0"/>
          <w:numId w:val="39"/>
        </w:numPr>
        <w:spacing w:before="0" w:after="0" w:line="276" w:lineRule="auto"/>
        <w:ind w:left="709"/>
        <w:rPr>
          <w:rFonts w:ascii="Arial" w:hAnsi="Arial" w:cs="Arial"/>
        </w:rPr>
      </w:pPr>
      <w:r w:rsidRPr="00B95D51">
        <w:rPr>
          <w:rFonts w:ascii="Arial" w:hAnsi="Arial" w:cs="Arial"/>
          <w:b/>
        </w:rPr>
        <w:t xml:space="preserve"> AGR, </w:t>
      </w:r>
      <w:r w:rsidRPr="00B95D51">
        <w:rPr>
          <w:rFonts w:ascii="Arial" w:hAnsi="Arial" w:cs="Arial"/>
        </w:rPr>
        <w:t>si le membre a bénéficié de crédit pour les AGR.</w:t>
      </w:r>
    </w:p>
    <w:p w14:paraId="3FB6431B" w14:textId="77777777" w:rsidR="00B660F7" w:rsidRDefault="00B660F7" w:rsidP="00B660F7">
      <w:pPr>
        <w:spacing w:after="0" w:line="276" w:lineRule="auto"/>
        <w:ind w:left="0" w:right="0"/>
        <w:rPr>
          <w:rFonts w:ascii="Arial" w:hAnsi="Arial" w:cs="Arial"/>
          <w:i/>
          <w:sz w:val="24"/>
          <w:szCs w:val="24"/>
          <w:lang w:val="fr-BE" w:eastAsia="x-none"/>
        </w:rPr>
      </w:pPr>
    </w:p>
    <w:p w14:paraId="4E3938AD" w14:textId="77777777" w:rsidR="00B660F7" w:rsidRPr="00B95D51" w:rsidRDefault="00B660F7" w:rsidP="00B660F7">
      <w:pPr>
        <w:spacing w:after="0" w:line="276" w:lineRule="auto"/>
        <w:ind w:left="0" w:right="0"/>
        <w:rPr>
          <w:rFonts w:ascii="Arial" w:hAnsi="Arial" w:cs="Arial"/>
          <w:i/>
          <w:sz w:val="24"/>
          <w:szCs w:val="24"/>
          <w:lang w:val="fr-BE" w:eastAsia="x-none"/>
        </w:rPr>
      </w:pPr>
      <w:r w:rsidRPr="00B95D51">
        <w:rPr>
          <w:rFonts w:ascii="Arial" w:hAnsi="Arial" w:cs="Arial"/>
          <w:i/>
          <w:sz w:val="24"/>
          <w:szCs w:val="24"/>
          <w:lang w:val="fr-BE" w:eastAsia="x-none"/>
        </w:rPr>
        <w:t xml:space="preserve">NB : Cette question est à choix multiple. Exemple : si le membre a bénéficié de crédit pour financer l’achat des intrants, des équipements et ses activités génératrices de revenu, l’enquêteur cochera la modalité </w:t>
      </w:r>
      <w:r w:rsidRPr="00B95D51">
        <w:rPr>
          <w:rFonts w:ascii="Arial" w:hAnsi="Arial" w:cs="Arial"/>
          <w:b/>
          <w:i/>
          <w:sz w:val="24"/>
          <w:szCs w:val="24"/>
        </w:rPr>
        <w:t xml:space="preserve">intrants agricole, </w:t>
      </w:r>
      <w:r w:rsidRPr="00B95D51">
        <w:rPr>
          <w:rFonts w:ascii="Arial" w:hAnsi="Arial" w:cs="Arial"/>
          <w:i/>
          <w:sz w:val="24"/>
          <w:szCs w:val="24"/>
        </w:rPr>
        <w:t xml:space="preserve">ensuite la modalité </w:t>
      </w:r>
      <w:r w:rsidRPr="00B95D51">
        <w:rPr>
          <w:rFonts w:ascii="Arial" w:hAnsi="Arial" w:cs="Arial"/>
          <w:b/>
          <w:i/>
          <w:sz w:val="24"/>
          <w:szCs w:val="24"/>
          <w:lang w:val="fr-BE" w:eastAsia="x-none"/>
        </w:rPr>
        <w:t xml:space="preserve">équipement </w:t>
      </w:r>
      <w:r w:rsidRPr="00B95D51">
        <w:rPr>
          <w:rFonts w:ascii="Arial" w:hAnsi="Arial" w:cs="Arial"/>
          <w:i/>
          <w:sz w:val="24"/>
          <w:szCs w:val="24"/>
          <w:lang w:val="fr-BE" w:eastAsia="x-none"/>
        </w:rPr>
        <w:t xml:space="preserve">et enfin la modalité </w:t>
      </w:r>
      <w:r w:rsidRPr="00B95D51">
        <w:rPr>
          <w:rFonts w:ascii="Arial" w:hAnsi="Arial" w:cs="Arial"/>
          <w:b/>
          <w:i/>
          <w:sz w:val="24"/>
          <w:szCs w:val="24"/>
        </w:rPr>
        <w:t>AGR.</w:t>
      </w:r>
    </w:p>
    <w:p w14:paraId="044024D6" w14:textId="77777777" w:rsidR="00B660F7" w:rsidRPr="00B95D51" w:rsidRDefault="00B660F7" w:rsidP="00B660F7">
      <w:pPr>
        <w:pStyle w:val="Tit3"/>
        <w:spacing w:after="0"/>
        <w:ind w:left="0"/>
        <w:rPr>
          <w:rFonts w:ascii="Arial" w:hAnsi="Arial" w:cs="Arial"/>
        </w:rPr>
      </w:pPr>
      <w:r>
        <w:rPr>
          <w:rFonts w:ascii="Arial" w:hAnsi="Arial" w:cs="Arial"/>
        </w:rPr>
        <w:t>ARRP0136</w:t>
      </w:r>
      <w:r w:rsidRPr="00B95D51">
        <w:rPr>
          <w:rFonts w:ascii="Arial" w:hAnsi="Arial" w:cs="Arial"/>
        </w:rPr>
        <w:t xml:space="preserve"> : Source de crédit</w:t>
      </w:r>
    </w:p>
    <w:p w14:paraId="2BD1CD02" w14:textId="77777777" w:rsidR="00B660F7" w:rsidRPr="00B95D51" w:rsidRDefault="00B660F7" w:rsidP="00B660F7">
      <w:pPr>
        <w:pStyle w:val="texte1"/>
        <w:spacing w:before="0" w:after="0" w:line="276" w:lineRule="auto"/>
        <w:rPr>
          <w:rFonts w:ascii="Arial" w:hAnsi="Arial" w:cs="Arial"/>
        </w:rPr>
      </w:pPr>
      <w:r w:rsidRPr="00B95D51">
        <w:rPr>
          <w:rFonts w:ascii="Arial" w:hAnsi="Arial" w:cs="Arial"/>
        </w:rPr>
        <w:t>Dans le cas où le membre a bénéficié d’un crédit pour financer ses activités agricoles ou ses activités génératrices de revenus, il s’agit de renseigner la source.</w:t>
      </w:r>
    </w:p>
    <w:p w14:paraId="2AB28019" w14:textId="77777777" w:rsidR="00B660F7" w:rsidRPr="00B95D51" w:rsidRDefault="00B660F7" w:rsidP="00B660F7">
      <w:pPr>
        <w:pStyle w:val="texte1"/>
        <w:spacing w:before="0" w:after="0" w:line="276" w:lineRule="auto"/>
        <w:rPr>
          <w:rFonts w:ascii="Arial" w:hAnsi="Arial" w:cs="Arial"/>
          <w:b/>
          <w:bCs/>
        </w:rPr>
      </w:pPr>
      <w:r w:rsidRPr="00B95D51">
        <w:rPr>
          <w:rFonts w:ascii="Arial" w:hAnsi="Arial" w:cs="Arial"/>
        </w:rPr>
        <w:t xml:space="preserve"> </w:t>
      </w:r>
      <w:r w:rsidRPr="00B95D51">
        <w:rPr>
          <w:rFonts w:ascii="Arial" w:hAnsi="Arial" w:cs="Arial"/>
          <w:b/>
          <w:bCs/>
        </w:rPr>
        <w:t>Cocher :</w:t>
      </w:r>
    </w:p>
    <w:p w14:paraId="1CE905AB" w14:textId="77777777" w:rsidR="00B660F7" w:rsidRPr="00B95D51" w:rsidRDefault="00B660F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Banque agricole</w:t>
      </w:r>
      <w:r w:rsidRPr="00B95D51">
        <w:rPr>
          <w:rFonts w:ascii="Arial" w:hAnsi="Arial" w:cs="Arial"/>
          <w:bCs/>
        </w:rPr>
        <w:t xml:space="preserve"> s’il s’agit de la Banque Agricole du Faso (BADF) ;</w:t>
      </w:r>
    </w:p>
    <w:p w14:paraId="328B28A5" w14:textId="77777777" w:rsidR="00B660F7" w:rsidRPr="00B95D51" w:rsidRDefault="00B660F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Autre banque</w:t>
      </w:r>
      <w:r w:rsidRPr="00B95D51">
        <w:rPr>
          <w:rFonts w:ascii="Arial" w:hAnsi="Arial" w:cs="Arial"/>
          <w:bCs/>
        </w:rPr>
        <w:t> s’il s’agit d’une autre banque que la banque agricole ;</w:t>
      </w:r>
    </w:p>
    <w:p w14:paraId="1FA30C46" w14:textId="77777777" w:rsidR="00B660F7" w:rsidRPr="00B95D51" w:rsidRDefault="00B660F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Fond de Développement Agricole</w:t>
      </w:r>
      <w:r w:rsidRPr="00B95D51">
        <w:rPr>
          <w:rFonts w:ascii="Arial" w:hAnsi="Arial" w:cs="Arial"/>
          <w:bCs/>
        </w:rPr>
        <w:t xml:space="preserve"> s’il s’agit du Fond de Développement Agricole (FDA) ;</w:t>
      </w:r>
    </w:p>
    <w:p w14:paraId="4D1A9419" w14:textId="77777777" w:rsidR="00B660F7" w:rsidRPr="00B95D51" w:rsidRDefault="00B660F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IMF</w:t>
      </w:r>
      <w:r w:rsidRPr="00B95D51">
        <w:rPr>
          <w:rFonts w:ascii="Arial" w:hAnsi="Arial" w:cs="Arial"/>
          <w:bCs/>
        </w:rPr>
        <w:t xml:space="preserve"> s’il s’agit d’une Institution de Micro Finance (IMF) ;</w:t>
      </w:r>
    </w:p>
    <w:p w14:paraId="0FB0658B" w14:textId="77777777" w:rsidR="00B660F7" w:rsidRPr="00B95D51" w:rsidRDefault="00B660F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Projets/Etat</w:t>
      </w:r>
      <w:r w:rsidRPr="00B95D51">
        <w:rPr>
          <w:rFonts w:ascii="Arial" w:hAnsi="Arial" w:cs="Arial"/>
          <w:bCs/>
        </w:rPr>
        <w:t xml:space="preserve"> s’il s’agit d’un projet / Etat ;</w:t>
      </w:r>
    </w:p>
    <w:p w14:paraId="7D342C88" w14:textId="77777777" w:rsidR="00B660F7" w:rsidRPr="00B95D51" w:rsidRDefault="00B660F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ONG</w:t>
      </w:r>
      <w:r w:rsidRPr="00B95D51">
        <w:rPr>
          <w:rFonts w:ascii="Arial" w:hAnsi="Arial" w:cs="Arial"/>
          <w:bCs/>
        </w:rPr>
        <w:t xml:space="preserve"> il s’agit des organisations non gouvernementales ;</w:t>
      </w:r>
    </w:p>
    <w:p w14:paraId="559D4F99" w14:textId="77777777" w:rsidR="00B660F7" w:rsidRPr="00B95D51" w:rsidRDefault="00B660F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Particulier/commerçant</w:t>
      </w:r>
      <w:r w:rsidRPr="00B95D51">
        <w:rPr>
          <w:rFonts w:ascii="Arial" w:hAnsi="Arial" w:cs="Arial"/>
          <w:bCs/>
        </w:rPr>
        <w:t xml:space="preserve"> s’il s’agit d’un particulier ;</w:t>
      </w:r>
    </w:p>
    <w:p w14:paraId="0F037388" w14:textId="77777777" w:rsidR="00B660F7" w:rsidRPr="00B95D51" w:rsidRDefault="00B660F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OPA</w:t>
      </w:r>
      <w:r w:rsidRPr="00B95D51">
        <w:rPr>
          <w:rFonts w:ascii="Arial" w:hAnsi="Arial" w:cs="Arial"/>
          <w:bCs/>
        </w:rPr>
        <w:t xml:space="preserve"> s’il s’agit d’une Organisation Professionnelle agricole ;</w:t>
      </w:r>
    </w:p>
    <w:p w14:paraId="1273DECF" w14:textId="77777777" w:rsidR="00B660F7" w:rsidRPr="00B95D51" w:rsidRDefault="00B660F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Autres</w:t>
      </w:r>
      <w:r w:rsidRPr="00B95D51">
        <w:rPr>
          <w:rFonts w:ascii="Arial" w:hAnsi="Arial" w:cs="Arial"/>
          <w:bCs/>
        </w:rPr>
        <w:t xml:space="preserve"> s’il s’agit d’une autre source de crédit.</w:t>
      </w:r>
    </w:p>
    <w:p w14:paraId="023759BC" w14:textId="77777777" w:rsidR="00B660F7" w:rsidRDefault="00B660F7" w:rsidP="00B660F7">
      <w:pPr>
        <w:pStyle w:val="texte1"/>
        <w:spacing w:before="0" w:after="0" w:line="276" w:lineRule="auto"/>
        <w:rPr>
          <w:rFonts w:ascii="Arial" w:hAnsi="Arial" w:cs="Arial"/>
          <w:b/>
          <w:i/>
        </w:rPr>
      </w:pPr>
    </w:p>
    <w:p w14:paraId="207A2D0F" w14:textId="77777777" w:rsidR="00B660F7" w:rsidRPr="00B95D51" w:rsidRDefault="00B660F7" w:rsidP="00B660F7">
      <w:pPr>
        <w:pStyle w:val="texte1"/>
        <w:spacing w:before="0" w:after="0" w:line="276" w:lineRule="auto"/>
        <w:rPr>
          <w:rFonts w:ascii="Arial" w:hAnsi="Arial" w:cs="Arial"/>
          <w:b/>
          <w:i/>
        </w:rPr>
      </w:pPr>
      <w:r w:rsidRPr="00B95D51">
        <w:rPr>
          <w:rFonts w:ascii="Arial" w:hAnsi="Arial" w:cs="Arial"/>
          <w:b/>
          <w:i/>
        </w:rPr>
        <w:t>Remarques</w:t>
      </w:r>
    </w:p>
    <w:p w14:paraId="0A1F4EEE" w14:textId="77777777" w:rsidR="00B660F7" w:rsidRPr="00B95D51" w:rsidRDefault="00B660F7" w:rsidP="00B660F7">
      <w:pPr>
        <w:pStyle w:val="retrait"/>
        <w:numPr>
          <w:ilvl w:val="0"/>
          <w:numId w:val="0"/>
        </w:numPr>
        <w:spacing w:before="0" w:after="0" w:line="276" w:lineRule="auto"/>
        <w:rPr>
          <w:rFonts w:ascii="Arial" w:hAnsi="Arial" w:cs="Arial"/>
          <w:i/>
          <w:sz w:val="24"/>
        </w:rPr>
      </w:pPr>
      <w:r w:rsidRPr="00B95D51">
        <w:rPr>
          <w:rFonts w:ascii="Arial" w:hAnsi="Arial" w:cs="Arial"/>
          <w:i/>
          <w:sz w:val="24"/>
        </w:rPr>
        <w:t>Dans le cas où il existe plusieurs sources de crédit pour l</w:t>
      </w:r>
      <w:r>
        <w:rPr>
          <w:rFonts w:ascii="Arial" w:hAnsi="Arial" w:cs="Arial"/>
          <w:i/>
          <w:sz w:val="24"/>
        </w:rPr>
        <w:t>a</w:t>
      </w:r>
      <w:r w:rsidRPr="00B95D51">
        <w:rPr>
          <w:rFonts w:ascii="Arial" w:hAnsi="Arial" w:cs="Arial"/>
          <w:i/>
          <w:sz w:val="24"/>
        </w:rPr>
        <w:t xml:space="preserve"> même</w:t>
      </w:r>
      <w:r>
        <w:rPr>
          <w:rFonts w:ascii="Arial" w:hAnsi="Arial" w:cs="Arial"/>
          <w:i/>
          <w:sz w:val="24"/>
        </w:rPr>
        <w:t xml:space="preserve"> activité</w:t>
      </w:r>
      <w:r w:rsidRPr="00B95D51">
        <w:rPr>
          <w:rFonts w:ascii="Arial" w:hAnsi="Arial" w:cs="Arial"/>
          <w:i/>
          <w:sz w:val="24"/>
        </w:rPr>
        <w:t>, cocher le code de la source la plus importante en valeur</w:t>
      </w:r>
      <w:r>
        <w:rPr>
          <w:rFonts w:ascii="Arial" w:hAnsi="Arial" w:cs="Arial"/>
          <w:i/>
          <w:sz w:val="24"/>
        </w:rPr>
        <w:t>.</w:t>
      </w:r>
    </w:p>
    <w:p w14:paraId="6E23A699" w14:textId="77777777" w:rsidR="00B660F7" w:rsidRPr="00B95D51" w:rsidRDefault="00B660F7" w:rsidP="00B660F7">
      <w:pPr>
        <w:pStyle w:val="texte1"/>
        <w:rPr>
          <w:rFonts w:ascii="Arial" w:hAnsi="Arial" w:cs="Arial"/>
          <w:b/>
          <w:bCs/>
        </w:rPr>
      </w:pPr>
      <w:r>
        <w:rPr>
          <w:rFonts w:ascii="Arial" w:hAnsi="Arial" w:cs="Arial"/>
          <w:b/>
          <w:bCs/>
        </w:rPr>
        <w:t xml:space="preserve">ARRP0137 : Durée du remboursement  en nombre de mois </w:t>
      </w:r>
      <w:r w:rsidRPr="00B95D51">
        <w:rPr>
          <w:rFonts w:ascii="Arial" w:hAnsi="Arial" w:cs="Arial"/>
          <w:b/>
          <w:bCs/>
        </w:rPr>
        <w:t xml:space="preserve">du crédit </w:t>
      </w:r>
    </w:p>
    <w:p w14:paraId="68BB26E1" w14:textId="77777777" w:rsidR="00B660F7" w:rsidRDefault="00B660F7" w:rsidP="00B660F7">
      <w:pPr>
        <w:pStyle w:val="texte1"/>
        <w:spacing w:before="0" w:after="0" w:line="276" w:lineRule="auto"/>
        <w:rPr>
          <w:rFonts w:ascii="Arial" w:hAnsi="Arial" w:cs="Arial"/>
          <w:bCs/>
        </w:rPr>
      </w:pPr>
      <w:r w:rsidRPr="00B95D51">
        <w:rPr>
          <w:rFonts w:ascii="Arial" w:hAnsi="Arial" w:cs="Arial"/>
          <w:bCs/>
        </w:rPr>
        <w:lastRenderedPageBreak/>
        <w:t>Il s’agit d’indiquer la durée du crédit contracté par le membre au cours des douze derniers mois pour financer ces activités agricoles et/ou d’AGR. Inscrire en mois la durée du crédit contracté.</w:t>
      </w:r>
    </w:p>
    <w:p w14:paraId="4D3B20E3" w14:textId="77777777" w:rsidR="004646C4" w:rsidRDefault="004646C4" w:rsidP="00B660F7">
      <w:pPr>
        <w:pStyle w:val="texte1"/>
        <w:spacing w:before="0" w:after="0" w:line="276" w:lineRule="auto"/>
        <w:rPr>
          <w:rFonts w:ascii="Arial" w:hAnsi="Arial" w:cs="Arial"/>
          <w:bCs/>
        </w:rPr>
      </w:pPr>
    </w:p>
    <w:p w14:paraId="0A32783B" w14:textId="77777777" w:rsidR="004646C4" w:rsidRPr="00B95D51" w:rsidRDefault="004646C4" w:rsidP="004646C4">
      <w:pPr>
        <w:pStyle w:val="texte1"/>
        <w:spacing w:before="0" w:after="0" w:line="276" w:lineRule="auto"/>
        <w:rPr>
          <w:rFonts w:ascii="Arial" w:hAnsi="Arial" w:cs="Arial"/>
          <w:bCs/>
        </w:rPr>
      </w:pPr>
      <w:r w:rsidRPr="00550B9F">
        <w:rPr>
          <w:rFonts w:ascii="Arial" w:hAnsi="Arial" w:cs="Arial"/>
          <w:b/>
          <w:bCs/>
        </w:rPr>
        <w:t>NB </w:t>
      </w:r>
      <w:r>
        <w:rPr>
          <w:rFonts w:ascii="Arial" w:hAnsi="Arial" w:cs="Arial"/>
          <w:bCs/>
        </w:rPr>
        <w:t>: Au cas où le préteur ne pas fixe de durée de remboursement, la durée de remboursement sera celle que le producteur prévoit pour rembourser le prêt.</w:t>
      </w:r>
    </w:p>
    <w:p w14:paraId="6A2E384B" w14:textId="77777777" w:rsidR="004646C4" w:rsidRPr="00B95D51" w:rsidRDefault="004646C4" w:rsidP="00B660F7">
      <w:pPr>
        <w:pStyle w:val="texte1"/>
        <w:spacing w:before="0" w:after="0" w:line="276" w:lineRule="auto"/>
        <w:rPr>
          <w:rFonts w:ascii="Arial" w:hAnsi="Arial" w:cs="Arial"/>
          <w:bCs/>
        </w:rPr>
      </w:pPr>
    </w:p>
    <w:p w14:paraId="6ECF63C5" w14:textId="0B7B1A66" w:rsidR="00B660F7" w:rsidRPr="00B95D51" w:rsidRDefault="00B660F7" w:rsidP="00B660F7">
      <w:pPr>
        <w:pStyle w:val="texte1"/>
        <w:spacing w:before="240" w:after="0"/>
        <w:rPr>
          <w:rFonts w:ascii="Arial" w:hAnsi="Arial" w:cs="Arial"/>
          <w:b/>
          <w:bCs/>
        </w:rPr>
      </w:pPr>
      <w:r>
        <w:rPr>
          <w:rFonts w:ascii="Arial" w:hAnsi="Arial" w:cs="Arial"/>
          <w:b/>
          <w:bCs/>
        </w:rPr>
        <w:t>ARRP0138</w:t>
      </w:r>
      <w:r w:rsidRPr="00B95D51">
        <w:rPr>
          <w:rFonts w:ascii="Arial" w:hAnsi="Arial" w:cs="Arial"/>
          <w:b/>
          <w:bCs/>
        </w:rPr>
        <w:t xml:space="preserve"> : </w:t>
      </w:r>
      <w:ins w:id="34" w:author="DGESS ZONGO" w:date="2023-11-29T11:09:00Z">
        <w:r w:rsidR="00F8566F">
          <w:rPr>
            <w:rFonts w:ascii="Arial" w:hAnsi="Arial" w:cs="Arial"/>
            <w:b/>
            <w:bCs/>
          </w:rPr>
          <w:t>M</w:t>
        </w:r>
      </w:ins>
      <w:del w:id="35" w:author="DGESS ZONGO" w:date="2023-11-29T11:09:00Z">
        <w:r w:rsidRPr="00B95D51" w:rsidDel="00F8566F">
          <w:rPr>
            <w:rFonts w:ascii="Arial" w:hAnsi="Arial" w:cs="Arial"/>
            <w:b/>
            <w:bCs/>
          </w:rPr>
          <w:delText>m</w:delText>
        </w:r>
      </w:del>
      <w:r w:rsidRPr="00B95D51">
        <w:rPr>
          <w:rFonts w:ascii="Arial" w:hAnsi="Arial" w:cs="Arial"/>
          <w:b/>
          <w:bCs/>
        </w:rPr>
        <w:t>ontant à rembourser du crédit en FCFA</w:t>
      </w:r>
    </w:p>
    <w:p w14:paraId="25337B32" w14:textId="77777777" w:rsidR="00B660F7" w:rsidRPr="00B95D51" w:rsidRDefault="00B660F7" w:rsidP="00B660F7">
      <w:pPr>
        <w:pStyle w:val="texte1"/>
        <w:spacing w:before="0"/>
        <w:rPr>
          <w:rFonts w:ascii="Arial" w:hAnsi="Arial" w:cs="Arial"/>
        </w:rPr>
      </w:pPr>
      <w:r>
        <w:rPr>
          <w:rFonts w:ascii="Arial" w:hAnsi="Arial" w:cs="Arial"/>
        </w:rPr>
        <w:t>Inscrire en</w:t>
      </w:r>
      <w:r w:rsidRPr="00B95D51">
        <w:rPr>
          <w:rFonts w:ascii="Arial" w:hAnsi="Arial" w:cs="Arial"/>
        </w:rPr>
        <w:t xml:space="preserve"> francs CFA le montant total du crédit à rembourser par le membre du ménage.</w:t>
      </w:r>
      <w:r w:rsidRPr="00B95D51">
        <w:rPr>
          <w:rFonts w:ascii="Arial" w:hAnsi="Arial" w:cs="Arial"/>
        </w:rPr>
        <w:br w:type="page"/>
      </w:r>
    </w:p>
    <w:p w14:paraId="430A061B" w14:textId="77777777" w:rsidR="00B660F7" w:rsidRPr="00B95D51" w:rsidRDefault="00B660F7" w:rsidP="00B660F7">
      <w:pPr>
        <w:pStyle w:val="Titre1"/>
        <w:rPr>
          <w:rFonts w:ascii="Arial" w:hAnsi="Arial" w:cs="Arial"/>
          <w:szCs w:val="24"/>
        </w:rPr>
      </w:pPr>
      <w:bookmarkStart w:id="36" w:name="_Toc152146914"/>
      <w:r w:rsidRPr="00B95D51">
        <w:rPr>
          <w:rFonts w:ascii="Arial" w:hAnsi="Arial" w:cs="Arial"/>
          <w:szCs w:val="24"/>
        </w:rPr>
        <w:lastRenderedPageBreak/>
        <w:t xml:space="preserve">FORMULAIRE </w:t>
      </w:r>
      <w:r>
        <w:rPr>
          <w:rFonts w:ascii="Arial" w:hAnsi="Arial" w:cs="Arial"/>
          <w:szCs w:val="24"/>
        </w:rPr>
        <w:t>ARIC : INVENTAIRE, CARACTERISTIQUE ET PRATIQUE CULTURALE</w:t>
      </w:r>
      <w:r w:rsidRPr="00B95D51">
        <w:rPr>
          <w:rFonts w:ascii="Arial" w:hAnsi="Arial" w:cs="Arial"/>
          <w:szCs w:val="24"/>
        </w:rPr>
        <w:t xml:space="preserve"> DES PARCELLES ARBORICOLES</w:t>
      </w:r>
      <w:bookmarkEnd w:id="36"/>
    </w:p>
    <w:p w14:paraId="72990496" w14:textId="77777777" w:rsidR="00B660F7" w:rsidRPr="00B95D51" w:rsidRDefault="00B660F7" w:rsidP="00B660F7">
      <w:pPr>
        <w:pStyle w:val="Titre2"/>
        <w:spacing w:after="0"/>
        <w:rPr>
          <w:rFonts w:ascii="Arial" w:hAnsi="Arial" w:cs="Arial"/>
          <w:sz w:val="24"/>
          <w:szCs w:val="24"/>
        </w:rPr>
      </w:pPr>
    </w:p>
    <w:p w14:paraId="7351D2F8" w14:textId="77777777" w:rsidR="00B660F7" w:rsidRPr="00B95D51" w:rsidRDefault="00B660F7" w:rsidP="00B660F7">
      <w:pPr>
        <w:pStyle w:val="Paragraphedeliste"/>
        <w:keepNext/>
        <w:keepLines/>
        <w:spacing w:after="0" w:line="276" w:lineRule="auto"/>
        <w:ind w:left="0" w:right="0"/>
        <w:rPr>
          <w:rFonts w:ascii="Arial" w:hAnsi="Arial" w:cs="Arial"/>
          <w:b/>
          <w:bCs/>
          <w:sz w:val="24"/>
          <w:szCs w:val="24"/>
        </w:rPr>
      </w:pPr>
      <w:r w:rsidRPr="0059081A">
        <w:rPr>
          <w:rFonts w:ascii="Arial" w:hAnsi="Arial" w:cs="Arial"/>
          <w:b/>
          <w:bCs/>
          <w:sz w:val="24"/>
          <w:szCs w:val="24"/>
        </w:rPr>
        <w:t xml:space="preserve">Section </w:t>
      </w:r>
      <w:r w:rsidRPr="0059081A">
        <w:rPr>
          <w:rFonts w:ascii="Arial" w:hAnsi="Arial" w:cs="Arial"/>
          <w:b/>
          <w:szCs w:val="24"/>
        </w:rPr>
        <w:t>ARIC</w:t>
      </w:r>
      <w:r w:rsidRPr="00B95D51">
        <w:rPr>
          <w:rFonts w:ascii="Arial" w:hAnsi="Arial" w:cs="Arial"/>
          <w:b/>
          <w:bCs/>
          <w:sz w:val="24"/>
          <w:szCs w:val="24"/>
        </w:rPr>
        <w:t xml:space="preserve"> : Inventaire </w:t>
      </w:r>
      <w:r>
        <w:rPr>
          <w:rFonts w:ascii="Arial" w:hAnsi="Arial" w:cs="Arial"/>
          <w:b/>
          <w:bCs/>
          <w:sz w:val="24"/>
          <w:szCs w:val="24"/>
        </w:rPr>
        <w:t xml:space="preserve">et caractéristique de la parcelle </w:t>
      </w:r>
      <w:r w:rsidRPr="00B95D51">
        <w:rPr>
          <w:rFonts w:ascii="Arial" w:hAnsi="Arial" w:cs="Arial"/>
          <w:b/>
          <w:bCs/>
          <w:sz w:val="24"/>
          <w:szCs w:val="24"/>
        </w:rPr>
        <w:t xml:space="preserve">arboricole </w:t>
      </w:r>
    </w:p>
    <w:p w14:paraId="25176443" w14:textId="77777777" w:rsidR="00B660F7" w:rsidRPr="00B95D51" w:rsidRDefault="00B660F7" w:rsidP="00B660F7">
      <w:pPr>
        <w:spacing w:after="0" w:line="276" w:lineRule="auto"/>
        <w:ind w:left="73" w:right="176" w:hanging="11"/>
        <w:rPr>
          <w:rFonts w:ascii="Arial" w:hAnsi="Arial" w:cs="Arial"/>
          <w:sz w:val="24"/>
          <w:szCs w:val="24"/>
        </w:rPr>
      </w:pPr>
      <w:r w:rsidRPr="00B95D51">
        <w:rPr>
          <w:rFonts w:ascii="Arial" w:hAnsi="Arial" w:cs="Arial"/>
          <w:sz w:val="24"/>
          <w:szCs w:val="24"/>
        </w:rPr>
        <w:t>Cette section nous permet de faire un recensement de toutes les parcelles arboricoles de chaque responsable de parcelles du ménage</w:t>
      </w:r>
      <w:r>
        <w:rPr>
          <w:rFonts w:ascii="Arial" w:hAnsi="Arial" w:cs="Arial"/>
          <w:sz w:val="24"/>
          <w:szCs w:val="24"/>
        </w:rPr>
        <w:t xml:space="preserve"> arboricole</w:t>
      </w:r>
      <w:r w:rsidRPr="00B95D51">
        <w:rPr>
          <w:rFonts w:ascii="Arial" w:hAnsi="Arial" w:cs="Arial"/>
          <w:sz w:val="24"/>
          <w:szCs w:val="24"/>
        </w:rPr>
        <w:t xml:space="preserve">. La parcelle arboricole au titre du RGA est une étendue de terre d'un seul tenant portant une seule espèce ou une association d’espèces d’arbres fruitiers d’au moins </w:t>
      </w:r>
      <w:r>
        <w:rPr>
          <w:rFonts w:ascii="Arial" w:hAnsi="Arial" w:cs="Arial"/>
          <w:sz w:val="24"/>
          <w:szCs w:val="24"/>
        </w:rPr>
        <w:t>cinq</w:t>
      </w:r>
      <w:r w:rsidRPr="00B95D51">
        <w:rPr>
          <w:rFonts w:ascii="Arial" w:hAnsi="Arial" w:cs="Arial"/>
          <w:sz w:val="24"/>
          <w:szCs w:val="24"/>
        </w:rPr>
        <w:t xml:space="preserve"> pieds.  </w:t>
      </w:r>
    </w:p>
    <w:p w14:paraId="0D6E3509" w14:textId="77777777" w:rsidR="00B660F7" w:rsidRPr="00B95D51" w:rsidRDefault="00B660F7" w:rsidP="00B660F7">
      <w:pPr>
        <w:spacing w:after="212" w:line="276" w:lineRule="auto"/>
        <w:ind w:left="71" w:right="177"/>
        <w:rPr>
          <w:rFonts w:ascii="Arial" w:hAnsi="Arial" w:cs="Arial"/>
          <w:sz w:val="24"/>
          <w:szCs w:val="24"/>
        </w:rPr>
      </w:pPr>
      <w:r w:rsidRPr="00B95D51">
        <w:rPr>
          <w:rFonts w:ascii="Arial" w:hAnsi="Arial" w:cs="Arial"/>
          <w:sz w:val="24"/>
          <w:szCs w:val="24"/>
        </w:rPr>
        <w:t xml:space="preserve">Pour les parcelles </w:t>
      </w:r>
      <w:r>
        <w:rPr>
          <w:rFonts w:ascii="Arial" w:hAnsi="Arial" w:cs="Arial"/>
          <w:sz w:val="24"/>
          <w:szCs w:val="24"/>
        </w:rPr>
        <w:t xml:space="preserve">qui </w:t>
      </w:r>
      <w:r w:rsidRPr="00B95D51">
        <w:rPr>
          <w:rFonts w:ascii="Arial" w:hAnsi="Arial" w:cs="Arial"/>
          <w:sz w:val="24"/>
          <w:szCs w:val="24"/>
        </w:rPr>
        <w:t>obéiss</w:t>
      </w:r>
      <w:r>
        <w:rPr>
          <w:rFonts w:ascii="Arial" w:hAnsi="Arial" w:cs="Arial"/>
          <w:sz w:val="24"/>
          <w:szCs w:val="24"/>
        </w:rPr>
        <w:t>en</w:t>
      </w:r>
      <w:r w:rsidRPr="00B95D51">
        <w:rPr>
          <w:rFonts w:ascii="Arial" w:hAnsi="Arial" w:cs="Arial"/>
          <w:sz w:val="24"/>
          <w:szCs w:val="24"/>
        </w:rPr>
        <w:t>t à la</w:t>
      </w:r>
      <w:r>
        <w:rPr>
          <w:rFonts w:ascii="Arial" w:hAnsi="Arial" w:cs="Arial"/>
          <w:sz w:val="24"/>
          <w:szCs w:val="24"/>
        </w:rPr>
        <w:t xml:space="preserve"> </w:t>
      </w:r>
      <w:r w:rsidRPr="00B95D51">
        <w:rPr>
          <w:rFonts w:ascii="Arial" w:hAnsi="Arial" w:cs="Arial"/>
          <w:sz w:val="24"/>
          <w:szCs w:val="24"/>
        </w:rPr>
        <w:t>définition donnée, une numérotation séquentielle</w:t>
      </w:r>
      <w:r>
        <w:rPr>
          <w:rFonts w:ascii="Arial" w:hAnsi="Arial" w:cs="Arial"/>
          <w:sz w:val="24"/>
          <w:szCs w:val="24"/>
        </w:rPr>
        <w:t xml:space="preserve"> automatique</w:t>
      </w:r>
      <w:r w:rsidRPr="00B95D51">
        <w:rPr>
          <w:rFonts w:ascii="Arial" w:hAnsi="Arial" w:cs="Arial"/>
          <w:sz w:val="24"/>
          <w:szCs w:val="24"/>
        </w:rPr>
        <w:t xml:space="preserve"> sera faite de 01 à N pour l’ensemble des parcelles arboricoles du ménage arboricole. </w:t>
      </w:r>
    </w:p>
    <w:p w14:paraId="57F553D0" w14:textId="77777777" w:rsidR="00B660F7" w:rsidRPr="00B95D51" w:rsidRDefault="00B660F7" w:rsidP="00B660F7">
      <w:pPr>
        <w:spacing w:after="196" w:line="259" w:lineRule="auto"/>
        <w:ind w:left="71" w:right="0"/>
        <w:rPr>
          <w:rFonts w:ascii="Arial" w:hAnsi="Arial" w:cs="Arial"/>
          <w:sz w:val="24"/>
          <w:szCs w:val="24"/>
        </w:rPr>
      </w:pPr>
      <w:r w:rsidRPr="00B95D51">
        <w:rPr>
          <w:rFonts w:ascii="Arial" w:hAnsi="Arial" w:cs="Arial"/>
          <w:b/>
          <w:sz w:val="24"/>
          <w:szCs w:val="24"/>
        </w:rPr>
        <w:t xml:space="preserve">Remarque : </w:t>
      </w:r>
    </w:p>
    <w:p w14:paraId="799D3F94" w14:textId="77777777" w:rsidR="00B660F7" w:rsidRPr="00B95D51" w:rsidRDefault="00B660F7" w:rsidP="00B660F7">
      <w:pPr>
        <w:spacing w:after="210"/>
        <w:ind w:right="177"/>
        <w:rPr>
          <w:rFonts w:ascii="Arial" w:hAnsi="Arial" w:cs="Arial"/>
          <w:sz w:val="24"/>
          <w:szCs w:val="24"/>
        </w:rPr>
      </w:pPr>
      <w:r w:rsidRPr="00B95D51">
        <w:rPr>
          <w:rFonts w:ascii="Arial" w:hAnsi="Arial" w:cs="Arial"/>
          <w:sz w:val="24"/>
          <w:szCs w:val="24"/>
        </w:rPr>
        <w:t>Les pieds d’arbres fruitiers éparpillés non pris en compte dans les parcelles réelles seront comptés et regroupés par responsable de parcelle pour constituer une parcelle fictive au compte du même responsable de parcelle.</w:t>
      </w:r>
      <w:r w:rsidRPr="00B95D51">
        <w:rPr>
          <w:rFonts w:ascii="Arial" w:hAnsi="Arial" w:cs="Arial"/>
          <w:b/>
          <w:sz w:val="24"/>
          <w:szCs w:val="24"/>
        </w:rPr>
        <w:t xml:space="preserve"> </w:t>
      </w:r>
    </w:p>
    <w:p w14:paraId="209D1BFC" w14:textId="77777777" w:rsidR="00B660F7" w:rsidRPr="00B95D51" w:rsidRDefault="00B660F7" w:rsidP="00B660F7">
      <w:pPr>
        <w:spacing w:after="210"/>
        <w:ind w:right="177"/>
        <w:rPr>
          <w:rFonts w:ascii="Arial" w:hAnsi="Arial" w:cs="Arial"/>
          <w:sz w:val="24"/>
          <w:szCs w:val="24"/>
        </w:rPr>
      </w:pPr>
      <w:r w:rsidRPr="00B95D51">
        <w:rPr>
          <w:rFonts w:ascii="Arial" w:hAnsi="Arial" w:cs="Arial"/>
          <w:sz w:val="24"/>
          <w:szCs w:val="24"/>
        </w:rPr>
        <w:t>Les pieds d’arbres fruitiers éparpillés des non responsables de parcelles arboricoles du ménage seront comptés et regroupés pour constituer une parcelle fictive pour le compte du chef de ménage</w:t>
      </w:r>
      <w:r>
        <w:rPr>
          <w:rFonts w:ascii="Arial" w:hAnsi="Arial" w:cs="Arial"/>
          <w:sz w:val="24"/>
          <w:szCs w:val="24"/>
        </w:rPr>
        <w:t xml:space="preserve"> même si le chef de ménage n’est pas responsable de parcelle arboricole</w:t>
      </w:r>
      <w:r w:rsidRPr="00B95D51">
        <w:rPr>
          <w:rFonts w:ascii="Arial" w:hAnsi="Arial" w:cs="Arial"/>
          <w:sz w:val="24"/>
          <w:szCs w:val="24"/>
        </w:rPr>
        <w:t>.</w:t>
      </w:r>
      <w:r w:rsidRPr="00B95D51">
        <w:rPr>
          <w:rFonts w:ascii="Arial" w:hAnsi="Arial" w:cs="Arial"/>
          <w:b/>
          <w:sz w:val="24"/>
          <w:szCs w:val="24"/>
        </w:rPr>
        <w:t xml:space="preserve"> </w:t>
      </w:r>
    </w:p>
    <w:p w14:paraId="464758E8" w14:textId="77777777" w:rsidR="00B660F7" w:rsidRPr="00B95D51" w:rsidRDefault="00B660F7" w:rsidP="00B660F7">
      <w:pPr>
        <w:spacing w:after="211"/>
        <w:ind w:right="177"/>
        <w:rPr>
          <w:rFonts w:ascii="Arial" w:hAnsi="Arial" w:cs="Arial"/>
          <w:sz w:val="24"/>
          <w:szCs w:val="24"/>
        </w:rPr>
      </w:pPr>
      <w:r w:rsidRPr="00B95D51">
        <w:rPr>
          <w:rFonts w:ascii="Arial" w:hAnsi="Arial" w:cs="Arial"/>
          <w:sz w:val="24"/>
          <w:szCs w:val="24"/>
        </w:rPr>
        <w:t xml:space="preserve">Recenser d’abord toutes les parcelles arboricoles réelles </w:t>
      </w:r>
      <w:r>
        <w:rPr>
          <w:rFonts w:ascii="Arial" w:hAnsi="Arial" w:cs="Arial"/>
          <w:sz w:val="24"/>
          <w:szCs w:val="24"/>
        </w:rPr>
        <w:t xml:space="preserve">qui obéissent </w:t>
      </w:r>
      <w:r w:rsidRPr="00B95D51">
        <w:rPr>
          <w:rFonts w:ascii="Arial" w:hAnsi="Arial" w:cs="Arial"/>
          <w:sz w:val="24"/>
          <w:szCs w:val="24"/>
        </w:rPr>
        <w:t>à la définition avant de recenser les parcelles fictives par responsable de parcelle si nécessaire.</w:t>
      </w:r>
      <w:r w:rsidRPr="00B95D51">
        <w:rPr>
          <w:rFonts w:ascii="Arial" w:hAnsi="Arial" w:cs="Arial"/>
          <w:b/>
          <w:sz w:val="24"/>
          <w:szCs w:val="24"/>
        </w:rPr>
        <w:t xml:space="preserve"> </w:t>
      </w:r>
    </w:p>
    <w:p w14:paraId="3A2A8543" w14:textId="77777777" w:rsidR="00B660F7" w:rsidRPr="00E57D7E" w:rsidRDefault="00B660F7" w:rsidP="00B660F7">
      <w:pPr>
        <w:spacing w:after="211"/>
        <w:ind w:right="177"/>
        <w:rPr>
          <w:rFonts w:ascii="Arial" w:hAnsi="Arial" w:cs="Arial"/>
          <w:b/>
          <w:sz w:val="24"/>
          <w:szCs w:val="24"/>
        </w:rPr>
      </w:pPr>
      <w:r w:rsidRPr="00B95D51">
        <w:rPr>
          <w:rFonts w:ascii="Arial" w:hAnsi="Arial" w:cs="Arial"/>
          <w:sz w:val="24"/>
          <w:szCs w:val="24"/>
        </w:rPr>
        <w:t xml:space="preserve">Pour le cas des parcelles fictives </w:t>
      </w:r>
      <w:r>
        <w:rPr>
          <w:rFonts w:ascii="Arial" w:hAnsi="Arial" w:cs="Arial"/>
          <w:sz w:val="24"/>
          <w:szCs w:val="24"/>
        </w:rPr>
        <w:t xml:space="preserve">chaque </w:t>
      </w:r>
      <w:r w:rsidRPr="00B95D51">
        <w:rPr>
          <w:rFonts w:ascii="Arial" w:hAnsi="Arial" w:cs="Arial"/>
          <w:sz w:val="24"/>
          <w:szCs w:val="24"/>
        </w:rPr>
        <w:t>espèce</w:t>
      </w:r>
      <w:r>
        <w:rPr>
          <w:rFonts w:ascii="Arial" w:hAnsi="Arial" w:cs="Arial"/>
          <w:sz w:val="24"/>
          <w:szCs w:val="24"/>
        </w:rPr>
        <w:t xml:space="preserve"> sera considérée </w:t>
      </w:r>
      <w:r w:rsidRPr="00B95D51">
        <w:rPr>
          <w:rFonts w:ascii="Arial" w:hAnsi="Arial" w:cs="Arial"/>
          <w:sz w:val="24"/>
          <w:szCs w:val="24"/>
        </w:rPr>
        <w:t>en termes de nombre de pieds.</w:t>
      </w:r>
      <w:r w:rsidRPr="00B95D51">
        <w:rPr>
          <w:rFonts w:ascii="Arial" w:hAnsi="Arial" w:cs="Arial"/>
          <w:b/>
          <w:sz w:val="24"/>
          <w:szCs w:val="24"/>
        </w:rPr>
        <w:t xml:space="preserve"> </w:t>
      </w:r>
    </w:p>
    <w:p w14:paraId="0C473209" w14:textId="77777777" w:rsidR="00B660F7" w:rsidRPr="00B95D51" w:rsidRDefault="00B660F7" w:rsidP="00B660F7">
      <w:pPr>
        <w:spacing w:after="88" w:line="335" w:lineRule="auto"/>
        <w:ind w:right="177"/>
        <w:rPr>
          <w:rFonts w:ascii="Arial" w:hAnsi="Arial" w:cs="Arial"/>
          <w:sz w:val="24"/>
          <w:szCs w:val="24"/>
        </w:rPr>
      </w:pPr>
      <w:r w:rsidRPr="00B95D51">
        <w:rPr>
          <w:rFonts w:ascii="Arial" w:hAnsi="Arial" w:cs="Arial"/>
          <w:sz w:val="24"/>
          <w:szCs w:val="24"/>
        </w:rPr>
        <w:t xml:space="preserve">Pour le cas des parcelles fictives, le remplissage du formulaire concerne uniquement la section </w:t>
      </w:r>
      <w:r>
        <w:rPr>
          <w:rFonts w:ascii="Arial" w:hAnsi="Arial" w:cs="Arial"/>
          <w:sz w:val="24"/>
          <w:szCs w:val="24"/>
        </w:rPr>
        <w:t>ARIC</w:t>
      </w:r>
      <w:r w:rsidRPr="00B95D51">
        <w:rPr>
          <w:rFonts w:ascii="Arial" w:hAnsi="Arial" w:cs="Arial"/>
          <w:sz w:val="24"/>
          <w:szCs w:val="24"/>
        </w:rPr>
        <w:t xml:space="preserve">02 du formulaire </w:t>
      </w:r>
      <w:r>
        <w:rPr>
          <w:rFonts w:ascii="Arial" w:hAnsi="Arial" w:cs="Arial"/>
          <w:sz w:val="24"/>
          <w:szCs w:val="24"/>
        </w:rPr>
        <w:t>ARIC01</w:t>
      </w:r>
      <w:r w:rsidRPr="00B95D51">
        <w:rPr>
          <w:rFonts w:ascii="Arial" w:hAnsi="Arial" w:cs="Arial"/>
          <w:sz w:val="24"/>
          <w:szCs w:val="24"/>
        </w:rPr>
        <w:t>. Les autres parties des formulaires ne seront pas renseignées.</w:t>
      </w:r>
    </w:p>
    <w:p w14:paraId="22573CD1" w14:textId="77777777" w:rsidR="00B660F7" w:rsidRPr="00B95D51" w:rsidRDefault="00B660F7" w:rsidP="00B660F7">
      <w:pPr>
        <w:rPr>
          <w:rFonts w:ascii="Arial" w:hAnsi="Arial" w:cs="Arial"/>
          <w:b/>
          <w:bCs/>
          <w:sz w:val="24"/>
          <w:szCs w:val="24"/>
        </w:rPr>
      </w:pPr>
      <w:r>
        <w:rPr>
          <w:rFonts w:ascii="Arial" w:hAnsi="Arial" w:cs="Arial"/>
          <w:b/>
          <w:bCs/>
          <w:sz w:val="24"/>
          <w:szCs w:val="24"/>
        </w:rPr>
        <w:t>ARIC01</w:t>
      </w:r>
      <w:r w:rsidRPr="00B95D51">
        <w:rPr>
          <w:rFonts w:ascii="Arial" w:hAnsi="Arial" w:cs="Arial"/>
          <w:b/>
          <w:bCs/>
          <w:sz w:val="24"/>
          <w:szCs w:val="24"/>
        </w:rPr>
        <w:t xml:space="preserve">01 : N° Parcelle </w:t>
      </w:r>
    </w:p>
    <w:p w14:paraId="07C4E496" w14:textId="77777777" w:rsidR="00B660F7" w:rsidRDefault="00B660F7" w:rsidP="00B660F7">
      <w:pPr>
        <w:spacing w:after="171"/>
        <w:ind w:left="71" w:right="177"/>
        <w:rPr>
          <w:rFonts w:ascii="Arial" w:hAnsi="Arial" w:cs="Arial"/>
          <w:sz w:val="24"/>
          <w:szCs w:val="24"/>
        </w:rPr>
      </w:pPr>
      <w:r w:rsidRPr="00B95D51">
        <w:rPr>
          <w:rFonts w:ascii="Arial" w:hAnsi="Arial" w:cs="Arial"/>
          <w:sz w:val="24"/>
          <w:szCs w:val="24"/>
        </w:rPr>
        <w:t>Le numéro de la parcelle est le numéro séquentiel attribué à chaque parcelle. L’application gère automatiquement cette situation.</w:t>
      </w:r>
    </w:p>
    <w:p w14:paraId="6D10651F" w14:textId="18F97437" w:rsidR="00DA5C45" w:rsidRPr="00B95D51" w:rsidRDefault="00DA5C45" w:rsidP="00DA5C45">
      <w:pPr>
        <w:spacing w:after="0" w:line="276" w:lineRule="auto"/>
        <w:ind w:left="71" w:right="177" w:hanging="11"/>
        <w:rPr>
          <w:rFonts w:ascii="Arial" w:hAnsi="Arial" w:cs="Arial"/>
          <w:b/>
          <w:sz w:val="24"/>
          <w:szCs w:val="24"/>
        </w:rPr>
      </w:pPr>
      <w:r w:rsidRPr="00550B9F">
        <w:rPr>
          <w:rFonts w:ascii="Arial" w:hAnsi="Arial" w:cs="Arial"/>
          <w:b/>
          <w:bCs/>
          <w:sz w:val="24"/>
          <w:szCs w:val="24"/>
          <w:highlight w:val="yellow"/>
        </w:rPr>
        <w:t>ARIC0101A</w:t>
      </w:r>
      <w:r w:rsidRPr="00231D82">
        <w:rPr>
          <w:rFonts w:ascii="Arial" w:hAnsi="Arial" w:cs="Arial"/>
          <w:bCs/>
          <w:sz w:val="24"/>
          <w:szCs w:val="24"/>
          <w:highlight w:val="yellow"/>
        </w:rPr>
        <w:t xml:space="preserve"> : </w:t>
      </w:r>
      <w:r w:rsidRPr="00091AF3">
        <w:rPr>
          <w:rFonts w:ascii="Arial" w:hAnsi="Arial" w:cs="Arial"/>
          <w:b/>
          <w:sz w:val="24"/>
          <w:szCs w:val="24"/>
          <w:highlight w:val="yellow"/>
        </w:rPr>
        <w:t>Génération</w:t>
      </w:r>
      <w:r w:rsidRPr="00B95D51">
        <w:rPr>
          <w:rFonts w:ascii="Arial" w:hAnsi="Arial" w:cs="Arial"/>
          <w:b/>
          <w:sz w:val="24"/>
          <w:szCs w:val="24"/>
        </w:rPr>
        <w:t xml:space="preserve"> </w:t>
      </w:r>
    </w:p>
    <w:p w14:paraId="290436C6" w14:textId="77777777" w:rsidR="00DA5C45" w:rsidRDefault="00DA5C45" w:rsidP="00DA5C45">
      <w:pPr>
        <w:spacing w:after="0" w:line="276" w:lineRule="auto"/>
        <w:ind w:left="71" w:right="177" w:hanging="11"/>
        <w:rPr>
          <w:rFonts w:ascii="Arial" w:hAnsi="Arial" w:cs="Arial"/>
          <w:sz w:val="24"/>
          <w:szCs w:val="24"/>
        </w:rPr>
      </w:pPr>
      <w:r>
        <w:rPr>
          <w:rFonts w:ascii="Arial" w:hAnsi="Arial" w:cs="Arial"/>
          <w:sz w:val="24"/>
          <w:szCs w:val="24"/>
        </w:rPr>
        <w:t xml:space="preserve">Prendre chaque parcelle arboricole par génération d’âge. </w:t>
      </w:r>
    </w:p>
    <w:p w14:paraId="21B60726" w14:textId="77777777" w:rsidR="00DA5C45" w:rsidRDefault="00DA5C45" w:rsidP="00DA5C45">
      <w:pPr>
        <w:spacing w:after="0" w:line="276" w:lineRule="auto"/>
        <w:ind w:left="71" w:right="177" w:hanging="11"/>
        <w:rPr>
          <w:rFonts w:ascii="Arial" w:hAnsi="Arial" w:cs="Arial"/>
          <w:sz w:val="24"/>
          <w:szCs w:val="24"/>
        </w:rPr>
      </w:pPr>
    </w:p>
    <w:p w14:paraId="0159CCBF" w14:textId="5F3CFFA4" w:rsidR="00DA5C45" w:rsidRPr="00B95D51" w:rsidRDefault="00DA5C45" w:rsidP="00DA5C45">
      <w:pPr>
        <w:spacing w:after="171"/>
        <w:ind w:left="71" w:right="177"/>
        <w:rPr>
          <w:rFonts w:ascii="Arial" w:hAnsi="Arial" w:cs="Arial"/>
          <w:sz w:val="24"/>
          <w:szCs w:val="24"/>
        </w:rPr>
      </w:pPr>
      <w:r>
        <w:rPr>
          <w:rFonts w:ascii="Arial" w:hAnsi="Arial" w:cs="Arial"/>
          <w:sz w:val="24"/>
          <w:szCs w:val="24"/>
        </w:rPr>
        <w:t xml:space="preserve">NB : si sur un bloc de plantation d’arbres fruitiers en rang serré comportant plusieurs générations d’âge visiblement séparables, chaque génération constitue une parcelle et sera recensé. Dans le cas contraire c’est-à-dire que les générations ne sont pas visiblement séparables, il faudra recenser en une seule parcelle.  </w:t>
      </w:r>
    </w:p>
    <w:p w14:paraId="27820CFC" w14:textId="77777777" w:rsidR="00B660F7" w:rsidRPr="00B95D51" w:rsidRDefault="00B660F7" w:rsidP="00B660F7">
      <w:pPr>
        <w:rPr>
          <w:rFonts w:ascii="Arial" w:hAnsi="Arial" w:cs="Arial"/>
          <w:b/>
          <w:bCs/>
          <w:sz w:val="24"/>
          <w:szCs w:val="24"/>
        </w:rPr>
      </w:pPr>
      <w:r>
        <w:rPr>
          <w:rFonts w:ascii="Arial" w:hAnsi="Arial" w:cs="Arial"/>
          <w:b/>
          <w:bCs/>
          <w:sz w:val="24"/>
          <w:szCs w:val="24"/>
        </w:rPr>
        <w:t>ARIC01</w:t>
      </w:r>
      <w:r w:rsidRPr="00B95D51">
        <w:rPr>
          <w:rFonts w:ascii="Arial" w:hAnsi="Arial" w:cs="Arial"/>
          <w:b/>
          <w:bCs/>
          <w:sz w:val="24"/>
          <w:szCs w:val="24"/>
        </w:rPr>
        <w:t xml:space="preserve">02 : Nom et Prénom(s) du Responsable de parcelle </w:t>
      </w:r>
    </w:p>
    <w:p w14:paraId="4338E5C1" w14:textId="77777777" w:rsidR="00B660F7" w:rsidRPr="00B95D51" w:rsidRDefault="00B660F7" w:rsidP="00B660F7">
      <w:pPr>
        <w:spacing w:after="0" w:line="276" w:lineRule="auto"/>
        <w:ind w:left="73" w:right="641" w:hanging="11"/>
        <w:rPr>
          <w:rFonts w:ascii="Arial" w:hAnsi="Arial" w:cs="Arial"/>
          <w:sz w:val="24"/>
          <w:szCs w:val="24"/>
        </w:rPr>
      </w:pPr>
      <w:r w:rsidRPr="00B95D51">
        <w:rPr>
          <w:rFonts w:ascii="Arial" w:hAnsi="Arial" w:cs="Arial"/>
          <w:b/>
          <w:sz w:val="24"/>
          <w:szCs w:val="24"/>
        </w:rPr>
        <w:t xml:space="preserve">Responsable de parcelle arboricole </w:t>
      </w:r>
      <w:r w:rsidRPr="00B95D51">
        <w:rPr>
          <w:rFonts w:ascii="Arial" w:hAnsi="Arial" w:cs="Arial"/>
          <w:sz w:val="24"/>
          <w:szCs w:val="24"/>
        </w:rPr>
        <w:t xml:space="preserve">: est considéré au titre du RGA comme responsable de parcelle arboricole, tout membre d’un ménage arboricole </w:t>
      </w:r>
      <w:r w:rsidRPr="00B95D51">
        <w:rPr>
          <w:rFonts w:ascii="Arial" w:hAnsi="Arial" w:cs="Arial"/>
          <w:sz w:val="24"/>
          <w:szCs w:val="24"/>
        </w:rPr>
        <w:lastRenderedPageBreak/>
        <w:t xml:space="preserve">possédant au moins </w:t>
      </w:r>
      <w:r>
        <w:rPr>
          <w:rFonts w:ascii="Arial" w:hAnsi="Arial" w:cs="Arial"/>
          <w:sz w:val="24"/>
          <w:szCs w:val="24"/>
        </w:rPr>
        <w:t>05</w:t>
      </w:r>
      <w:r w:rsidRPr="00B95D51">
        <w:rPr>
          <w:rFonts w:ascii="Arial" w:hAnsi="Arial" w:cs="Arial"/>
          <w:sz w:val="24"/>
          <w:szCs w:val="24"/>
        </w:rPr>
        <w:t xml:space="preserve"> pieds d’arbres fruitiers d’une espèce ou une association d’espèces sur une parcelle. </w:t>
      </w:r>
    </w:p>
    <w:p w14:paraId="78D2FE84" w14:textId="77777777" w:rsidR="00B660F7" w:rsidRPr="00B95D51" w:rsidRDefault="00B660F7" w:rsidP="00B660F7">
      <w:pPr>
        <w:spacing w:after="99" w:line="276" w:lineRule="auto"/>
        <w:ind w:left="71" w:right="177"/>
        <w:rPr>
          <w:rFonts w:ascii="Arial" w:hAnsi="Arial" w:cs="Arial"/>
          <w:sz w:val="24"/>
          <w:szCs w:val="24"/>
        </w:rPr>
      </w:pPr>
      <w:r w:rsidRPr="00B95D51">
        <w:rPr>
          <w:rFonts w:ascii="Arial" w:hAnsi="Arial" w:cs="Arial"/>
          <w:sz w:val="24"/>
          <w:szCs w:val="24"/>
        </w:rPr>
        <w:t xml:space="preserve">Il s’agit de sélectionner le nom du membre ayant déclaré à la </w:t>
      </w:r>
      <w:r>
        <w:rPr>
          <w:rFonts w:ascii="Arial" w:hAnsi="Arial" w:cs="Arial"/>
          <w:sz w:val="24"/>
          <w:szCs w:val="24"/>
        </w:rPr>
        <w:t>ARRP</w:t>
      </w:r>
      <w:r w:rsidRPr="00B95D51">
        <w:rPr>
          <w:rFonts w:ascii="Arial" w:hAnsi="Arial" w:cs="Arial"/>
          <w:sz w:val="24"/>
          <w:szCs w:val="24"/>
        </w:rPr>
        <w:t>011</w:t>
      </w:r>
      <w:r>
        <w:rPr>
          <w:rFonts w:ascii="Arial" w:hAnsi="Arial" w:cs="Arial"/>
          <w:sz w:val="24"/>
          <w:szCs w:val="24"/>
        </w:rPr>
        <w:t>6</w:t>
      </w:r>
      <w:r w:rsidRPr="00B95D51">
        <w:rPr>
          <w:rFonts w:ascii="Arial" w:hAnsi="Arial" w:cs="Arial"/>
          <w:sz w:val="24"/>
          <w:szCs w:val="24"/>
        </w:rPr>
        <w:t xml:space="preserve"> de la section </w:t>
      </w:r>
      <w:r>
        <w:rPr>
          <w:rFonts w:ascii="Arial" w:hAnsi="Arial" w:cs="Arial"/>
          <w:sz w:val="24"/>
          <w:szCs w:val="24"/>
        </w:rPr>
        <w:t>ARRP</w:t>
      </w:r>
      <w:r w:rsidRPr="00B95D51">
        <w:rPr>
          <w:rFonts w:ascii="Arial" w:hAnsi="Arial" w:cs="Arial"/>
          <w:sz w:val="24"/>
          <w:szCs w:val="24"/>
        </w:rPr>
        <w:t xml:space="preserve">01 comme étant responsable de parcelle arboricole. </w:t>
      </w:r>
    </w:p>
    <w:p w14:paraId="517B1340" w14:textId="77777777" w:rsidR="00B660F7" w:rsidRPr="00B95D51" w:rsidRDefault="00B660F7" w:rsidP="00B660F7">
      <w:pPr>
        <w:rPr>
          <w:rFonts w:ascii="Arial" w:hAnsi="Arial" w:cs="Arial"/>
          <w:b/>
          <w:bCs/>
          <w:sz w:val="24"/>
          <w:szCs w:val="24"/>
        </w:rPr>
      </w:pPr>
      <w:r>
        <w:rPr>
          <w:rFonts w:ascii="Arial" w:hAnsi="Arial" w:cs="Arial"/>
          <w:b/>
          <w:bCs/>
          <w:sz w:val="24"/>
          <w:szCs w:val="24"/>
        </w:rPr>
        <w:t>ARIC01</w:t>
      </w:r>
      <w:r w:rsidRPr="00B95D51">
        <w:rPr>
          <w:rFonts w:ascii="Arial" w:hAnsi="Arial" w:cs="Arial"/>
          <w:b/>
          <w:bCs/>
          <w:sz w:val="24"/>
          <w:szCs w:val="24"/>
        </w:rPr>
        <w:t xml:space="preserve">03 : Type d’association </w:t>
      </w:r>
    </w:p>
    <w:p w14:paraId="799E5D7B" w14:textId="77777777" w:rsidR="00B660F7" w:rsidRPr="00B95D51" w:rsidRDefault="00B660F7" w:rsidP="00B660F7">
      <w:pPr>
        <w:spacing w:after="170"/>
        <w:ind w:left="71" w:right="177"/>
        <w:rPr>
          <w:rFonts w:ascii="Arial" w:hAnsi="Arial" w:cs="Arial"/>
          <w:sz w:val="24"/>
          <w:szCs w:val="24"/>
        </w:rPr>
      </w:pPr>
      <w:r w:rsidRPr="00B95D51">
        <w:rPr>
          <w:rFonts w:ascii="Arial" w:hAnsi="Arial" w:cs="Arial"/>
          <w:sz w:val="24"/>
          <w:szCs w:val="24"/>
        </w:rPr>
        <w:t xml:space="preserve">Il s’agit d’indiquer si la parcelle porte une seule espèce fruitière (culture pure) ou plusieurs espèces fruitières (une association de culture).  </w:t>
      </w:r>
    </w:p>
    <w:p w14:paraId="4B7532B7" w14:textId="77777777" w:rsidR="00B660F7" w:rsidRPr="00B95D51" w:rsidRDefault="00B660F7" w:rsidP="00B660F7">
      <w:pPr>
        <w:spacing w:after="149"/>
        <w:ind w:left="71" w:right="177"/>
        <w:rPr>
          <w:rFonts w:ascii="Arial" w:hAnsi="Arial" w:cs="Arial"/>
          <w:sz w:val="24"/>
          <w:szCs w:val="24"/>
        </w:rPr>
      </w:pPr>
      <w:r w:rsidRPr="00B95D51">
        <w:rPr>
          <w:rFonts w:ascii="Arial" w:hAnsi="Arial" w:cs="Arial"/>
          <w:sz w:val="24"/>
          <w:szCs w:val="24"/>
        </w:rPr>
        <w:t>Cocher</w:t>
      </w:r>
    </w:p>
    <w:p w14:paraId="6A277A35"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Pure</w:t>
      </w:r>
      <w:r w:rsidRPr="00B95D51">
        <w:rPr>
          <w:rFonts w:ascii="Arial" w:hAnsi="Arial" w:cs="Arial"/>
          <w:bCs/>
          <w:sz w:val="24"/>
          <w:szCs w:val="24"/>
        </w:rPr>
        <w:t xml:space="preserve">, </w:t>
      </w:r>
      <w:r>
        <w:rPr>
          <w:rFonts w:ascii="Arial" w:hAnsi="Arial" w:cs="Arial"/>
          <w:bCs/>
          <w:sz w:val="24"/>
          <w:szCs w:val="24"/>
        </w:rPr>
        <w:t>si elle est constituée d’une seule espèce</w:t>
      </w:r>
      <w:r w:rsidRPr="00B95D51">
        <w:rPr>
          <w:rFonts w:ascii="Arial" w:hAnsi="Arial" w:cs="Arial"/>
          <w:bCs/>
          <w:sz w:val="24"/>
          <w:szCs w:val="24"/>
        </w:rPr>
        <w:t xml:space="preserve"> </w:t>
      </w:r>
    </w:p>
    <w:p w14:paraId="07883A65"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Association</w:t>
      </w:r>
      <w:r w:rsidRPr="00B95D51">
        <w:rPr>
          <w:rFonts w:ascii="Arial" w:hAnsi="Arial" w:cs="Arial"/>
          <w:bCs/>
          <w:sz w:val="24"/>
          <w:szCs w:val="24"/>
        </w:rPr>
        <w:t xml:space="preserve">, </w:t>
      </w:r>
      <w:r>
        <w:rPr>
          <w:rFonts w:ascii="Arial" w:hAnsi="Arial" w:cs="Arial"/>
          <w:bCs/>
          <w:sz w:val="24"/>
          <w:szCs w:val="24"/>
        </w:rPr>
        <w:t>si elle est constituée d’au moins deux espèces</w:t>
      </w:r>
      <w:r w:rsidRPr="00B95D51">
        <w:rPr>
          <w:rFonts w:ascii="Arial" w:hAnsi="Arial" w:cs="Arial"/>
          <w:bCs/>
          <w:sz w:val="24"/>
          <w:szCs w:val="24"/>
        </w:rPr>
        <w:t xml:space="preserve">  </w:t>
      </w:r>
    </w:p>
    <w:p w14:paraId="1034E0D4" w14:textId="77777777" w:rsidR="00B660F7" w:rsidRDefault="00B660F7" w:rsidP="00B660F7">
      <w:pPr>
        <w:spacing w:after="210"/>
        <w:ind w:left="71" w:right="178"/>
        <w:rPr>
          <w:rFonts w:ascii="Arial" w:hAnsi="Arial" w:cs="Arial"/>
          <w:b/>
          <w:i/>
          <w:sz w:val="24"/>
          <w:szCs w:val="24"/>
        </w:rPr>
      </w:pPr>
    </w:p>
    <w:p w14:paraId="57A1D7F7" w14:textId="77777777" w:rsidR="00B660F7" w:rsidRPr="00B95D51" w:rsidRDefault="00B660F7" w:rsidP="00B660F7">
      <w:pPr>
        <w:rPr>
          <w:rFonts w:ascii="Arial" w:hAnsi="Arial" w:cs="Arial"/>
          <w:b/>
          <w:bCs/>
          <w:sz w:val="24"/>
          <w:szCs w:val="24"/>
        </w:rPr>
      </w:pPr>
      <w:r>
        <w:rPr>
          <w:rFonts w:ascii="Arial" w:hAnsi="Arial" w:cs="Arial"/>
          <w:b/>
          <w:bCs/>
          <w:sz w:val="24"/>
          <w:szCs w:val="24"/>
        </w:rPr>
        <w:t>ARIC01</w:t>
      </w:r>
      <w:r w:rsidRPr="00B95D51">
        <w:rPr>
          <w:rFonts w:ascii="Arial" w:hAnsi="Arial" w:cs="Arial"/>
          <w:b/>
          <w:bCs/>
          <w:sz w:val="24"/>
          <w:szCs w:val="24"/>
        </w:rPr>
        <w:t xml:space="preserve">04 : Type de parcelle </w:t>
      </w:r>
    </w:p>
    <w:p w14:paraId="76E70C59" w14:textId="77777777" w:rsidR="00B660F7" w:rsidRPr="00B95D51" w:rsidRDefault="00B660F7" w:rsidP="00B660F7">
      <w:pPr>
        <w:rPr>
          <w:rFonts w:ascii="Arial" w:hAnsi="Arial" w:cs="Arial"/>
          <w:sz w:val="24"/>
          <w:szCs w:val="24"/>
        </w:rPr>
      </w:pPr>
      <w:r w:rsidRPr="00B95D51">
        <w:rPr>
          <w:rFonts w:ascii="Arial" w:hAnsi="Arial" w:cs="Arial"/>
          <w:sz w:val="24"/>
          <w:szCs w:val="24"/>
        </w:rPr>
        <w:t>Il s’agit d’indiquer si la parcelle est une parcelle arboricole réelle c’est-à-dire d’un seul tenant (pieds serrés/ regroupés) ou s’il s’agit de parcelle fictive c’est-à-dire que les pieds sont éparpillés.</w:t>
      </w:r>
    </w:p>
    <w:p w14:paraId="18D1A892" w14:textId="77777777" w:rsidR="00B660F7" w:rsidRPr="00B95D51" w:rsidRDefault="00B660F7" w:rsidP="00B660F7">
      <w:pPr>
        <w:rPr>
          <w:rFonts w:ascii="Arial" w:hAnsi="Arial" w:cs="Arial"/>
          <w:sz w:val="24"/>
          <w:szCs w:val="24"/>
        </w:rPr>
      </w:pPr>
      <w:r w:rsidRPr="00B95D51">
        <w:rPr>
          <w:rFonts w:ascii="Arial" w:hAnsi="Arial" w:cs="Arial"/>
          <w:sz w:val="24"/>
          <w:szCs w:val="24"/>
        </w:rPr>
        <w:t>Cocher :</w:t>
      </w:r>
    </w:p>
    <w:p w14:paraId="3E3CB4CB" w14:textId="77777777" w:rsidR="00B660F7" w:rsidRPr="00B95D51" w:rsidRDefault="00B660F7" w:rsidP="00550B9F">
      <w:pPr>
        <w:pStyle w:val="Paragraphedeliste"/>
        <w:numPr>
          <w:ilvl w:val="0"/>
          <w:numId w:val="5"/>
        </w:numPr>
        <w:ind w:left="709" w:hanging="283"/>
        <w:rPr>
          <w:rFonts w:ascii="Arial" w:hAnsi="Arial" w:cs="Arial"/>
          <w:sz w:val="24"/>
          <w:szCs w:val="24"/>
        </w:rPr>
      </w:pPr>
      <w:r w:rsidRPr="00B95D51">
        <w:rPr>
          <w:rFonts w:ascii="Arial" w:hAnsi="Arial" w:cs="Arial"/>
          <w:b/>
          <w:sz w:val="24"/>
          <w:szCs w:val="24"/>
        </w:rPr>
        <w:t>parcelle réelle</w:t>
      </w:r>
      <w:r w:rsidRPr="00B95D51">
        <w:rPr>
          <w:rFonts w:ascii="Arial" w:hAnsi="Arial" w:cs="Arial"/>
          <w:sz w:val="24"/>
          <w:szCs w:val="24"/>
        </w:rPr>
        <w:t>, s’il s’agit d’une parcelle réelle d’un seul tenant</w:t>
      </w:r>
    </w:p>
    <w:p w14:paraId="39F09BB9" w14:textId="77777777" w:rsidR="00B660F7" w:rsidRPr="00B95D51" w:rsidRDefault="00B660F7" w:rsidP="00550B9F">
      <w:pPr>
        <w:pStyle w:val="Paragraphedeliste"/>
        <w:numPr>
          <w:ilvl w:val="0"/>
          <w:numId w:val="5"/>
        </w:numPr>
        <w:ind w:left="709" w:hanging="283"/>
        <w:rPr>
          <w:rFonts w:ascii="Arial" w:hAnsi="Arial" w:cs="Arial"/>
          <w:sz w:val="24"/>
          <w:szCs w:val="24"/>
        </w:rPr>
      </w:pPr>
      <w:r w:rsidRPr="00B95D51">
        <w:rPr>
          <w:rFonts w:ascii="Arial" w:hAnsi="Arial" w:cs="Arial"/>
          <w:b/>
          <w:sz w:val="24"/>
          <w:szCs w:val="24"/>
        </w:rPr>
        <w:t>parcelle fictive</w:t>
      </w:r>
      <w:r w:rsidRPr="00B95D51">
        <w:rPr>
          <w:rFonts w:ascii="Arial" w:hAnsi="Arial" w:cs="Arial"/>
          <w:sz w:val="24"/>
          <w:szCs w:val="24"/>
        </w:rPr>
        <w:t xml:space="preserve">, si les pieds </w:t>
      </w:r>
      <w:r>
        <w:rPr>
          <w:rFonts w:ascii="Arial" w:hAnsi="Arial" w:cs="Arial"/>
          <w:sz w:val="24"/>
          <w:szCs w:val="24"/>
        </w:rPr>
        <w:t>d’</w:t>
      </w:r>
      <w:r w:rsidRPr="00B95D51">
        <w:rPr>
          <w:rFonts w:ascii="Arial" w:hAnsi="Arial" w:cs="Arial"/>
          <w:sz w:val="24"/>
          <w:szCs w:val="24"/>
        </w:rPr>
        <w:t>arbres fruitiers sont éparpillés</w:t>
      </w:r>
    </w:p>
    <w:p w14:paraId="5E92E916" w14:textId="77777777" w:rsidR="00B660F7" w:rsidRDefault="00B660F7" w:rsidP="00B660F7">
      <w:pPr>
        <w:spacing w:after="210"/>
        <w:ind w:left="71" w:right="178"/>
        <w:rPr>
          <w:rFonts w:ascii="Arial" w:hAnsi="Arial" w:cs="Arial"/>
          <w:sz w:val="24"/>
          <w:szCs w:val="24"/>
        </w:rPr>
      </w:pPr>
    </w:p>
    <w:p w14:paraId="4504EBE0" w14:textId="77777777" w:rsidR="00B660F7" w:rsidRPr="00B95D51" w:rsidRDefault="00B660F7" w:rsidP="00B660F7">
      <w:pPr>
        <w:spacing w:after="210"/>
        <w:ind w:left="71" w:right="178"/>
        <w:rPr>
          <w:rFonts w:ascii="Arial" w:hAnsi="Arial" w:cs="Arial"/>
          <w:sz w:val="24"/>
          <w:szCs w:val="24"/>
        </w:rPr>
      </w:pPr>
      <w:r w:rsidRPr="000B39F7">
        <w:rPr>
          <w:rFonts w:ascii="Arial" w:hAnsi="Arial" w:cs="Arial"/>
          <w:sz w:val="24"/>
          <w:szCs w:val="24"/>
        </w:rPr>
        <w:t xml:space="preserve">NB : un saut sera fait pour les parcelles fictives </w:t>
      </w:r>
      <w:r w:rsidRPr="00E57D7E">
        <w:rPr>
          <w:rFonts w:ascii="Arial" w:hAnsi="Arial" w:cs="Arial"/>
          <w:sz w:val="24"/>
          <w:szCs w:val="24"/>
        </w:rPr>
        <w:t xml:space="preserve">de </w:t>
      </w:r>
      <w:r w:rsidRPr="00E57D7E">
        <w:rPr>
          <w:rFonts w:ascii="Arial" w:hAnsi="Arial" w:cs="Arial"/>
          <w:b/>
          <w:sz w:val="24"/>
          <w:szCs w:val="24"/>
        </w:rPr>
        <w:t xml:space="preserve">ARIC0107 à </w:t>
      </w:r>
      <w:r w:rsidRPr="000B39F7">
        <w:rPr>
          <w:rFonts w:ascii="Arial" w:hAnsi="Arial" w:cs="Arial"/>
          <w:b/>
          <w:bCs/>
          <w:sz w:val="24"/>
          <w:szCs w:val="24"/>
        </w:rPr>
        <w:t>ARIC0115</w:t>
      </w:r>
    </w:p>
    <w:p w14:paraId="68D9C604" w14:textId="77777777" w:rsidR="00B660F7" w:rsidRPr="00B95D51" w:rsidRDefault="00B660F7" w:rsidP="00B660F7">
      <w:pPr>
        <w:rPr>
          <w:rFonts w:ascii="Arial" w:hAnsi="Arial" w:cs="Arial"/>
          <w:b/>
          <w:bCs/>
          <w:sz w:val="24"/>
          <w:szCs w:val="24"/>
        </w:rPr>
      </w:pPr>
      <w:r>
        <w:rPr>
          <w:rFonts w:ascii="Arial" w:hAnsi="Arial" w:cs="Arial"/>
          <w:b/>
          <w:bCs/>
          <w:sz w:val="24"/>
          <w:szCs w:val="24"/>
        </w:rPr>
        <w:t>ARIC01</w:t>
      </w:r>
      <w:r w:rsidRPr="00B95D51">
        <w:rPr>
          <w:rFonts w:ascii="Arial" w:hAnsi="Arial" w:cs="Arial"/>
          <w:b/>
          <w:bCs/>
          <w:sz w:val="24"/>
          <w:szCs w:val="24"/>
        </w:rPr>
        <w:t>05</w:t>
      </w:r>
      <w:r>
        <w:rPr>
          <w:rFonts w:ascii="Arial" w:hAnsi="Arial" w:cs="Arial"/>
          <w:b/>
          <w:bCs/>
          <w:sz w:val="24"/>
          <w:szCs w:val="24"/>
        </w:rPr>
        <w:t xml:space="preserve"> </w:t>
      </w:r>
      <w:r w:rsidRPr="00B95D51">
        <w:rPr>
          <w:rFonts w:ascii="Arial" w:hAnsi="Arial" w:cs="Arial"/>
          <w:b/>
          <w:bCs/>
          <w:sz w:val="24"/>
          <w:szCs w:val="24"/>
        </w:rPr>
        <w:t xml:space="preserve">: Type d’espèces </w:t>
      </w:r>
    </w:p>
    <w:p w14:paraId="058E78E6" w14:textId="77777777" w:rsidR="00B660F7" w:rsidRPr="00B95D51" w:rsidRDefault="00B660F7" w:rsidP="00B660F7">
      <w:pPr>
        <w:spacing w:after="0" w:line="276" w:lineRule="auto"/>
        <w:ind w:left="0" w:right="0"/>
        <w:rPr>
          <w:rFonts w:ascii="Arial" w:hAnsi="Arial" w:cs="Arial"/>
          <w:sz w:val="24"/>
          <w:szCs w:val="24"/>
        </w:rPr>
      </w:pPr>
      <w:r w:rsidRPr="00B95D51">
        <w:rPr>
          <w:rFonts w:ascii="Arial" w:hAnsi="Arial" w:cs="Arial"/>
          <w:sz w:val="24"/>
          <w:szCs w:val="24"/>
        </w:rPr>
        <w:t xml:space="preserve">Il s’agit de </w:t>
      </w:r>
      <w:r>
        <w:rPr>
          <w:rFonts w:ascii="Arial" w:hAnsi="Arial" w:cs="Arial"/>
          <w:sz w:val="24"/>
          <w:szCs w:val="24"/>
        </w:rPr>
        <w:t>cocher</w:t>
      </w:r>
      <w:r w:rsidRPr="00B95D51">
        <w:rPr>
          <w:rFonts w:ascii="Arial" w:hAnsi="Arial" w:cs="Arial"/>
          <w:sz w:val="24"/>
          <w:szCs w:val="24"/>
        </w:rPr>
        <w:t xml:space="preserve"> les différentes espèces d’arbres fruitiers présents sur la parcelle. </w:t>
      </w:r>
    </w:p>
    <w:p w14:paraId="45C0C32E" w14:textId="77777777" w:rsidR="00B660F7" w:rsidRPr="00B95D51" w:rsidRDefault="00B660F7" w:rsidP="00B660F7">
      <w:pPr>
        <w:spacing w:after="0" w:line="276" w:lineRule="auto"/>
        <w:ind w:left="0" w:right="0"/>
        <w:rPr>
          <w:rFonts w:ascii="Arial" w:hAnsi="Arial" w:cs="Arial"/>
          <w:sz w:val="24"/>
          <w:szCs w:val="24"/>
        </w:rPr>
      </w:pPr>
      <w:r w:rsidRPr="00B95D51">
        <w:rPr>
          <w:rFonts w:ascii="Arial" w:hAnsi="Arial" w:cs="Arial"/>
          <w:sz w:val="24"/>
          <w:szCs w:val="24"/>
        </w:rPr>
        <w:t xml:space="preserve">Les espèces fruitières suivies dans le module arboriculture au titre du RGA sont au nombre de sept (07). Il s’agit de : </w:t>
      </w:r>
    </w:p>
    <w:p w14:paraId="0F0C9B53" w14:textId="77777777" w:rsidR="00B660F7" w:rsidRPr="00B95D51" w:rsidRDefault="00B660F7" w:rsidP="00550B9F">
      <w:pPr>
        <w:pStyle w:val="Paragraphedeliste"/>
        <w:numPr>
          <w:ilvl w:val="0"/>
          <w:numId w:val="21"/>
        </w:numPr>
        <w:spacing w:after="0" w:line="276" w:lineRule="auto"/>
        <w:ind w:left="709" w:right="0" w:hanging="283"/>
        <w:rPr>
          <w:rFonts w:ascii="Arial" w:hAnsi="Arial" w:cs="Arial"/>
          <w:sz w:val="24"/>
          <w:szCs w:val="24"/>
        </w:rPr>
      </w:pPr>
      <w:r w:rsidRPr="00B95D51">
        <w:rPr>
          <w:rFonts w:ascii="Arial" w:hAnsi="Arial" w:cs="Arial"/>
          <w:sz w:val="24"/>
          <w:szCs w:val="24"/>
        </w:rPr>
        <w:t xml:space="preserve">les agrumes </w:t>
      </w:r>
    </w:p>
    <w:p w14:paraId="71AF69EF" w14:textId="77777777" w:rsidR="00B660F7" w:rsidRPr="00B95D51" w:rsidRDefault="00B660F7" w:rsidP="00550B9F">
      <w:pPr>
        <w:pStyle w:val="Paragraphedeliste"/>
        <w:numPr>
          <w:ilvl w:val="0"/>
          <w:numId w:val="21"/>
        </w:numPr>
        <w:spacing w:after="0" w:line="276" w:lineRule="auto"/>
        <w:ind w:left="709" w:right="0" w:hanging="283"/>
        <w:rPr>
          <w:rFonts w:ascii="Arial" w:hAnsi="Arial" w:cs="Arial"/>
          <w:sz w:val="24"/>
          <w:szCs w:val="24"/>
        </w:rPr>
      </w:pPr>
      <w:r w:rsidRPr="00B95D51">
        <w:rPr>
          <w:rFonts w:ascii="Arial" w:hAnsi="Arial" w:cs="Arial"/>
          <w:sz w:val="24"/>
          <w:szCs w:val="24"/>
        </w:rPr>
        <w:t xml:space="preserve">l’anacarde </w:t>
      </w:r>
    </w:p>
    <w:p w14:paraId="717FEB29" w14:textId="77777777" w:rsidR="00B660F7" w:rsidRPr="00B95D51" w:rsidRDefault="00B660F7" w:rsidP="00550B9F">
      <w:pPr>
        <w:pStyle w:val="Paragraphedeliste"/>
        <w:numPr>
          <w:ilvl w:val="0"/>
          <w:numId w:val="21"/>
        </w:numPr>
        <w:spacing w:after="0" w:line="276" w:lineRule="auto"/>
        <w:ind w:left="709" w:right="0" w:hanging="283"/>
        <w:rPr>
          <w:rFonts w:ascii="Arial" w:hAnsi="Arial" w:cs="Arial"/>
          <w:sz w:val="24"/>
          <w:szCs w:val="24"/>
        </w:rPr>
      </w:pPr>
      <w:r w:rsidRPr="00B95D51">
        <w:rPr>
          <w:rFonts w:ascii="Arial" w:hAnsi="Arial" w:cs="Arial"/>
          <w:sz w:val="24"/>
          <w:szCs w:val="24"/>
        </w:rPr>
        <w:t xml:space="preserve">l’ananas </w:t>
      </w:r>
    </w:p>
    <w:p w14:paraId="536D6F1E" w14:textId="77777777" w:rsidR="00B660F7" w:rsidRPr="00B95D51" w:rsidRDefault="00B660F7" w:rsidP="00550B9F">
      <w:pPr>
        <w:pStyle w:val="Paragraphedeliste"/>
        <w:numPr>
          <w:ilvl w:val="0"/>
          <w:numId w:val="21"/>
        </w:numPr>
        <w:spacing w:after="0" w:line="276" w:lineRule="auto"/>
        <w:ind w:left="709" w:right="0" w:hanging="283"/>
        <w:rPr>
          <w:rFonts w:ascii="Arial" w:hAnsi="Arial" w:cs="Arial"/>
          <w:sz w:val="24"/>
          <w:szCs w:val="24"/>
        </w:rPr>
      </w:pPr>
      <w:r w:rsidRPr="00B95D51">
        <w:rPr>
          <w:rFonts w:ascii="Arial" w:hAnsi="Arial" w:cs="Arial"/>
          <w:sz w:val="24"/>
          <w:szCs w:val="24"/>
        </w:rPr>
        <w:t xml:space="preserve">la banane </w:t>
      </w:r>
    </w:p>
    <w:p w14:paraId="284CA90B" w14:textId="77777777" w:rsidR="00B660F7" w:rsidRPr="00B95D51" w:rsidRDefault="00B660F7" w:rsidP="00550B9F">
      <w:pPr>
        <w:pStyle w:val="Paragraphedeliste"/>
        <w:numPr>
          <w:ilvl w:val="0"/>
          <w:numId w:val="21"/>
        </w:numPr>
        <w:spacing w:after="0" w:line="276" w:lineRule="auto"/>
        <w:ind w:left="709" w:right="0" w:hanging="283"/>
        <w:rPr>
          <w:rFonts w:ascii="Arial" w:hAnsi="Arial" w:cs="Arial"/>
          <w:sz w:val="24"/>
          <w:szCs w:val="24"/>
        </w:rPr>
      </w:pPr>
      <w:r w:rsidRPr="00B95D51">
        <w:rPr>
          <w:rFonts w:ascii="Arial" w:hAnsi="Arial" w:cs="Arial"/>
          <w:sz w:val="24"/>
          <w:szCs w:val="24"/>
        </w:rPr>
        <w:t xml:space="preserve">la goyave </w:t>
      </w:r>
    </w:p>
    <w:p w14:paraId="1FFDC7FD" w14:textId="77777777" w:rsidR="00B660F7" w:rsidRPr="00B95D51" w:rsidRDefault="00B660F7" w:rsidP="00550B9F">
      <w:pPr>
        <w:pStyle w:val="Paragraphedeliste"/>
        <w:numPr>
          <w:ilvl w:val="0"/>
          <w:numId w:val="21"/>
        </w:numPr>
        <w:spacing w:after="0" w:line="276" w:lineRule="auto"/>
        <w:ind w:left="709" w:right="0" w:hanging="283"/>
        <w:rPr>
          <w:rFonts w:ascii="Arial" w:hAnsi="Arial" w:cs="Arial"/>
          <w:sz w:val="24"/>
          <w:szCs w:val="24"/>
        </w:rPr>
      </w:pPr>
      <w:r w:rsidRPr="00B95D51">
        <w:rPr>
          <w:rFonts w:ascii="Arial" w:hAnsi="Arial" w:cs="Arial"/>
          <w:sz w:val="24"/>
          <w:szCs w:val="24"/>
        </w:rPr>
        <w:t xml:space="preserve">la mangue </w:t>
      </w:r>
    </w:p>
    <w:p w14:paraId="65EE0934" w14:textId="77777777" w:rsidR="00B660F7" w:rsidRPr="00B95D51" w:rsidRDefault="00B660F7" w:rsidP="00550B9F">
      <w:pPr>
        <w:pStyle w:val="Paragraphedeliste"/>
        <w:numPr>
          <w:ilvl w:val="0"/>
          <w:numId w:val="21"/>
        </w:numPr>
        <w:spacing w:after="0" w:line="276" w:lineRule="auto"/>
        <w:ind w:left="709" w:right="0" w:hanging="283"/>
        <w:rPr>
          <w:rFonts w:ascii="Arial" w:hAnsi="Arial" w:cs="Arial"/>
          <w:sz w:val="24"/>
          <w:szCs w:val="24"/>
        </w:rPr>
      </w:pPr>
      <w:r w:rsidRPr="00B95D51">
        <w:rPr>
          <w:rFonts w:ascii="Arial" w:hAnsi="Arial" w:cs="Arial"/>
          <w:sz w:val="24"/>
          <w:szCs w:val="24"/>
        </w:rPr>
        <w:t xml:space="preserve">la papaye </w:t>
      </w:r>
    </w:p>
    <w:p w14:paraId="77E3F6FD" w14:textId="77777777" w:rsidR="00B660F7" w:rsidRDefault="00B660F7" w:rsidP="00B660F7">
      <w:pPr>
        <w:spacing w:after="0" w:line="276" w:lineRule="auto"/>
        <w:ind w:left="0" w:right="0"/>
        <w:rPr>
          <w:rFonts w:ascii="Arial" w:hAnsi="Arial" w:cs="Arial"/>
          <w:sz w:val="24"/>
          <w:szCs w:val="24"/>
        </w:rPr>
      </w:pPr>
    </w:p>
    <w:p w14:paraId="7F8745B6" w14:textId="77777777" w:rsidR="00B660F7" w:rsidRPr="00B95D51" w:rsidRDefault="00B660F7" w:rsidP="00B660F7">
      <w:pPr>
        <w:spacing w:after="0" w:line="276" w:lineRule="auto"/>
        <w:ind w:left="0" w:right="0"/>
        <w:rPr>
          <w:rFonts w:ascii="Arial" w:hAnsi="Arial" w:cs="Arial"/>
          <w:sz w:val="24"/>
          <w:szCs w:val="24"/>
        </w:rPr>
      </w:pPr>
      <w:r>
        <w:rPr>
          <w:rFonts w:ascii="Arial" w:hAnsi="Arial" w:cs="Arial"/>
          <w:sz w:val="24"/>
          <w:szCs w:val="24"/>
        </w:rPr>
        <w:t xml:space="preserve">NB : </w:t>
      </w:r>
      <w:r w:rsidRPr="00B95D51">
        <w:rPr>
          <w:rFonts w:ascii="Arial" w:hAnsi="Arial" w:cs="Arial"/>
          <w:sz w:val="24"/>
          <w:szCs w:val="24"/>
        </w:rPr>
        <w:t xml:space="preserve">Pour une parcelle donnée, on retient </w:t>
      </w:r>
      <w:r>
        <w:rPr>
          <w:rFonts w:ascii="Arial" w:hAnsi="Arial" w:cs="Arial"/>
          <w:sz w:val="24"/>
          <w:szCs w:val="24"/>
        </w:rPr>
        <w:t xml:space="preserve">toutes les </w:t>
      </w:r>
      <w:r w:rsidRPr="00B95D51">
        <w:rPr>
          <w:rFonts w:ascii="Arial" w:hAnsi="Arial" w:cs="Arial"/>
          <w:sz w:val="24"/>
          <w:szCs w:val="24"/>
        </w:rPr>
        <w:t>espèces</w:t>
      </w:r>
      <w:r>
        <w:rPr>
          <w:rFonts w:ascii="Arial" w:hAnsi="Arial" w:cs="Arial"/>
          <w:sz w:val="24"/>
          <w:szCs w:val="24"/>
        </w:rPr>
        <w:t xml:space="preserve"> existantes</w:t>
      </w:r>
      <w:r w:rsidRPr="00B95D51">
        <w:rPr>
          <w:rFonts w:ascii="Arial" w:hAnsi="Arial" w:cs="Arial"/>
          <w:sz w:val="24"/>
          <w:szCs w:val="24"/>
        </w:rPr>
        <w:t xml:space="preserve">. </w:t>
      </w:r>
    </w:p>
    <w:p w14:paraId="038A566D" w14:textId="77777777" w:rsidR="00B660F7" w:rsidRPr="00B95D51" w:rsidRDefault="00B660F7" w:rsidP="00B660F7">
      <w:pPr>
        <w:rPr>
          <w:rFonts w:ascii="Arial" w:hAnsi="Arial" w:cs="Arial"/>
          <w:sz w:val="24"/>
          <w:szCs w:val="24"/>
        </w:rPr>
      </w:pPr>
    </w:p>
    <w:p w14:paraId="6D223816" w14:textId="77777777" w:rsidR="00B660F7" w:rsidRPr="00B95D51" w:rsidRDefault="00B660F7" w:rsidP="00B660F7">
      <w:pPr>
        <w:pStyle w:val="Titre6"/>
        <w:keepLines w:val="0"/>
        <w:spacing w:before="240" w:after="30" w:line="248" w:lineRule="auto"/>
        <w:ind w:left="76" w:firstLine="0"/>
        <w:rPr>
          <w:rFonts w:ascii="Arial" w:hAnsi="Arial" w:cs="Arial"/>
          <w:sz w:val="24"/>
          <w:szCs w:val="24"/>
        </w:rPr>
      </w:pPr>
      <w:r>
        <w:rPr>
          <w:rFonts w:ascii="Arial" w:hAnsi="Arial" w:cs="Arial"/>
          <w:sz w:val="24"/>
          <w:szCs w:val="24"/>
        </w:rPr>
        <w:t>ARIC</w:t>
      </w:r>
      <w:r w:rsidRPr="00B95D51">
        <w:rPr>
          <w:rFonts w:ascii="Arial" w:hAnsi="Arial" w:cs="Arial"/>
          <w:sz w:val="24"/>
          <w:szCs w:val="24"/>
        </w:rPr>
        <w:t>0</w:t>
      </w:r>
      <w:r>
        <w:rPr>
          <w:rFonts w:ascii="Arial" w:hAnsi="Arial" w:cs="Arial"/>
          <w:sz w:val="24"/>
          <w:szCs w:val="24"/>
        </w:rPr>
        <w:t>106</w:t>
      </w:r>
      <w:r w:rsidRPr="00B95D51">
        <w:rPr>
          <w:rFonts w:ascii="Arial" w:hAnsi="Arial" w:cs="Arial"/>
          <w:sz w:val="24"/>
          <w:szCs w:val="24"/>
        </w:rPr>
        <w:t xml:space="preserve"> : Nombre total de pieds </w:t>
      </w:r>
      <w:r>
        <w:rPr>
          <w:rFonts w:ascii="Arial" w:hAnsi="Arial" w:cs="Arial"/>
          <w:sz w:val="24"/>
          <w:szCs w:val="24"/>
        </w:rPr>
        <w:t>de chaque espèce</w:t>
      </w:r>
    </w:p>
    <w:p w14:paraId="54CE8F70" w14:textId="77777777" w:rsidR="00B660F7" w:rsidRDefault="00B660F7" w:rsidP="00B660F7">
      <w:pPr>
        <w:spacing w:line="409" w:lineRule="auto"/>
        <w:ind w:left="629" w:right="1629" w:hanging="568"/>
        <w:rPr>
          <w:rFonts w:ascii="Arial" w:hAnsi="Arial" w:cs="Arial"/>
          <w:sz w:val="24"/>
          <w:szCs w:val="24"/>
        </w:rPr>
      </w:pPr>
      <w:r w:rsidRPr="00B95D51">
        <w:rPr>
          <w:rFonts w:ascii="Arial" w:hAnsi="Arial" w:cs="Arial"/>
          <w:sz w:val="24"/>
          <w:szCs w:val="24"/>
        </w:rPr>
        <w:t xml:space="preserve">Il s’agit de </w:t>
      </w:r>
      <w:r>
        <w:rPr>
          <w:rFonts w:ascii="Arial" w:hAnsi="Arial" w:cs="Arial"/>
          <w:sz w:val="24"/>
          <w:szCs w:val="24"/>
        </w:rPr>
        <w:t>renseigner</w:t>
      </w:r>
      <w:r w:rsidRPr="00B95D51">
        <w:rPr>
          <w:rFonts w:ascii="Arial" w:hAnsi="Arial" w:cs="Arial"/>
          <w:sz w:val="24"/>
          <w:szCs w:val="24"/>
        </w:rPr>
        <w:t xml:space="preserve"> le nombre tota</w:t>
      </w:r>
      <w:r>
        <w:rPr>
          <w:rFonts w:ascii="Arial" w:hAnsi="Arial" w:cs="Arial"/>
          <w:sz w:val="24"/>
          <w:szCs w:val="24"/>
        </w:rPr>
        <w:t>l de pieds de chaque espèce sur la parcelle</w:t>
      </w:r>
      <w:r w:rsidRPr="00B95D51">
        <w:rPr>
          <w:rFonts w:ascii="Arial" w:hAnsi="Arial" w:cs="Arial"/>
          <w:sz w:val="24"/>
          <w:szCs w:val="24"/>
        </w:rPr>
        <w:t xml:space="preserve">. </w:t>
      </w:r>
    </w:p>
    <w:p w14:paraId="1361A7D0"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lastRenderedPageBreak/>
        <w:t>ARIC0107</w:t>
      </w:r>
      <w:r w:rsidRPr="00B95D51">
        <w:rPr>
          <w:rFonts w:ascii="Arial" w:hAnsi="Arial" w:cs="Arial"/>
          <w:sz w:val="24"/>
          <w:szCs w:val="24"/>
        </w:rPr>
        <w:t xml:space="preserve">: Mode d’acquisition de la parcelle </w:t>
      </w:r>
    </w:p>
    <w:p w14:paraId="246F8E29" w14:textId="77777777" w:rsidR="00B660F7" w:rsidRPr="00B95D51" w:rsidRDefault="00B660F7" w:rsidP="00B660F7">
      <w:pPr>
        <w:spacing w:after="0" w:line="247" w:lineRule="auto"/>
        <w:ind w:left="71" w:right="177"/>
        <w:rPr>
          <w:rFonts w:ascii="Arial" w:hAnsi="Arial" w:cs="Arial"/>
          <w:sz w:val="24"/>
          <w:szCs w:val="24"/>
        </w:rPr>
      </w:pPr>
      <w:r w:rsidRPr="00B95D51">
        <w:rPr>
          <w:rFonts w:ascii="Arial" w:hAnsi="Arial" w:cs="Arial"/>
          <w:b/>
          <w:sz w:val="24"/>
          <w:szCs w:val="24"/>
        </w:rPr>
        <w:t xml:space="preserve"> </w:t>
      </w:r>
      <w:r w:rsidRPr="00B95D51">
        <w:rPr>
          <w:rFonts w:ascii="Arial" w:hAnsi="Arial" w:cs="Arial"/>
          <w:sz w:val="24"/>
          <w:szCs w:val="24"/>
        </w:rPr>
        <w:t>Il s’agit de savoir quel a été le mode d’acquisition de la Parcelle.</w:t>
      </w:r>
      <w:r w:rsidRPr="00B95D51">
        <w:rPr>
          <w:rFonts w:ascii="Arial" w:hAnsi="Arial" w:cs="Arial"/>
          <w:b/>
          <w:sz w:val="24"/>
          <w:szCs w:val="24"/>
        </w:rPr>
        <w:t xml:space="preserve"> </w:t>
      </w:r>
    </w:p>
    <w:p w14:paraId="66AD8C31" w14:textId="77777777" w:rsidR="00B660F7" w:rsidRPr="00B95D51" w:rsidRDefault="00B660F7" w:rsidP="00B660F7">
      <w:pPr>
        <w:spacing w:after="0" w:line="247" w:lineRule="auto"/>
        <w:ind w:left="71" w:right="177"/>
        <w:rPr>
          <w:rFonts w:ascii="Arial" w:hAnsi="Arial" w:cs="Arial"/>
          <w:sz w:val="24"/>
          <w:szCs w:val="24"/>
        </w:rPr>
      </w:pPr>
      <w:r w:rsidRPr="00B95D51">
        <w:rPr>
          <w:rFonts w:ascii="Arial" w:hAnsi="Arial" w:cs="Arial"/>
          <w:sz w:val="24"/>
          <w:szCs w:val="24"/>
        </w:rPr>
        <w:t xml:space="preserve">Cocher : </w:t>
      </w:r>
    </w:p>
    <w:p w14:paraId="2AE810B7"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Achat</w:t>
      </w:r>
      <w:r w:rsidRPr="00B95D51">
        <w:rPr>
          <w:rFonts w:ascii="Arial" w:hAnsi="Arial" w:cs="Arial"/>
          <w:bCs/>
          <w:sz w:val="24"/>
          <w:szCs w:val="24"/>
        </w:rPr>
        <w:t xml:space="preserve">, s’il s’agit d’un achat </w:t>
      </w:r>
    </w:p>
    <w:p w14:paraId="23D5F8F3"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Emprunt</w:t>
      </w:r>
      <w:r w:rsidRPr="00B95D51">
        <w:rPr>
          <w:rFonts w:ascii="Arial" w:hAnsi="Arial" w:cs="Arial"/>
          <w:bCs/>
          <w:sz w:val="24"/>
          <w:szCs w:val="24"/>
        </w:rPr>
        <w:t xml:space="preserve">, s’il s’agit d’un emprunt </w:t>
      </w:r>
    </w:p>
    <w:p w14:paraId="62BC4C28"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Location</w:t>
      </w:r>
      <w:r w:rsidRPr="00B95D51">
        <w:rPr>
          <w:rFonts w:ascii="Arial" w:hAnsi="Arial" w:cs="Arial"/>
          <w:bCs/>
          <w:sz w:val="24"/>
          <w:szCs w:val="24"/>
        </w:rPr>
        <w:t xml:space="preserve">, s’il s’agit d’une location </w:t>
      </w:r>
    </w:p>
    <w:p w14:paraId="6CC2781D"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Don/leg</w:t>
      </w:r>
      <w:r w:rsidRPr="00B95D51">
        <w:rPr>
          <w:rFonts w:ascii="Arial" w:hAnsi="Arial" w:cs="Arial"/>
          <w:bCs/>
          <w:sz w:val="24"/>
          <w:szCs w:val="24"/>
        </w:rPr>
        <w:t xml:space="preserve">, s’il s’agit d’un don/leg </w:t>
      </w:r>
    </w:p>
    <w:p w14:paraId="7B86EBB7"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Héritage</w:t>
      </w:r>
      <w:r w:rsidRPr="00B95D51">
        <w:rPr>
          <w:rFonts w:ascii="Arial" w:hAnsi="Arial" w:cs="Arial"/>
          <w:bCs/>
          <w:sz w:val="24"/>
          <w:szCs w:val="24"/>
        </w:rPr>
        <w:t xml:space="preserve">, s’il s’agit d’un héritage </w:t>
      </w:r>
    </w:p>
    <w:p w14:paraId="020DBD00" w14:textId="77777777" w:rsidR="00B660F7" w:rsidRDefault="00B660F7" w:rsidP="00B660F7">
      <w:pPr>
        <w:spacing w:after="0" w:line="247" w:lineRule="auto"/>
        <w:ind w:left="71" w:right="178"/>
        <w:rPr>
          <w:rFonts w:ascii="Arial" w:hAnsi="Arial" w:cs="Arial"/>
          <w:b/>
          <w:i/>
          <w:sz w:val="24"/>
          <w:szCs w:val="24"/>
        </w:rPr>
      </w:pPr>
    </w:p>
    <w:p w14:paraId="641863AB" w14:textId="77777777" w:rsidR="00B660F7" w:rsidRPr="00B95D51" w:rsidRDefault="00B660F7" w:rsidP="00B660F7">
      <w:pPr>
        <w:spacing w:after="0" w:line="247" w:lineRule="auto"/>
        <w:ind w:left="71" w:right="178"/>
        <w:rPr>
          <w:rFonts w:ascii="Arial" w:hAnsi="Arial" w:cs="Arial"/>
          <w:sz w:val="24"/>
          <w:szCs w:val="24"/>
        </w:rPr>
      </w:pPr>
      <w:r w:rsidRPr="00B95D51">
        <w:rPr>
          <w:rFonts w:ascii="Arial" w:hAnsi="Arial" w:cs="Arial"/>
          <w:b/>
          <w:i/>
          <w:sz w:val="24"/>
          <w:szCs w:val="24"/>
        </w:rPr>
        <w:t xml:space="preserve">NB :   </w:t>
      </w:r>
      <w:r w:rsidRPr="00B95D51">
        <w:rPr>
          <w:rFonts w:ascii="Arial" w:hAnsi="Arial" w:cs="Arial"/>
          <w:i/>
          <w:sz w:val="24"/>
          <w:szCs w:val="24"/>
        </w:rPr>
        <w:t xml:space="preserve">Il s’agit d’un emprunt lorsque le propriétaire n’est pas tenu de payer en contrepartie (espèce ou nature) l’usage qu’il fait de la parcelle.      </w:t>
      </w:r>
    </w:p>
    <w:p w14:paraId="16B47995" w14:textId="77777777" w:rsidR="00B660F7" w:rsidRPr="00B95D51" w:rsidRDefault="00B660F7" w:rsidP="00B660F7">
      <w:pPr>
        <w:spacing w:line="409" w:lineRule="auto"/>
        <w:ind w:left="629" w:right="1629" w:hanging="568"/>
        <w:rPr>
          <w:rFonts w:ascii="Arial" w:hAnsi="Arial" w:cs="Arial"/>
          <w:sz w:val="24"/>
          <w:szCs w:val="24"/>
        </w:rPr>
      </w:pPr>
    </w:p>
    <w:p w14:paraId="24A9072C"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ARPA0108</w:t>
      </w:r>
      <w:r w:rsidRPr="00B95D51">
        <w:rPr>
          <w:rFonts w:ascii="Arial" w:hAnsi="Arial" w:cs="Arial"/>
          <w:sz w:val="24"/>
          <w:szCs w:val="24"/>
        </w:rPr>
        <w:t xml:space="preserve"> : Année de mise en valeur </w:t>
      </w:r>
    </w:p>
    <w:p w14:paraId="0384E5C0" w14:textId="77777777" w:rsidR="00B660F7" w:rsidRPr="00B95D51" w:rsidRDefault="00B660F7" w:rsidP="00B660F7">
      <w:pPr>
        <w:spacing w:after="2" w:line="409" w:lineRule="auto"/>
        <w:ind w:left="71" w:right="305"/>
        <w:rPr>
          <w:rFonts w:ascii="Arial" w:hAnsi="Arial" w:cs="Arial"/>
          <w:b/>
          <w:sz w:val="24"/>
          <w:szCs w:val="24"/>
        </w:rPr>
      </w:pPr>
      <w:r w:rsidRPr="00B95D51">
        <w:rPr>
          <w:rFonts w:ascii="Arial" w:hAnsi="Arial" w:cs="Arial"/>
          <w:sz w:val="24"/>
          <w:szCs w:val="24"/>
        </w:rPr>
        <w:t>Inscrire la toute première année de mise en valeur de la parcelle ;</w:t>
      </w:r>
      <w:r w:rsidRPr="00B95D51">
        <w:rPr>
          <w:rFonts w:ascii="Arial" w:hAnsi="Arial" w:cs="Arial"/>
          <w:b/>
          <w:sz w:val="24"/>
          <w:szCs w:val="24"/>
        </w:rPr>
        <w:t xml:space="preserve"> </w:t>
      </w:r>
    </w:p>
    <w:p w14:paraId="1C6EA429" w14:textId="77777777" w:rsidR="00B660F7" w:rsidRDefault="00B660F7" w:rsidP="00B660F7">
      <w:pPr>
        <w:spacing w:after="2" w:line="240" w:lineRule="auto"/>
        <w:ind w:left="71" w:right="305"/>
        <w:rPr>
          <w:rFonts w:ascii="Arial" w:hAnsi="Arial" w:cs="Arial"/>
          <w:b/>
          <w:i/>
          <w:sz w:val="24"/>
          <w:szCs w:val="24"/>
        </w:rPr>
      </w:pPr>
      <w:r w:rsidRPr="00B95D51">
        <w:rPr>
          <w:rFonts w:ascii="Arial" w:hAnsi="Arial" w:cs="Arial"/>
          <w:b/>
          <w:i/>
          <w:sz w:val="24"/>
          <w:szCs w:val="24"/>
        </w:rPr>
        <w:t xml:space="preserve">NB </w:t>
      </w:r>
      <w:r w:rsidRPr="00B95D51">
        <w:rPr>
          <w:rFonts w:ascii="Arial" w:hAnsi="Arial" w:cs="Arial"/>
          <w:i/>
          <w:sz w:val="24"/>
          <w:szCs w:val="24"/>
        </w:rPr>
        <w:t>: pour les parcelles mises en valeur avant 1960, inscrire 1960</w:t>
      </w:r>
      <w:r w:rsidRPr="00B95D51">
        <w:rPr>
          <w:rFonts w:ascii="Arial" w:hAnsi="Arial" w:cs="Arial"/>
          <w:b/>
          <w:i/>
          <w:sz w:val="24"/>
          <w:szCs w:val="24"/>
        </w:rPr>
        <w:t>.</w:t>
      </w:r>
    </w:p>
    <w:p w14:paraId="5B9C6F37" w14:textId="77777777" w:rsidR="00B660F7" w:rsidRDefault="00B660F7" w:rsidP="00B660F7">
      <w:pPr>
        <w:spacing w:after="2" w:line="240" w:lineRule="auto"/>
        <w:ind w:left="71" w:right="305"/>
        <w:rPr>
          <w:rFonts w:ascii="Arial" w:hAnsi="Arial" w:cs="Arial"/>
          <w:sz w:val="24"/>
          <w:szCs w:val="24"/>
        </w:rPr>
      </w:pPr>
      <w:r>
        <w:rPr>
          <w:rFonts w:ascii="Arial" w:hAnsi="Arial" w:cs="Arial"/>
          <w:b/>
          <w:i/>
          <w:sz w:val="24"/>
          <w:szCs w:val="24"/>
        </w:rPr>
        <w:t xml:space="preserve">NB : </w:t>
      </w:r>
      <w:r>
        <w:rPr>
          <w:rFonts w:ascii="Arial" w:hAnsi="Arial" w:cs="Arial"/>
          <w:sz w:val="24"/>
          <w:szCs w:val="24"/>
        </w:rPr>
        <w:t xml:space="preserve">dans le cas où le responsable ne connait pas l’année de mise en valeur inscrire 9999 pour les cas de </w:t>
      </w:r>
      <w:r w:rsidRPr="00E57D7E">
        <w:rPr>
          <w:rFonts w:ascii="Arial" w:hAnsi="Arial" w:cs="Arial"/>
          <w:b/>
          <w:sz w:val="24"/>
          <w:szCs w:val="24"/>
        </w:rPr>
        <w:t>l’héritage, don/leg</w:t>
      </w:r>
      <w:r>
        <w:rPr>
          <w:rFonts w:ascii="Arial" w:hAnsi="Arial" w:cs="Arial"/>
          <w:sz w:val="24"/>
          <w:szCs w:val="24"/>
        </w:rPr>
        <w:t>.</w:t>
      </w:r>
    </w:p>
    <w:p w14:paraId="1B638546" w14:textId="77777777" w:rsidR="00B660F7" w:rsidRDefault="00B660F7" w:rsidP="00B660F7">
      <w:pPr>
        <w:spacing w:after="2" w:line="240" w:lineRule="auto"/>
        <w:ind w:left="71" w:right="305"/>
        <w:rPr>
          <w:rFonts w:ascii="Arial" w:hAnsi="Arial" w:cs="Arial"/>
          <w:b/>
          <w:i/>
          <w:sz w:val="24"/>
          <w:szCs w:val="24"/>
        </w:rPr>
      </w:pPr>
    </w:p>
    <w:p w14:paraId="53FC7E4F" w14:textId="77777777" w:rsidR="00B660F7" w:rsidRPr="00E57D7E" w:rsidRDefault="00B660F7" w:rsidP="00B660F7">
      <w:pPr>
        <w:spacing w:after="2" w:line="240" w:lineRule="auto"/>
        <w:ind w:left="71" w:right="305"/>
        <w:rPr>
          <w:rFonts w:ascii="Arial" w:hAnsi="Arial" w:cs="Arial"/>
          <w:sz w:val="24"/>
          <w:szCs w:val="24"/>
        </w:rPr>
      </w:pPr>
    </w:p>
    <w:p w14:paraId="1886792A" w14:textId="77777777" w:rsidR="00B660F7" w:rsidRPr="00B95D51" w:rsidRDefault="00B660F7" w:rsidP="00B660F7">
      <w:pPr>
        <w:spacing w:after="2" w:line="240" w:lineRule="auto"/>
        <w:ind w:left="71" w:right="305"/>
        <w:rPr>
          <w:rFonts w:ascii="Arial" w:hAnsi="Arial" w:cs="Arial"/>
          <w:b/>
          <w:i/>
          <w:sz w:val="24"/>
          <w:szCs w:val="24"/>
        </w:rPr>
      </w:pPr>
    </w:p>
    <w:p w14:paraId="79E2F946" w14:textId="77777777" w:rsidR="00B660F7" w:rsidRPr="00B95D51" w:rsidRDefault="00B660F7" w:rsidP="00B660F7">
      <w:pPr>
        <w:rPr>
          <w:rFonts w:ascii="Arial" w:hAnsi="Arial" w:cs="Arial"/>
          <w:b/>
          <w:bCs/>
          <w:sz w:val="24"/>
          <w:szCs w:val="24"/>
        </w:rPr>
      </w:pPr>
      <w:r>
        <w:rPr>
          <w:rFonts w:ascii="Arial" w:hAnsi="Arial" w:cs="Arial"/>
          <w:b/>
          <w:bCs/>
          <w:sz w:val="24"/>
          <w:szCs w:val="24"/>
        </w:rPr>
        <w:t>ARIC0109</w:t>
      </w:r>
      <w:r w:rsidRPr="00B95D51">
        <w:rPr>
          <w:rFonts w:ascii="Arial" w:hAnsi="Arial" w:cs="Arial"/>
          <w:b/>
          <w:bCs/>
          <w:sz w:val="24"/>
          <w:szCs w:val="24"/>
        </w:rPr>
        <w:t xml:space="preserve"> : Autres cultures pratiquées </w:t>
      </w:r>
    </w:p>
    <w:p w14:paraId="1381FB67"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Il s’agit d’indiquer les autres cultures non fruitières existantes sur la parcelle. </w:t>
      </w:r>
    </w:p>
    <w:p w14:paraId="7C965364"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Cocher : </w:t>
      </w:r>
    </w:p>
    <w:p w14:paraId="2E0A0D47" w14:textId="77777777" w:rsidR="00B660F7" w:rsidRPr="00B95D51" w:rsidRDefault="00B660F7" w:rsidP="00550B9F">
      <w:pPr>
        <w:pStyle w:val="Paragraphedeliste"/>
        <w:numPr>
          <w:ilvl w:val="0"/>
          <w:numId w:val="9"/>
        </w:numPr>
        <w:spacing w:after="0" w:line="276" w:lineRule="auto"/>
        <w:ind w:left="709" w:right="177" w:hanging="283"/>
        <w:rPr>
          <w:rFonts w:ascii="Arial" w:hAnsi="Arial" w:cs="Arial"/>
          <w:sz w:val="24"/>
          <w:szCs w:val="24"/>
        </w:rPr>
      </w:pPr>
      <w:r w:rsidRPr="00B95D51">
        <w:rPr>
          <w:rFonts w:ascii="Arial" w:hAnsi="Arial" w:cs="Arial"/>
          <w:sz w:val="24"/>
          <w:szCs w:val="24"/>
        </w:rPr>
        <w:t xml:space="preserve">Aucune, si aucune culture non fruitière n’existe sur la parcelle </w:t>
      </w:r>
    </w:p>
    <w:p w14:paraId="52AC30A3" w14:textId="77777777" w:rsidR="00B660F7" w:rsidRPr="00B95D51" w:rsidRDefault="00B660F7" w:rsidP="00550B9F">
      <w:pPr>
        <w:pStyle w:val="Paragraphedeliste"/>
        <w:numPr>
          <w:ilvl w:val="0"/>
          <w:numId w:val="9"/>
        </w:numPr>
        <w:spacing w:after="0" w:line="276" w:lineRule="auto"/>
        <w:ind w:left="709" w:right="177" w:hanging="283"/>
        <w:rPr>
          <w:rFonts w:ascii="Arial" w:hAnsi="Arial" w:cs="Arial"/>
          <w:sz w:val="24"/>
          <w:szCs w:val="24"/>
        </w:rPr>
      </w:pPr>
      <w:r w:rsidRPr="00B95D51">
        <w:rPr>
          <w:rFonts w:ascii="Arial" w:hAnsi="Arial" w:cs="Arial"/>
          <w:sz w:val="24"/>
          <w:szCs w:val="24"/>
        </w:rPr>
        <w:t xml:space="preserve">Maraichage, s’il existe des cultures maraîchères sur la parcelle </w:t>
      </w:r>
    </w:p>
    <w:p w14:paraId="32D2C0DF" w14:textId="77777777" w:rsidR="00B660F7" w:rsidRPr="00B95D51" w:rsidRDefault="00B660F7" w:rsidP="00550B9F">
      <w:pPr>
        <w:pStyle w:val="Paragraphedeliste"/>
        <w:numPr>
          <w:ilvl w:val="0"/>
          <w:numId w:val="9"/>
        </w:numPr>
        <w:spacing w:after="0" w:line="276" w:lineRule="auto"/>
        <w:ind w:left="709" w:right="177" w:hanging="283"/>
        <w:rPr>
          <w:rFonts w:ascii="Arial" w:hAnsi="Arial" w:cs="Arial"/>
          <w:sz w:val="24"/>
          <w:szCs w:val="24"/>
        </w:rPr>
      </w:pPr>
      <w:r w:rsidRPr="00B95D51">
        <w:rPr>
          <w:rFonts w:ascii="Arial" w:hAnsi="Arial" w:cs="Arial"/>
          <w:sz w:val="24"/>
          <w:szCs w:val="24"/>
        </w:rPr>
        <w:t xml:space="preserve">Céréale, s’il existe des cultures céréalières sur la parcelle </w:t>
      </w:r>
    </w:p>
    <w:p w14:paraId="5A3DF4D1" w14:textId="77777777" w:rsidR="00B660F7" w:rsidRPr="00B95D51" w:rsidRDefault="00B660F7" w:rsidP="00550B9F">
      <w:pPr>
        <w:pStyle w:val="Paragraphedeliste"/>
        <w:numPr>
          <w:ilvl w:val="0"/>
          <w:numId w:val="9"/>
        </w:numPr>
        <w:spacing w:after="0" w:line="276" w:lineRule="auto"/>
        <w:ind w:left="709" w:right="177" w:hanging="283"/>
        <w:rPr>
          <w:rFonts w:ascii="Arial" w:hAnsi="Arial" w:cs="Arial"/>
          <w:sz w:val="24"/>
          <w:szCs w:val="24"/>
        </w:rPr>
      </w:pPr>
      <w:r w:rsidRPr="00B95D51">
        <w:rPr>
          <w:rFonts w:ascii="Arial" w:hAnsi="Arial" w:cs="Arial"/>
          <w:sz w:val="24"/>
          <w:szCs w:val="24"/>
        </w:rPr>
        <w:t xml:space="preserve">Rente, s’il existe des cultures de rente sur la parcelle </w:t>
      </w:r>
    </w:p>
    <w:p w14:paraId="15E5CC8C" w14:textId="77777777" w:rsidR="00B660F7" w:rsidRPr="00B95D51" w:rsidRDefault="00B660F7" w:rsidP="00550B9F">
      <w:pPr>
        <w:pStyle w:val="Paragraphedeliste"/>
        <w:numPr>
          <w:ilvl w:val="0"/>
          <w:numId w:val="9"/>
        </w:numPr>
        <w:spacing w:after="0" w:line="276" w:lineRule="auto"/>
        <w:ind w:left="709" w:right="177" w:hanging="283"/>
        <w:rPr>
          <w:rFonts w:ascii="Arial" w:hAnsi="Arial" w:cs="Arial"/>
          <w:sz w:val="24"/>
          <w:szCs w:val="24"/>
        </w:rPr>
      </w:pPr>
      <w:r w:rsidRPr="00B95D51">
        <w:rPr>
          <w:rFonts w:ascii="Arial" w:hAnsi="Arial" w:cs="Arial"/>
          <w:sz w:val="24"/>
          <w:szCs w:val="24"/>
        </w:rPr>
        <w:t xml:space="preserve">Légumineuse, s’il existe des cultures de légumineuses sur la parcelle </w:t>
      </w:r>
    </w:p>
    <w:p w14:paraId="2BE4C970" w14:textId="77777777" w:rsidR="00B660F7" w:rsidRPr="00B95D51" w:rsidRDefault="00B660F7" w:rsidP="00550B9F">
      <w:pPr>
        <w:pStyle w:val="Paragraphedeliste"/>
        <w:numPr>
          <w:ilvl w:val="0"/>
          <w:numId w:val="9"/>
        </w:numPr>
        <w:spacing w:after="0" w:line="276" w:lineRule="auto"/>
        <w:ind w:left="709" w:right="177" w:hanging="283"/>
        <w:rPr>
          <w:rFonts w:ascii="Arial" w:hAnsi="Arial" w:cs="Arial"/>
          <w:sz w:val="24"/>
          <w:szCs w:val="24"/>
        </w:rPr>
      </w:pPr>
      <w:r w:rsidRPr="00B95D51">
        <w:rPr>
          <w:rFonts w:ascii="Arial" w:hAnsi="Arial" w:cs="Arial"/>
          <w:sz w:val="24"/>
          <w:szCs w:val="24"/>
        </w:rPr>
        <w:t xml:space="preserve">Tubercules/racines, s’il existe des cultures de tubercules/racines sur la parcelle </w:t>
      </w:r>
    </w:p>
    <w:p w14:paraId="03109878" w14:textId="77777777" w:rsidR="00B660F7" w:rsidRPr="00B95D51" w:rsidRDefault="00B660F7" w:rsidP="00550B9F">
      <w:pPr>
        <w:pStyle w:val="Paragraphedeliste"/>
        <w:numPr>
          <w:ilvl w:val="0"/>
          <w:numId w:val="9"/>
        </w:numPr>
        <w:spacing w:after="0" w:line="276" w:lineRule="auto"/>
        <w:ind w:left="709" w:right="177" w:hanging="283"/>
        <w:rPr>
          <w:rFonts w:ascii="Arial" w:hAnsi="Arial" w:cs="Arial"/>
          <w:sz w:val="24"/>
          <w:szCs w:val="24"/>
        </w:rPr>
      </w:pPr>
      <w:r w:rsidRPr="00B95D51">
        <w:rPr>
          <w:rFonts w:ascii="Arial" w:hAnsi="Arial" w:cs="Arial"/>
          <w:sz w:val="24"/>
          <w:szCs w:val="24"/>
        </w:rPr>
        <w:t xml:space="preserve">Autre, s’il existe autres cultures non fruitières autres que celles citées </w:t>
      </w:r>
    </w:p>
    <w:p w14:paraId="2EB5F1B6" w14:textId="77777777" w:rsidR="00B660F7" w:rsidRDefault="00B660F7" w:rsidP="00B660F7">
      <w:pPr>
        <w:spacing w:after="0" w:line="276" w:lineRule="auto"/>
        <w:ind w:left="71" w:right="178"/>
        <w:rPr>
          <w:rFonts w:ascii="Arial" w:hAnsi="Arial" w:cs="Arial"/>
          <w:b/>
          <w:i/>
          <w:sz w:val="24"/>
          <w:szCs w:val="24"/>
        </w:rPr>
      </w:pPr>
    </w:p>
    <w:p w14:paraId="15069CDA" w14:textId="77777777" w:rsidR="00B660F7" w:rsidRPr="00B95D51" w:rsidRDefault="00B660F7" w:rsidP="00B660F7">
      <w:pPr>
        <w:spacing w:after="0" w:line="276" w:lineRule="auto"/>
        <w:ind w:left="71" w:right="178"/>
        <w:rPr>
          <w:rFonts w:ascii="Arial" w:hAnsi="Arial" w:cs="Arial"/>
          <w:sz w:val="24"/>
          <w:szCs w:val="24"/>
        </w:rPr>
      </w:pPr>
      <w:r w:rsidRPr="00B95D51">
        <w:rPr>
          <w:rFonts w:ascii="Arial" w:hAnsi="Arial" w:cs="Arial"/>
          <w:b/>
          <w:i/>
          <w:sz w:val="24"/>
          <w:szCs w:val="24"/>
        </w:rPr>
        <w:t>NB :</w:t>
      </w:r>
      <w:r w:rsidRPr="00B95D51">
        <w:rPr>
          <w:rFonts w:ascii="Arial" w:hAnsi="Arial" w:cs="Arial"/>
          <w:i/>
          <w:sz w:val="24"/>
          <w:szCs w:val="24"/>
        </w:rPr>
        <w:t xml:space="preserve"> s’il existe plusieurs autres cultures non fruitières pratiquées, cocher toutes les cultures concernées par la parcelle.</w:t>
      </w:r>
    </w:p>
    <w:p w14:paraId="39BC177C" w14:textId="77777777" w:rsidR="00B660F7" w:rsidRPr="00B95D51" w:rsidRDefault="00B660F7" w:rsidP="00B660F7">
      <w:pPr>
        <w:spacing w:after="0" w:line="276" w:lineRule="auto"/>
        <w:ind w:left="71" w:right="178"/>
        <w:rPr>
          <w:rFonts w:ascii="Arial" w:hAnsi="Arial" w:cs="Arial"/>
          <w:i/>
          <w:sz w:val="24"/>
          <w:szCs w:val="24"/>
        </w:rPr>
      </w:pPr>
      <w:r w:rsidRPr="00B95D51">
        <w:rPr>
          <w:rFonts w:ascii="Arial" w:hAnsi="Arial" w:cs="Arial"/>
          <w:b/>
          <w:i/>
          <w:sz w:val="24"/>
          <w:szCs w:val="24"/>
        </w:rPr>
        <w:t>NB :</w:t>
      </w:r>
      <w:r w:rsidRPr="00B95D51">
        <w:rPr>
          <w:rFonts w:ascii="Arial" w:hAnsi="Arial" w:cs="Arial"/>
          <w:i/>
          <w:sz w:val="24"/>
          <w:szCs w:val="24"/>
        </w:rPr>
        <w:t xml:space="preserve"> voir à l’annexe la liste des cultures </w:t>
      </w:r>
    </w:p>
    <w:p w14:paraId="7FDDC40A"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ARIC0110</w:t>
      </w:r>
      <w:r w:rsidRPr="00B95D51">
        <w:rPr>
          <w:rFonts w:ascii="Arial" w:hAnsi="Arial" w:cs="Arial"/>
          <w:sz w:val="24"/>
          <w:szCs w:val="24"/>
        </w:rPr>
        <w:t xml:space="preserve">: Principal mode d’irrigation </w:t>
      </w:r>
    </w:p>
    <w:p w14:paraId="79B6A539" w14:textId="77777777" w:rsidR="00B660F7" w:rsidRPr="00B95D51" w:rsidRDefault="00B660F7" w:rsidP="00B660F7">
      <w:pPr>
        <w:spacing w:after="0" w:line="247" w:lineRule="auto"/>
        <w:ind w:left="71" w:right="176"/>
        <w:rPr>
          <w:rFonts w:ascii="Arial" w:hAnsi="Arial" w:cs="Arial"/>
          <w:b/>
          <w:sz w:val="24"/>
          <w:szCs w:val="24"/>
        </w:rPr>
      </w:pPr>
      <w:r w:rsidRPr="00B95D51">
        <w:rPr>
          <w:rFonts w:ascii="Arial" w:hAnsi="Arial" w:cs="Arial"/>
          <w:sz w:val="24"/>
          <w:szCs w:val="24"/>
        </w:rPr>
        <w:t>Il s’agit d’identifier le principal mode d’irrigation de la parcelle</w:t>
      </w:r>
      <w:r w:rsidRPr="00B95D51">
        <w:rPr>
          <w:rFonts w:ascii="Arial" w:hAnsi="Arial" w:cs="Arial"/>
          <w:b/>
          <w:sz w:val="24"/>
          <w:szCs w:val="24"/>
        </w:rPr>
        <w:t xml:space="preserve">. </w:t>
      </w:r>
    </w:p>
    <w:p w14:paraId="6EED63A1" w14:textId="77777777" w:rsidR="00B660F7" w:rsidRPr="00B95D51" w:rsidRDefault="00B660F7" w:rsidP="00B660F7">
      <w:pPr>
        <w:spacing w:after="0" w:line="247" w:lineRule="auto"/>
        <w:ind w:left="71" w:right="176"/>
        <w:rPr>
          <w:rFonts w:ascii="Arial" w:hAnsi="Arial" w:cs="Arial"/>
          <w:sz w:val="24"/>
          <w:szCs w:val="24"/>
        </w:rPr>
      </w:pPr>
      <w:r w:rsidRPr="00B95D51">
        <w:rPr>
          <w:rFonts w:ascii="Arial" w:hAnsi="Arial" w:cs="Arial"/>
          <w:sz w:val="24"/>
          <w:szCs w:val="24"/>
        </w:rPr>
        <w:t xml:space="preserve">Cocher : </w:t>
      </w:r>
    </w:p>
    <w:p w14:paraId="2414154B" w14:textId="77777777" w:rsidR="00B660F7" w:rsidRPr="00B95D51" w:rsidRDefault="00B660F7" w:rsidP="00550B9F">
      <w:pPr>
        <w:pStyle w:val="Paragraphedeliste"/>
        <w:numPr>
          <w:ilvl w:val="0"/>
          <w:numId w:val="5"/>
        </w:numPr>
        <w:tabs>
          <w:tab w:val="left" w:pos="709"/>
        </w:tabs>
        <w:ind w:left="709" w:hanging="283"/>
        <w:rPr>
          <w:rFonts w:ascii="Arial" w:hAnsi="Arial" w:cs="Arial"/>
          <w:bCs/>
          <w:sz w:val="24"/>
          <w:szCs w:val="24"/>
        </w:rPr>
      </w:pPr>
      <w:r w:rsidRPr="00B95D51">
        <w:rPr>
          <w:rFonts w:ascii="Arial" w:hAnsi="Arial" w:cs="Arial"/>
          <w:b/>
          <w:sz w:val="24"/>
          <w:szCs w:val="24"/>
        </w:rPr>
        <w:t>Non irrigué</w:t>
      </w:r>
      <w:r w:rsidRPr="00B95D51">
        <w:rPr>
          <w:rFonts w:ascii="Arial" w:hAnsi="Arial" w:cs="Arial"/>
          <w:bCs/>
          <w:sz w:val="24"/>
          <w:szCs w:val="24"/>
        </w:rPr>
        <w:t xml:space="preserve">, si la parcelle n’est pas irriguée (elle est arrosée uniquement par l’eau de pluie) </w:t>
      </w:r>
    </w:p>
    <w:p w14:paraId="3181B730" w14:textId="77777777" w:rsidR="00B660F7" w:rsidRPr="00B95D51" w:rsidRDefault="00B660F7" w:rsidP="00550B9F">
      <w:pPr>
        <w:pStyle w:val="Paragraphedeliste"/>
        <w:numPr>
          <w:ilvl w:val="0"/>
          <w:numId w:val="5"/>
        </w:numPr>
        <w:tabs>
          <w:tab w:val="left" w:pos="709"/>
        </w:tabs>
        <w:ind w:left="709" w:hanging="283"/>
        <w:rPr>
          <w:rFonts w:ascii="Arial" w:hAnsi="Arial" w:cs="Arial"/>
          <w:bCs/>
          <w:sz w:val="24"/>
          <w:szCs w:val="24"/>
        </w:rPr>
      </w:pPr>
      <w:r w:rsidRPr="00B95D51">
        <w:rPr>
          <w:rFonts w:ascii="Arial" w:hAnsi="Arial" w:cs="Arial"/>
          <w:b/>
          <w:sz w:val="24"/>
          <w:szCs w:val="24"/>
        </w:rPr>
        <w:t>Manuel</w:t>
      </w:r>
      <w:r w:rsidRPr="00B95D51">
        <w:rPr>
          <w:rFonts w:ascii="Arial" w:hAnsi="Arial" w:cs="Arial"/>
          <w:bCs/>
          <w:sz w:val="24"/>
          <w:szCs w:val="24"/>
        </w:rPr>
        <w:t xml:space="preserve">, si l’irrigation se fait de façon manuelle </w:t>
      </w:r>
    </w:p>
    <w:p w14:paraId="585D7737" w14:textId="77777777" w:rsidR="00B660F7" w:rsidRPr="00B95D51" w:rsidRDefault="00B660F7" w:rsidP="00550B9F">
      <w:pPr>
        <w:pStyle w:val="Paragraphedeliste"/>
        <w:numPr>
          <w:ilvl w:val="0"/>
          <w:numId w:val="5"/>
        </w:numPr>
        <w:tabs>
          <w:tab w:val="left" w:pos="709"/>
        </w:tabs>
        <w:ind w:left="709" w:hanging="283"/>
        <w:rPr>
          <w:rFonts w:ascii="Arial" w:hAnsi="Arial" w:cs="Arial"/>
          <w:bCs/>
          <w:sz w:val="24"/>
          <w:szCs w:val="24"/>
        </w:rPr>
      </w:pPr>
      <w:r w:rsidRPr="00B95D51">
        <w:rPr>
          <w:rFonts w:ascii="Arial" w:hAnsi="Arial" w:cs="Arial"/>
          <w:b/>
          <w:sz w:val="24"/>
          <w:szCs w:val="24"/>
        </w:rPr>
        <w:t>Gravitaire</w:t>
      </w:r>
      <w:r w:rsidRPr="00B95D51">
        <w:rPr>
          <w:rFonts w:ascii="Arial" w:hAnsi="Arial" w:cs="Arial"/>
          <w:bCs/>
          <w:sz w:val="24"/>
          <w:szCs w:val="24"/>
        </w:rPr>
        <w:t xml:space="preserve">, si l’irrigation se fait de façon Gravitaire </w:t>
      </w:r>
    </w:p>
    <w:p w14:paraId="14B35D76" w14:textId="77777777" w:rsidR="00B660F7" w:rsidRPr="00B95D51" w:rsidRDefault="00B660F7" w:rsidP="00550B9F">
      <w:pPr>
        <w:pStyle w:val="Paragraphedeliste"/>
        <w:numPr>
          <w:ilvl w:val="0"/>
          <w:numId w:val="5"/>
        </w:numPr>
        <w:tabs>
          <w:tab w:val="left" w:pos="709"/>
        </w:tabs>
        <w:ind w:left="709" w:hanging="283"/>
        <w:rPr>
          <w:rFonts w:ascii="Arial" w:hAnsi="Arial" w:cs="Arial"/>
          <w:bCs/>
          <w:sz w:val="24"/>
          <w:szCs w:val="24"/>
        </w:rPr>
      </w:pPr>
      <w:r w:rsidRPr="00B95D51">
        <w:rPr>
          <w:rFonts w:ascii="Arial" w:hAnsi="Arial" w:cs="Arial"/>
          <w:b/>
          <w:sz w:val="24"/>
          <w:szCs w:val="24"/>
        </w:rPr>
        <w:lastRenderedPageBreak/>
        <w:t>Refoulement</w:t>
      </w:r>
      <w:r w:rsidRPr="00B95D51">
        <w:rPr>
          <w:rFonts w:ascii="Arial" w:hAnsi="Arial" w:cs="Arial"/>
          <w:bCs/>
          <w:sz w:val="24"/>
          <w:szCs w:val="24"/>
        </w:rPr>
        <w:t xml:space="preserve">, si l’irrigation se fait avec une motopompe (Refoulement) </w:t>
      </w:r>
    </w:p>
    <w:p w14:paraId="40154199" w14:textId="77777777" w:rsidR="00B660F7" w:rsidRPr="00B95D51" w:rsidRDefault="00B660F7" w:rsidP="00550B9F">
      <w:pPr>
        <w:pStyle w:val="Paragraphedeliste"/>
        <w:numPr>
          <w:ilvl w:val="0"/>
          <w:numId w:val="5"/>
        </w:numPr>
        <w:tabs>
          <w:tab w:val="left" w:pos="709"/>
        </w:tabs>
        <w:ind w:left="709" w:hanging="283"/>
        <w:rPr>
          <w:rFonts w:ascii="Arial" w:hAnsi="Arial" w:cs="Arial"/>
          <w:bCs/>
          <w:sz w:val="24"/>
          <w:szCs w:val="24"/>
        </w:rPr>
      </w:pPr>
      <w:r w:rsidRPr="00B95D51">
        <w:rPr>
          <w:rFonts w:ascii="Arial" w:hAnsi="Arial" w:cs="Arial"/>
          <w:b/>
          <w:sz w:val="24"/>
          <w:szCs w:val="24"/>
        </w:rPr>
        <w:t>Goutte-à-goutte,</w:t>
      </w:r>
      <w:r w:rsidRPr="00B95D51">
        <w:rPr>
          <w:rFonts w:ascii="Arial" w:hAnsi="Arial" w:cs="Arial"/>
          <w:bCs/>
          <w:sz w:val="24"/>
          <w:szCs w:val="24"/>
        </w:rPr>
        <w:t xml:space="preserve"> si l’irrigation se fait par </w:t>
      </w:r>
      <w:r>
        <w:rPr>
          <w:rFonts w:ascii="Arial" w:hAnsi="Arial" w:cs="Arial"/>
          <w:bCs/>
          <w:sz w:val="24"/>
          <w:szCs w:val="24"/>
        </w:rPr>
        <w:t>g</w:t>
      </w:r>
      <w:r w:rsidRPr="00B95D51">
        <w:rPr>
          <w:rFonts w:ascii="Arial" w:hAnsi="Arial" w:cs="Arial"/>
          <w:bCs/>
          <w:sz w:val="24"/>
          <w:szCs w:val="24"/>
        </w:rPr>
        <w:t>outte-à-goutte (consiste à distribuer l’eau en petites quantités mais fréquente au niveau des racines des plantes au moyen de minces tubes en plastique)</w:t>
      </w:r>
    </w:p>
    <w:p w14:paraId="0A825A3C" w14:textId="77777777" w:rsidR="00B660F7" w:rsidRPr="00B95D51" w:rsidRDefault="00B660F7" w:rsidP="00550B9F">
      <w:pPr>
        <w:pStyle w:val="Paragraphedeliste"/>
        <w:numPr>
          <w:ilvl w:val="0"/>
          <w:numId w:val="5"/>
        </w:numPr>
        <w:tabs>
          <w:tab w:val="left" w:pos="709"/>
        </w:tabs>
        <w:ind w:left="709" w:hanging="283"/>
        <w:rPr>
          <w:rFonts w:ascii="Arial" w:hAnsi="Arial" w:cs="Arial"/>
          <w:bCs/>
          <w:sz w:val="24"/>
          <w:szCs w:val="24"/>
        </w:rPr>
      </w:pPr>
      <w:r w:rsidRPr="00B95D51">
        <w:rPr>
          <w:rFonts w:ascii="Arial" w:hAnsi="Arial" w:cs="Arial"/>
          <w:b/>
          <w:sz w:val="24"/>
          <w:szCs w:val="24"/>
        </w:rPr>
        <w:t>Aspersion</w:t>
      </w:r>
      <w:r w:rsidRPr="00B95D51">
        <w:rPr>
          <w:rFonts w:ascii="Arial" w:hAnsi="Arial" w:cs="Arial"/>
          <w:bCs/>
          <w:sz w:val="24"/>
          <w:szCs w:val="24"/>
        </w:rPr>
        <w:t xml:space="preserve">, si l’irrigation se fait par aspersion </w:t>
      </w:r>
    </w:p>
    <w:p w14:paraId="45CC667F"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ARIC01</w:t>
      </w:r>
      <w:r w:rsidRPr="00B95D51">
        <w:rPr>
          <w:rFonts w:ascii="Arial" w:hAnsi="Arial" w:cs="Arial"/>
          <w:sz w:val="24"/>
          <w:szCs w:val="24"/>
        </w:rPr>
        <w:t>1</w:t>
      </w:r>
      <w:r>
        <w:rPr>
          <w:rFonts w:ascii="Arial" w:hAnsi="Arial" w:cs="Arial"/>
          <w:sz w:val="24"/>
          <w:szCs w:val="24"/>
        </w:rPr>
        <w:t>1</w:t>
      </w:r>
      <w:r w:rsidRPr="00B95D51">
        <w:rPr>
          <w:rFonts w:ascii="Arial" w:hAnsi="Arial" w:cs="Arial"/>
          <w:sz w:val="24"/>
          <w:szCs w:val="24"/>
        </w:rPr>
        <w:t xml:space="preserve">: Niveau de sécurisation foncière </w:t>
      </w:r>
    </w:p>
    <w:p w14:paraId="4D84E08A" w14:textId="77777777" w:rsidR="00B660F7" w:rsidRPr="00B95D51" w:rsidRDefault="00B660F7" w:rsidP="00B660F7">
      <w:pPr>
        <w:spacing w:after="0" w:line="276" w:lineRule="auto"/>
        <w:ind w:right="187"/>
        <w:rPr>
          <w:rFonts w:ascii="Arial" w:hAnsi="Arial" w:cs="Arial"/>
          <w:sz w:val="24"/>
          <w:szCs w:val="24"/>
          <w:lang w:eastAsia="x-none"/>
        </w:rPr>
      </w:pPr>
      <w:r w:rsidRPr="00B95D51">
        <w:rPr>
          <w:rFonts w:ascii="Arial" w:hAnsi="Arial" w:cs="Arial"/>
          <w:sz w:val="24"/>
          <w:szCs w:val="24"/>
          <w:lang w:eastAsia="x-none"/>
        </w:rPr>
        <w:t>Il s’agit ici du niveau de sécurisation foncière de la parcelle exploitée par le responsable de la parcelle. Au cas où il existe plusieurs niveaux de sécurisation foncière, l’enquêteur cochera le niveau de sécurisation le plus élevé.</w:t>
      </w:r>
    </w:p>
    <w:p w14:paraId="7DA6F621" w14:textId="77777777" w:rsidR="00B660F7" w:rsidRPr="00B95D51" w:rsidRDefault="00B660F7" w:rsidP="00B660F7">
      <w:pPr>
        <w:spacing w:after="0" w:line="276" w:lineRule="auto"/>
        <w:ind w:right="187"/>
        <w:rPr>
          <w:rFonts w:ascii="Arial" w:hAnsi="Arial" w:cs="Arial"/>
          <w:sz w:val="24"/>
          <w:szCs w:val="24"/>
          <w:lang w:eastAsia="x-none"/>
        </w:rPr>
      </w:pPr>
      <w:r w:rsidRPr="00B95D51">
        <w:rPr>
          <w:rFonts w:ascii="Arial" w:hAnsi="Arial" w:cs="Arial"/>
          <w:sz w:val="24"/>
          <w:szCs w:val="24"/>
          <w:lang w:eastAsia="x-none"/>
        </w:rPr>
        <w:t>Cocher l’un des niveaux de sécurisation ci-dessous :</w:t>
      </w:r>
    </w:p>
    <w:p w14:paraId="093D54B1" w14:textId="4C823D67" w:rsidR="00B660F7" w:rsidRPr="00B95D51" w:rsidRDefault="00B660F7" w:rsidP="00550B9F">
      <w:pPr>
        <w:pStyle w:val="Paragraphedeliste"/>
        <w:numPr>
          <w:ilvl w:val="0"/>
          <w:numId w:val="5"/>
        </w:numPr>
        <w:ind w:left="709" w:hanging="283"/>
        <w:rPr>
          <w:rFonts w:ascii="Arial" w:hAnsi="Arial" w:cs="Arial"/>
          <w:b/>
          <w:sz w:val="24"/>
          <w:szCs w:val="24"/>
        </w:rPr>
      </w:pPr>
      <w:r w:rsidRPr="00B95D51">
        <w:rPr>
          <w:rFonts w:ascii="Arial" w:hAnsi="Arial" w:cs="Arial"/>
          <w:b/>
          <w:sz w:val="24"/>
          <w:szCs w:val="24"/>
        </w:rPr>
        <w:t>Aucun</w:t>
      </w:r>
      <w:r>
        <w:rPr>
          <w:rFonts w:ascii="Arial" w:hAnsi="Arial" w:cs="Arial"/>
          <w:b/>
          <w:sz w:val="24"/>
          <w:szCs w:val="24"/>
        </w:rPr>
        <w:t xml:space="preserve">, </w:t>
      </w:r>
      <w:r>
        <w:rPr>
          <w:rFonts w:ascii="Arial" w:hAnsi="Arial" w:cs="Arial"/>
          <w:sz w:val="24"/>
          <w:szCs w:val="24"/>
        </w:rPr>
        <w:t>si aucun niveau</w:t>
      </w:r>
      <w:r w:rsidR="00BE7164">
        <w:rPr>
          <w:rFonts w:ascii="Arial" w:hAnsi="Arial" w:cs="Arial"/>
          <w:sz w:val="24"/>
          <w:szCs w:val="24"/>
        </w:rPr>
        <w:t xml:space="preserve"> de sécurisation foncière ;</w:t>
      </w:r>
    </w:p>
    <w:p w14:paraId="10E6B1CB" w14:textId="6E275BDF" w:rsidR="00B660F7" w:rsidRPr="00B95D51" w:rsidRDefault="00B660F7" w:rsidP="00550B9F">
      <w:pPr>
        <w:pStyle w:val="Paragraphedeliste"/>
        <w:numPr>
          <w:ilvl w:val="0"/>
          <w:numId w:val="5"/>
        </w:numPr>
        <w:ind w:left="709" w:hanging="283"/>
        <w:rPr>
          <w:rFonts w:ascii="Arial" w:hAnsi="Arial" w:cs="Arial"/>
          <w:b/>
          <w:sz w:val="24"/>
          <w:szCs w:val="24"/>
        </w:rPr>
      </w:pPr>
      <w:r w:rsidRPr="00B95D51">
        <w:rPr>
          <w:rFonts w:ascii="Arial" w:hAnsi="Arial" w:cs="Arial"/>
          <w:b/>
          <w:sz w:val="24"/>
          <w:szCs w:val="24"/>
        </w:rPr>
        <w:t>Titre foncier</w:t>
      </w:r>
      <w:r w:rsidR="00BE7164">
        <w:rPr>
          <w:rFonts w:ascii="Arial" w:hAnsi="Arial" w:cs="Arial"/>
          <w:b/>
          <w:sz w:val="24"/>
          <w:szCs w:val="24"/>
        </w:rPr>
        <w:t xml:space="preserve">, </w:t>
      </w:r>
      <w:r w:rsidR="00BE7164" w:rsidRPr="00550B9F">
        <w:rPr>
          <w:rFonts w:ascii="Arial" w:hAnsi="Arial" w:cs="Arial"/>
          <w:sz w:val="24"/>
          <w:szCs w:val="24"/>
        </w:rPr>
        <w:t>si le niveau de sécurisation est le titre foncier</w:t>
      </w:r>
      <w:r w:rsidR="00BE7164">
        <w:rPr>
          <w:rFonts w:ascii="Arial" w:hAnsi="Arial" w:cs="Arial"/>
          <w:sz w:val="24"/>
          <w:szCs w:val="24"/>
        </w:rPr>
        <w:t> ;</w:t>
      </w:r>
    </w:p>
    <w:p w14:paraId="7D3F61A7" w14:textId="3D063CC0" w:rsidR="00B660F7" w:rsidRPr="00B95D51" w:rsidRDefault="00B660F7" w:rsidP="00550B9F">
      <w:pPr>
        <w:pStyle w:val="Paragraphedeliste"/>
        <w:numPr>
          <w:ilvl w:val="0"/>
          <w:numId w:val="5"/>
        </w:numPr>
        <w:ind w:left="709" w:hanging="283"/>
        <w:rPr>
          <w:rFonts w:ascii="Arial" w:hAnsi="Arial" w:cs="Arial"/>
          <w:b/>
          <w:sz w:val="24"/>
          <w:szCs w:val="24"/>
        </w:rPr>
      </w:pPr>
      <w:r w:rsidRPr="00B95D51">
        <w:rPr>
          <w:rFonts w:ascii="Arial" w:hAnsi="Arial" w:cs="Arial"/>
          <w:b/>
          <w:sz w:val="24"/>
          <w:szCs w:val="24"/>
        </w:rPr>
        <w:t>Bail</w:t>
      </w:r>
      <w:r w:rsidR="00BE7164">
        <w:rPr>
          <w:rFonts w:ascii="Arial" w:hAnsi="Arial" w:cs="Arial"/>
          <w:b/>
          <w:sz w:val="24"/>
          <w:szCs w:val="24"/>
        </w:rPr>
        <w:t xml:space="preserve">, </w:t>
      </w:r>
      <w:r w:rsidR="00BE7164" w:rsidRPr="00E57D7E">
        <w:rPr>
          <w:rFonts w:ascii="Arial" w:hAnsi="Arial" w:cs="Arial"/>
          <w:sz w:val="24"/>
          <w:szCs w:val="24"/>
        </w:rPr>
        <w:t>si le niveau de sécurisation est le</w:t>
      </w:r>
      <w:r w:rsidR="00BE7164">
        <w:rPr>
          <w:rFonts w:ascii="Arial" w:hAnsi="Arial" w:cs="Arial"/>
          <w:sz w:val="24"/>
          <w:szCs w:val="24"/>
        </w:rPr>
        <w:t xml:space="preserve"> bail ;</w:t>
      </w:r>
    </w:p>
    <w:p w14:paraId="03924A9E" w14:textId="485CF36B" w:rsidR="00B660F7" w:rsidRPr="00B95D51" w:rsidRDefault="00B660F7" w:rsidP="00550B9F">
      <w:pPr>
        <w:pStyle w:val="Paragraphedeliste"/>
        <w:numPr>
          <w:ilvl w:val="0"/>
          <w:numId w:val="5"/>
        </w:numPr>
        <w:ind w:left="709" w:hanging="283"/>
        <w:rPr>
          <w:rFonts w:ascii="Arial" w:hAnsi="Arial" w:cs="Arial"/>
          <w:b/>
          <w:sz w:val="24"/>
          <w:szCs w:val="24"/>
        </w:rPr>
      </w:pPr>
      <w:r w:rsidRPr="00B95D51">
        <w:rPr>
          <w:rFonts w:ascii="Arial" w:hAnsi="Arial" w:cs="Arial"/>
          <w:b/>
          <w:sz w:val="24"/>
          <w:szCs w:val="24"/>
        </w:rPr>
        <w:t>Attestation de Possession Foncière (APF)</w:t>
      </w:r>
      <w:r w:rsidR="00BE7164">
        <w:rPr>
          <w:rFonts w:ascii="Arial" w:hAnsi="Arial" w:cs="Arial"/>
          <w:b/>
          <w:sz w:val="24"/>
          <w:szCs w:val="24"/>
        </w:rPr>
        <w:t xml:space="preserve">, </w:t>
      </w:r>
      <w:r w:rsidR="00BE7164" w:rsidRPr="00E57D7E">
        <w:rPr>
          <w:rFonts w:ascii="Arial" w:hAnsi="Arial" w:cs="Arial"/>
          <w:sz w:val="24"/>
          <w:szCs w:val="24"/>
        </w:rPr>
        <w:t xml:space="preserve">si </w:t>
      </w:r>
      <w:r w:rsidR="00BE7164">
        <w:rPr>
          <w:rFonts w:ascii="Arial" w:hAnsi="Arial" w:cs="Arial"/>
          <w:sz w:val="24"/>
          <w:szCs w:val="24"/>
        </w:rPr>
        <w:t>le niveau de sécurisation est l’APF ;</w:t>
      </w:r>
    </w:p>
    <w:p w14:paraId="1E45481F" w14:textId="487F268F" w:rsidR="00B660F7" w:rsidRPr="00B95D51" w:rsidRDefault="00B660F7" w:rsidP="00550B9F">
      <w:pPr>
        <w:pStyle w:val="Paragraphedeliste"/>
        <w:numPr>
          <w:ilvl w:val="0"/>
          <w:numId w:val="5"/>
        </w:numPr>
        <w:ind w:left="709" w:hanging="283"/>
        <w:rPr>
          <w:rFonts w:ascii="Arial" w:hAnsi="Arial" w:cs="Arial"/>
          <w:b/>
          <w:sz w:val="24"/>
          <w:szCs w:val="24"/>
        </w:rPr>
      </w:pPr>
      <w:r w:rsidRPr="00B95D51">
        <w:rPr>
          <w:rFonts w:ascii="Arial" w:hAnsi="Arial" w:cs="Arial"/>
          <w:b/>
          <w:sz w:val="24"/>
          <w:szCs w:val="24"/>
        </w:rPr>
        <w:t>Permis d’exploiter</w:t>
      </w:r>
      <w:r w:rsidR="00BE7164">
        <w:rPr>
          <w:rFonts w:ascii="Arial" w:hAnsi="Arial" w:cs="Arial"/>
          <w:b/>
          <w:sz w:val="24"/>
          <w:szCs w:val="24"/>
        </w:rPr>
        <w:t xml:space="preserve">, </w:t>
      </w:r>
      <w:r w:rsidR="00BE7164" w:rsidRPr="00E57D7E">
        <w:rPr>
          <w:rFonts w:ascii="Arial" w:hAnsi="Arial" w:cs="Arial"/>
          <w:sz w:val="24"/>
          <w:szCs w:val="24"/>
        </w:rPr>
        <w:t>si le niveau de sécurisation est le</w:t>
      </w:r>
      <w:r w:rsidR="00BE7164">
        <w:rPr>
          <w:rFonts w:ascii="Arial" w:hAnsi="Arial" w:cs="Arial"/>
          <w:sz w:val="24"/>
          <w:szCs w:val="24"/>
        </w:rPr>
        <w:t xml:space="preserve"> permis d’exploiter ;</w:t>
      </w:r>
    </w:p>
    <w:p w14:paraId="62EC93FE" w14:textId="68573D2C" w:rsidR="00B660F7" w:rsidRPr="00B95D51" w:rsidRDefault="00B660F7" w:rsidP="00550B9F">
      <w:pPr>
        <w:pStyle w:val="Paragraphedeliste"/>
        <w:numPr>
          <w:ilvl w:val="0"/>
          <w:numId w:val="5"/>
        </w:numPr>
        <w:ind w:left="709" w:hanging="283"/>
        <w:rPr>
          <w:rFonts w:ascii="Arial" w:hAnsi="Arial" w:cs="Arial"/>
          <w:b/>
          <w:sz w:val="24"/>
          <w:szCs w:val="24"/>
        </w:rPr>
      </w:pPr>
      <w:r w:rsidRPr="00B95D51">
        <w:rPr>
          <w:rFonts w:ascii="Arial" w:hAnsi="Arial" w:cs="Arial"/>
          <w:b/>
          <w:sz w:val="24"/>
          <w:szCs w:val="24"/>
        </w:rPr>
        <w:t>Acte de cession de possession foncière rurale</w:t>
      </w:r>
      <w:r w:rsidR="00BE7164">
        <w:rPr>
          <w:rFonts w:ascii="Arial" w:hAnsi="Arial" w:cs="Arial"/>
          <w:b/>
          <w:sz w:val="24"/>
          <w:szCs w:val="24"/>
        </w:rPr>
        <w:t xml:space="preserve">, </w:t>
      </w:r>
      <w:r w:rsidR="00BE7164" w:rsidRPr="00E57D7E">
        <w:rPr>
          <w:rFonts w:ascii="Arial" w:hAnsi="Arial" w:cs="Arial"/>
          <w:sz w:val="24"/>
          <w:szCs w:val="24"/>
        </w:rPr>
        <w:t xml:space="preserve">si </w:t>
      </w:r>
      <w:r w:rsidR="00BE7164">
        <w:rPr>
          <w:rFonts w:ascii="Arial" w:hAnsi="Arial" w:cs="Arial"/>
          <w:sz w:val="24"/>
          <w:szCs w:val="24"/>
        </w:rPr>
        <w:t>le niveau de sécurisation est l’acte de cession de possession foncière rurale ;</w:t>
      </w:r>
    </w:p>
    <w:p w14:paraId="28F66319" w14:textId="0705A934" w:rsidR="00B660F7" w:rsidRPr="00B95D51" w:rsidRDefault="00B660F7" w:rsidP="00550B9F">
      <w:pPr>
        <w:pStyle w:val="Paragraphedeliste"/>
        <w:numPr>
          <w:ilvl w:val="0"/>
          <w:numId w:val="5"/>
        </w:numPr>
        <w:ind w:left="709" w:hanging="283"/>
        <w:rPr>
          <w:rFonts w:ascii="Arial" w:hAnsi="Arial" w:cs="Arial"/>
          <w:b/>
          <w:sz w:val="24"/>
          <w:szCs w:val="24"/>
        </w:rPr>
      </w:pPr>
      <w:r w:rsidRPr="00B95D51">
        <w:rPr>
          <w:rFonts w:ascii="Arial" w:hAnsi="Arial" w:cs="Arial"/>
          <w:b/>
          <w:sz w:val="24"/>
          <w:szCs w:val="24"/>
        </w:rPr>
        <w:t>Possesseur terrien</w:t>
      </w:r>
      <w:r w:rsidR="00D34ACD">
        <w:rPr>
          <w:rFonts w:ascii="Arial" w:hAnsi="Arial" w:cs="Arial"/>
          <w:b/>
          <w:sz w:val="24"/>
          <w:szCs w:val="24"/>
        </w:rPr>
        <w:t xml:space="preserve">, </w:t>
      </w:r>
      <w:r w:rsidR="00D34ACD" w:rsidRPr="00550B9F">
        <w:rPr>
          <w:rFonts w:ascii="Arial" w:hAnsi="Arial" w:cs="Arial"/>
          <w:sz w:val="24"/>
          <w:szCs w:val="24"/>
        </w:rPr>
        <w:t>si le responsable</w:t>
      </w:r>
      <w:r w:rsidR="00D34ACD">
        <w:rPr>
          <w:rFonts w:ascii="Arial" w:hAnsi="Arial" w:cs="Arial"/>
          <w:b/>
          <w:sz w:val="24"/>
          <w:szCs w:val="24"/>
        </w:rPr>
        <w:t xml:space="preserve"> </w:t>
      </w:r>
      <w:r w:rsidR="00D34ACD">
        <w:rPr>
          <w:rFonts w:ascii="Arial" w:hAnsi="Arial" w:cs="Arial"/>
          <w:sz w:val="24"/>
          <w:szCs w:val="24"/>
        </w:rPr>
        <w:t>a hérité de la parcelle </w:t>
      </w:r>
      <w:r w:rsidR="00D34ACD">
        <w:rPr>
          <w:rFonts w:ascii="Arial" w:hAnsi="Arial" w:cs="Arial"/>
          <w:b/>
          <w:sz w:val="24"/>
          <w:szCs w:val="24"/>
        </w:rPr>
        <w:t>;</w:t>
      </w:r>
    </w:p>
    <w:p w14:paraId="0F44782C" w14:textId="0A466EB9" w:rsidR="00B660F7" w:rsidRPr="00B95D51" w:rsidRDefault="00B660F7" w:rsidP="00550B9F">
      <w:pPr>
        <w:pStyle w:val="Paragraphedeliste"/>
        <w:numPr>
          <w:ilvl w:val="0"/>
          <w:numId w:val="5"/>
        </w:numPr>
        <w:ind w:left="709" w:hanging="283"/>
        <w:rPr>
          <w:rFonts w:ascii="Arial" w:hAnsi="Arial" w:cs="Arial"/>
          <w:b/>
          <w:sz w:val="24"/>
          <w:szCs w:val="24"/>
        </w:rPr>
      </w:pPr>
      <w:r w:rsidRPr="00B95D51">
        <w:rPr>
          <w:rFonts w:ascii="Arial" w:hAnsi="Arial" w:cs="Arial"/>
          <w:b/>
          <w:sz w:val="24"/>
          <w:szCs w:val="24"/>
        </w:rPr>
        <w:t>Autorisati</w:t>
      </w:r>
      <w:r w:rsidR="00D34ACD">
        <w:rPr>
          <w:rFonts w:ascii="Arial" w:hAnsi="Arial" w:cs="Arial"/>
          <w:b/>
          <w:sz w:val="24"/>
          <w:szCs w:val="24"/>
        </w:rPr>
        <w:t xml:space="preserve">on de mise en valeur temporaire, </w:t>
      </w:r>
      <w:r w:rsidR="00D34ACD" w:rsidRPr="00E57D7E">
        <w:rPr>
          <w:rFonts w:ascii="Arial" w:hAnsi="Arial" w:cs="Arial"/>
          <w:sz w:val="24"/>
          <w:szCs w:val="24"/>
        </w:rPr>
        <w:t xml:space="preserve">si </w:t>
      </w:r>
      <w:r w:rsidR="00D34ACD">
        <w:rPr>
          <w:rFonts w:ascii="Arial" w:hAnsi="Arial" w:cs="Arial"/>
          <w:sz w:val="24"/>
          <w:szCs w:val="24"/>
        </w:rPr>
        <w:t>le niveau de sécurisation est l’autorisation de mise en valeur temporaire.</w:t>
      </w:r>
    </w:p>
    <w:p w14:paraId="50C2EB67" w14:textId="77777777" w:rsidR="00B660F7" w:rsidRDefault="00B660F7" w:rsidP="00B660F7">
      <w:pPr>
        <w:spacing w:after="0" w:line="276" w:lineRule="auto"/>
        <w:rPr>
          <w:rFonts w:ascii="Arial" w:hAnsi="Arial" w:cs="Arial"/>
          <w:b/>
          <w:sz w:val="24"/>
          <w:szCs w:val="24"/>
          <w:lang w:eastAsia="x-none"/>
        </w:rPr>
      </w:pPr>
    </w:p>
    <w:p w14:paraId="60CDA9D4" w14:textId="77777777" w:rsidR="00B660F7" w:rsidRPr="00B95D51" w:rsidRDefault="00B660F7" w:rsidP="00B660F7">
      <w:pPr>
        <w:spacing w:after="0" w:line="276" w:lineRule="auto"/>
        <w:rPr>
          <w:rFonts w:ascii="Arial" w:hAnsi="Arial" w:cs="Arial"/>
          <w:b/>
          <w:sz w:val="24"/>
          <w:szCs w:val="24"/>
          <w:lang w:eastAsia="x-none"/>
        </w:rPr>
      </w:pPr>
      <w:r w:rsidRPr="00B95D51">
        <w:rPr>
          <w:rFonts w:ascii="Arial" w:hAnsi="Arial" w:cs="Arial"/>
          <w:b/>
          <w:sz w:val="24"/>
          <w:szCs w:val="24"/>
          <w:lang w:eastAsia="x-none"/>
        </w:rPr>
        <w:t>Le titre foncier</w:t>
      </w:r>
      <w:r w:rsidRPr="00B95D51">
        <w:rPr>
          <w:rFonts w:ascii="Arial" w:hAnsi="Arial" w:cs="Arial"/>
          <w:sz w:val="24"/>
          <w:szCs w:val="24"/>
        </w:rPr>
        <w:t xml:space="preserve"> </w:t>
      </w:r>
      <w:r w:rsidRPr="00B95D51">
        <w:rPr>
          <w:rFonts w:ascii="Arial" w:hAnsi="Arial" w:cs="Arial"/>
          <w:sz w:val="24"/>
          <w:szCs w:val="24"/>
          <w:lang w:eastAsia="x-none"/>
        </w:rPr>
        <w:t>est un titre de propriété qui permet à son détenteur de jouir et de disposer des choses de la manière la plus absolue. Celui-ci a un droit de l’usage (usus), un droit de jouissance (fructus) et un droit d’aliénation (abusus) sur sa terre.</w:t>
      </w:r>
    </w:p>
    <w:p w14:paraId="4CF91AEF" w14:textId="77777777" w:rsidR="00B660F7" w:rsidRPr="00B95D51" w:rsidRDefault="00B660F7" w:rsidP="00B660F7">
      <w:pPr>
        <w:spacing w:after="0" w:line="276" w:lineRule="auto"/>
        <w:ind w:left="85" w:right="187" w:hanging="11"/>
        <w:rPr>
          <w:rFonts w:ascii="Arial" w:hAnsi="Arial" w:cs="Arial"/>
          <w:sz w:val="24"/>
          <w:szCs w:val="24"/>
          <w:lang w:eastAsia="x-none"/>
        </w:rPr>
      </w:pPr>
      <w:r w:rsidRPr="00B95D51">
        <w:rPr>
          <w:rFonts w:ascii="Arial" w:hAnsi="Arial" w:cs="Arial"/>
          <w:b/>
          <w:bCs/>
          <w:sz w:val="24"/>
          <w:szCs w:val="24"/>
          <w:lang w:eastAsia="x-none"/>
        </w:rPr>
        <w:t>Le bail</w:t>
      </w:r>
      <w:r w:rsidRPr="00B95D51">
        <w:rPr>
          <w:rFonts w:ascii="Arial" w:hAnsi="Arial" w:cs="Arial"/>
          <w:sz w:val="24"/>
          <w:szCs w:val="24"/>
          <w:lang w:eastAsia="x-none"/>
        </w:rPr>
        <w:t>, il en existe deux (02) : le bail emphytéotique et le bail à ferme.</w:t>
      </w:r>
    </w:p>
    <w:p w14:paraId="0B8B1267" w14:textId="77777777" w:rsidR="00B660F7" w:rsidRPr="00B95D51" w:rsidRDefault="00B660F7" w:rsidP="00B660F7">
      <w:pPr>
        <w:spacing w:after="0" w:line="276" w:lineRule="auto"/>
        <w:ind w:left="85" w:right="187" w:hanging="11"/>
        <w:rPr>
          <w:rFonts w:ascii="Arial" w:hAnsi="Arial" w:cs="Arial"/>
          <w:sz w:val="24"/>
          <w:szCs w:val="24"/>
          <w:lang w:eastAsia="x-none"/>
        </w:rPr>
      </w:pPr>
      <w:r w:rsidRPr="00B95D51">
        <w:rPr>
          <w:rFonts w:ascii="Arial" w:hAnsi="Arial" w:cs="Arial"/>
          <w:b/>
          <w:sz w:val="24"/>
          <w:szCs w:val="24"/>
          <w:lang w:eastAsia="x-none"/>
        </w:rPr>
        <w:t>Le bail emphytéotique</w:t>
      </w:r>
      <w:r w:rsidRPr="00B95D51">
        <w:rPr>
          <w:rFonts w:ascii="Arial" w:hAnsi="Arial" w:cs="Arial"/>
          <w:sz w:val="24"/>
          <w:szCs w:val="24"/>
        </w:rPr>
        <w:t xml:space="preserve"> </w:t>
      </w:r>
      <w:r w:rsidRPr="00B95D51">
        <w:rPr>
          <w:rFonts w:ascii="Arial" w:hAnsi="Arial" w:cs="Arial"/>
          <w:sz w:val="24"/>
          <w:szCs w:val="24"/>
          <w:lang w:eastAsia="x-none"/>
        </w:rPr>
        <w:t>de terres rurales est un bail conclu entre d’une part, l’emphytéote ou bailleur de terres et d’autre part, le preneur ou locataire de terres, pour une durée comprise entre dix-huit (18) ans au minimum et quatre-vingt-dix-neuf (99) ans au maximum et donnant lieu au paiement d’un loyer périodique.</w:t>
      </w:r>
    </w:p>
    <w:p w14:paraId="714DA925" w14:textId="77777777" w:rsidR="00B660F7" w:rsidRPr="00B95D51" w:rsidRDefault="00B660F7" w:rsidP="00B660F7">
      <w:pPr>
        <w:spacing w:after="0" w:line="276" w:lineRule="auto"/>
        <w:rPr>
          <w:rFonts w:ascii="Arial" w:hAnsi="Arial" w:cs="Arial"/>
          <w:sz w:val="24"/>
          <w:szCs w:val="24"/>
          <w:lang w:eastAsia="x-none"/>
        </w:rPr>
      </w:pPr>
      <w:r w:rsidRPr="00B95D51">
        <w:rPr>
          <w:rFonts w:ascii="Arial" w:hAnsi="Arial" w:cs="Arial"/>
          <w:sz w:val="24"/>
          <w:szCs w:val="24"/>
          <w:lang w:eastAsia="x-none"/>
        </w:rPr>
        <w:t>Le bail emphytéotique ne peut porter que sur une terre immatriculée. Il constitue un droit réel immobilier et est susceptible d’hypothèque. Il doit faire l’objet de publication sur les livres fonciers conformément aux textes en vigueur.</w:t>
      </w:r>
    </w:p>
    <w:p w14:paraId="4B5EE554" w14:textId="77777777" w:rsidR="00B660F7" w:rsidRPr="00B95D51" w:rsidRDefault="00B660F7" w:rsidP="00B660F7">
      <w:pPr>
        <w:spacing w:after="0" w:line="276" w:lineRule="auto"/>
        <w:rPr>
          <w:rFonts w:ascii="Arial" w:hAnsi="Arial" w:cs="Arial"/>
          <w:sz w:val="24"/>
          <w:szCs w:val="24"/>
          <w:lang w:eastAsia="x-none"/>
        </w:rPr>
      </w:pPr>
      <w:r w:rsidRPr="00B95D51">
        <w:rPr>
          <w:rFonts w:ascii="Arial" w:hAnsi="Arial" w:cs="Arial"/>
          <w:b/>
          <w:sz w:val="24"/>
          <w:szCs w:val="24"/>
          <w:lang w:eastAsia="x-none"/>
        </w:rPr>
        <w:t>Le bail à ferme</w:t>
      </w:r>
      <w:r w:rsidRPr="00B95D51">
        <w:rPr>
          <w:rFonts w:ascii="Arial" w:hAnsi="Arial" w:cs="Arial"/>
          <w:sz w:val="24"/>
          <w:szCs w:val="24"/>
        </w:rPr>
        <w:t xml:space="preserve"> </w:t>
      </w:r>
      <w:r w:rsidRPr="00B95D51">
        <w:rPr>
          <w:rFonts w:ascii="Arial" w:hAnsi="Arial" w:cs="Arial"/>
          <w:sz w:val="24"/>
          <w:szCs w:val="24"/>
          <w:lang w:eastAsia="x-none"/>
        </w:rPr>
        <w:t>ou la location de terre rurale est la convention par laquelle le possesseur ou propriétaire foncier accorde la jouissance de sa terre au preneur en vue de la réalisation d’activités agro-sylvo-pastorale, pour une durée de 5 ans minimum et moyennant le paiement d’un loyer périodique.</w:t>
      </w:r>
    </w:p>
    <w:p w14:paraId="1290AF25" w14:textId="77777777" w:rsidR="00B660F7" w:rsidRPr="00B95D51" w:rsidRDefault="00B660F7" w:rsidP="00B660F7">
      <w:pPr>
        <w:spacing w:after="0" w:line="276" w:lineRule="auto"/>
        <w:ind w:left="85" w:right="187" w:hanging="11"/>
        <w:rPr>
          <w:rFonts w:ascii="Arial" w:hAnsi="Arial" w:cs="Arial"/>
          <w:sz w:val="24"/>
          <w:szCs w:val="24"/>
          <w:lang w:eastAsia="x-none"/>
        </w:rPr>
      </w:pPr>
      <w:r w:rsidRPr="00B95D51">
        <w:rPr>
          <w:rFonts w:ascii="Arial" w:hAnsi="Arial" w:cs="Arial"/>
          <w:b/>
          <w:sz w:val="24"/>
          <w:szCs w:val="24"/>
          <w:lang w:eastAsia="x-none"/>
        </w:rPr>
        <w:t>L’attestation de possession foncière rurale</w:t>
      </w:r>
      <w:r w:rsidRPr="00B95D51">
        <w:rPr>
          <w:rFonts w:ascii="Arial" w:hAnsi="Arial" w:cs="Arial"/>
          <w:sz w:val="24"/>
          <w:szCs w:val="24"/>
        </w:rPr>
        <w:t xml:space="preserve"> </w:t>
      </w:r>
      <w:r w:rsidRPr="00B95D51">
        <w:rPr>
          <w:rFonts w:ascii="Arial" w:hAnsi="Arial" w:cs="Arial"/>
          <w:sz w:val="24"/>
          <w:szCs w:val="24"/>
          <w:lang w:eastAsia="x-none"/>
        </w:rPr>
        <w:t xml:space="preserve">est un acte administratif ayant la même valeur juridique qu’un titre de jouissance tel que prévu par les textes portant réorganisation agraire et foncière au Burkina Faso. En effet, elle a la même Valeur qu’un Permis Urbain d’Habiter (PUH). </w:t>
      </w:r>
    </w:p>
    <w:p w14:paraId="539BD9EF" w14:textId="77777777" w:rsidR="00B660F7" w:rsidRPr="00B95D51" w:rsidRDefault="00B660F7" w:rsidP="00B660F7">
      <w:pPr>
        <w:spacing w:after="0" w:line="276" w:lineRule="auto"/>
        <w:ind w:left="85" w:right="187" w:hanging="11"/>
        <w:rPr>
          <w:rFonts w:ascii="Arial" w:hAnsi="Arial" w:cs="Arial"/>
          <w:sz w:val="24"/>
          <w:szCs w:val="24"/>
          <w:lang w:eastAsia="x-none"/>
        </w:rPr>
      </w:pPr>
      <w:r w:rsidRPr="00B95D51">
        <w:rPr>
          <w:rFonts w:ascii="Arial" w:hAnsi="Arial" w:cs="Arial"/>
          <w:b/>
          <w:sz w:val="24"/>
          <w:szCs w:val="24"/>
          <w:lang w:eastAsia="x-none"/>
        </w:rPr>
        <w:lastRenderedPageBreak/>
        <w:t>Le permis d’exploiter</w:t>
      </w:r>
      <w:r w:rsidRPr="00B95D51">
        <w:rPr>
          <w:rFonts w:ascii="Arial" w:hAnsi="Arial" w:cs="Arial"/>
          <w:sz w:val="24"/>
          <w:szCs w:val="24"/>
        </w:rPr>
        <w:t xml:space="preserve"> </w:t>
      </w:r>
      <w:r w:rsidRPr="00B95D51">
        <w:rPr>
          <w:rFonts w:ascii="Arial" w:hAnsi="Arial" w:cs="Arial"/>
          <w:sz w:val="24"/>
          <w:szCs w:val="24"/>
          <w:lang w:eastAsia="x-none"/>
        </w:rPr>
        <w:t>est un titre de jouissance établi au profit de quelqu’un en vue de la réalisation d’activités agro-sylvo-pastorales.</w:t>
      </w:r>
    </w:p>
    <w:p w14:paraId="1D048835" w14:textId="77777777" w:rsidR="00B660F7" w:rsidRPr="00B95D51" w:rsidRDefault="00B660F7" w:rsidP="00B660F7">
      <w:pPr>
        <w:spacing w:after="0" w:line="276" w:lineRule="auto"/>
        <w:ind w:left="85" w:right="187" w:hanging="11"/>
        <w:rPr>
          <w:rFonts w:ascii="Arial" w:hAnsi="Arial" w:cs="Arial"/>
          <w:sz w:val="24"/>
          <w:szCs w:val="24"/>
        </w:rPr>
      </w:pPr>
      <w:r w:rsidRPr="00B95D51">
        <w:rPr>
          <w:rFonts w:ascii="Arial" w:hAnsi="Arial" w:cs="Arial"/>
          <w:b/>
          <w:sz w:val="24"/>
          <w:szCs w:val="24"/>
          <w:lang w:eastAsia="x-none"/>
        </w:rPr>
        <w:t>L’acte de cession de possession foncière rurale</w:t>
      </w:r>
      <w:r w:rsidRPr="00B95D51">
        <w:rPr>
          <w:rFonts w:ascii="Arial" w:hAnsi="Arial" w:cs="Arial"/>
          <w:sz w:val="24"/>
          <w:szCs w:val="24"/>
        </w:rPr>
        <w:t xml:space="preserve"> </w:t>
      </w:r>
      <w:r w:rsidRPr="00B95D51">
        <w:rPr>
          <w:rFonts w:ascii="Arial" w:hAnsi="Arial" w:cs="Arial"/>
          <w:sz w:val="24"/>
          <w:szCs w:val="24"/>
          <w:lang w:eastAsia="x-none"/>
        </w:rPr>
        <w:t>est un titre de jouissance établi au nom d’un cessionnaire d’une terre rurale dans les conditions prévues par les textes en vigueur portant réorganisation agraire et foncière au Burkina Faso</w:t>
      </w:r>
      <w:r w:rsidRPr="00B95D51">
        <w:rPr>
          <w:rFonts w:ascii="Arial" w:hAnsi="Arial" w:cs="Arial"/>
          <w:sz w:val="24"/>
          <w:szCs w:val="24"/>
        </w:rPr>
        <w:t>.</w:t>
      </w:r>
    </w:p>
    <w:p w14:paraId="51EA1FB0" w14:textId="77777777" w:rsidR="00B660F7" w:rsidRPr="00B95D51" w:rsidRDefault="00B660F7" w:rsidP="00B660F7">
      <w:pPr>
        <w:spacing w:after="0" w:line="276" w:lineRule="auto"/>
        <w:ind w:left="85" w:right="187" w:hanging="11"/>
        <w:rPr>
          <w:rFonts w:ascii="Arial" w:hAnsi="Arial" w:cs="Arial"/>
          <w:sz w:val="24"/>
          <w:szCs w:val="24"/>
        </w:rPr>
      </w:pPr>
      <w:r w:rsidRPr="00B95D51">
        <w:rPr>
          <w:rFonts w:ascii="Arial" w:hAnsi="Arial" w:cs="Arial"/>
          <w:b/>
          <w:sz w:val="24"/>
          <w:szCs w:val="24"/>
          <w:lang w:eastAsia="x-none"/>
        </w:rPr>
        <w:t>Le possesseur</w:t>
      </w:r>
      <w:r w:rsidRPr="00B95D51">
        <w:rPr>
          <w:rFonts w:ascii="Arial" w:hAnsi="Arial" w:cs="Arial"/>
          <w:b/>
          <w:sz w:val="24"/>
          <w:szCs w:val="24"/>
        </w:rPr>
        <w:t xml:space="preserve"> </w:t>
      </w:r>
      <w:r w:rsidRPr="00B95D51">
        <w:rPr>
          <w:rFonts w:ascii="Arial" w:hAnsi="Arial" w:cs="Arial"/>
          <w:b/>
          <w:sz w:val="24"/>
          <w:szCs w:val="24"/>
          <w:lang w:eastAsia="x-none"/>
        </w:rPr>
        <w:t>terrien</w:t>
      </w:r>
      <w:r w:rsidRPr="00B95D51">
        <w:rPr>
          <w:rFonts w:ascii="Arial" w:hAnsi="Arial" w:cs="Arial"/>
          <w:sz w:val="24"/>
          <w:szCs w:val="24"/>
        </w:rPr>
        <w:t xml:space="preserve"> </w:t>
      </w:r>
      <w:r w:rsidRPr="00B95D51">
        <w:rPr>
          <w:rFonts w:ascii="Arial" w:hAnsi="Arial" w:cs="Arial"/>
          <w:sz w:val="24"/>
          <w:szCs w:val="24"/>
          <w:lang w:eastAsia="x-none"/>
        </w:rPr>
        <w:t>est le propriétaire légitime d’une terre rurale c’est-à-dire celui qui a le pouvoir de fait légitimement exercé sur une terre rurale en référence aux us et coutumes foncières locaux</w:t>
      </w:r>
      <w:r w:rsidRPr="00B95D51">
        <w:rPr>
          <w:rFonts w:ascii="Arial" w:hAnsi="Arial" w:cs="Arial"/>
          <w:sz w:val="24"/>
          <w:szCs w:val="24"/>
        </w:rPr>
        <w:t>.</w:t>
      </w:r>
    </w:p>
    <w:p w14:paraId="1DCE72E3" w14:textId="77777777" w:rsidR="00B660F7" w:rsidRPr="00B95D51" w:rsidRDefault="00B660F7" w:rsidP="00B660F7">
      <w:pPr>
        <w:spacing w:after="0" w:line="276" w:lineRule="auto"/>
        <w:ind w:left="85" w:right="187" w:hanging="11"/>
        <w:rPr>
          <w:rFonts w:ascii="Arial" w:hAnsi="Arial" w:cs="Arial"/>
          <w:sz w:val="24"/>
          <w:szCs w:val="24"/>
          <w:lang w:eastAsia="x-none"/>
        </w:rPr>
      </w:pPr>
      <w:r w:rsidRPr="00B95D51">
        <w:rPr>
          <w:rFonts w:ascii="Arial" w:hAnsi="Arial" w:cs="Arial"/>
          <w:b/>
          <w:sz w:val="24"/>
          <w:szCs w:val="24"/>
          <w:lang w:eastAsia="x-none"/>
        </w:rPr>
        <w:t>Prêt de terre</w:t>
      </w:r>
      <w:r w:rsidRPr="00B95D51">
        <w:rPr>
          <w:rFonts w:ascii="Arial" w:hAnsi="Arial" w:cs="Arial"/>
          <w:sz w:val="24"/>
          <w:szCs w:val="24"/>
          <w:lang w:eastAsia="x-none"/>
        </w:rPr>
        <w:t> : l’accord par lequel une personne autorise une autre à occuper et exploiter une terre rurale dont il est possesseur ou propriétaire, à des fins domestiques et à titres personnel pendant une durée déterminée ou non, à charge pour l’emprunteur de libérer les lieux lorsque le prêteur manifestera l’intention de reprendre sa terre.</w:t>
      </w:r>
    </w:p>
    <w:p w14:paraId="141A410A" w14:textId="77777777" w:rsidR="00B660F7" w:rsidRPr="00B95D51" w:rsidRDefault="00B660F7" w:rsidP="00B660F7">
      <w:pPr>
        <w:spacing w:after="0" w:line="276" w:lineRule="auto"/>
        <w:ind w:left="85" w:right="187" w:hanging="11"/>
        <w:rPr>
          <w:rFonts w:ascii="Arial" w:hAnsi="Arial" w:cs="Arial"/>
          <w:sz w:val="24"/>
          <w:szCs w:val="24"/>
          <w:lang w:eastAsia="x-none"/>
        </w:rPr>
      </w:pPr>
      <w:r w:rsidRPr="00B95D51">
        <w:rPr>
          <w:rFonts w:ascii="Arial" w:hAnsi="Arial" w:cs="Arial"/>
          <w:b/>
          <w:sz w:val="24"/>
          <w:szCs w:val="24"/>
          <w:lang w:eastAsia="x-none"/>
        </w:rPr>
        <w:t>Autorisation de mise en valeur temporaire :</w:t>
      </w:r>
      <w:r w:rsidRPr="00B95D51">
        <w:rPr>
          <w:rFonts w:ascii="Arial" w:hAnsi="Arial" w:cs="Arial"/>
          <w:sz w:val="24"/>
          <w:szCs w:val="24"/>
          <w:lang w:eastAsia="x-none"/>
        </w:rPr>
        <w:t xml:space="preserve"> toute personne physique ou morale peut demander au maire, sous couvert du service foncier rurale ou du bureau domanial, l’autorisation d’exploiter à titre temporaire les terres non mises en valeur situé sur le territoire communal.</w:t>
      </w:r>
    </w:p>
    <w:p w14:paraId="4E3DD68D" w14:textId="77777777" w:rsidR="00B660F7" w:rsidRPr="00B95D51" w:rsidRDefault="00B660F7" w:rsidP="00B660F7">
      <w:pPr>
        <w:spacing w:after="0" w:line="276" w:lineRule="auto"/>
        <w:ind w:left="85" w:right="187" w:hanging="11"/>
        <w:rPr>
          <w:rFonts w:ascii="Arial" w:hAnsi="Arial" w:cs="Arial"/>
          <w:sz w:val="24"/>
          <w:szCs w:val="24"/>
          <w:lang w:eastAsia="x-none"/>
        </w:rPr>
      </w:pPr>
      <w:r w:rsidRPr="00B95D51">
        <w:rPr>
          <w:rFonts w:ascii="Arial" w:hAnsi="Arial" w:cs="Arial"/>
          <w:sz w:val="24"/>
          <w:szCs w:val="24"/>
          <w:lang w:eastAsia="x-none"/>
        </w:rPr>
        <w:t>L’autorisation de mise en valeur temporaire ne peut être accordée pour une durée supérieure à cinq (05) ans.</w:t>
      </w:r>
    </w:p>
    <w:p w14:paraId="355CC8B9" w14:textId="77777777" w:rsidR="00B660F7" w:rsidRPr="00B95D51" w:rsidRDefault="00B660F7" w:rsidP="00B660F7">
      <w:pPr>
        <w:spacing w:after="0" w:line="276" w:lineRule="auto"/>
        <w:ind w:left="85" w:right="187" w:hanging="11"/>
        <w:rPr>
          <w:rFonts w:ascii="Arial" w:hAnsi="Arial" w:cs="Arial"/>
          <w:sz w:val="24"/>
          <w:szCs w:val="24"/>
          <w:lang w:eastAsia="x-none"/>
        </w:rPr>
      </w:pPr>
      <w:r w:rsidRPr="00B95D51">
        <w:rPr>
          <w:rFonts w:ascii="Arial" w:hAnsi="Arial" w:cs="Arial"/>
          <w:sz w:val="24"/>
          <w:szCs w:val="24"/>
          <w:lang w:eastAsia="x-none"/>
        </w:rPr>
        <w:t xml:space="preserve">L’autorisation de mise en valeur temporaire est accordée par arrêté du maire. </w:t>
      </w:r>
    </w:p>
    <w:p w14:paraId="438D3175" w14:textId="77777777" w:rsidR="00B660F7" w:rsidRPr="00B95D51" w:rsidRDefault="00B660F7" w:rsidP="00B660F7">
      <w:pPr>
        <w:spacing w:after="0" w:line="276" w:lineRule="auto"/>
        <w:ind w:left="0" w:right="177" w:firstLine="0"/>
        <w:rPr>
          <w:rFonts w:ascii="Arial" w:hAnsi="Arial" w:cs="Arial"/>
          <w:sz w:val="24"/>
          <w:szCs w:val="24"/>
        </w:rPr>
      </w:pPr>
    </w:p>
    <w:p w14:paraId="1AAF1D96" w14:textId="77777777" w:rsidR="00B660F7" w:rsidRPr="00B95D51" w:rsidRDefault="00B660F7" w:rsidP="00B660F7">
      <w:pPr>
        <w:spacing w:after="0" w:line="276" w:lineRule="auto"/>
        <w:ind w:left="71" w:right="178"/>
        <w:rPr>
          <w:rFonts w:ascii="Arial" w:hAnsi="Arial" w:cs="Arial"/>
          <w:sz w:val="24"/>
          <w:szCs w:val="24"/>
        </w:rPr>
      </w:pPr>
      <w:r w:rsidRPr="00B95D51">
        <w:rPr>
          <w:rFonts w:ascii="Arial" w:hAnsi="Arial" w:cs="Arial"/>
          <w:b/>
          <w:i/>
          <w:sz w:val="24"/>
          <w:szCs w:val="24"/>
        </w:rPr>
        <w:t xml:space="preserve">NB </w:t>
      </w:r>
      <w:r w:rsidRPr="00B95D51">
        <w:rPr>
          <w:rFonts w:ascii="Arial" w:hAnsi="Arial" w:cs="Arial"/>
          <w:i/>
          <w:sz w:val="24"/>
          <w:szCs w:val="24"/>
        </w:rPr>
        <w:t xml:space="preserve">: Le bail est un contrat par lequel on cède la jouissance d’un bien pour un prix et pour un temps fixé de commun accord entre les parties. </w:t>
      </w:r>
    </w:p>
    <w:p w14:paraId="4B0ED34A" w14:textId="77777777" w:rsidR="00B660F7" w:rsidRPr="00B95D51" w:rsidRDefault="00B660F7" w:rsidP="00B660F7">
      <w:pPr>
        <w:pStyle w:val="Titre9"/>
        <w:rPr>
          <w:rFonts w:ascii="Arial" w:hAnsi="Arial" w:cs="Arial"/>
          <w:sz w:val="24"/>
          <w:szCs w:val="24"/>
        </w:rPr>
      </w:pPr>
      <w:r>
        <w:rPr>
          <w:rFonts w:ascii="Arial" w:hAnsi="Arial" w:cs="Arial"/>
          <w:sz w:val="24"/>
          <w:szCs w:val="24"/>
        </w:rPr>
        <w:t>ARIC01</w:t>
      </w:r>
      <w:r w:rsidRPr="00B95D51">
        <w:rPr>
          <w:rFonts w:ascii="Arial" w:hAnsi="Arial" w:cs="Arial"/>
          <w:sz w:val="24"/>
          <w:szCs w:val="24"/>
        </w:rPr>
        <w:t>1</w:t>
      </w:r>
      <w:r>
        <w:rPr>
          <w:rFonts w:ascii="Arial" w:hAnsi="Arial" w:cs="Arial"/>
          <w:sz w:val="24"/>
          <w:szCs w:val="24"/>
        </w:rPr>
        <w:t>2</w:t>
      </w:r>
      <w:r w:rsidRPr="00B95D51">
        <w:rPr>
          <w:rFonts w:ascii="Arial" w:hAnsi="Arial" w:cs="Arial"/>
          <w:sz w:val="24"/>
          <w:szCs w:val="24"/>
        </w:rPr>
        <w:t xml:space="preserve">: Mode de faire valoir </w:t>
      </w:r>
    </w:p>
    <w:p w14:paraId="12CCA8E2" w14:textId="77777777" w:rsidR="00B660F7" w:rsidRPr="00B95D51" w:rsidRDefault="00B660F7" w:rsidP="00B660F7">
      <w:pPr>
        <w:spacing w:after="0" w:line="407" w:lineRule="auto"/>
        <w:ind w:left="71" w:right="3311"/>
        <w:rPr>
          <w:rFonts w:ascii="Arial" w:hAnsi="Arial" w:cs="Arial"/>
          <w:sz w:val="24"/>
          <w:szCs w:val="24"/>
        </w:rPr>
      </w:pPr>
      <w:r w:rsidRPr="00B95D51">
        <w:rPr>
          <w:rFonts w:ascii="Arial" w:hAnsi="Arial" w:cs="Arial"/>
          <w:sz w:val="24"/>
          <w:szCs w:val="24"/>
        </w:rPr>
        <w:t xml:space="preserve">Il s’agit de déterminer le mode de faire valoir de la parcelle Cocher : </w:t>
      </w:r>
    </w:p>
    <w:p w14:paraId="5077A843"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Direct</w:t>
      </w:r>
      <w:r w:rsidRPr="00B95D51">
        <w:rPr>
          <w:rFonts w:ascii="Arial" w:hAnsi="Arial" w:cs="Arial"/>
          <w:bCs/>
          <w:sz w:val="24"/>
          <w:szCs w:val="24"/>
        </w:rPr>
        <w:t xml:space="preserve">, s’il s’agit d’un mode de faire valoir direct  </w:t>
      </w:r>
    </w:p>
    <w:p w14:paraId="197EFB18"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Métayage</w:t>
      </w:r>
      <w:r w:rsidRPr="00B95D51">
        <w:rPr>
          <w:rFonts w:ascii="Arial" w:hAnsi="Arial" w:cs="Arial"/>
          <w:bCs/>
          <w:sz w:val="24"/>
          <w:szCs w:val="24"/>
        </w:rPr>
        <w:t xml:space="preserve">, si le mode de faire valoir est le métayage </w:t>
      </w:r>
    </w:p>
    <w:p w14:paraId="377378A6"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Fermage</w:t>
      </w:r>
      <w:r w:rsidRPr="00B95D51">
        <w:rPr>
          <w:rFonts w:ascii="Arial" w:hAnsi="Arial" w:cs="Arial"/>
          <w:bCs/>
          <w:sz w:val="24"/>
          <w:szCs w:val="24"/>
        </w:rPr>
        <w:t xml:space="preserve">, si le mode de faire valoir est le Fermage </w:t>
      </w:r>
    </w:p>
    <w:p w14:paraId="63E8433B" w14:textId="77777777" w:rsidR="00B660F7" w:rsidRDefault="00B660F7" w:rsidP="00B660F7">
      <w:pPr>
        <w:spacing w:after="0" w:line="323" w:lineRule="auto"/>
        <w:ind w:left="71" w:right="178"/>
        <w:rPr>
          <w:rFonts w:ascii="Arial" w:hAnsi="Arial" w:cs="Arial"/>
          <w:b/>
          <w:i/>
          <w:sz w:val="24"/>
          <w:szCs w:val="24"/>
        </w:rPr>
      </w:pPr>
    </w:p>
    <w:p w14:paraId="606820D9" w14:textId="77777777" w:rsidR="00B660F7" w:rsidRPr="00B95D51" w:rsidRDefault="00B660F7" w:rsidP="00B660F7">
      <w:pPr>
        <w:spacing w:after="0" w:line="323" w:lineRule="auto"/>
        <w:ind w:left="71" w:right="178"/>
        <w:rPr>
          <w:rFonts w:ascii="Arial" w:hAnsi="Arial" w:cs="Arial"/>
          <w:i/>
          <w:sz w:val="24"/>
          <w:szCs w:val="24"/>
        </w:rPr>
      </w:pPr>
      <w:r w:rsidRPr="00B95D51">
        <w:rPr>
          <w:rFonts w:ascii="Arial" w:hAnsi="Arial" w:cs="Arial"/>
          <w:b/>
          <w:i/>
          <w:sz w:val="24"/>
          <w:szCs w:val="24"/>
        </w:rPr>
        <w:t>NB</w:t>
      </w:r>
      <w:r w:rsidRPr="00B95D51">
        <w:rPr>
          <w:rFonts w:ascii="Arial" w:hAnsi="Arial" w:cs="Arial"/>
          <w:i/>
          <w:sz w:val="24"/>
          <w:szCs w:val="24"/>
        </w:rPr>
        <w:t xml:space="preserve"> : le mode de faire valoir direct s’applique lorsque le responsable de parcelle est lui-même propriétaire de l’intégralité de la production. </w:t>
      </w:r>
    </w:p>
    <w:p w14:paraId="15C10CAF"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ARIC01</w:t>
      </w:r>
      <w:r w:rsidRPr="00B95D51">
        <w:rPr>
          <w:rFonts w:ascii="Arial" w:hAnsi="Arial" w:cs="Arial"/>
          <w:sz w:val="24"/>
          <w:szCs w:val="24"/>
        </w:rPr>
        <w:t>1</w:t>
      </w:r>
      <w:r>
        <w:rPr>
          <w:rFonts w:ascii="Arial" w:hAnsi="Arial" w:cs="Arial"/>
          <w:sz w:val="24"/>
          <w:szCs w:val="24"/>
        </w:rPr>
        <w:t>3</w:t>
      </w:r>
      <w:r w:rsidRPr="00B95D51">
        <w:rPr>
          <w:rFonts w:ascii="Arial" w:hAnsi="Arial" w:cs="Arial"/>
          <w:sz w:val="24"/>
          <w:szCs w:val="24"/>
        </w:rPr>
        <w:t xml:space="preserve">: Superficie déclarée de la parcelle </w:t>
      </w:r>
    </w:p>
    <w:p w14:paraId="2A1065F9" w14:textId="77777777" w:rsidR="00B660F7" w:rsidRPr="00B95D51" w:rsidRDefault="00B660F7" w:rsidP="00B660F7">
      <w:pPr>
        <w:spacing w:after="304" w:line="357" w:lineRule="auto"/>
        <w:ind w:right="175"/>
        <w:rPr>
          <w:rFonts w:ascii="Arial" w:hAnsi="Arial" w:cs="Arial"/>
          <w:b/>
          <w:bCs/>
          <w:sz w:val="24"/>
          <w:szCs w:val="24"/>
        </w:rPr>
      </w:pPr>
      <w:r w:rsidRPr="00B95D51">
        <w:rPr>
          <w:rFonts w:ascii="Arial" w:hAnsi="Arial" w:cs="Arial"/>
          <w:sz w:val="24"/>
          <w:szCs w:val="24"/>
        </w:rPr>
        <w:t>Inscrire la superficie de la parcelle en Ha selon la déclaration du responsable de la parcelle.</w:t>
      </w:r>
    </w:p>
    <w:p w14:paraId="5224D779" w14:textId="77777777" w:rsidR="00B660F7" w:rsidRPr="00C94E2A" w:rsidRDefault="00B660F7" w:rsidP="00B660F7">
      <w:pPr>
        <w:tabs>
          <w:tab w:val="left" w:pos="7584"/>
        </w:tabs>
        <w:rPr>
          <w:rFonts w:ascii="Arial" w:hAnsi="Arial" w:cs="Arial"/>
          <w:b/>
          <w:bCs/>
          <w:color w:val="FF0000"/>
          <w:sz w:val="24"/>
          <w:szCs w:val="24"/>
          <w:rPrChange w:id="37" w:author="DGESS ZONGO" w:date="2023-11-29T11:32:00Z">
            <w:rPr>
              <w:rFonts w:ascii="Arial" w:hAnsi="Arial" w:cs="Arial"/>
              <w:b/>
              <w:bCs/>
              <w:sz w:val="24"/>
              <w:szCs w:val="24"/>
            </w:rPr>
          </w:rPrChange>
        </w:rPr>
      </w:pPr>
      <w:r w:rsidRPr="00C94E2A">
        <w:rPr>
          <w:rFonts w:ascii="Arial" w:hAnsi="Arial" w:cs="Arial"/>
          <w:b/>
          <w:bCs/>
          <w:color w:val="FF0000"/>
          <w:sz w:val="24"/>
          <w:szCs w:val="24"/>
          <w:rPrChange w:id="38" w:author="DGESS ZONGO" w:date="2023-11-29T11:32:00Z">
            <w:rPr>
              <w:rFonts w:ascii="Arial" w:hAnsi="Arial" w:cs="Arial"/>
              <w:b/>
              <w:bCs/>
              <w:sz w:val="24"/>
              <w:szCs w:val="24"/>
            </w:rPr>
          </w:rPrChange>
        </w:rPr>
        <w:t xml:space="preserve">ARIC0114: Rythme d’augmentation des superficies </w:t>
      </w:r>
      <w:r w:rsidRPr="00C94E2A">
        <w:rPr>
          <w:rFonts w:ascii="Arial" w:hAnsi="Arial" w:cs="Arial"/>
          <w:b/>
          <w:bCs/>
          <w:color w:val="FF0000"/>
          <w:sz w:val="24"/>
          <w:szCs w:val="24"/>
          <w:rPrChange w:id="39" w:author="DGESS ZONGO" w:date="2023-11-29T11:32:00Z">
            <w:rPr>
              <w:rFonts w:ascii="Arial" w:hAnsi="Arial" w:cs="Arial"/>
              <w:b/>
              <w:bCs/>
              <w:sz w:val="24"/>
              <w:szCs w:val="24"/>
            </w:rPr>
          </w:rPrChange>
        </w:rPr>
        <w:tab/>
      </w:r>
    </w:p>
    <w:p w14:paraId="6A6B2AE0" w14:textId="77777777" w:rsidR="00B660F7" w:rsidRPr="00C94E2A" w:rsidRDefault="00B660F7" w:rsidP="00B660F7">
      <w:pPr>
        <w:spacing w:after="0" w:line="276" w:lineRule="auto"/>
        <w:ind w:left="71" w:right="176"/>
        <w:rPr>
          <w:rFonts w:ascii="Arial" w:hAnsi="Arial" w:cs="Arial"/>
          <w:color w:val="FF0000"/>
          <w:sz w:val="24"/>
          <w:szCs w:val="24"/>
          <w:rPrChange w:id="40" w:author="DGESS ZONGO" w:date="2023-11-29T11:32:00Z">
            <w:rPr>
              <w:rFonts w:ascii="Arial" w:hAnsi="Arial" w:cs="Arial"/>
              <w:sz w:val="24"/>
              <w:szCs w:val="24"/>
            </w:rPr>
          </w:rPrChange>
        </w:rPr>
      </w:pPr>
      <w:r w:rsidRPr="00C94E2A">
        <w:rPr>
          <w:rFonts w:ascii="Arial" w:hAnsi="Arial" w:cs="Arial"/>
          <w:color w:val="FF0000"/>
          <w:sz w:val="24"/>
          <w:szCs w:val="24"/>
          <w:rPrChange w:id="41" w:author="DGESS ZONGO" w:date="2023-11-29T11:32:00Z">
            <w:rPr>
              <w:rFonts w:ascii="Arial" w:hAnsi="Arial" w:cs="Arial"/>
              <w:sz w:val="24"/>
              <w:szCs w:val="24"/>
            </w:rPr>
          </w:rPrChange>
        </w:rPr>
        <w:t xml:space="preserve"> Il s’agit de déterminer le rythme d’augmentation de la superficie de la parcelle. </w:t>
      </w:r>
    </w:p>
    <w:p w14:paraId="2C58BF20" w14:textId="77777777" w:rsidR="00B660F7" w:rsidRPr="00C94E2A" w:rsidRDefault="00B660F7" w:rsidP="00B660F7">
      <w:pPr>
        <w:spacing w:after="0" w:line="276" w:lineRule="auto"/>
        <w:ind w:left="71" w:right="176"/>
        <w:rPr>
          <w:rFonts w:ascii="Arial" w:hAnsi="Arial" w:cs="Arial"/>
          <w:color w:val="FF0000"/>
          <w:sz w:val="24"/>
          <w:szCs w:val="24"/>
          <w:rPrChange w:id="42" w:author="DGESS ZONGO" w:date="2023-11-29T11:32:00Z">
            <w:rPr>
              <w:rFonts w:ascii="Arial" w:hAnsi="Arial" w:cs="Arial"/>
              <w:sz w:val="24"/>
              <w:szCs w:val="24"/>
            </w:rPr>
          </w:rPrChange>
        </w:rPr>
      </w:pPr>
      <w:r w:rsidRPr="00C94E2A">
        <w:rPr>
          <w:rFonts w:ascii="Arial" w:hAnsi="Arial" w:cs="Arial"/>
          <w:color w:val="FF0000"/>
          <w:sz w:val="24"/>
          <w:szCs w:val="24"/>
          <w:rPrChange w:id="43" w:author="DGESS ZONGO" w:date="2023-11-29T11:32:00Z">
            <w:rPr>
              <w:rFonts w:ascii="Arial" w:hAnsi="Arial" w:cs="Arial"/>
              <w:sz w:val="24"/>
              <w:szCs w:val="24"/>
            </w:rPr>
          </w:rPrChange>
        </w:rPr>
        <w:t xml:space="preserve">Cocher : </w:t>
      </w:r>
    </w:p>
    <w:p w14:paraId="63A8E9BE" w14:textId="77777777" w:rsidR="00B660F7" w:rsidRPr="00C94E2A" w:rsidRDefault="00B660F7" w:rsidP="00550B9F">
      <w:pPr>
        <w:pStyle w:val="Paragraphedeliste"/>
        <w:numPr>
          <w:ilvl w:val="0"/>
          <w:numId w:val="5"/>
        </w:numPr>
        <w:ind w:left="709" w:hanging="283"/>
        <w:rPr>
          <w:rFonts w:ascii="Arial" w:hAnsi="Arial" w:cs="Arial"/>
          <w:bCs/>
          <w:color w:val="FF0000"/>
          <w:sz w:val="24"/>
          <w:szCs w:val="24"/>
          <w:rPrChange w:id="44" w:author="DGESS ZONGO" w:date="2023-11-29T11:32:00Z">
            <w:rPr>
              <w:rFonts w:ascii="Arial" w:hAnsi="Arial" w:cs="Arial"/>
              <w:bCs/>
              <w:sz w:val="24"/>
              <w:szCs w:val="24"/>
            </w:rPr>
          </w:rPrChange>
        </w:rPr>
      </w:pPr>
      <w:r w:rsidRPr="00C94E2A">
        <w:rPr>
          <w:rFonts w:ascii="Arial" w:hAnsi="Arial" w:cs="Arial"/>
          <w:b/>
          <w:color w:val="FF0000"/>
          <w:sz w:val="24"/>
          <w:szCs w:val="24"/>
          <w:rPrChange w:id="45" w:author="DGESS ZONGO" w:date="2023-11-29T11:32:00Z">
            <w:rPr>
              <w:rFonts w:ascii="Arial" w:hAnsi="Arial" w:cs="Arial"/>
              <w:b/>
              <w:sz w:val="24"/>
              <w:szCs w:val="24"/>
            </w:rPr>
          </w:rPrChange>
        </w:rPr>
        <w:lastRenderedPageBreak/>
        <w:t>Pas d’augmentation</w:t>
      </w:r>
      <w:r w:rsidRPr="00C94E2A">
        <w:rPr>
          <w:rFonts w:ascii="Arial" w:hAnsi="Arial" w:cs="Arial"/>
          <w:bCs/>
          <w:color w:val="FF0000"/>
          <w:sz w:val="24"/>
          <w:szCs w:val="24"/>
          <w:rPrChange w:id="46" w:author="DGESS ZONGO" w:date="2023-11-29T11:32:00Z">
            <w:rPr>
              <w:rFonts w:ascii="Arial" w:hAnsi="Arial" w:cs="Arial"/>
              <w:bCs/>
              <w:sz w:val="24"/>
              <w:szCs w:val="24"/>
            </w:rPr>
          </w:rPrChange>
        </w:rPr>
        <w:t xml:space="preserve">, dans le cas des parcelles où la superficie ne subit pas d’augmentions </w:t>
      </w:r>
    </w:p>
    <w:p w14:paraId="621C03ED" w14:textId="77777777" w:rsidR="00B660F7" w:rsidRPr="00C94E2A" w:rsidRDefault="00B660F7" w:rsidP="00550B9F">
      <w:pPr>
        <w:pStyle w:val="Paragraphedeliste"/>
        <w:numPr>
          <w:ilvl w:val="0"/>
          <w:numId w:val="5"/>
        </w:numPr>
        <w:ind w:left="709" w:hanging="283"/>
        <w:rPr>
          <w:rFonts w:ascii="Arial" w:hAnsi="Arial" w:cs="Arial"/>
          <w:bCs/>
          <w:color w:val="FF0000"/>
          <w:sz w:val="24"/>
          <w:szCs w:val="24"/>
          <w:rPrChange w:id="47" w:author="DGESS ZONGO" w:date="2023-11-29T11:32:00Z">
            <w:rPr>
              <w:rFonts w:ascii="Arial" w:hAnsi="Arial" w:cs="Arial"/>
              <w:bCs/>
              <w:sz w:val="24"/>
              <w:szCs w:val="24"/>
            </w:rPr>
          </w:rPrChange>
        </w:rPr>
      </w:pPr>
      <w:r w:rsidRPr="00C94E2A">
        <w:rPr>
          <w:rFonts w:ascii="Arial" w:hAnsi="Arial" w:cs="Arial"/>
          <w:b/>
          <w:color w:val="FF0000"/>
          <w:sz w:val="24"/>
          <w:szCs w:val="24"/>
          <w:rPrChange w:id="48" w:author="DGESS ZONGO" w:date="2023-11-29T11:32:00Z">
            <w:rPr>
              <w:rFonts w:ascii="Arial" w:hAnsi="Arial" w:cs="Arial"/>
              <w:b/>
              <w:sz w:val="24"/>
              <w:szCs w:val="24"/>
            </w:rPr>
          </w:rPrChange>
        </w:rPr>
        <w:t>Non planifiée</w:t>
      </w:r>
      <w:r w:rsidRPr="00C94E2A">
        <w:rPr>
          <w:rFonts w:ascii="Arial" w:hAnsi="Arial" w:cs="Arial"/>
          <w:bCs/>
          <w:color w:val="FF0000"/>
          <w:sz w:val="24"/>
          <w:szCs w:val="24"/>
          <w:rPrChange w:id="49" w:author="DGESS ZONGO" w:date="2023-11-29T11:32:00Z">
            <w:rPr>
              <w:rFonts w:ascii="Arial" w:hAnsi="Arial" w:cs="Arial"/>
              <w:bCs/>
              <w:sz w:val="24"/>
              <w:szCs w:val="24"/>
            </w:rPr>
          </w:rPrChange>
        </w:rPr>
        <w:t xml:space="preserve"> : dans le cas des parcelles où la superficie subit une augmentation sans stratégie rigoureuse de la part du responsable de parcelle. </w:t>
      </w:r>
    </w:p>
    <w:p w14:paraId="67CF7622" w14:textId="77777777" w:rsidR="00B660F7" w:rsidRPr="00C94E2A" w:rsidRDefault="00B660F7" w:rsidP="00550B9F">
      <w:pPr>
        <w:pStyle w:val="Paragraphedeliste"/>
        <w:numPr>
          <w:ilvl w:val="0"/>
          <w:numId w:val="5"/>
        </w:numPr>
        <w:ind w:left="709" w:hanging="283"/>
        <w:rPr>
          <w:rFonts w:ascii="Arial" w:hAnsi="Arial" w:cs="Arial"/>
          <w:bCs/>
          <w:color w:val="FF0000"/>
          <w:sz w:val="24"/>
          <w:szCs w:val="24"/>
          <w:rPrChange w:id="50" w:author="DGESS ZONGO" w:date="2023-11-29T11:32:00Z">
            <w:rPr>
              <w:rFonts w:ascii="Arial" w:hAnsi="Arial" w:cs="Arial"/>
              <w:bCs/>
              <w:sz w:val="24"/>
              <w:szCs w:val="24"/>
            </w:rPr>
          </w:rPrChange>
        </w:rPr>
      </w:pPr>
      <w:r w:rsidRPr="00C94E2A">
        <w:rPr>
          <w:rFonts w:ascii="Arial" w:hAnsi="Arial" w:cs="Arial"/>
          <w:b/>
          <w:color w:val="FF0000"/>
          <w:sz w:val="24"/>
          <w:szCs w:val="24"/>
          <w:rPrChange w:id="51" w:author="DGESS ZONGO" w:date="2023-11-29T11:32:00Z">
            <w:rPr>
              <w:rFonts w:ascii="Arial" w:hAnsi="Arial" w:cs="Arial"/>
              <w:b/>
              <w:sz w:val="24"/>
              <w:szCs w:val="24"/>
            </w:rPr>
          </w:rPrChange>
        </w:rPr>
        <w:t>Chaque année</w:t>
      </w:r>
      <w:r w:rsidRPr="00C94E2A">
        <w:rPr>
          <w:rFonts w:ascii="Arial" w:hAnsi="Arial" w:cs="Arial"/>
          <w:bCs/>
          <w:color w:val="FF0000"/>
          <w:sz w:val="24"/>
          <w:szCs w:val="24"/>
          <w:rPrChange w:id="52" w:author="DGESS ZONGO" w:date="2023-11-29T11:32:00Z">
            <w:rPr>
              <w:rFonts w:ascii="Arial" w:hAnsi="Arial" w:cs="Arial"/>
              <w:bCs/>
              <w:sz w:val="24"/>
              <w:szCs w:val="24"/>
            </w:rPr>
          </w:rPrChange>
        </w:rPr>
        <w:t xml:space="preserve">, dans le cas des parcelles où le responsable plante rigoureusement chaque année quelques arbres en plus sur sa parcelle. </w:t>
      </w:r>
    </w:p>
    <w:p w14:paraId="1CF3EACB" w14:textId="77777777" w:rsidR="00B660F7" w:rsidRPr="00C94E2A" w:rsidRDefault="00B660F7" w:rsidP="00550B9F">
      <w:pPr>
        <w:pStyle w:val="Paragraphedeliste"/>
        <w:numPr>
          <w:ilvl w:val="0"/>
          <w:numId w:val="5"/>
        </w:numPr>
        <w:ind w:left="709" w:hanging="283"/>
        <w:rPr>
          <w:rFonts w:ascii="Arial" w:hAnsi="Arial" w:cs="Arial"/>
          <w:bCs/>
          <w:color w:val="FF0000"/>
          <w:sz w:val="24"/>
          <w:szCs w:val="24"/>
          <w:rPrChange w:id="53" w:author="DGESS ZONGO" w:date="2023-11-29T11:32:00Z">
            <w:rPr>
              <w:rFonts w:ascii="Arial" w:hAnsi="Arial" w:cs="Arial"/>
              <w:bCs/>
              <w:sz w:val="24"/>
              <w:szCs w:val="24"/>
            </w:rPr>
          </w:rPrChange>
        </w:rPr>
      </w:pPr>
      <w:r w:rsidRPr="00C94E2A">
        <w:rPr>
          <w:rFonts w:ascii="Arial" w:hAnsi="Arial" w:cs="Arial"/>
          <w:b/>
          <w:color w:val="FF0000"/>
          <w:sz w:val="24"/>
          <w:szCs w:val="24"/>
          <w:rPrChange w:id="54" w:author="DGESS ZONGO" w:date="2023-11-29T11:32:00Z">
            <w:rPr>
              <w:rFonts w:ascii="Arial" w:hAnsi="Arial" w:cs="Arial"/>
              <w:b/>
              <w:sz w:val="24"/>
              <w:szCs w:val="24"/>
            </w:rPr>
          </w:rPrChange>
        </w:rPr>
        <w:t>Une fois tous les 2 ans,</w:t>
      </w:r>
      <w:r w:rsidRPr="00C94E2A">
        <w:rPr>
          <w:rFonts w:ascii="Arial" w:hAnsi="Arial" w:cs="Arial"/>
          <w:bCs/>
          <w:color w:val="FF0000"/>
          <w:sz w:val="24"/>
          <w:szCs w:val="24"/>
          <w:rPrChange w:id="55" w:author="DGESS ZONGO" w:date="2023-11-29T11:32:00Z">
            <w:rPr>
              <w:rFonts w:ascii="Arial" w:hAnsi="Arial" w:cs="Arial"/>
              <w:bCs/>
              <w:sz w:val="24"/>
              <w:szCs w:val="24"/>
            </w:rPr>
          </w:rPrChange>
        </w:rPr>
        <w:t xml:space="preserve"> dans le cas des parcelles dont le responsable plante rigoureusement tous les deux ans quelques arbres en plus sur sa parcelle </w:t>
      </w:r>
    </w:p>
    <w:p w14:paraId="54832B90" w14:textId="77777777" w:rsidR="00B660F7" w:rsidRPr="00C94E2A" w:rsidRDefault="00B660F7" w:rsidP="00550B9F">
      <w:pPr>
        <w:pStyle w:val="Paragraphedeliste"/>
        <w:numPr>
          <w:ilvl w:val="0"/>
          <w:numId w:val="5"/>
        </w:numPr>
        <w:ind w:left="709" w:hanging="283"/>
        <w:rPr>
          <w:rFonts w:ascii="Arial" w:hAnsi="Arial" w:cs="Arial"/>
          <w:bCs/>
          <w:color w:val="FF0000"/>
          <w:sz w:val="24"/>
          <w:szCs w:val="24"/>
          <w:rPrChange w:id="56" w:author="DGESS ZONGO" w:date="2023-11-29T11:32:00Z">
            <w:rPr>
              <w:rFonts w:ascii="Arial" w:hAnsi="Arial" w:cs="Arial"/>
              <w:bCs/>
              <w:sz w:val="24"/>
              <w:szCs w:val="24"/>
            </w:rPr>
          </w:rPrChange>
        </w:rPr>
      </w:pPr>
      <w:r w:rsidRPr="00C94E2A">
        <w:rPr>
          <w:rFonts w:ascii="Arial" w:hAnsi="Arial" w:cs="Arial"/>
          <w:b/>
          <w:color w:val="FF0000"/>
          <w:sz w:val="24"/>
          <w:szCs w:val="24"/>
          <w:rPrChange w:id="57" w:author="DGESS ZONGO" w:date="2023-11-29T11:32:00Z">
            <w:rPr>
              <w:rFonts w:ascii="Arial" w:hAnsi="Arial" w:cs="Arial"/>
              <w:b/>
              <w:sz w:val="24"/>
              <w:szCs w:val="24"/>
            </w:rPr>
          </w:rPrChange>
        </w:rPr>
        <w:t>Une fois tous les 3 ans</w:t>
      </w:r>
      <w:r w:rsidRPr="00C94E2A">
        <w:rPr>
          <w:rFonts w:ascii="Arial" w:hAnsi="Arial" w:cs="Arial"/>
          <w:bCs/>
          <w:color w:val="FF0000"/>
          <w:sz w:val="24"/>
          <w:szCs w:val="24"/>
          <w:rPrChange w:id="58" w:author="DGESS ZONGO" w:date="2023-11-29T11:32:00Z">
            <w:rPr>
              <w:rFonts w:ascii="Arial" w:hAnsi="Arial" w:cs="Arial"/>
              <w:bCs/>
              <w:sz w:val="24"/>
              <w:szCs w:val="24"/>
            </w:rPr>
          </w:rPrChange>
        </w:rPr>
        <w:t xml:space="preserve">, dans le cas des parcelles dont le responsable plante rigoureusement tous les trois ans quelques arbres en plus sur sa parcelle </w:t>
      </w:r>
    </w:p>
    <w:p w14:paraId="472B0788" w14:textId="77777777" w:rsidR="00B660F7" w:rsidRPr="00C94E2A" w:rsidRDefault="00B660F7" w:rsidP="00550B9F">
      <w:pPr>
        <w:pStyle w:val="Paragraphedeliste"/>
        <w:numPr>
          <w:ilvl w:val="0"/>
          <w:numId w:val="5"/>
        </w:numPr>
        <w:ind w:left="709" w:hanging="283"/>
        <w:rPr>
          <w:rFonts w:ascii="Arial" w:hAnsi="Arial" w:cs="Arial"/>
          <w:bCs/>
          <w:color w:val="FF0000"/>
          <w:sz w:val="24"/>
          <w:szCs w:val="24"/>
          <w:rPrChange w:id="59" w:author="DGESS ZONGO" w:date="2023-11-29T11:32:00Z">
            <w:rPr>
              <w:rFonts w:ascii="Arial" w:hAnsi="Arial" w:cs="Arial"/>
              <w:bCs/>
              <w:sz w:val="24"/>
              <w:szCs w:val="24"/>
            </w:rPr>
          </w:rPrChange>
        </w:rPr>
      </w:pPr>
      <w:r w:rsidRPr="00C94E2A">
        <w:rPr>
          <w:rFonts w:ascii="Arial" w:hAnsi="Arial" w:cs="Arial"/>
          <w:b/>
          <w:bCs/>
          <w:color w:val="FF0000"/>
          <w:sz w:val="24"/>
          <w:szCs w:val="24"/>
          <w:rPrChange w:id="60" w:author="DGESS ZONGO" w:date="2023-11-29T11:32:00Z">
            <w:rPr>
              <w:rFonts w:ascii="Arial" w:hAnsi="Arial" w:cs="Arial"/>
              <w:b/>
              <w:bCs/>
              <w:sz w:val="24"/>
              <w:szCs w:val="24"/>
            </w:rPr>
          </w:rPrChange>
        </w:rPr>
        <w:t>Une fois tous les 5 ans</w:t>
      </w:r>
      <w:r w:rsidRPr="00C94E2A">
        <w:rPr>
          <w:rFonts w:ascii="Arial" w:hAnsi="Arial" w:cs="Arial"/>
          <w:bCs/>
          <w:color w:val="FF0000"/>
          <w:sz w:val="24"/>
          <w:szCs w:val="24"/>
          <w:rPrChange w:id="61" w:author="DGESS ZONGO" w:date="2023-11-29T11:32:00Z">
            <w:rPr>
              <w:rFonts w:ascii="Arial" w:hAnsi="Arial" w:cs="Arial"/>
              <w:bCs/>
              <w:sz w:val="24"/>
              <w:szCs w:val="24"/>
            </w:rPr>
          </w:rPrChange>
        </w:rPr>
        <w:t xml:space="preserve">, dans le cas des parcelles dont le responsable plante rigoureusement tous les cinq ans quelques arbres en plus sur sa parcelle </w:t>
      </w:r>
    </w:p>
    <w:p w14:paraId="58CCCC8A" w14:textId="77777777" w:rsidR="00B660F7" w:rsidRPr="00C94E2A" w:rsidRDefault="00B660F7" w:rsidP="00550B9F">
      <w:pPr>
        <w:pStyle w:val="Paragraphedeliste"/>
        <w:numPr>
          <w:ilvl w:val="0"/>
          <w:numId w:val="5"/>
        </w:numPr>
        <w:ind w:left="709" w:hanging="283"/>
        <w:rPr>
          <w:rFonts w:ascii="Arial" w:hAnsi="Arial" w:cs="Arial"/>
          <w:bCs/>
          <w:color w:val="FF0000"/>
          <w:sz w:val="24"/>
          <w:szCs w:val="24"/>
          <w:rPrChange w:id="62" w:author="DGESS ZONGO" w:date="2023-11-29T11:32:00Z">
            <w:rPr>
              <w:rFonts w:ascii="Arial" w:hAnsi="Arial" w:cs="Arial"/>
              <w:bCs/>
              <w:sz w:val="24"/>
              <w:szCs w:val="24"/>
            </w:rPr>
          </w:rPrChange>
        </w:rPr>
      </w:pPr>
      <w:r w:rsidRPr="00C94E2A">
        <w:rPr>
          <w:rFonts w:ascii="Arial" w:hAnsi="Arial" w:cs="Arial"/>
          <w:b/>
          <w:color w:val="FF0000"/>
          <w:sz w:val="24"/>
          <w:szCs w:val="24"/>
          <w:rPrChange w:id="63" w:author="DGESS ZONGO" w:date="2023-11-29T11:32:00Z">
            <w:rPr>
              <w:rFonts w:ascii="Arial" w:hAnsi="Arial" w:cs="Arial"/>
              <w:b/>
              <w:sz w:val="24"/>
              <w:szCs w:val="24"/>
            </w:rPr>
          </w:rPrChange>
        </w:rPr>
        <w:t>Autre</w:t>
      </w:r>
      <w:r w:rsidRPr="00C94E2A">
        <w:rPr>
          <w:rFonts w:ascii="Arial" w:hAnsi="Arial" w:cs="Arial"/>
          <w:bCs/>
          <w:color w:val="FF0000"/>
          <w:sz w:val="24"/>
          <w:szCs w:val="24"/>
          <w:rPrChange w:id="64" w:author="DGESS ZONGO" w:date="2023-11-29T11:32:00Z">
            <w:rPr>
              <w:rFonts w:ascii="Arial" w:hAnsi="Arial" w:cs="Arial"/>
              <w:bCs/>
              <w:sz w:val="24"/>
              <w:szCs w:val="24"/>
            </w:rPr>
          </w:rPrChange>
        </w:rPr>
        <w:t xml:space="preserve">, pour toute autre forme d’extension de la parcelle est à mettre dans cette modalité </w:t>
      </w:r>
    </w:p>
    <w:p w14:paraId="43CFA5B2" w14:textId="77777777" w:rsidR="00B660F7" w:rsidRDefault="00B660F7" w:rsidP="00B660F7">
      <w:pPr>
        <w:spacing w:after="0" w:line="358" w:lineRule="auto"/>
        <w:ind w:left="85" w:right="176" w:hanging="11"/>
        <w:rPr>
          <w:rFonts w:ascii="Arial" w:hAnsi="Arial" w:cs="Arial"/>
          <w:b/>
          <w:bCs/>
          <w:sz w:val="24"/>
          <w:szCs w:val="24"/>
        </w:rPr>
      </w:pPr>
    </w:p>
    <w:p w14:paraId="10147628" w14:textId="77777777" w:rsidR="00B660F7" w:rsidRPr="00B95D51" w:rsidRDefault="00B660F7" w:rsidP="00B660F7">
      <w:pPr>
        <w:spacing w:after="0" w:line="358" w:lineRule="auto"/>
        <w:ind w:left="85" w:right="176" w:hanging="11"/>
        <w:rPr>
          <w:rFonts w:ascii="Arial" w:hAnsi="Arial" w:cs="Arial"/>
          <w:sz w:val="24"/>
          <w:szCs w:val="24"/>
        </w:rPr>
      </w:pPr>
      <w:r>
        <w:rPr>
          <w:rFonts w:ascii="Arial" w:hAnsi="Arial" w:cs="Arial"/>
          <w:b/>
          <w:bCs/>
          <w:sz w:val="24"/>
          <w:szCs w:val="24"/>
        </w:rPr>
        <w:t>ARIC0115</w:t>
      </w:r>
      <w:r w:rsidRPr="00B95D51">
        <w:rPr>
          <w:rFonts w:ascii="Arial" w:hAnsi="Arial" w:cs="Arial"/>
          <w:b/>
          <w:bCs/>
          <w:sz w:val="24"/>
          <w:szCs w:val="24"/>
        </w:rPr>
        <w:t xml:space="preserve"> : Superficie de la parcelle mesurée par l’enquêteur</w:t>
      </w:r>
    </w:p>
    <w:p w14:paraId="7C05A3DC" w14:textId="77777777" w:rsidR="00B660F7" w:rsidRPr="00B95D51" w:rsidRDefault="00B660F7" w:rsidP="00B660F7">
      <w:pPr>
        <w:spacing w:after="304" w:line="276" w:lineRule="auto"/>
        <w:ind w:right="175"/>
        <w:rPr>
          <w:rFonts w:ascii="Arial" w:hAnsi="Arial" w:cs="Arial"/>
          <w:sz w:val="24"/>
          <w:szCs w:val="24"/>
        </w:rPr>
      </w:pPr>
      <w:r w:rsidRPr="00B95D51">
        <w:rPr>
          <w:rFonts w:ascii="Arial" w:hAnsi="Arial" w:cs="Arial"/>
          <w:sz w:val="24"/>
          <w:szCs w:val="24"/>
        </w:rPr>
        <w:t>Il s’agit pour l’enquêteur de mesurer réellement la superficie de la parcelle arboricole en hectare.</w:t>
      </w:r>
      <w:r>
        <w:rPr>
          <w:rFonts w:ascii="Arial" w:hAnsi="Arial" w:cs="Arial"/>
          <w:sz w:val="24"/>
          <w:szCs w:val="24"/>
        </w:rPr>
        <w:t xml:space="preserve"> </w:t>
      </w:r>
    </w:p>
    <w:p w14:paraId="7F6C2C20" w14:textId="77777777" w:rsidR="00B660F7" w:rsidRPr="00B95D51" w:rsidRDefault="00B660F7" w:rsidP="00B660F7">
      <w:pPr>
        <w:pStyle w:val="Titre8"/>
        <w:spacing w:line="248" w:lineRule="auto"/>
        <w:rPr>
          <w:rFonts w:ascii="Arial" w:hAnsi="Arial" w:cs="Arial"/>
          <w:sz w:val="24"/>
          <w:szCs w:val="24"/>
        </w:rPr>
      </w:pPr>
      <w:r w:rsidRPr="00B95D51">
        <w:rPr>
          <w:rFonts w:ascii="Arial" w:hAnsi="Arial" w:cs="Arial"/>
          <w:sz w:val="24"/>
          <w:szCs w:val="24"/>
        </w:rPr>
        <w:t xml:space="preserve">Mesure de superficie  </w:t>
      </w:r>
    </w:p>
    <w:p w14:paraId="19D7E8F4" w14:textId="1E1199AB" w:rsidR="00B660F7" w:rsidRPr="00550B9F" w:rsidRDefault="00B660F7" w:rsidP="00550B9F">
      <w:pPr>
        <w:spacing w:after="211" w:line="276" w:lineRule="auto"/>
        <w:ind w:left="71" w:right="177"/>
        <w:rPr>
          <w:rFonts w:ascii="Arial" w:hAnsi="Arial" w:cs="Arial"/>
          <w:sz w:val="24"/>
          <w:szCs w:val="24"/>
        </w:rPr>
      </w:pPr>
      <w:r w:rsidRPr="00B95D51">
        <w:rPr>
          <w:rFonts w:ascii="Arial" w:hAnsi="Arial" w:cs="Arial"/>
          <w:sz w:val="24"/>
          <w:szCs w:val="24"/>
        </w:rPr>
        <w:t xml:space="preserve">Une des tâches les plus importantes de l'enquêteur consiste à mesurer les superficies de chaque parcelle arboricole du ménage échantillon. Pour ce faire, l'enquêteur dispose d'une application (distance And area) installée dans la tablette ou le smartphone avec laquelle il mesurera la superficie de la parcelle. Il lui suffit de mettre l’application en mode marche et ensuite il fait le tour de la parcelle en laissant </w:t>
      </w:r>
      <w:r>
        <w:rPr>
          <w:rFonts w:ascii="Arial" w:hAnsi="Arial" w:cs="Arial"/>
          <w:sz w:val="24"/>
          <w:szCs w:val="24"/>
        </w:rPr>
        <w:t>celle-ci</w:t>
      </w:r>
      <w:r w:rsidRPr="00B95D51">
        <w:rPr>
          <w:rFonts w:ascii="Arial" w:hAnsi="Arial" w:cs="Arial"/>
          <w:sz w:val="24"/>
          <w:szCs w:val="24"/>
        </w:rPr>
        <w:t xml:space="preserve"> à sa droite. A chaque coin de la parcelle il marquera un arrêt de deux à cinq secondes avant de poursuivre le reste du contour de la parcelle jusqu’à atteindre le point du départ ou il marquera arrêt au niveau de l’application et ainsi il pourra lire la superficie mesurée de la parcelle.</w:t>
      </w:r>
    </w:p>
    <w:p w14:paraId="0B109B08" w14:textId="77777777" w:rsidR="00B660F7" w:rsidRPr="00E57D7E" w:rsidRDefault="00B660F7" w:rsidP="00B660F7"/>
    <w:p w14:paraId="171832D6" w14:textId="77777777" w:rsidR="00B660F7" w:rsidRPr="00B95D51" w:rsidRDefault="00B660F7" w:rsidP="00B660F7">
      <w:pPr>
        <w:pStyle w:val="Titre2"/>
        <w:rPr>
          <w:rFonts w:ascii="Arial" w:hAnsi="Arial" w:cs="Arial"/>
          <w:sz w:val="24"/>
          <w:szCs w:val="24"/>
        </w:rPr>
      </w:pPr>
      <w:bookmarkStart w:id="65" w:name="_Toc152146915"/>
      <w:r w:rsidRPr="00B95D51">
        <w:rPr>
          <w:rFonts w:ascii="Arial" w:hAnsi="Arial" w:cs="Arial"/>
          <w:sz w:val="24"/>
          <w:szCs w:val="24"/>
        </w:rPr>
        <w:t xml:space="preserve">Section </w:t>
      </w:r>
      <w:r>
        <w:rPr>
          <w:rFonts w:ascii="Arial" w:hAnsi="Arial" w:cs="Arial"/>
          <w:sz w:val="24"/>
          <w:szCs w:val="24"/>
        </w:rPr>
        <w:t>ARIC</w:t>
      </w:r>
      <w:r w:rsidRPr="00B95D51">
        <w:rPr>
          <w:rFonts w:ascii="Arial" w:hAnsi="Arial" w:cs="Arial"/>
          <w:sz w:val="24"/>
          <w:szCs w:val="24"/>
        </w:rPr>
        <w:t>: Pratiques culturales</w:t>
      </w:r>
      <w:bookmarkEnd w:id="65"/>
      <w:r w:rsidRPr="00B95D51">
        <w:rPr>
          <w:rFonts w:ascii="Arial" w:hAnsi="Arial" w:cs="Arial"/>
          <w:sz w:val="24"/>
          <w:szCs w:val="24"/>
        </w:rPr>
        <w:t xml:space="preserve"> </w:t>
      </w:r>
    </w:p>
    <w:p w14:paraId="166306AC" w14:textId="77777777" w:rsidR="00B660F7" w:rsidRPr="00B95D51" w:rsidRDefault="00B660F7" w:rsidP="00B660F7">
      <w:pPr>
        <w:spacing w:after="170" w:line="276" w:lineRule="auto"/>
        <w:ind w:left="71" w:right="177"/>
        <w:rPr>
          <w:rFonts w:ascii="Arial" w:hAnsi="Arial" w:cs="Arial"/>
          <w:sz w:val="24"/>
          <w:szCs w:val="24"/>
        </w:rPr>
      </w:pPr>
      <w:r w:rsidRPr="00B95D51">
        <w:rPr>
          <w:rFonts w:ascii="Arial" w:hAnsi="Arial" w:cs="Arial"/>
          <w:sz w:val="24"/>
          <w:szCs w:val="24"/>
        </w:rPr>
        <w:t>Cette section est renseignée en début d’enquête</w:t>
      </w:r>
      <w:r w:rsidRPr="00B95D51">
        <w:rPr>
          <w:rFonts w:ascii="Arial" w:hAnsi="Arial" w:cs="Arial"/>
          <w:b/>
          <w:sz w:val="24"/>
          <w:szCs w:val="24"/>
        </w:rPr>
        <w:t xml:space="preserve">. </w:t>
      </w:r>
      <w:r w:rsidRPr="00B95D51">
        <w:rPr>
          <w:rFonts w:ascii="Arial" w:hAnsi="Arial" w:cs="Arial"/>
          <w:sz w:val="24"/>
          <w:szCs w:val="24"/>
        </w:rPr>
        <w:t>Les pratiques</w:t>
      </w:r>
      <w:r>
        <w:rPr>
          <w:rFonts w:ascii="Arial" w:hAnsi="Arial" w:cs="Arial"/>
          <w:sz w:val="24"/>
          <w:szCs w:val="24"/>
        </w:rPr>
        <w:t xml:space="preserve"> </w:t>
      </w:r>
      <w:r w:rsidRPr="00B95D51">
        <w:rPr>
          <w:rFonts w:ascii="Arial" w:hAnsi="Arial" w:cs="Arial"/>
          <w:sz w:val="24"/>
          <w:szCs w:val="24"/>
        </w:rPr>
        <w:t xml:space="preserve">culturales recensées sont celles utilisées habituellement ou majoritairement par le responsable de la parcelle, sur celle-ci. </w:t>
      </w:r>
    </w:p>
    <w:p w14:paraId="7003C089" w14:textId="77777777" w:rsidR="00B660F7" w:rsidRPr="00B95D51" w:rsidRDefault="00B660F7" w:rsidP="00B660F7">
      <w:pPr>
        <w:spacing w:after="168" w:line="276" w:lineRule="auto"/>
        <w:ind w:left="71" w:right="177"/>
        <w:rPr>
          <w:rFonts w:ascii="Arial" w:hAnsi="Arial" w:cs="Arial"/>
          <w:sz w:val="24"/>
          <w:szCs w:val="24"/>
        </w:rPr>
      </w:pPr>
      <w:r w:rsidRPr="00B95D51">
        <w:rPr>
          <w:rFonts w:ascii="Arial" w:hAnsi="Arial" w:cs="Arial"/>
          <w:sz w:val="24"/>
          <w:szCs w:val="24"/>
        </w:rPr>
        <w:t>Elle</w:t>
      </w:r>
      <w:r w:rsidRPr="00B95D51">
        <w:rPr>
          <w:rFonts w:ascii="Arial" w:hAnsi="Arial" w:cs="Arial"/>
          <w:b/>
          <w:sz w:val="24"/>
          <w:szCs w:val="24"/>
        </w:rPr>
        <w:t xml:space="preserve"> </w:t>
      </w:r>
      <w:r w:rsidRPr="00B95D51">
        <w:rPr>
          <w:rFonts w:ascii="Arial" w:hAnsi="Arial" w:cs="Arial"/>
          <w:sz w:val="24"/>
          <w:szCs w:val="24"/>
        </w:rPr>
        <w:t>traite de l’évolution du potentiel de production</w:t>
      </w:r>
      <w:r w:rsidRPr="00B95D51">
        <w:rPr>
          <w:rFonts w:ascii="Arial" w:hAnsi="Arial" w:cs="Arial"/>
          <w:b/>
          <w:sz w:val="24"/>
          <w:szCs w:val="24"/>
        </w:rPr>
        <w:t xml:space="preserve"> </w:t>
      </w:r>
      <w:r w:rsidRPr="00B95D51">
        <w:rPr>
          <w:rFonts w:ascii="Arial" w:hAnsi="Arial" w:cs="Arial"/>
          <w:sz w:val="24"/>
          <w:szCs w:val="24"/>
        </w:rPr>
        <w:t>par espèce et par variété</w:t>
      </w:r>
      <w:r w:rsidRPr="00B95D51">
        <w:rPr>
          <w:rFonts w:ascii="Arial" w:hAnsi="Arial" w:cs="Arial"/>
          <w:b/>
          <w:sz w:val="24"/>
          <w:szCs w:val="24"/>
        </w:rPr>
        <w:t xml:space="preserve">. </w:t>
      </w:r>
    </w:p>
    <w:p w14:paraId="5AFE2F9E" w14:textId="77777777" w:rsidR="00B660F7" w:rsidRPr="00B95D51" w:rsidRDefault="00B660F7" w:rsidP="00B660F7">
      <w:pPr>
        <w:spacing w:after="168" w:line="276" w:lineRule="auto"/>
        <w:ind w:left="71" w:right="177"/>
        <w:rPr>
          <w:rFonts w:ascii="Arial" w:hAnsi="Arial" w:cs="Arial"/>
          <w:sz w:val="24"/>
          <w:szCs w:val="24"/>
        </w:rPr>
      </w:pPr>
      <w:r w:rsidRPr="00B95D51">
        <w:rPr>
          <w:rFonts w:ascii="Arial" w:hAnsi="Arial" w:cs="Arial"/>
          <w:sz w:val="24"/>
          <w:szCs w:val="24"/>
        </w:rPr>
        <w:t xml:space="preserve">Elle fait cas aussi des techniques culturales utilisées par type d’activité et par espèce. </w:t>
      </w:r>
    </w:p>
    <w:p w14:paraId="130635A8" w14:textId="6F7EACE7" w:rsidR="00B660F7" w:rsidRPr="00B95D51" w:rsidRDefault="00B660F7" w:rsidP="00550B9F">
      <w:pPr>
        <w:spacing w:after="167" w:line="276" w:lineRule="auto"/>
        <w:ind w:left="71" w:right="177"/>
        <w:rPr>
          <w:rFonts w:ascii="Arial" w:hAnsi="Arial" w:cs="Arial"/>
          <w:sz w:val="24"/>
          <w:szCs w:val="24"/>
        </w:rPr>
      </w:pPr>
      <w:r w:rsidRPr="00B95D51">
        <w:rPr>
          <w:rFonts w:ascii="Arial" w:hAnsi="Arial" w:cs="Arial"/>
          <w:sz w:val="24"/>
          <w:szCs w:val="24"/>
        </w:rPr>
        <w:t>Elle doit être remplie pour toutes les parcelles recensées de chaqu</w:t>
      </w:r>
      <w:r w:rsidR="00A7386A">
        <w:rPr>
          <w:rFonts w:ascii="Arial" w:hAnsi="Arial" w:cs="Arial"/>
          <w:sz w:val="24"/>
          <w:szCs w:val="24"/>
        </w:rPr>
        <w:t xml:space="preserve">e responsable de parcelle.  </w:t>
      </w:r>
    </w:p>
    <w:p w14:paraId="70452D58" w14:textId="77777777" w:rsidR="00B660F7" w:rsidRPr="00B95D51" w:rsidRDefault="00B660F7" w:rsidP="00B660F7">
      <w:pPr>
        <w:spacing w:after="0" w:line="358" w:lineRule="auto"/>
        <w:ind w:left="71" w:right="177"/>
        <w:rPr>
          <w:rFonts w:ascii="Arial" w:hAnsi="Arial" w:cs="Arial"/>
          <w:b/>
          <w:sz w:val="24"/>
          <w:szCs w:val="24"/>
        </w:rPr>
      </w:pPr>
      <w:r>
        <w:rPr>
          <w:rFonts w:ascii="Arial" w:hAnsi="Arial" w:cs="Arial"/>
          <w:b/>
          <w:bCs/>
          <w:sz w:val="24"/>
          <w:szCs w:val="24"/>
        </w:rPr>
        <w:t>ARIC0201</w:t>
      </w:r>
      <w:r w:rsidRPr="00B95D51">
        <w:rPr>
          <w:rFonts w:ascii="Arial" w:hAnsi="Arial" w:cs="Arial"/>
          <w:b/>
          <w:bCs/>
          <w:sz w:val="24"/>
          <w:szCs w:val="24"/>
        </w:rPr>
        <w:t>: Numéro</w:t>
      </w:r>
      <w:r w:rsidRPr="00B95D51">
        <w:rPr>
          <w:rFonts w:ascii="Arial" w:hAnsi="Arial" w:cs="Arial"/>
          <w:b/>
          <w:sz w:val="24"/>
          <w:szCs w:val="24"/>
        </w:rPr>
        <w:t xml:space="preserve"> parcelle </w:t>
      </w:r>
    </w:p>
    <w:p w14:paraId="28E97577" w14:textId="77777777" w:rsidR="00B660F7" w:rsidRPr="00B95D51" w:rsidRDefault="00B660F7" w:rsidP="00B660F7">
      <w:pPr>
        <w:spacing w:after="0" w:line="358" w:lineRule="auto"/>
        <w:ind w:left="71" w:right="177"/>
        <w:rPr>
          <w:rFonts w:ascii="Arial" w:hAnsi="Arial" w:cs="Arial"/>
          <w:sz w:val="24"/>
          <w:szCs w:val="24"/>
        </w:rPr>
      </w:pPr>
      <w:r w:rsidRPr="00B95D51">
        <w:rPr>
          <w:rFonts w:ascii="Arial" w:hAnsi="Arial" w:cs="Arial"/>
          <w:sz w:val="24"/>
          <w:szCs w:val="24"/>
        </w:rPr>
        <w:lastRenderedPageBreak/>
        <w:t xml:space="preserve">Cette situation sera générée automatiquement par l’application. </w:t>
      </w:r>
    </w:p>
    <w:p w14:paraId="19091EB6" w14:textId="72BCE91D" w:rsidR="00C94E2A" w:rsidRPr="00212FA1" w:rsidRDefault="00C94E2A" w:rsidP="00C94E2A">
      <w:pPr>
        <w:spacing w:after="0" w:line="276" w:lineRule="auto"/>
        <w:ind w:left="71" w:right="177" w:hanging="11"/>
        <w:rPr>
          <w:ins w:id="66" w:author="DGESS ZONGO" w:date="2023-11-29T11:35:00Z"/>
          <w:rFonts w:ascii="Arial" w:hAnsi="Arial" w:cs="Arial"/>
          <w:b/>
          <w:sz w:val="24"/>
          <w:szCs w:val="24"/>
          <w:highlight w:val="yellow"/>
        </w:rPr>
      </w:pPr>
      <w:ins w:id="67" w:author="DGESS ZONGO" w:date="2023-11-29T11:35:00Z">
        <w:r>
          <w:rPr>
            <w:rFonts w:ascii="Arial" w:hAnsi="Arial" w:cs="Arial"/>
            <w:b/>
            <w:bCs/>
            <w:sz w:val="24"/>
            <w:szCs w:val="24"/>
            <w:highlight w:val="yellow"/>
          </w:rPr>
          <w:t>ARIC02</w:t>
        </w:r>
        <w:r w:rsidRPr="00212FA1">
          <w:rPr>
            <w:rFonts w:ascii="Arial" w:hAnsi="Arial" w:cs="Arial"/>
            <w:b/>
            <w:bCs/>
            <w:sz w:val="24"/>
            <w:szCs w:val="24"/>
            <w:highlight w:val="yellow"/>
          </w:rPr>
          <w:t>01A</w:t>
        </w:r>
        <w:r w:rsidRPr="00212FA1">
          <w:rPr>
            <w:rFonts w:ascii="Arial" w:hAnsi="Arial" w:cs="Arial"/>
            <w:bCs/>
            <w:sz w:val="24"/>
            <w:szCs w:val="24"/>
            <w:highlight w:val="yellow"/>
          </w:rPr>
          <w:t xml:space="preserve"> : </w:t>
        </w:r>
        <w:r w:rsidRPr="00212FA1">
          <w:rPr>
            <w:rFonts w:ascii="Arial" w:hAnsi="Arial" w:cs="Arial"/>
            <w:b/>
            <w:sz w:val="24"/>
            <w:szCs w:val="24"/>
            <w:highlight w:val="yellow"/>
          </w:rPr>
          <w:t xml:space="preserve">Génération </w:t>
        </w:r>
      </w:ins>
    </w:p>
    <w:p w14:paraId="0DEBD9FA" w14:textId="77777777" w:rsidR="00C94E2A" w:rsidRPr="00550B9F" w:rsidRDefault="00C94E2A" w:rsidP="00C94E2A">
      <w:pPr>
        <w:spacing w:after="0" w:line="276" w:lineRule="auto"/>
        <w:ind w:left="71" w:right="177" w:hanging="11"/>
        <w:rPr>
          <w:ins w:id="68" w:author="DGESS ZONGO" w:date="2023-11-29T11:35:00Z"/>
          <w:rFonts w:ascii="Arial" w:hAnsi="Arial" w:cs="Arial"/>
          <w:sz w:val="24"/>
          <w:szCs w:val="24"/>
        </w:rPr>
      </w:pPr>
      <w:ins w:id="69" w:author="DGESS ZONGO" w:date="2023-11-29T11:35:00Z">
        <w:r w:rsidRPr="00212FA1">
          <w:rPr>
            <w:rFonts w:ascii="Arial" w:hAnsi="Arial" w:cs="Arial"/>
            <w:sz w:val="24"/>
            <w:szCs w:val="24"/>
            <w:highlight w:val="yellow"/>
          </w:rPr>
          <w:t>La génération est automatiquement générée par l’application une fois que la parcelle a été sélectionnée pour être renseignée</w:t>
        </w:r>
        <w:r>
          <w:rPr>
            <w:rFonts w:ascii="Arial" w:hAnsi="Arial" w:cs="Arial"/>
            <w:sz w:val="24"/>
            <w:szCs w:val="24"/>
          </w:rPr>
          <w:t xml:space="preserve"> </w:t>
        </w:r>
      </w:ins>
    </w:p>
    <w:p w14:paraId="159C6391" w14:textId="77777777" w:rsidR="00C94E2A" w:rsidRDefault="00C94E2A" w:rsidP="00B660F7">
      <w:pPr>
        <w:spacing w:after="0" w:line="358" w:lineRule="auto"/>
        <w:ind w:left="73" w:right="176" w:hanging="11"/>
        <w:rPr>
          <w:ins w:id="70" w:author="DGESS ZONGO" w:date="2023-11-29T11:30:00Z"/>
          <w:rFonts w:ascii="Arial" w:hAnsi="Arial" w:cs="Arial"/>
          <w:b/>
          <w:bCs/>
          <w:sz w:val="24"/>
          <w:szCs w:val="24"/>
        </w:rPr>
      </w:pPr>
    </w:p>
    <w:p w14:paraId="1F4C30AC" w14:textId="77777777" w:rsidR="00B660F7" w:rsidRPr="00B95D51" w:rsidRDefault="00B660F7" w:rsidP="00B660F7">
      <w:pPr>
        <w:spacing w:after="0" w:line="358" w:lineRule="auto"/>
        <w:ind w:left="73" w:right="176" w:hanging="11"/>
        <w:rPr>
          <w:rFonts w:ascii="Arial" w:hAnsi="Arial" w:cs="Arial"/>
          <w:sz w:val="24"/>
          <w:szCs w:val="24"/>
        </w:rPr>
      </w:pPr>
      <w:r>
        <w:rPr>
          <w:rFonts w:ascii="Arial" w:hAnsi="Arial" w:cs="Arial"/>
          <w:b/>
          <w:bCs/>
          <w:sz w:val="24"/>
          <w:szCs w:val="24"/>
        </w:rPr>
        <w:t>ARIC0202</w:t>
      </w:r>
      <w:r w:rsidRPr="00B95D51">
        <w:rPr>
          <w:rFonts w:ascii="Arial" w:hAnsi="Arial" w:cs="Arial"/>
          <w:b/>
          <w:bCs/>
          <w:sz w:val="24"/>
          <w:szCs w:val="24"/>
        </w:rPr>
        <w:t xml:space="preserve">: </w:t>
      </w:r>
      <w:r w:rsidRPr="00B95D51">
        <w:rPr>
          <w:rFonts w:ascii="Arial" w:hAnsi="Arial" w:cs="Arial"/>
          <w:b/>
          <w:sz w:val="24"/>
          <w:szCs w:val="24"/>
        </w:rPr>
        <w:t>Nom et prénom du responsable</w:t>
      </w:r>
      <w:r w:rsidRPr="00B95D51">
        <w:rPr>
          <w:rFonts w:ascii="Arial" w:hAnsi="Arial" w:cs="Arial"/>
          <w:sz w:val="24"/>
          <w:szCs w:val="24"/>
        </w:rPr>
        <w:t xml:space="preserve"> </w:t>
      </w:r>
    </w:p>
    <w:p w14:paraId="48F3F32D" w14:textId="77777777" w:rsidR="00B660F7" w:rsidRPr="00B95D51" w:rsidRDefault="00B660F7" w:rsidP="00B660F7">
      <w:pPr>
        <w:spacing w:after="0" w:line="358" w:lineRule="auto"/>
        <w:ind w:left="73" w:right="176" w:hanging="11"/>
        <w:rPr>
          <w:rFonts w:ascii="Arial" w:hAnsi="Arial" w:cs="Arial"/>
          <w:sz w:val="24"/>
          <w:szCs w:val="24"/>
        </w:rPr>
      </w:pPr>
      <w:r w:rsidRPr="00B95D51">
        <w:rPr>
          <w:rFonts w:ascii="Arial" w:hAnsi="Arial" w:cs="Arial"/>
          <w:sz w:val="24"/>
          <w:szCs w:val="24"/>
        </w:rPr>
        <w:t>Cette situation sera gérée automatiquement par l’application</w:t>
      </w:r>
    </w:p>
    <w:p w14:paraId="51C4E422" w14:textId="77777777" w:rsidR="00B660F7" w:rsidRPr="00B95D51" w:rsidRDefault="00B660F7" w:rsidP="00B660F7">
      <w:pPr>
        <w:spacing w:after="0" w:line="247" w:lineRule="auto"/>
        <w:ind w:left="85" w:right="176" w:hanging="11"/>
        <w:rPr>
          <w:rFonts w:ascii="Arial" w:hAnsi="Arial" w:cs="Arial"/>
          <w:b/>
          <w:sz w:val="24"/>
          <w:szCs w:val="24"/>
        </w:rPr>
      </w:pPr>
      <w:r>
        <w:rPr>
          <w:rFonts w:ascii="Arial" w:hAnsi="Arial" w:cs="Arial"/>
          <w:b/>
          <w:bCs/>
          <w:sz w:val="24"/>
          <w:szCs w:val="24"/>
        </w:rPr>
        <w:t>ARIC0203</w:t>
      </w:r>
      <w:r w:rsidRPr="00B95D51">
        <w:rPr>
          <w:rFonts w:ascii="Arial" w:hAnsi="Arial" w:cs="Arial"/>
          <w:b/>
          <w:sz w:val="24"/>
          <w:szCs w:val="24"/>
        </w:rPr>
        <w:t>: Code de l’espèce</w:t>
      </w:r>
    </w:p>
    <w:p w14:paraId="0970BD94" w14:textId="77777777" w:rsidR="00B660F7" w:rsidRPr="00B95D51" w:rsidRDefault="00B660F7" w:rsidP="00B660F7">
      <w:pPr>
        <w:spacing w:after="0" w:line="247" w:lineRule="auto"/>
        <w:ind w:left="85" w:right="176" w:hanging="11"/>
        <w:rPr>
          <w:rFonts w:ascii="Arial" w:hAnsi="Arial" w:cs="Arial"/>
          <w:sz w:val="24"/>
          <w:szCs w:val="24"/>
        </w:rPr>
      </w:pPr>
      <w:r w:rsidRPr="00B95D51">
        <w:rPr>
          <w:rFonts w:ascii="Arial" w:hAnsi="Arial" w:cs="Arial"/>
          <w:sz w:val="24"/>
          <w:szCs w:val="24"/>
        </w:rPr>
        <w:t xml:space="preserve">Cette situation sera générée automatiquement par l’application </w:t>
      </w:r>
    </w:p>
    <w:p w14:paraId="45258658"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ARIC0204</w:t>
      </w:r>
      <w:r w:rsidRPr="00B95D51">
        <w:rPr>
          <w:rFonts w:ascii="Arial" w:hAnsi="Arial" w:cs="Arial"/>
          <w:sz w:val="24"/>
          <w:szCs w:val="24"/>
        </w:rPr>
        <w:t xml:space="preserve">: Nombre total de pieds </w:t>
      </w:r>
    </w:p>
    <w:p w14:paraId="4B9FC4EB" w14:textId="77777777" w:rsidR="00B660F7" w:rsidRDefault="00B660F7" w:rsidP="00B660F7">
      <w:pPr>
        <w:spacing w:after="168"/>
        <w:ind w:left="71" w:right="177"/>
        <w:rPr>
          <w:rFonts w:ascii="Arial" w:hAnsi="Arial" w:cs="Arial"/>
          <w:sz w:val="24"/>
          <w:szCs w:val="24"/>
        </w:rPr>
      </w:pPr>
      <w:r w:rsidRPr="00B95D51">
        <w:rPr>
          <w:rFonts w:ascii="Arial" w:hAnsi="Arial" w:cs="Arial"/>
          <w:sz w:val="24"/>
          <w:szCs w:val="24"/>
        </w:rPr>
        <w:t xml:space="preserve">Inscrire le nombre total de pieds par espèce. </w:t>
      </w:r>
    </w:p>
    <w:p w14:paraId="41FEBA82" w14:textId="77777777" w:rsidR="004646C4" w:rsidRPr="00B95D51" w:rsidRDefault="004646C4" w:rsidP="004646C4">
      <w:pPr>
        <w:spacing w:after="168"/>
        <w:ind w:left="71" w:right="177"/>
        <w:rPr>
          <w:rFonts w:ascii="Arial" w:hAnsi="Arial" w:cs="Arial"/>
          <w:sz w:val="24"/>
          <w:szCs w:val="24"/>
        </w:rPr>
      </w:pPr>
      <w:r w:rsidRPr="00550B9F">
        <w:rPr>
          <w:rFonts w:ascii="Arial" w:hAnsi="Arial" w:cs="Arial"/>
          <w:b/>
          <w:sz w:val="24"/>
          <w:szCs w:val="24"/>
        </w:rPr>
        <w:t>NB </w:t>
      </w:r>
      <w:r>
        <w:rPr>
          <w:rFonts w:ascii="Arial" w:hAnsi="Arial" w:cs="Arial"/>
          <w:sz w:val="24"/>
          <w:szCs w:val="24"/>
        </w:rPr>
        <w:t>: Il s’agira</w:t>
      </w:r>
      <w:r w:rsidRPr="00B95D51">
        <w:rPr>
          <w:rFonts w:ascii="Arial" w:hAnsi="Arial" w:cs="Arial"/>
          <w:sz w:val="24"/>
          <w:szCs w:val="24"/>
        </w:rPr>
        <w:t xml:space="preserve"> </w:t>
      </w:r>
      <w:r>
        <w:rPr>
          <w:rFonts w:ascii="Arial" w:hAnsi="Arial" w:cs="Arial"/>
          <w:sz w:val="24"/>
          <w:szCs w:val="24"/>
        </w:rPr>
        <w:t>de compter pour chaque type d’espèce, le nombre de pieds sur la parcelle</w:t>
      </w:r>
    </w:p>
    <w:p w14:paraId="08824B48" w14:textId="77777777" w:rsidR="004646C4" w:rsidRPr="00B95D51" w:rsidRDefault="004646C4" w:rsidP="00550B9F">
      <w:pPr>
        <w:spacing w:after="168"/>
        <w:ind w:left="0" w:right="177" w:firstLine="0"/>
        <w:rPr>
          <w:rFonts w:ascii="Arial" w:hAnsi="Arial" w:cs="Arial"/>
          <w:sz w:val="24"/>
          <w:szCs w:val="24"/>
        </w:rPr>
      </w:pPr>
    </w:p>
    <w:p w14:paraId="4B525B3D" w14:textId="77777777" w:rsidR="00B660F7" w:rsidRPr="00B95D51" w:rsidRDefault="00B660F7" w:rsidP="00B660F7">
      <w:pPr>
        <w:spacing w:before="240" w:line="276" w:lineRule="auto"/>
        <w:rPr>
          <w:rFonts w:ascii="Arial" w:hAnsi="Arial" w:cs="Arial"/>
          <w:b/>
          <w:bCs/>
          <w:sz w:val="24"/>
          <w:szCs w:val="24"/>
        </w:rPr>
      </w:pPr>
      <w:r>
        <w:rPr>
          <w:rFonts w:ascii="Arial" w:hAnsi="Arial" w:cs="Arial"/>
          <w:b/>
          <w:bCs/>
          <w:sz w:val="24"/>
          <w:szCs w:val="24"/>
        </w:rPr>
        <w:t>ARIC0205</w:t>
      </w:r>
      <w:r w:rsidRPr="00B95D51">
        <w:rPr>
          <w:rFonts w:ascii="Arial" w:hAnsi="Arial" w:cs="Arial"/>
          <w:b/>
          <w:bCs/>
          <w:sz w:val="24"/>
          <w:szCs w:val="24"/>
        </w:rPr>
        <w:t xml:space="preserve">: Nombre d’arbres plantés au cours des cinq dernières années </w:t>
      </w:r>
    </w:p>
    <w:p w14:paraId="31831445" w14:textId="77777777" w:rsidR="00B660F7" w:rsidRPr="00B95D51" w:rsidRDefault="00B660F7" w:rsidP="00B660F7">
      <w:pPr>
        <w:spacing w:line="276" w:lineRule="auto"/>
        <w:ind w:left="71" w:right="177"/>
        <w:rPr>
          <w:rFonts w:ascii="Arial" w:hAnsi="Arial" w:cs="Arial"/>
          <w:sz w:val="24"/>
          <w:szCs w:val="24"/>
        </w:rPr>
      </w:pPr>
      <w:r w:rsidRPr="00B95D51">
        <w:rPr>
          <w:rFonts w:ascii="Arial" w:hAnsi="Arial" w:cs="Arial"/>
          <w:sz w:val="24"/>
          <w:szCs w:val="24"/>
        </w:rPr>
        <w:t xml:space="preserve">Il s’agit d’inscrire le nombre d’arbres plantés au cours des cinq dernières années par espèce (à partir de </w:t>
      </w:r>
      <w:r w:rsidRPr="00B95D51">
        <w:rPr>
          <w:rFonts w:ascii="Arial" w:hAnsi="Arial" w:cs="Arial"/>
          <w:b/>
          <w:sz w:val="24"/>
          <w:szCs w:val="24"/>
        </w:rPr>
        <w:t>l’année 201</w:t>
      </w:r>
      <w:r>
        <w:rPr>
          <w:rFonts w:ascii="Arial" w:hAnsi="Arial" w:cs="Arial"/>
          <w:b/>
          <w:sz w:val="24"/>
          <w:szCs w:val="24"/>
        </w:rPr>
        <w:t>9</w:t>
      </w:r>
      <w:r w:rsidRPr="00B95D51">
        <w:rPr>
          <w:rFonts w:ascii="Arial" w:hAnsi="Arial" w:cs="Arial"/>
          <w:sz w:val="24"/>
          <w:szCs w:val="24"/>
        </w:rPr>
        <w:t xml:space="preserve">). </w:t>
      </w:r>
    </w:p>
    <w:p w14:paraId="0CAD5E21" w14:textId="77777777" w:rsidR="00B660F7" w:rsidRPr="00B95D51" w:rsidRDefault="00B660F7" w:rsidP="00B660F7">
      <w:pPr>
        <w:spacing w:before="240"/>
        <w:rPr>
          <w:rFonts w:ascii="Arial" w:hAnsi="Arial" w:cs="Arial"/>
          <w:b/>
          <w:bCs/>
          <w:sz w:val="24"/>
          <w:szCs w:val="24"/>
        </w:rPr>
      </w:pPr>
      <w:r>
        <w:rPr>
          <w:rFonts w:ascii="Arial" w:hAnsi="Arial" w:cs="Arial"/>
          <w:b/>
          <w:bCs/>
          <w:sz w:val="24"/>
          <w:szCs w:val="24"/>
        </w:rPr>
        <w:t>ARIC0206</w:t>
      </w:r>
      <w:r w:rsidRPr="00B95D51">
        <w:rPr>
          <w:rFonts w:ascii="Arial" w:hAnsi="Arial" w:cs="Arial"/>
          <w:b/>
          <w:bCs/>
          <w:sz w:val="24"/>
          <w:szCs w:val="24"/>
        </w:rPr>
        <w:t xml:space="preserve">: Nombre d’arbres morts au cours des cinq dernières années </w:t>
      </w:r>
    </w:p>
    <w:p w14:paraId="7200E144" w14:textId="77777777" w:rsidR="00B660F7" w:rsidRPr="00B95D51" w:rsidRDefault="00B660F7" w:rsidP="00B660F7">
      <w:pPr>
        <w:spacing w:after="211" w:line="276" w:lineRule="auto"/>
        <w:ind w:left="71" w:right="177"/>
        <w:rPr>
          <w:rFonts w:ascii="Arial" w:hAnsi="Arial" w:cs="Arial"/>
          <w:sz w:val="24"/>
          <w:szCs w:val="24"/>
        </w:rPr>
      </w:pPr>
      <w:r w:rsidRPr="00B95D51">
        <w:rPr>
          <w:rFonts w:ascii="Arial" w:hAnsi="Arial" w:cs="Arial"/>
          <w:sz w:val="24"/>
          <w:szCs w:val="24"/>
        </w:rPr>
        <w:t xml:space="preserve">Il s’agit d’inscrire le nombre d’arbres morts au cours des cinq dernières années par espèce (à partir de </w:t>
      </w:r>
      <w:r w:rsidRPr="00B95D51">
        <w:rPr>
          <w:rFonts w:ascii="Arial" w:hAnsi="Arial" w:cs="Arial"/>
          <w:b/>
          <w:sz w:val="24"/>
          <w:szCs w:val="24"/>
        </w:rPr>
        <w:t>l’année 201</w:t>
      </w:r>
      <w:r>
        <w:rPr>
          <w:rFonts w:ascii="Arial" w:hAnsi="Arial" w:cs="Arial"/>
          <w:b/>
          <w:sz w:val="24"/>
          <w:szCs w:val="24"/>
        </w:rPr>
        <w:t>9</w:t>
      </w:r>
      <w:r w:rsidRPr="00B95D51">
        <w:rPr>
          <w:rFonts w:ascii="Arial" w:hAnsi="Arial" w:cs="Arial"/>
          <w:sz w:val="24"/>
          <w:szCs w:val="24"/>
        </w:rPr>
        <w:t xml:space="preserve">). </w:t>
      </w:r>
    </w:p>
    <w:p w14:paraId="26CEE045" w14:textId="77777777" w:rsidR="00B660F7" w:rsidRPr="00B95D51" w:rsidRDefault="00B660F7" w:rsidP="00B660F7">
      <w:pPr>
        <w:rPr>
          <w:rFonts w:ascii="Arial" w:hAnsi="Arial" w:cs="Arial"/>
          <w:b/>
          <w:bCs/>
          <w:sz w:val="24"/>
          <w:szCs w:val="24"/>
        </w:rPr>
      </w:pPr>
      <w:r>
        <w:rPr>
          <w:rFonts w:ascii="Arial" w:hAnsi="Arial" w:cs="Arial"/>
          <w:b/>
          <w:bCs/>
          <w:sz w:val="24"/>
          <w:szCs w:val="24"/>
        </w:rPr>
        <w:t>ARIC0207</w:t>
      </w:r>
      <w:r w:rsidRPr="00B95D51">
        <w:rPr>
          <w:rFonts w:ascii="Arial" w:hAnsi="Arial" w:cs="Arial"/>
          <w:b/>
          <w:bCs/>
          <w:sz w:val="24"/>
          <w:szCs w:val="24"/>
        </w:rPr>
        <w:t xml:space="preserve">: Nombre d’arbres abattus au cours des cinq dernières années </w:t>
      </w:r>
    </w:p>
    <w:p w14:paraId="697E8690" w14:textId="77777777" w:rsidR="00B660F7" w:rsidRPr="00B95D51" w:rsidRDefault="00B660F7" w:rsidP="00B660F7">
      <w:pPr>
        <w:spacing w:after="212"/>
        <w:ind w:left="71" w:right="177"/>
        <w:rPr>
          <w:rFonts w:ascii="Arial" w:hAnsi="Arial" w:cs="Arial"/>
          <w:sz w:val="24"/>
          <w:szCs w:val="24"/>
        </w:rPr>
      </w:pPr>
      <w:r w:rsidRPr="00B95D51">
        <w:rPr>
          <w:rFonts w:ascii="Arial" w:hAnsi="Arial" w:cs="Arial"/>
          <w:sz w:val="24"/>
          <w:szCs w:val="24"/>
        </w:rPr>
        <w:t xml:space="preserve">Il s’agit d’inscrire le nombre d’arbres abattus au cours des cinq dernières années par espèce (à partir de </w:t>
      </w:r>
      <w:r w:rsidRPr="00B95D51">
        <w:rPr>
          <w:rFonts w:ascii="Arial" w:hAnsi="Arial" w:cs="Arial"/>
          <w:b/>
          <w:sz w:val="24"/>
          <w:szCs w:val="24"/>
        </w:rPr>
        <w:t>l’année 201</w:t>
      </w:r>
      <w:r>
        <w:rPr>
          <w:rFonts w:ascii="Arial" w:hAnsi="Arial" w:cs="Arial"/>
          <w:b/>
          <w:sz w:val="24"/>
          <w:szCs w:val="24"/>
        </w:rPr>
        <w:t>9</w:t>
      </w:r>
      <w:r w:rsidRPr="00B95D51">
        <w:rPr>
          <w:rFonts w:ascii="Arial" w:hAnsi="Arial" w:cs="Arial"/>
          <w:sz w:val="24"/>
          <w:szCs w:val="24"/>
        </w:rPr>
        <w:t xml:space="preserve">). </w:t>
      </w:r>
    </w:p>
    <w:p w14:paraId="35FD37CD" w14:textId="77777777" w:rsidR="00B660F7" w:rsidRPr="00B95D51" w:rsidRDefault="00B660F7" w:rsidP="00B660F7">
      <w:pPr>
        <w:rPr>
          <w:rFonts w:ascii="Arial" w:hAnsi="Arial" w:cs="Arial"/>
          <w:b/>
          <w:bCs/>
          <w:sz w:val="24"/>
          <w:szCs w:val="24"/>
        </w:rPr>
      </w:pPr>
      <w:r>
        <w:rPr>
          <w:rFonts w:ascii="Arial" w:hAnsi="Arial" w:cs="Arial"/>
          <w:b/>
          <w:bCs/>
          <w:sz w:val="24"/>
          <w:szCs w:val="24"/>
        </w:rPr>
        <w:t>ARIC0208</w:t>
      </w:r>
      <w:r w:rsidRPr="00B95D51">
        <w:rPr>
          <w:rFonts w:ascii="Arial" w:hAnsi="Arial" w:cs="Arial"/>
          <w:b/>
          <w:bCs/>
          <w:sz w:val="24"/>
          <w:szCs w:val="24"/>
        </w:rPr>
        <w:t xml:space="preserve">: Nombre d’arbres </w:t>
      </w:r>
      <w:r>
        <w:rPr>
          <w:rFonts w:ascii="Arial" w:hAnsi="Arial" w:cs="Arial"/>
          <w:b/>
          <w:bCs/>
          <w:sz w:val="24"/>
          <w:szCs w:val="24"/>
        </w:rPr>
        <w:t>plantés au cours de l’année 2023</w:t>
      </w:r>
    </w:p>
    <w:p w14:paraId="4E52861E" w14:textId="77777777" w:rsidR="00B660F7" w:rsidRPr="00B95D51" w:rsidRDefault="00B660F7" w:rsidP="00B660F7">
      <w:pPr>
        <w:spacing w:after="208"/>
        <w:ind w:left="71" w:right="177"/>
        <w:rPr>
          <w:rFonts w:ascii="Arial" w:hAnsi="Arial" w:cs="Arial"/>
          <w:sz w:val="24"/>
          <w:szCs w:val="24"/>
        </w:rPr>
      </w:pPr>
      <w:r w:rsidRPr="00B95D51">
        <w:rPr>
          <w:rFonts w:ascii="Arial" w:hAnsi="Arial" w:cs="Arial"/>
          <w:sz w:val="24"/>
          <w:szCs w:val="24"/>
        </w:rPr>
        <w:t xml:space="preserve">Il s’agit d’inscrire le nombre d’arbres </w:t>
      </w:r>
      <w:r>
        <w:rPr>
          <w:rFonts w:ascii="Arial" w:hAnsi="Arial" w:cs="Arial"/>
          <w:sz w:val="24"/>
          <w:szCs w:val="24"/>
        </w:rPr>
        <w:t>plantés au cours de l’année 2023</w:t>
      </w:r>
      <w:r w:rsidRPr="00B95D51">
        <w:rPr>
          <w:rFonts w:ascii="Arial" w:hAnsi="Arial" w:cs="Arial"/>
          <w:sz w:val="24"/>
          <w:szCs w:val="24"/>
        </w:rPr>
        <w:t xml:space="preserve"> par espèce. </w:t>
      </w:r>
    </w:p>
    <w:p w14:paraId="4EF01426" w14:textId="77777777" w:rsidR="00B660F7" w:rsidRPr="00B95D51" w:rsidRDefault="00B660F7" w:rsidP="00B660F7">
      <w:pPr>
        <w:rPr>
          <w:rFonts w:ascii="Arial" w:hAnsi="Arial" w:cs="Arial"/>
          <w:b/>
          <w:bCs/>
          <w:sz w:val="24"/>
          <w:szCs w:val="24"/>
        </w:rPr>
      </w:pPr>
      <w:r>
        <w:rPr>
          <w:rFonts w:ascii="Arial" w:hAnsi="Arial" w:cs="Arial"/>
          <w:b/>
          <w:bCs/>
          <w:sz w:val="24"/>
          <w:szCs w:val="24"/>
        </w:rPr>
        <w:t>ARIC0209</w:t>
      </w:r>
      <w:r w:rsidRPr="00B95D51">
        <w:rPr>
          <w:rFonts w:ascii="Arial" w:hAnsi="Arial" w:cs="Arial"/>
          <w:b/>
          <w:bCs/>
          <w:sz w:val="24"/>
          <w:szCs w:val="24"/>
        </w:rPr>
        <w:t>: Nombre d’arbre</w:t>
      </w:r>
      <w:r>
        <w:rPr>
          <w:rFonts w:ascii="Arial" w:hAnsi="Arial" w:cs="Arial"/>
          <w:b/>
          <w:bCs/>
          <w:sz w:val="24"/>
          <w:szCs w:val="24"/>
        </w:rPr>
        <w:t>s morts au cours de l’année 2023</w:t>
      </w:r>
    </w:p>
    <w:p w14:paraId="6B41DB2E" w14:textId="77777777" w:rsidR="00B660F7" w:rsidRDefault="00B660F7" w:rsidP="00B660F7">
      <w:pPr>
        <w:spacing w:after="0" w:line="276" w:lineRule="auto"/>
        <w:ind w:left="629" w:right="1486" w:hanging="567"/>
        <w:rPr>
          <w:rFonts w:ascii="Arial" w:hAnsi="Arial" w:cs="Arial"/>
          <w:b/>
          <w:sz w:val="24"/>
          <w:szCs w:val="24"/>
        </w:rPr>
      </w:pPr>
      <w:r w:rsidRPr="00B95D51">
        <w:rPr>
          <w:rFonts w:ascii="Arial" w:hAnsi="Arial" w:cs="Arial"/>
          <w:sz w:val="24"/>
          <w:szCs w:val="24"/>
        </w:rPr>
        <w:t>Il s’agit d’inscrire le nombre d’arbre</w:t>
      </w:r>
      <w:r>
        <w:rPr>
          <w:rFonts w:ascii="Arial" w:hAnsi="Arial" w:cs="Arial"/>
          <w:sz w:val="24"/>
          <w:szCs w:val="24"/>
        </w:rPr>
        <w:t>s morts au cours de l’année 2023</w:t>
      </w:r>
      <w:r w:rsidRPr="00B95D51">
        <w:rPr>
          <w:rFonts w:ascii="Arial" w:hAnsi="Arial" w:cs="Arial"/>
          <w:sz w:val="24"/>
          <w:szCs w:val="24"/>
        </w:rPr>
        <w:t xml:space="preserve"> par espèce</w:t>
      </w:r>
      <w:r w:rsidRPr="00B95D51">
        <w:rPr>
          <w:rFonts w:ascii="Arial" w:hAnsi="Arial" w:cs="Arial"/>
          <w:b/>
          <w:sz w:val="24"/>
          <w:szCs w:val="24"/>
        </w:rPr>
        <w:t xml:space="preserve"> </w:t>
      </w:r>
    </w:p>
    <w:p w14:paraId="58826AB2" w14:textId="77777777" w:rsidR="00B660F7" w:rsidRPr="00B95D51" w:rsidRDefault="00B660F7" w:rsidP="00B660F7">
      <w:pPr>
        <w:spacing w:after="0" w:line="276" w:lineRule="auto"/>
        <w:ind w:left="629" w:right="1486" w:hanging="567"/>
        <w:rPr>
          <w:rFonts w:ascii="Arial" w:hAnsi="Arial" w:cs="Arial"/>
          <w:b/>
          <w:sz w:val="24"/>
          <w:szCs w:val="24"/>
        </w:rPr>
      </w:pPr>
    </w:p>
    <w:p w14:paraId="1E441997" w14:textId="77777777" w:rsidR="00B660F7" w:rsidRPr="00B95D51" w:rsidRDefault="00B660F7" w:rsidP="00B660F7">
      <w:pPr>
        <w:rPr>
          <w:rFonts w:ascii="Arial" w:hAnsi="Arial" w:cs="Arial"/>
          <w:b/>
          <w:bCs/>
          <w:sz w:val="24"/>
          <w:szCs w:val="24"/>
        </w:rPr>
      </w:pPr>
      <w:r>
        <w:rPr>
          <w:rFonts w:ascii="Arial" w:hAnsi="Arial" w:cs="Arial"/>
          <w:b/>
          <w:bCs/>
          <w:sz w:val="24"/>
          <w:szCs w:val="24"/>
        </w:rPr>
        <w:t>ARIC0210</w:t>
      </w:r>
      <w:r w:rsidRPr="00B95D51">
        <w:rPr>
          <w:rFonts w:ascii="Arial" w:hAnsi="Arial" w:cs="Arial"/>
          <w:b/>
          <w:bCs/>
          <w:sz w:val="24"/>
          <w:szCs w:val="24"/>
        </w:rPr>
        <w:t>: Cause</w:t>
      </w:r>
      <w:r>
        <w:rPr>
          <w:rFonts w:ascii="Arial" w:hAnsi="Arial" w:cs="Arial"/>
          <w:b/>
          <w:bCs/>
          <w:sz w:val="24"/>
          <w:szCs w:val="24"/>
        </w:rPr>
        <w:t>s</w:t>
      </w:r>
      <w:r w:rsidRPr="00B95D51">
        <w:rPr>
          <w:rFonts w:ascii="Arial" w:hAnsi="Arial" w:cs="Arial"/>
          <w:b/>
          <w:bCs/>
          <w:sz w:val="24"/>
          <w:szCs w:val="24"/>
        </w:rPr>
        <w:t xml:space="preserve"> de la </w:t>
      </w:r>
      <w:r>
        <w:rPr>
          <w:rFonts w:ascii="Arial" w:hAnsi="Arial" w:cs="Arial"/>
          <w:b/>
          <w:bCs/>
          <w:sz w:val="24"/>
          <w:szCs w:val="24"/>
        </w:rPr>
        <w:t>mort</w:t>
      </w:r>
      <w:r w:rsidRPr="00B95D51">
        <w:rPr>
          <w:rFonts w:ascii="Arial" w:hAnsi="Arial" w:cs="Arial"/>
          <w:b/>
          <w:bCs/>
          <w:sz w:val="24"/>
          <w:szCs w:val="24"/>
        </w:rPr>
        <w:t xml:space="preserve"> des arbres  </w:t>
      </w:r>
    </w:p>
    <w:p w14:paraId="3596710D"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Il s’agit de déterminer les causes de la mort des arbres par espèces les cinq dernières années. </w:t>
      </w:r>
    </w:p>
    <w:p w14:paraId="677BC63A"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Cocher : </w:t>
      </w:r>
    </w:p>
    <w:p w14:paraId="12709C5B" w14:textId="77777777" w:rsidR="00B660F7" w:rsidRPr="00B95D51" w:rsidRDefault="00B660F7" w:rsidP="00550B9F">
      <w:pPr>
        <w:pStyle w:val="Paragraphedeliste"/>
        <w:numPr>
          <w:ilvl w:val="0"/>
          <w:numId w:val="10"/>
        </w:numPr>
        <w:spacing w:after="0" w:line="276" w:lineRule="auto"/>
        <w:ind w:left="709" w:right="177" w:hanging="283"/>
        <w:rPr>
          <w:rFonts w:ascii="Arial" w:hAnsi="Arial" w:cs="Arial"/>
          <w:sz w:val="24"/>
          <w:szCs w:val="24"/>
        </w:rPr>
      </w:pPr>
      <w:r w:rsidRPr="00B95D51">
        <w:rPr>
          <w:rFonts w:ascii="Arial" w:hAnsi="Arial" w:cs="Arial"/>
          <w:b/>
          <w:bCs/>
          <w:sz w:val="24"/>
          <w:szCs w:val="24"/>
        </w:rPr>
        <w:t>aucune</w:t>
      </w:r>
      <w:r w:rsidRPr="00B95D51">
        <w:rPr>
          <w:rFonts w:ascii="Arial" w:hAnsi="Arial" w:cs="Arial"/>
          <w:sz w:val="24"/>
          <w:szCs w:val="24"/>
        </w:rPr>
        <w:t xml:space="preserve">, s’il n’y a pas eu d’arbre mort  </w:t>
      </w:r>
    </w:p>
    <w:p w14:paraId="052AF726" w14:textId="77777777" w:rsidR="00B660F7" w:rsidRDefault="00B660F7" w:rsidP="00550B9F">
      <w:pPr>
        <w:pStyle w:val="Paragraphedeliste"/>
        <w:numPr>
          <w:ilvl w:val="0"/>
          <w:numId w:val="10"/>
        </w:numPr>
        <w:spacing w:after="0" w:line="276" w:lineRule="auto"/>
        <w:ind w:left="709" w:right="177" w:hanging="283"/>
        <w:rPr>
          <w:rFonts w:ascii="Arial" w:hAnsi="Arial" w:cs="Arial"/>
          <w:sz w:val="24"/>
          <w:szCs w:val="24"/>
        </w:rPr>
      </w:pPr>
      <w:r w:rsidRPr="00B95D51">
        <w:rPr>
          <w:rFonts w:ascii="Arial" w:hAnsi="Arial" w:cs="Arial"/>
          <w:b/>
          <w:bCs/>
          <w:sz w:val="24"/>
          <w:szCs w:val="24"/>
        </w:rPr>
        <w:t>attaque parasitaire</w:t>
      </w:r>
      <w:r w:rsidRPr="00B95D51">
        <w:rPr>
          <w:rFonts w:ascii="Arial" w:hAnsi="Arial" w:cs="Arial"/>
          <w:sz w:val="24"/>
          <w:szCs w:val="24"/>
        </w:rPr>
        <w:t>, si la mort des arbres est causée par une</w:t>
      </w:r>
      <w:r w:rsidRPr="00B95D51">
        <w:rPr>
          <w:rFonts w:ascii="Arial" w:hAnsi="Arial" w:cs="Arial"/>
          <w:b/>
          <w:sz w:val="24"/>
          <w:szCs w:val="24"/>
        </w:rPr>
        <w:t xml:space="preserve"> </w:t>
      </w:r>
      <w:r w:rsidRPr="00B95D51">
        <w:rPr>
          <w:rFonts w:ascii="Arial" w:hAnsi="Arial" w:cs="Arial"/>
          <w:sz w:val="24"/>
          <w:szCs w:val="24"/>
        </w:rPr>
        <w:t xml:space="preserve">attaque parasitaire </w:t>
      </w:r>
    </w:p>
    <w:p w14:paraId="5C582719" w14:textId="77777777" w:rsidR="00B660F7" w:rsidRPr="00B95D51" w:rsidRDefault="00B660F7" w:rsidP="00550B9F">
      <w:pPr>
        <w:pStyle w:val="Paragraphedeliste"/>
        <w:numPr>
          <w:ilvl w:val="0"/>
          <w:numId w:val="10"/>
        </w:numPr>
        <w:spacing w:after="0" w:line="276" w:lineRule="auto"/>
        <w:ind w:left="709" w:right="177" w:hanging="283"/>
        <w:rPr>
          <w:rFonts w:ascii="Arial" w:hAnsi="Arial" w:cs="Arial"/>
          <w:sz w:val="24"/>
          <w:szCs w:val="24"/>
        </w:rPr>
      </w:pPr>
      <w:r>
        <w:rPr>
          <w:rFonts w:ascii="Arial" w:hAnsi="Arial" w:cs="Arial"/>
          <w:b/>
          <w:bCs/>
          <w:sz w:val="24"/>
          <w:szCs w:val="24"/>
        </w:rPr>
        <w:t xml:space="preserve">maladie phytosanitaire </w:t>
      </w:r>
      <w:r w:rsidRPr="00B95D51">
        <w:rPr>
          <w:rFonts w:ascii="Arial" w:hAnsi="Arial" w:cs="Arial"/>
          <w:sz w:val="24"/>
          <w:szCs w:val="24"/>
        </w:rPr>
        <w:t>si la mort des arbres est causée par une</w:t>
      </w:r>
      <w:r>
        <w:rPr>
          <w:rFonts w:ascii="Arial" w:hAnsi="Arial" w:cs="Arial"/>
          <w:sz w:val="24"/>
          <w:szCs w:val="24"/>
        </w:rPr>
        <w:t xml:space="preserve"> maladie des plantes</w:t>
      </w:r>
    </w:p>
    <w:p w14:paraId="3CE0D00F" w14:textId="77777777" w:rsidR="00B660F7" w:rsidRPr="00B95D51" w:rsidRDefault="00B660F7" w:rsidP="00550B9F">
      <w:pPr>
        <w:pStyle w:val="Paragraphedeliste"/>
        <w:numPr>
          <w:ilvl w:val="0"/>
          <w:numId w:val="10"/>
        </w:numPr>
        <w:spacing w:after="0" w:line="276" w:lineRule="auto"/>
        <w:ind w:left="709" w:right="177" w:hanging="283"/>
        <w:rPr>
          <w:rFonts w:ascii="Arial" w:hAnsi="Arial" w:cs="Arial"/>
          <w:sz w:val="24"/>
          <w:szCs w:val="24"/>
        </w:rPr>
      </w:pPr>
      <w:r w:rsidRPr="00B95D51">
        <w:rPr>
          <w:rFonts w:ascii="Arial" w:hAnsi="Arial" w:cs="Arial"/>
          <w:b/>
          <w:bCs/>
          <w:sz w:val="24"/>
          <w:szCs w:val="24"/>
        </w:rPr>
        <w:lastRenderedPageBreak/>
        <w:t>inondation</w:t>
      </w:r>
      <w:r w:rsidRPr="00B95D51">
        <w:rPr>
          <w:rFonts w:ascii="Arial" w:hAnsi="Arial" w:cs="Arial"/>
          <w:sz w:val="24"/>
          <w:szCs w:val="24"/>
        </w:rPr>
        <w:t>, si la mort des arbres est causée par une</w:t>
      </w:r>
      <w:r w:rsidRPr="00B95D51">
        <w:rPr>
          <w:rFonts w:ascii="Arial" w:hAnsi="Arial" w:cs="Arial"/>
          <w:b/>
          <w:sz w:val="24"/>
          <w:szCs w:val="24"/>
        </w:rPr>
        <w:t xml:space="preserve"> </w:t>
      </w:r>
      <w:r w:rsidRPr="00B95D51">
        <w:rPr>
          <w:rFonts w:ascii="Arial" w:hAnsi="Arial" w:cs="Arial"/>
          <w:sz w:val="24"/>
          <w:szCs w:val="24"/>
        </w:rPr>
        <w:t xml:space="preserve">inondation  </w:t>
      </w:r>
    </w:p>
    <w:p w14:paraId="179AB175" w14:textId="77777777" w:rsidR="00B660F7" w:rsidRPr="00B95D51" w:rsidRDefault="00B660F7" w:rsidP="00550B9F">
      <w:pPr>
        <w:pStyle w:val="Paragraphedeliste"/>
        <w:numPr>
          <w:ilvl w:val="0"/>
          <w:numId w:val="10"/>
        </w:numPr>
        <w:spacing w:after="0" w:line="276" w:lineRule="auto"/>
        <w:ind w:left="709" w:right="177" w:hanging="283"/>
        <w:rPr>
          <w:rFonts w:ascii="Arial" w:hAnsi="Arial" w:cs="Arial"/>
          <w:sz w:val="24"/>
          <w:szCs w:val="24"/>
        </w:rPr>
      </w:pPr>
      <w:r w:rsidRPr="00B95D51">
        <w:rPr>
          <w:rFonts w:ascii="Arial" w:hAnsi="Arial" w:cs="Arial"/>
          <w:b/>
          <w:bCs/>
          <w:sz w:val="24"/>
          <w:szCs w:val="24"/>
        </w:rPr>
        <w:t>sécheresse,</w:t>
      </w:r>
      <w:r w:rsidRPr="00B95D51">
        <w:rPr>
          <w:rFonts w:ascii="Arial" w:hAnsi="Arial" w:cs="Arial"/>
          <w:sz w:val="24"/>
          <w:szCs w:val="24"/>
        </w:rPr>
        <w:t xml:space="preserve"> si la mort des arbres est causée par une</w:t>
      </w:r>
      <w:r w:rsidRPr="00B95D51">
        <w:rPr>
          <w:rFonts w:ascii="Arial" w:hAnsi="Arial" w:cs="Arial"/>
          <w:b/>
          <w:sz w:val="24"/>
          <w:szCs w:val="24"/>
        </w:rPr>
        <w:t xml:space="preserve"> </w:t>
      </w:r>
      <w:r w:rsidRPr="00B95D51">
        <w:rPr>
          <w:rFonts w:ascii="Arial" w:hAnsi="Arial" w:cs="Arial"/>
          <w:sz w:val="24"/>
          <w:szCs w:val="24"/>
        </w:rPr>
        <w:t xml:space="preserve">sécheresse </w:t>
      </w:r>
    </w:p>
    <w:p w14:paraId="24969F76" w14:textId="77777777" w:rsidR="00B660F7" w:rsidRPr="00B95D51" w:rsidRDefault="00B660F7" w:rsidP="00550B9F">
      <w:pPr>
        <w:pStyle w:val="Paragraphedeliste"/>
        <w:numPr>
          <w:ilvl w:val="0"/>
          <w:numId w:val="10"/>
        </w:numPr>
        <w:spacing w:after="0" w:line="276" w:lineRule="auto"/>
        <w:ind w:left="709" w:right="177" w:hanging="283"/>
        <w:rPr>
          <w:rFonts w:ascii="Arial" w:hAnsi="Arial" w:cs="Arial"/>
          <w:sz w:val="24"/>
          <w:szCs w:val="24"/>
        </w:rPr>
      </w:pPr>
      <w:r w:rsidRPr="00B95D51">
        <w:rPr>
          <w:rFonts w:ascii="Arial" w:hAnsi="Arial" w:cs="Arial"/>
          <w:b/>
          <w:bCs/>
          <w:sz w:val="24"/>
          <w:szCs w:val="24"/>
        </w:rPr>
        <w:t>feu de brousse</w:t>
      </w:r>
      <w:r w:rsidRPr="00B95D51">
        <w:rPr>
          <w:rFonts w:ascii="Arial" w:hAnsi="Arial" w:cs="Arial"/>
          <w:sz w:val="24"/>
          <w:szCs w:val="24"/>
        </w:rPr>
        <w:t xml:space="preserve">, si la mort des arbres est causée par un feu de brousse </w:t>
      </w:r>
    </w:p>
    <w:p w14:paraId="4170300F" w14:textId="77777777" w:rsidR="00B660F7" w:rsidRPr="00202DD2" w:rsidRDefault="00B660F7" w:rsidP="00550B9F">
      <w:pPr>
        <w:pStyle w:val="Paragraphedeliste"/>
        <w:numPr>
          <w:ilvl w:val="0"/>
          <w:numId w:val="10"/>
        </w:numPr>
        <w:spacing w:after="0" w:line="276" w:lineRule="auto"/>
        <w:ind w:left="709" w:right="177" w:hanging="283"/>
        <w:rPr>
          <w:rFonts w:ascii="Arial" w:hAnsi="Arial" w:cs="Arial"/>
          <w:sz w:val="24"/>
          <w:szCs w:val="24"/>
        </w:rPr>
      </w:pPr>
      <w:r w:rsidRPr="00B95D51">
        <w:rPr>
          <w:rFonts w:ascii="Arial" w:hAnsi="Arial" w:cs="Arial"/>
          <w:b/>
          <w:bCs/>
          <w:sz w:val="24"/>
          <w:szCs w:val="24"/>
        </w:rPr>
        <w:t>dégât d’animaux</w:t>
      </w:r>
      <w:r>
        <w:rPr>
          <w:rFonts w:ascii="Arial" w:hAnsi="Arial" w:cs="Arial"/>
          <w:b/>
          <w:bCs/>
          <w:sz w:val="24"/>
          <w:szCs w:val="24"/>
        </w:rPr>
        <w:t xml:space="preserve">, </w:t>
      </w:r>
      <w:r w:rsidRPr="00B95D51">
        <w:rPr>
          <w:rFonts w:ascii="Arial" w:hAnsi="Arial" w:cs="Arial"/>
          <w:sz w:val="24"/>
          <w:szCs w:val="24"/>
        </w:rPr>
        <w:t>si les arbres ont été détruit</w:t>
      </w:r>
      <w:r>
        <w:rPr>
          <w:rFonts w:ascii="Arial" w:hAnsi="Arial" w:cs="Arial"/>
          <w:sz w:val="24"/>
          <w:szCs w:val="24"/>
        </w:rPr>
        <w:t>s</w:t>
      </w:r>
      <w:r w:rsidRPr="00B95D51">
        <w:rPr>
          <w:rFonts w:ascii="Arial" w:hAnsi="Arial" w:cs="Arial"/>
          <w:sz w:val="24"/>
          <w:szCs w:val="24"/>
        </w:rPr>
        <w:t xml:space="preserve"> par les animaux</w:t>
      </w:r>
      <w:r>
        <w:rPr>
          <w:rFonts w:ascii="Arial" w:hAnsi="Arial" w:cs="Arial"/>
          <w:sz w:val="24"/>
          <w:szCs w:val="24"/>
        </w:rPr>
        <w:t xml:space="preserve"> </w:t>
      </w:r>
      <w:r w:rsidRPr="00E57D7E">
        <w:rPr>
          <w:rFonts w:ascii="Arial" w:hAnsi="Arial" w:cs="Arial"/>
          <w:bCs/>
          <w:sz w:val="24"/>
          <w:szCs w:val="24"/>
        </w:rPr>
        <w:t>(éléphant, bœuf, …)</w:t>
      </w:r>
    </w:p>
    <w:p w14:paraId="07F08027" w14:textId="77777777" w:rsidR="00B660F7" w:rsidRDefault="00B660F7" w:rsidP="00550B9F">
      <w:pPr>
        <w:pStyle w:val="Paragraphedeliste"/>
        <w:numPr>
          <w:ilvl w:val="0"/>
          <w:numId w:val="10"/>
        </w:numPr>
        <w:spacing w:after="0" w:line="276" w:lineRule="auto"/>
        <w:ind w:left="709" w:right="177" w:hanging="283"/>
        <w:rPr>
          <w:rFonts w:ascii="Arial" w:hAnsi="Arial" w:cs="Arial"/>
          <w:sz w:val="24"/>
          <w:szCs w:val="24"/>
        </w:rPr>
      </w:pPr>
      <w:r w:rsidRPr="00E57D7E">
        <w:rPr>
          <w:rFonts w:ascii="Arial" w:hAnsi="Arial" w:cs="Arial"/>
          <w:b/>
          <w:bCs/>
          <w:sz w:val="24"/>
          <w:szCs w:val="24"/>
        </w:rPr>
        <w:t>Non entretenu,</w:t>
      </w:r>
      <w:r w:rsidRPr="00B95D51">
        <w:rPr>
          <w:rFonts w:ascii="Arial" w:hAnsi="Arial" w:cs="Arial"/>
          <w:b/>
          <w:bCs/>
          <w:sz w:val="24"/>
          <w:szCs w:val="24"/>
        </w:rPr>
        <w:t xml:space="preserve"> </w:t>
      </w:r>
      <w:r w:rsidRPr="00B95D51">
        <w:rPr>
          <w:rFonts w:ascii="Arial" w:hAnsi="Arial" w:cs="Arial"/>
          <w:sz w:val="24"/>
          <w:szCs w:val="24"/>
        </w:rPr>
        <w:t>si les arbres ne sont pas entretenus (préciser les raisons)</w:t>
      </w:r>
    </w:p>
    <w:p w14:paraId="3070FD55" w14:textId="77777777" w:rsidR="00B660F7" w:rsidRPr="00B95D51" w:rsidRDefault="00B660F7" w:rsidP="00550B9F">
      <w:pPr>
        <w:pStyle w:val="Paragraphedeliste"/>
        <w:numPr>
          <w:ilvl w:val="0"/>
          <w:numId w:val="10"/>
        </w:numPr>
        <w:spacing w:after="0" w:line="276" w:lineRule="auto"/>
        <w:ind w:left="709" w:right="177" w:hanging="283"/>
        <w:rPr>
          <w:rFonts w:ascii="Arial" w:hAnsi="Arial" w:cs="Arial"/>
          <w:sz w:val="24"/>
          <w:szCs w:val="24"/>
        </w:rPr>
      </w:pPr>
      <w:r>
        <w:rPr>
          <w:rFonts w:ascii="Arial" w:hAnsi="Arial" w:cs="Arial"/>
          <w:b/>
          <w:bCs/>
          <w:sz w:val="24"/>
          <w:szCs w:val="24"/>
        </w:rPr>
        <w:t xml:space="preserve">Vent violent/foudre, </w:t>
      </w:r>
      <w:r>
        <w:rPr>
          <w:rFonts w:ascii="Arial" w:hAnsi="Arial" w:cs="Arial"/>
          <w:bCs/>
          <w:sz w:val="24"/>
          <w:szCs w:val="24"/>
        </w:rPr>
        <w:t xml:space="preserve">si la mort des arbres est causée par un vent violent ou par la foudre </w:t>
      </w:r>
    </w:p>
    <w:p w14:paraId="79B38350" w14:textId="77777777" w:rsidR="00B660F7" w:rsidRPr="00B95D51" w:rsidRDefault="00B660F7" w:rsidP="00550B9F">
      <w:pPr>
        <w:pStyle w:val="Paragraphedeliste"/>
        <w:numPr>
          <w:ilvl w:val="0"/>
          <w:numId w:val="10"/>
        </w:numPr>
        <w:spacing w:after="0" w:line="276" w:lineRule="auto"/>
        <w:ind w:left="709" w:right="177" w:hanging="283"/>
        <w:rPr>
          <w:rFonts w:ascii="Arial" w:hAnsi="Arial" w:cs="Arial"/>
          <w:sz w:val="24"/>
          <w:szCs w:val="24"/>
        </w:rPr>
      </w:pPr>
      <w:r w:rsidRPr="00B95D51">
        <w:rPr>
          <w:rFonts w:ascii="Arial" w:hAnsi="Arial" w:cs="Arial"/>
          <w:b/>
          <w:bCs/>
          <w:sz w:val="24"/>
          <w:szCs w:val="24"/>
        </w:rPr>
        <w:t>autre,</w:t>
      </w:r>
      <w:r w:rsidRPr="00B95D51">
        <w:rPr>
          <w:rFonts w:ascii="Arial" w:hAnsi="Arial" w:cs="Arial"/>
          <w:sz w:val="24"/>
          <w:szCs w:val="24"/>
        </w:rPr>
        <w:t xml:space="preserve"> s’il y a tou</w:t>
      </w:r>
      <w:r>
        <w:rPr>
          <w:rFonts w:ascii="Arial" w:hAnsi="Arial" w:cs="Arial"/>
          <w:sz w:val="24"/>
          <w:szCs w:val="24"/>
        </w:rPr>
        <w:t>te</w:t>
      </w:r>
      <w:r w:rsidRPr="00B95D51">
        <w:rPr>
          <w:rFonts w:ascii="Arial" w:hAnsi="Arial" w:cs="Arial"/>
          <w:sz w:val="24"/>
          <w:szCs w:val="24"/>
        </w:rPr>
        <w:t xml:space="preserve"> autre cause de la mort des arbres </w:t>
      </w:r>
    </w:p>
    <w:p w14:paraId="76C1814E" w14:textId="77777777" w:rsidR="00B660F7" w:rsidRDefault="00B660F7" w:rsidP="00B660F7">
      <w:pPr>
        <w:spacing w:after="0" w:line="276" w:lineRule="auto"/>
        <w:ind w:left="71" w:right="178"/>
        <w:rPr>
          <w:rFonts w:ascii="Arial" w:hAnsi="Arial" w:cs="Arial"/>
          <w:b/>
          <w:i/>
          <w:sz w:val="24"/>
          <w:szCs w:val="24"/>
        </w:rPr>
      </w:pPr>
    </w:p>
    <w:p w14:paraId="788A873E" w14:textId="77777777" w:rsidR="00B660F7" w:rsidRPr="00B95D51" w:rsidRDefault="00B660F7" w:rsidP="00B660F7">
      <w:pPr>
        <w:spacing w:after="0" w:line="276" w:lineRule="auto"/>
        <w:ind w:left="71" w:right="178"/>
        <w:rPr>
          <w:rFonts w:ascii="Arial" w:hAnsi="Arial" w:cs="Arial"/>
          <w:i/>
          <w:sz w:val="24"/>
          <w:szCs w:val="24"/>
        </w:rPr>
      </w:pPr>
      <w:r w:rsidRPr="00B95D51">
        <w:rPr>
          <w:rFonts w:ascii="Arial" w:hAnsi="Arial" w:cs="Arial"/>
          <w:b/>
          <w:i/>
          <w:sz w:val="24"/>
          <w:szCs w:val="24"/>
        </w:rPr>
        <w:t>NB :</w:t>
      </w:r>
      <w:r w:rsidRPr="00B95D51">
        <w:rPr>
          <w:rFonts w:ascii="Arial" w:hAnsi="Arial" w:cs="Arial"/>
          <w:i/>
          <w:sz w:val="24"/>
          <w:szCs w:val="24"/>
        </w:rPr>
        <w:t xml:space="preserve"> s’il y a plusieurs réponses, cocher les différentes causes de la disparition des arbres sur la parcelle.</w:t>
      </w:r>
    </w:p>
    <w:p w14:paraId="757343BD"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ARIC0211</w:t>
      </w:r>
      <w:r w:rsidRPr="00B95D51">
        <w:rPr>
          <w:rFonts w:ascii="Arial" w:hAnsi="Arial" w:cs="Arial"/>
          <w:sz w:val="24"/>
          <w:szCs w:val="24"/>
        </w:rPr>
        <w:t xml:space="preserve">: Nombre d’arbres </w:t>
      </w:r>
      <w:r>
        <w:rPr>
          <w:rFonts w:ascii="Arial" w:hAnsi="Arial" w:cs="Arial"/>
          <w:sz w:val="24"/>
          <w:szCs w:val="24"/>
        </w:rPr>
        <w:t>abattus au cours de l’année 2023</w:t>
      </w:r>
    </w:p>
    <w:p w14:paraId="61FAB15B" w14:textId="77777777" w:rsidR="00B660F7" w:rsidRPr="00B95D51" w:rsidRDefault="00B660F7" w:rsidP="00B660F7">
      <w:pPr>
        <w:spacing w:after="208"/>
        <w:ind w:left="71" w:right="177"/>
        <w:rPr>
          <w:rFonts w:ascii="Arial" w:hAnsi="Arial" w:cs="Arial"/>
          <w:sz w:val="24"/>
          <w:szCs w:val="24"/>
        </w:rPr>
      </w:pPr>
      <w:r w:rsidRPr="00B95D51">
        <w:rPr>
          <w:rFonts w:ascii="Arial" w:hAnsi="Arial" w:cs="Arial"/>
          <w:sz w:val="24"/>
          <w:szCs w:val="24"/>
        </w:rPr>
        <w:t xml:space="preserve">Il s’agit d’inscrire le nombre d’arbres </w:t>
      </w:r>
      <w:r>
        <w:rPr>
          <w:rFonts w:ascii="Arial" w:hAnsi="Arial" w:cs="Arial"/>
          <w:sz w:val="24"/>
          <w:szCs w:val="24"/>
        </w:rPr>
        <w:t>abattus au cours de l’année 2023</w:t>
      </w:r>
      <w:r w:rsidRPr="00B95D51">
        <w:rPr>
          <w:rFonts w:ascii="Arial" w:hAnsi="Arial" w:cs="Arial"/>
          <w:sz w:val="24"/>
          <w:szCs w:val="24"/>
        </w:rPr>
        <w:t xml:space="preserve"> par espèce</w:t>
      </w:r>
      <w:r w:rsidRPr="00B95D51">
        <w:rPr>
          <w:rFonts w:ascii="Arial" w:hAnsi="Arial" w:cs="Arial"/>
          <w:b/>
          <w:sz w:val="24"/>
          <w:szCs w:val="24"/>
        </w:rPr>
        <w:t xml:space="preserve"> </w:t>
      </w:r>
    </w:p>
    <w:p w14:paraId="6972C819" w14:textId="77777777" w:rsidR="00B660F7" w:rsidRDefault="00B660F7" w:rsidP="00B660F7">
      <w:pPr>
        <w:rPr>
          <w:rFonts w:ascii="Arial" w:hAnsi="Arial" w:cs="Arial"/>
          <w:b/>
          <w:bCs/>
          <w:sz w:val="24"/>
          <w:szCs w:val="24"/>
        </w:rPr>
      </w:pPr>
    </w:p>
    <w:p w14:paraId="73735154" w14:textId="77777777" w:rsidR="00B660F7" w:rsidRPr="00B95D51" w:rsidRDefault="00B660F7" w:rsidP="00B660F7">
      <w:pPr>
        <w:rPr>
          <w:rFonts w:ascii="Arial" w:hAnsi="Arial" w:cs="Arial"/>
          <w:b/>
          <w:bCs/>
          <w:sz w:val="24"/>
          <w:szCs w:val="24"/>
        </w:rPr>
      </w:pPr>
      <w:r>
        <w:rPr>
          <w:rFonts w:ascii="Arial" w:hAnsi="Arial" w:cs="Arial"/>
          <w:b/>
          <w:bCs/>
          <w:sz w:val="24"/>
          <w:szCs w:val="24"/>
        </w:rPr>
        <w:t>ARIC0212</w:t>
      </w:r>
      <w:r w:rsidRPr="00B95D51">
        <w:rPr>
          <w:rFonts w:ascii="Arial" w:hAnsi="Arial" w:cs="Arial"/>
          <w:b/>
          <w:bCs/>
          <w:sz w:val="24"/>
          <w:szCs w:val="24"/>
        </w:rPr>
        <w:t xml:space="preserve">: Principale cause de la disparition des arbres  </w:t>
      </w:r>
    </w:p>
    <w:p w14:paraId="2A03F316"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Il s’agit de déterminer la principale cause de la mort des arbres par espèces les cinq dernières années. </w:t>
      </w:r>
    </w:p>
    <w:p w14:paraId="7491584C"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Cocher : </w:t>
      </w:r>
    </w:p>
    <w:p w14:paraId="06F55C7D"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aucune</w:t>
      </w:r>
      <w:r w:rsidRPr="00B95D51">
        <w:rPr>
          <w:rFonts w:ascii="Arial" w:hAnsi="Arial" w:cs="Arial"/>
          <w:bCs/>
          <w:sz w:val="24"/>
          <w:szCs w:val="24"/>
        </w:rPr>
        <w:t xml:space="preserve">, s’il n’y a pas eu d’arbre mort  </w:t>
      </w:r>
    </w:p>
    <w:p w14:paraId="0DE9EB13" w14:textId="77777777" w:rsidR="00B660F7"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attaque parasitaire</w:t>
      </w:r>
      <w:r w:rsidRPr="00B95D51">
        <w:rPr>
          <w:rFonts w:ascii="Arial" w:hAnsi="Arial" w:cs="Arial"/>
          <w:bCs/>
          <w:sz w:val="24"/>
          <w:szCs w:val="24"/>
        </w:rPr>
        <w:t xml:space="preserve">, si la mort des arbres est causée par une attaque parasitaire </w:t>
      </w:r>
    </w:p>
    <w:p w14:paraId="61EBEC33" w14:textId="77777777" w:rsidR="00B660F7" w:rsidRPr="00E57D7E" w:rsidRDefault="00B660F7" w:rsidP="00550B9F">
      <w:pPr>
        <w:pStyle w:val="Paragraphedeliste"/>
        <w:numPr>
          <w:ilvl w:val="0"/>
          <w:numId w:val="5"/>
        </w:numPr>
        <w:spacing w:after="0" w:line="276" w:lineRule="auto"/>
        <w:ind w:left="709" w:right="177" w:hanging="283"/>
        <w:rPr>
          <w:rFonts w:ascii="Arial" w:hAnsi="Arial" w:cs="Arial"/>
          <w:sz w:val="24"/>
          <w:szCs w:val="24"/>
        </w:rPr>
      </w:pPr>
      <w:r>
        <w:rPr>
          <w:rFonts w:ascii="Arial" w:hAnsi="Arial" w:cs="Arial"/>
          <w:b/>
          <w:bCs/>
          <w:sz w:val="24"/>
          <w:szCs w:val="24"/>
        </w:rPr>
        <w:t xml:space="preserve">maladie phytosanitaire </w:t>
      </w:r>
      <w:r w:rsidRPr="00B95D51">
        <w:rPr>
          <w:rFonts w:ascii="Arial" w:hAnsi="Arial" w:cs="Arial"/>
          <w:sz w:val="24"/>
          <w:szCs w:val="24"/>
        </w:rPr>
        <w:t>si la mort des arbres est causée par une</w:t>
      </w:r>
      <w:r>
        <w:rPr>
          <w:rFonts w:ascii="Arial" w:hAnsi="Arial" w:cs="Arial"/>
          <w:sz w:val="24"/>
          <w:szCs w:val="24"/>
        </w:rPr>
        <w:t xml:space="preserve"> maladie des plantes</w:t>
      </w:r>
    </w:p>
    <w:p w14:paraId="32D1587D"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inondation</w:t>
      </w:r>
      <w:r w:rsidRPr="00B95D51">
        <w:rPr>
          <w:rFonts w:ascii="Arial" w:hAnsi="Arial" w:cs="Arial"/>
          <w:bCs/>
          <w:sz w:val="24"/>
          <w:szCs w:val="24"/>
        </w:rPr>
        <w:t xml:space="preserve">, si la mort des arbres est causée par une inondation  </w:t>
      </w:r>
    </w:p>
    <w:p w14:paraId="243C85D5"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sécheresse</w:t>
      </w:r>
      <w:r w:rsidRPr="00B95D51">
        <w:rPr>
          <w:rFonts w:ascii="Arial" w:hAnsi="Arial" w:cs="Arial"/>
          <w:bCs/>
          <w:sz w:val="24"/>
          <w:szCs w:val="24"/>
        </w:rPr>
        <w:t xml:space="preserve">, si la mort des arbres est causée par une sécheresse </w:t>
      </w:r>
    </w:p>
    <w:p w14:paraId="40E70EBA"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feu de brousse</w:t>
      </w:r>
      <w:r w:rsidRPr="00B95D51">
        <w:rPr>
          <w:rFonts w:ascii="Arial" w:hAnsi="Arial" w:cs="Arial"/>
          <w:bCs/>
          <w:sz w:val="24"/>
          <w:szCs w:val="24"/>
        </w:rPr>
        <w:t xml:space="preserve">, si la mort des arbres est causée par un feu de brousse </w:t>
      </w:r>
    </w:p>
    <w:p w14:paraId="7B2CC0F2"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abattage</w:t>
      </w:r>
      <w:r w:rsidRPr="00B95D51">
        <w:rPr>
          <w:rFonts w:ascii="Arial" w:hAnsi="Arial" w:cs="Arial"/>
          <w:bCs/>
          <w:sz w:val="24"/>
          <w:szCs w:val="24"/>
        </w:rPr>
        <w:t xml:space="preserve">, si la mort des arbres est causée par un abattage </w:t>
      </w:r>
    </w:p>
    <w:p w14:paraId="7EF2F9C6"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dégât d’animaux</w:t>
      </w:r>
      <w:r w:rsidRPr="00B95D51">
        <w:rPr>
          <w:rFonts w:ascii="Arial" w:hAnsi="Arial" w:cs="Arial"/>
          <w:bCs/>
          <w:sz w:val="24"/>
          <w:szCs w:val="24"/>
        </w:rPr>
        <w:t>, si les arbres ont été détruit</w:t>
      </w:r>
      <w:r>
        <w:rPr>
          <w:rFonts w:ascii="Arial" w:hAnsi="Arial" w:cs="Arial"/>
          <w:bCs/>
          <w:sz w:val="24"/>
          <w:szCs w:val="24"/>
        </w:rPr>
        <w:t>s</w:t>
      </w:r>
      <w:r w:rsidRPr="00B95D51">
        <w:rPr>
          <w:rFonts w:ascii="Arial" w:hAnsi="Arial" w:cs="Arial"/>
          <w:bCs/>
          <w:sz w:val="24"/>
          <w:szCs w:val="24"/>
        </w:rPr>
        <w:t xml:space="preserve"> par les animaux</w:t>
      </w:r>
      <w:r>
        <w:rPr>
          <w:rFonts w:ascii="Arial" w:hAnsi="Arial" w:cs="Arial"/>
          <w:bCs/>
          <w:sz w:val="24"/>
          <w:szCs w:val="24"/>
        </w:rPr>
        <w:t xml:space="preserve"> </w:t>
      </w:r>
      <w:r w:rsidRPr="00E57D7E">
        <w:rPr>
          <w:rFonts w:ascii="Arial" w:hAnsi="Arial" w:cs="Arial"/>
          <w:bCs/>
          <w:sz w:val="24"/>
          <w:szCs w:val="24"/>
        </w:rPr>
        <w:t>(éléphant, bœuf, …)</w:t>
      </w:r>
    </w:p>
    <w:p w14:paraId="4A65167E" w14:textId="7CE35C0A" w:rsidR="00B660F7" w:rsidRPr="00B95D51" w:rsidRDefault="005347B3" w:rsidP="00550B9F">
      <w:pPr>
        <w:pStyle w:val="Paragraphedeliste"/>
        <w:numPr>
          <w:ilvl w:val="0"/>
          <w:numId w:val="5"/>
        </w:numPr>
        <w:ind w:left="709" w:hanging="283"/>
        <w:rPr>
          <w:rFonts w:ascii="Arial" w:hAnsi="Arial" w:cs="Arial"/>
          <w:bCs/>
          <w:sz w:val="24"/>
          <w:szCs w:val="24"/>
        </w:rPr>
      </w:pPr>
      <w:r>
        <w:rPr>
          <w:rFonts w:ascii="Arial" w:hAnsi="Arial" w:cs="Arial"/>
          <w:b/>
          <w:sz w:val="24"/>
          <w:szCs w:val="24"/>
        </w:rPr>
        <w:t>n</w:t>
      </w:r>
      <w:r w:rsidR="00B660F7" w:rsidRPr="00B95D51">
        <w:rPr>
          <w:rFonts w:ascii="Arial" w:hAnsi="Arial" w:cs="Arial"/>
          <w:b/>
          <w:sz w:val="24"/>
          <w:szCs w:val="24"/>
        </w:rPr>
        <w:t>on entretenu</w:t>
      </w:r>
      <w:r w:rsidR="00B660F7" w:rsidRPr="00B95D51">
        <w:rPr>
          <w:rFonts w:ascii="Arial" w:hAnsi="Arial" w:cs="Arial"/>
          <w:bCs/>
          <w:sz w:val="24"/>
          <w:szCs w:val="24"/>
        </w:rPr>
        <w:t>, si les arbres ne sont pas entretenus (préciser les raisons)</w:t>
      </w:r>
    </w:p>
    <w:p w14:paraId="231CB977"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autre</w:t>
      </w:r>
      <w:r w:rsidRPr="00B95D51">
        <w:rPr>
          <w:rFonts w:ascii="Arial" w:hAnsi="Arial" w:cs="Arial"/>
          <w:bCs/>
          <w:sz w:val="24"/>
          <w:szCs w:val="24"/>
        </w:rPr>
        <w:t xml:space="preserve">, s’il y a toute autre cause de la mort des arbres </w:t>
      </w:r>
    </w:p>
    <w:p w14:paraId="2003CDF8" w14:textId="77777777" w:rsidR="00B660F7" w:rsidRPr="00B95D51" w:rsidRDefault="00B660F7" w:rsidP="00B660F7">
      <w:pPr>
        <w:spacing w:after="0" w:line="276" w:lineRule="auto"/>
        <w:ind w:left="71" w:right="178"/>
        <w:rPr>
          <w:rFonts w:ascii="Arial" w:hAnsi="Arial" w:cs="Arial"/>
          <w:i/>
          <w:sz w:val="24"/>
          <w:szCs w:val="24"/>
        </w:rPr>
      </w:pPr>
    </w:p>
    <w:p w14:paraId="4D015E5D" w14:textId="77777777" w:rsidR="00B660F7" w:rsidRPr="00B95D51" w:rsidRDefault="00B660F7" w:rsidP="00B660F7">
      <w:pPr>
        <w:spacing w:before="240"/>
        <w:rPr>
          <w:rFonts w:ascii="Arial" w:hAnsi="Arial" w:cs="Arial"/>
          <w:sz w:val="24"/>
          <w:szCs w:val="24"/>
        </w:rPr>
      </w:pPr>
      <w:r w:rsidRPr="00B95D51">
        <w:rPr>
          <w:rFonts w:ascii="Arial" w:hAnsi="Arial" w:cs="Arial"/>
          <w:b/>
          <w:i/>
          <w:sz w:val="24"/>
          <w:szCs w:val="24"/>
        </w:rPr>
        <w:t xml:space="preserve"> </w:t>
      </w:r>
      <w:r>
        <w:rPr>
          <w:rFonts w:ascii="Arial" w:hAnsi="Arial" w:cs="Arial"/>
          <w:b/>
          <w:bCs/>
          <w:sz w:val="24"/>
          <w:szCs w:val="24"/>
        </w:rPr>
        <w:t>ARIC0213</w:t>
      </w:r>
      <w:r w:rsidRPr="00B95D51">
        <w:rPr>
          <w:rFonts w:ascii="Arial" w:hAnsi="Arial" w:cs="Arial"/>
          <w:b/>
          <w:bCs/>
          <w:sz w:val="24"/>
          <w:szCs w:val="24"/>
        </w:rPr>
        <w:t>: Type de piquetage</w:t>
      </w:r>
      <w:r w:rsidRPr="00B95D51">
        <w:rPr>
          <w:rFonts w:ascii="Arial" w:hAnsi="Arial" w:cs="Arial"/>
          <w:b/>
          <w:sz w:val="24"/>
          <w:szCs w:val="24"/>
        </w:rPr>
        <w:t xml:space="preserve"> </w:t>
      </w:r>
    </w:p>
    <w:p w14:paraId="488DE343" w14:textId="77777777" w:rsidR="00B660F7" w:rsidRPr="00B95D51" w:rsidRDefault="00B660F7" w:rsidP="00B660F7">
      <w:pPr>
        <w:spacing w:after="0" w:line="276" w:lineRule="auto"/>
        <w:ind w:left="61" w:right="176" w:firstLine="0"/>
        <w:rPr>
          <w:rFonts w:ascii="Arial" w:hAnsi="Arial" w:cs="Arial"/>
          <w:sz w:val="24"/>
          <w:szCs w:val="24"/>
        </w:rPr>
      </w:pPr>
      <w:r w:rsidRPr="00B95D51">
        <w:rPr>
          <w:rFonts w:ascii="Arial" w:hAnsi="Arial" w:cs="Arial"/>
          <w:sz w:val="24"/>
          <w:szCs w:val="24"/>
        </w:rPr>
        <w:t>Le type de piquetage permet de spécifier comment la plantation des arbres a été faite. Pour chaque espèce d’arbre fruitier, il est recommandé des techniques de piquetage. Ces techniques préconisent une distance minimum entre deux pieds pour chaque type d</w:t>
      </w:r>
      <w:r>
        <w:rPr>
          <w:rFonts w:ascii="Arial" w:hAnsi="Arial" w:cs="Arial"/>
          <w:sz w:val="24"/>
          <w:szCs w:val="24"/>
        </w:rPr>
        <w:t xml:space="preserve">’arbre </w:t>
      </w:r>
      <w:r w:rsidRPr="00B95D51">
        <w:rPr>
          <w:rFonts w:ascii="Arial" w:hAnsi="Arial" w:cs="Arial"/>
          <w:sz w:val="24"/>
          <w:szCs w:val="24"/>
        </w:rPr>
        <w:t>(</w:t>
      </w:r>
      <w:r>
        <w:rPr>
          <w:rFonts w:ascii="Arial" w:hAnsi="Arial" w:cs="Arial"/>
          <w:sz w:val="24"/>
          <w:szCs w:val="24"/>
        </w:rPr>
        <w:t xml:space="preserve">8 à </w:t>
      </w:r>
      <w:r w:rsidRPr="00B95D51">
        <w:rPr>
          <w:rFonts w:ascii="Arial" w:hAnsi="Arial" w:cs="Arial"/>
          <w:sz w:val="24"/>
          <w:szCs w:val="24"/>
        </w:rPr>
        <w:t xml:space="preserve">10 mètres entre deux pieds de manguiers, 7 mètres entre deux pieds d’agrumes, 7 mètres entre deux pieds de goyaviers, 7 mètres entre deux pieds d’anacardiers, </w:t>
      </w:r>
      <w:r w:rsidRPr="00E57D7E">
        <w:rPr>
          <w:rFonts w:ascii="Arial" w:hAnsi="Arial" w:cs="Arial"/>
          <w:sz w:val="24"/>
          <w:szCs w:val="24"/>
        </w:rPr>
        <w:t>0,2 à 0,3 mètre entre deux pieds d’ananas</w:t>
      </w:r>
      <w:r w:rsidRPr="00164F1B">
        <w:rPr>
          <w:rFonts w:ascii="Arial" w:hAnsi="Arial" w:cs="Arial"/>
          <w:sz w:val="24"/>
          <w:szCs w:val="24"/>
        </w:rPr>
        <w:t>, 2</w:t>
      </w:r>
      <w:r w:rsidRPr="00B95D51">
        <w:rPr>
          <w:rFonts w:ascii="Arial" w:hAnsi="Arial" w:cs="Arial"/>
          <w:sz w:val="24"/>
          <w:szCs w:val="24"/>
        </w:rPr>
        <w:t xml:space="preserve"> mètres entre </w:t>
      </w:r>
      <w:r w:rsidRPr="00B95D51">
        <w:rPr>
          <w:rFonts w:ascii="Arial" w:hAnsi="Arial" w:cs="Arial"/>
          <w:sz w:val="24"/>
          <w:szCs w:val="24"/>
        </w:rPr>
        <w:lastRenderedPageBreak/>
        <w:t xml:space="preserve">deux pieds de bananiers, 2 mètres entre deux pieds de papayers). Le respect de ces techniques contribue à garantir de bons rendements des arbres et assure une certaine homogénéité de la densité des plantations pures. Il s’agit ici de savoir si ces techniques sont appliquées par les exploitants. </w:t>
      </w:r>
    </w:p>
    <w:p w14:paraId="06545424" w14:textId="77777777" w:rsidR="00B660F7" w:rsidRPr="00B95D51" w:rsidRDefault="00B660F7" w:rsidP="00B660F7">
      <w:pPr>
        <w:spacing w:after="0" w:line="276" w:lineRule="auto"/>
        <w:ind w:left="71" w:right="176"/>
        <w:rPr>
          <w:rFonts w:ascii="Arial" w:hAnsi="Arial" w:cs="Arial"/>
          <w:sz w:val="24"/>
          <w:szCs w:val="24"/>
        </w:rPr>
      </w:pPr>
      <w:r w:rsidRPr="00B95D51">
        <w:rPr>
          <w:rFonts w:ascii="Arial" w:hAnsi="Arial" w:cs="Arial"/>
          <w:sz w:val="24"/>
          <w:szCs w:val="24"/>
        </w:rPr>
        <w:t>Cocher :</w:t>
      </w:r>
    </w:p>
    <w:p w14:paraId="6C2C9189"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ordonné avec respect de la distance entre les plants</w:t>
      </w:r>
      <w:r w:rsidRPr="00B95D51">
        <w:rPr>
          <w:rFonts w:ascii="Arial" w:hAnsi="Arial" w:cs="Arial"/>
          <w:bCs/>
          <w:sz w:val="24"/>
          <w:szCs w:val="24"/>
        </w:rPr>
        <w:t xml:space="preserve"> : il s’agit ici des plantations avec le respect de la distance préconisée entre les pieds </w:t>
      </w:r>
    </w:p>
    <w:p w14:paraId="04D83846"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ordonné avec non-respect de la distance entre les</w:t>
      </w:r>
      <w:r w:rsidRPr="00B95D51">
        <w:rPr>
          <w:rFonts w:ascii="Arial" w:hAnsi="Arial" w:cs="Arial"/>
          <w:bCs/>
          <w:sz w:val="24"/>
          <w:szCs w:val="24"/>
        </w:rPr>
        <w:t xml:space="preserve"> </w:t>
      </w:r>
      <w:r w:rsidRPr="00E57D7E">
        <w:rPr>
          <w:rFonts w:ascii="Arial" w:hAnsi="Arial" w:cs="Arial"/>
          <w:b/>
          <w:bCs/>
          <w:sz w:val="24"/>
          <w:szCs w:val="24"/>
        </w:rPr>
        <w:t>plants</w:t>
      </w:r>
      <w:r w:rsidRPr="00B95D51">
        <w:rPr>
          <w:rFonts w:ascii="Arial" w:hAnsi="Arial" w:cs="Arial"/>
          <w:bCs/>
          <w:sz w:val="24"/>
          <w:szCs w:val="24"/>
        </w:rPr>
        <w:t xml:space="preserve"> : il s’agit ici des plantations mais la distance préconisée entre les pieds n’est pas respectée </w:t>
      </w:r>
    </w:p>
    <w:p w14:paraId="75F38083" w14:textId="77777777" w:rsidR="00B660F7" w:rsidRPr="00B95D51" w:rsidRDefault="00B660F7" w:rsidP="00550B9F">
      <w:pPr>
        <w:pStyle w:val="Paragraphedeliste"/>
        <w:numPr>
          <w:ilvl w:val="0"/>
          <w:numId w:val="5"/>
        </w:numPr>
        <w:ind w:left="709" w:hanging="283"/>
        <w:rPr>
          <w:rFonts w:ascii="Arial" w:hAnsi="Arial" w:cs="Arial"/>
          <w:bCs/>
          <w:sz w:val="24"/>
          <w:szCs w:val="24"/>
        </w:rPr>
      </w:pPr>
      <w:r w:rsidRPr="00B95D51">
        <w:rPr>
          <w:rFonts w:ascii="Arial" w:hAnsi="Arial" w:cs="Arial"/>
          <w:b/>
          <w:sz w:val="24"/>
          <w:szCs w:val="24"/>
        </w:rPr>
        <w:t>non ordonné</w:t>
      </w:r>
      <w:r w:rsidRPr="00B95D51">
        <w:rPr>
          <w:rFonts w:ascii="Arial" w:hAnsi="Arial" w:cs="Arial"/>
          <w:bCs/>
          <w:sz w:val="24"/>
          <w:szCs w:val="24"/>
        </w:rPr>
        <w:t xml:space="preserve"> : il s’agit des plantations qui ne sont pas et aucune distance régulière  ne sépare les pieds </w:t>
      </w:r>
    </w:p>
    <w:p w14:paraId="19960C71" w14:textId="77777777" w:rsidR="00B660F7" w:rsidRPr="00B95D51" w:rsidRDefault="00B660F7" w:rsidP="00B660F7">
      <w:pPr>
        <w:spacing w:before="240"/>
        <w:rPr>
          <w:rFonts w:ascii="Arial" w:hAnsi="Arial" w:cs="Arial"/>
          <w:b/>
          <w:bCs/>
          <w:sz w:val="24"/>
          <w:szCs w:val="24"/>
        </w:rPr>
      </w:pPr>
      <w:r>
        <w:rPr>
          <w:rFonts w:ascii="Arial" w:hAnsi="Arial" w:cs="Arial"/>
          <w:b/>
          <w:bCs/>
          <w:sz w:val="24"/>
          <w:szCs w:val="24"/>
        </w:rPr>
        <w:t xml:space="preserve">ARIC0214 </w:t>
      </w:r>
      <w:r w:rsidRPr="00B95D51">
        <w:rPr>
          <w:rFonts w:ascii="Arial" w:hAnsi="Arial" w:cs="Arial"/>
          <w:b/>
          <w:bCs/>
          <w:sz w:val="24"/>
          <w:szCs w:val="24"/>
        </w:rPr>
        <w:t xml:space="preserve">à </w:t>
      </w:r>
      <w:r>
        <w:rPr>
          <w:rFonts w:ascii="Arial" w:hAnsi="Arial" w:cs="Arial"/>
          <w:b/>
          <w:bCs/>
          <w:sz w:val="24"/>
          <w:szCs w:val="24"/>
        </w:rPr>
        <w:t>ARIC021</w:t>
      </w:r>
      <w:r w:rsidRPr="00B95D51">
        <w:rPr>
          <w:rFonts w:ascii="Arial" w:hAnsi="Arial" w:cs="Arial"/>
          <w:b/>
          <w:bCs/>
          <w:sz w:val="24"/>
          <w:szCs w:val="24"/>
        </w:rPr>
        <w:t>7: Distance moyenne de piquetage</w:t>
      </w:r>
      <w:r>
        <w:rPr>
          <w:rFonts w:ascii="Arial" w:hAnsi="Arial" w:cs="Arial"/>
          <w:b/>
          <w:bCs/>
          <w:sz w:val="24"/>
          <w:szCs w:val="24"/>
        </w:rPr>
        <w:t xml:space="preserve"> en mètre</w:t>
      </w:r>
      <w:r w:rsidRPr="00B95D51">
        <w:rPr>
          <w:rFonts w:ascii="Arial" w:hAnsi="Arial" w:cs="Arial"/>
          <w:b/>
          <w:bCs/>
          <w:sz w:val="24"/>
          <w:szCs w:val="24"/>
        </w:rPr>
        <w:t xml:space="preserve">  </w:t>
      </w:r>
    </w:p>
    <w:p w14:paraId="2C67FF6D" w14:textId="77777777" w:rsidR="00B660F7" w:rsidRPr="00B95D51" w:rsidRDefault="00B660F7" w:rsidP="00B660F7">
      <w:pPr>
        <w:spacing w:after="211" w:line="276" w:lineRule="auto"/>
        <w:ind w:left="71" w:right="177"/>
        <w:rPr>
          <w:rFonts w:ascii="Arial" w:hAnsi="Arial" w:cs="Arial"/>
          <w:sz w:val="24"/>
          <w:szCs w:val="24"/>
        </w:rPr>
      </w:pPr>
      <w:r w:rsidRPr="00B95D51">
        <w:rPr>
          <w:rFonts w:ascii="Arial" w:hAnsi="Arial" w:cs="Arial"/>
          <w:sz w:val="24"/>
          <w:szCs w:val="24"/>
        </w:rPr>
        <w:t>Inscrire</w:t>
      </w:r>
      <w:r>
        <w:rPr>
          <w:rFonts w:ascii="Arial" w:hAnsi="Arial" w:cs="Arial"/>
          <w:sz w:val="24"/>
          <w:szCs w:val="24"/>
        </w:rPr>
        <w:t xml:space="preserve"> </w:t>
      </w:r>
      <w:r w:rsidRPr="00B95D51">
        <w:rPr>
          <w:rFonts w:ascii="Arial" w:hAnsi="Arial" w:cs="Arial"/>
          <w:sz w:val="24"/>
          <w:szCs w:val="24"/>
        </w:rPr>
        <w:t xml:space="preserve">les </w:t>
      </w:r>
      <w:r>
        <w:rPr>
          <w:rFonts w:ascii="Arial" w:hAnsi="Arial" w:cs="Arial"/>
          <w:sz w:val="24"/>
          <w:szCs w:val="24"/>
        </w:rPr>
        <w:t>me</w:t>
      </w:r>
      <w:r w:rsidRPr="00B95D51">
        <w:rPr>
          <w:rFonts w:ascii="Arial" w:hAnsi="Arial" w:cs="Arial"/>
          <w:sz w:val="24"/>
          <w:szCs w:val="24"/>
        </w:rPr>
        <w:t>sure</w:t>
      </w:r>
      <w:r>
        <w:rPr>
          <w:rFonts w:ascii="Arial" w:hAnsi="Arial" w:cs="Arial"/>
          <w:sz w:val="24"/>
          <w:szCs w:val="24"/>
        </w:rPr>
        <w:t>s</w:t>
      </w:r>
      <w:r w:rsidRPr="00B95D51">
        <w:rPr>
          <w:rFonts w:ascii="Arial" w:hAnsi="Arial" w:cs="Arial"/>
          <w:sz w:val="24"/>
          <w:szCs w:val="24"/>
        </w:rPr>
        <w:t xml:space="preserve"> obtenue</w:t>
      </w:r>
      <w:r>
        <w:rPr>
          <w:rFonts w:ascii="Arial" w:hAnsi="Arial" w:cs="Arial"/>
          <w:sz w:val="24"/>
          <w:szCs w:val="24"/>
        </w:rPr>
        <w:t>s</w:t>
      </w:r>
      <w:r w:rsidRPr="00B95D51">
        <w:rPr>
          <w:rFonts w:ascii="Arial" w:hAnsi="Arial" w:cs="Arial"/>
          <w:sz w:val="24"/>
          <w:szCs w:val="24"/>
        </w:rPr>
        <w:t xml:space="preserve"> selon l’espèce. Quel que soit le type de</w:t>
      </w:r>
      <w:r>
        <w:rPr>
          <w:rFonts w:ascii="Arial" w:hAnsi="Arial" w:cs="Arial"/>
          <w:sz w:val="24"/>
          <w:szCs w:val="24"/>
        </w:rPr>
        <w:t xml:space="preserve"> </w:t>
      </w:r>
      <w:r w:rsidRPr="00B95D51">
        <w:rPr>
          <w:rFonts w:ascii="Arial" w:hAnsi="Arial" w:cs="Arial"/>
          <w:sz w:val="24"/>
          <w:szCs w:val="24"/>
        </w:rPr>
        <w:t>piquetage sur la parcelle, il s’agit de donner la distance moyenne qui sépare deux pieds</w:t>
      </w:r>
      <w:r>
        <w:rPr>
          <w:rFonts w:ascii="Arial" w:hAnsi="Arial" w:cs="Arial"/>
          <w:sz w:val="24"/>
          <w:szCs w:val="24"/>
        </w:rPr>
        <w:t xml:space="preserve"> de la même espèce</w:t>
      </w:r>
      <w:r w:rsidRPr="00B95D51">
        <w:rPr>
          <w:rFonts w:ascii="Arial" w:hAnsi="Arial" w:cs="Arial"/>
          <w:sz w:val="24"/>
          <w:szCs w:val="24"/>
        </w:rPr>
        <w:t xml:space="preserve">. Pour ce faire, l’enquêteur mesurera au hasard trois (03) distances séparant deux pieds et calculera la moyenne qu’il inscrira dans les cases réservées à cet effet. La moyenne = somme des trois distances mesurées divisé par trois (3). </w:t>
      </w:r>
    </w:p>
    <w:p w14:paraId="444572F3" w14:textId="38A9401F" w:rsidR="00307471" w:rsidRDefault="00307471" w:rsidP="00B660F7">
      <w:pPr>
        <w:spacing w:after="0" w:line="276" w:lineRule="auto"/>
        <w:ind w:left="73" w:right="176" w:hanging="11"/>
        <w:rPr>
          <w:rFonts w:ascii="Arial" w:hAnsi="Arial" w:cs="Arial"/>
          <w:b/>
          <w:bCs/>
          <w:sz w:val="24"/>
          <w:szCs w:val="24"/>
        </w:rPr>
      </w:pPr>
      <w:r w:rsidRPr="00307471">
        <w:rPr>
          <w:rFonts w:ascii="Arial" w:hAnsi="Arial" w:cs="Arial"/>
          <w:b/>
          <w:bCs/>
          <w:sz w:val="24"/>
          <w:szCs w:val="24"/>
        </w:rPr>
        <w:t>NB : Les distances seront prises au milieu de la parcelle.</w:t>
      </w:r>
    </w:p>
    <w:p w14:paraId="500DA51A" w14:textId="77777777" w:rsidR="00307471" w:rsidRDefault="00307471" w:rsidP="00B660F7">
      <w:pPr>
        <w:spacing w:after="0" w:line="276" w:lineRule="auto"/>
        <w:ind w:left="73" w:right="176" w:hanging="11"/>
        <w:rPr>
          <w:rFonts w:ascii="Arial" w:hAnsi="Arial" w:cs="Arial"/>
          <w:b/>
          <w:bCs/>
          <w:sz w:val="24"/>
          <w:szCs w:val="24"/>
        </w:rPr>
      </w:pPr>
    </w:p>
    <w:p w14:paraId="2CBED12A" w14:textId="77777777" w:rsidR="00B660F7" w:rsidRPr="00B95D51" w:rsidRDefault="00B660F7" w:rsidP="00B660F7">
      <w:pPr>
        <w:spacing w:after="0" w:line="276" w:lineRule="auto"/>
        <w:ind w:left="73" w:right="176" w:hanging="11"/>
        <w:rPr>
          <w:rFonts w:ascii="Arial" w:hAnsi="Arial" w:cs="Arial"/>
          <w:b/>
          <w:bCs/>
          <w:sz w:val="24"/>
          <w:szCs w:val="24"/>
        </w:rPr>
      </w:pPr>
      <w:r>
        <w:rPr>
          <w:rFonts w:ascii="Arial" w:hAnsi="Arial" w:cs="Arial"/>
          <w:b/>
          <w:bCs/>
          <w:sz w:val="24"/>
          <w:szCs w:val="24"/>
        </w:rPr>
        <w:t>ARIC0214</w:t>
      </w:r>
      <w:r w:rsidRPr="00B95D51">
        <w:rPr>
          <w:rFonts w:ascii="Arial" w:hAnsi="Arial" w:cs="Arial"/>
          <w:b/>
          <w:bCs/>
          <w:sz w:val="24"/>
          <w:szCs w:val="24"/>
        </w:rPr>
        <w:t>: Mesure1</w:t>
      </w:r>
    </w:p>
    <w:p w14:paraId="2F6B068F" w14:textId="77777777" w:rsidR="00B660F7" w:rsidRPr="00B95D51" w:rsidRDefault="00B660F7" w:rsidP="00B660F7">
      <w:pPr>
        <w:spacing w:after="0" w:line="276" w:lineRule="auto"/>
        <w:ind w:left="73" w:right="176" w:hanging="11"/>
        <w:rPr>
          <w:rFonts w:ascii="Arial" w:hAnsi="Arial" w:cs="Arial"/>
          <w:sz w:val="24"/>
          <w:szCs w:val="24"/>
        </w:rPr>
      </w:pPr>
      <w:r w:rsidRPr="00B95D51">
        <w:rPr>
          <w:rFonts w:ascii="Arial" w:hAnsi="Arial" w:cs="Arial"/>
          <w:sz w:val="24"/>
          <w:szCs w:val="24"/>
        </w:rPr>
        <w:t>Il s’agit de la première mesure entre deux pieds.</w:t>
      </w:r>
    </w:p>
    <w:p w14:paraId="37E76EAC" w14:textId="77777777" w:rsidR="00B660F7" w:rsidRPr="00B95D51" w:rsidRDefault="00B660F7" w:rsidP="00B660F7">
      <w:pPr>
        <w:spacing w:after="0" w:line="276" w:lineRule="auto"/>
        <w:ind w:left="73" w:right="176" w:hanging="11"/>
        <w:rPr>
          <w:rFonts w:ascii="Arial" w:hAnsi="Arial" w:cs="Arial"/>
          <w:b/>
          <w:bCs/>
          <w:sz w:val="24"/>
          <w:szCs w:val="24"/>
        </w:rPr>
      </w:pPr>
      <w:r>
        <w:rPr>
          <w:rFonts w:ascii="Arial" w:hAnsi="Arial" w:cs="Arial"/>
          <w:b/>
          <w:bCs/>
          <w:sz w:val="24"/>
          <w:szCs w:val="24"/>
        </w:rPr>
        <w:t>ARIC0215</w:t>
      </w:r>
      <w:r w:rsidRPr="00B95D51">
        <w:rPr>
          <w:rFonts w:ascii="Arial" w:hAnsi="Arial" w:cs="Arial"/>
          <w:b/>
          <w:bCs/>
          <w:sz w:val="24"/>
          <w:szCs w:val="24"/>
        </w:rPr>
        <w:t>: Mesure2</w:t>
      </w:r>
    </w:p>
    <w:p w14:paraId="448D8457" w14:textId="77777777" w:rsidR="00B660F7" w:rsidRPr="00B95D51" w:rsidRDefault="00B660F7" w:rsidP="00B660F7">
      <w:pPr>
        <w:spacing w:after="0" w:line="276" w:lineRule="auto"/>
        <w:ind w:left="73" w:right="176" w:hanging="11"/>
        <w:rPr>
          <w:rFonts w:ascii="Arial" w:hAnsi="Arial" w:cs="Arial"/>
          <w:sz w:val="24"/>
          <w:szCs w:val="24"/>
        </w:rPr>
      </w:pPr>
      <w:r w:rsidRPr="00B95D51">
        <w:rPr>
          <w:rFonts w:ascii="Arial" w:hAnsi="Arial" w:cs="Arial"/>
          <w:sz w:val="24"/>
          <w:szCs w:val="24"/>
        </w:rPr>
        <w:t>Il s’agit de la deuxième mesure entre deux pieds.</w:t>
      </w:r>
    </w:p>
    <w:p w14:paraId="041ADEDE" w14:textId="77777777" w:rsidR="00B660F7" w:rsidRPr="00B95D51" w:rsidRDefault="00B660F7" w:rsidP="00B660F7">
      <w:pPr>
        <w:spacing w:after="0" w:line="276" w:lineRule="auto"/>
        <w:ind w:left="73" w:right="176" w:hanging="11"/>
        <w:rPr>
          <w:rFonts w:ascii="Arial" w:hAnsi="Arial" w:cs="Arial"/>
          <w:b/>
          <w:bCs/>
          <w:sz w:val="24"/>
          <w:szCs w:val="24"/>
        </w:rPr>
      </w:pPr>
      <w:r>
        <w:rPr>
          <w:rFonts w:ascii="Arial" w:hAnsi="Arial" w:cs="Arial"/>
          <w:b/>
          <w:bCs/>
          <w:sz w:val="24"/>
          <w:szCs w:val="24"/>
        </w:rPr>
        <w:t>ARIC0216</w:t>
      </w:r>
      <w:r w:rsidRPr="00B95D51">
        <w:rPr>
          <w:rFonts w:ascii="Arial" w:hAnsi="Arial" w:cs="Arial"/>
          <w:b/>
          <w:bCs/>
          <w:sz w:val="24"/>
          <w:szCs w:val="24"/>
        </w:rPr>
        <w:t>: Mesure3</w:t>
      </w:r>
    </w:p>
    <w:p w14:paraId="15E49549" w14:textId="77777777" w:rsidR="00B660F7" w:rsidRPr="00B95D51" w:rsidRDefault="00B660F7" w:rsidP="00B660F7">
      <w:pPr>
        <w:spacing w:after="0" w:line="276" w:lineRule="auto"/>
        <w:ind w:left="73" w:right="176" w:hanging="11"/>
        <w:rPr>
          <w:rFonts w:ascii="Arial" w:hAnsi="Arial" w:cs="Arial"/>
          <w:sz w:val="24"/>
          <w:szCs w:val="24"/>
        </w:rPr>
      </w:pPr>
      <w:r w:rsidRPr="00B95D51">
        <w:rPr>
          <w:rFonts w:ascii="Arial" w:hAnsi="Arial" w:cs="Arial"/>
          <w:sz w:val="24"/>
          <w:szCs w:val="24"/>
        </w:rPr>
        <w:t>Il s’agit de la troisième mesure entre deux pieds</w:t>
      </w:r>
    </w:p>
    <w:p w14:paraId="7D3FD28E" w14:textId="77777777" w:rsidR="00B660F7" w:rsidRPr="00B95D51" w:rsidRDefault="00B660F7" w:rsidP="00B660F7">
      <w:pPr>
        <w:spacing w:after="0" w:line="276" w:lineRule="auto"/>
        <w:ind w:left="73" w:right="176" w:hanging="11"/>
        <w:rPr>
          <w:rFonts w:ascii="Arial" w:hAnsi="Arial" w:cs="Arial"/>
          <w:b/>
          <w:bCs/>
          <w:sz w:val="24"/>
          <w:szCs w:val="24"/>
        </w:rPr>
      </w:pPr>
      <w:r>
        <w:rPr>
          <w:rFonts w:ascii="Arial" w:hAnsi="Arial" w:cs="Arial"/>
          <w:b/>
          <w:bCs/>
          <w:sz w:val="24"/>
          <w:szCs w:val="24"/>
        </w:rPr>
        <w:t>ARIC0217</w:t>
      </w:r>
      <w:r w:rsidRPr="00B95D51">
        <w:rPr>
          <w:rFonts w:ascii="Arial" w:hAnsi="Arial" w:cs="Arial"/>
          <w:b/>
          <w:bCs/>
          <w:sz w:val="24"/>
          <w:szCs w:val="24"/>
        </w:rPr>
        <w:t>: moyenne des trois mesures</w:t>
      </w:r>
    </w:p>
    <w:p w14:paraId="147D84E7" w14:textId="77777777" w:rsidR="00B660F7" w:rsidRPr="00B95D51" w:rsidRDefault="00B660F7" w:rsidP="00B660F7">
      <w:pPr>
        <w:spacing w:after="0" w:line="276" w:lineRule="auto"/>
        <w:ind w:left="73" w:right="176" w:hanging="11"/>
        <w:rPr>
          <w:rFonts w:ascii="Arial" w:hAnsi="Arial" w:cs="Arial"/>
          <w:sz w:val="24"/>
          <w:szCs w:val="24"/>
        </w:rPr>
      </w:pPr>
      <w:r w:rsidRPr="00B95D51">
        <w:rPr>
          <w:rFonts w:ascii="Arial" w:hAnsi="Arial" w:cs="Arial"/>
          <w:sz w:val="24"/>
          <w:szCs w:val="24"/>
        </w:rPr>
        <w:t>Cette moyenne sera générée automatiquement</w:t>
      </w:r>
    </w:p>
    <w:p w14:paraId="2E605A60"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ARIC0218</w:t>
      </w:r>
      <w:r w:rsidRPr="00B95D51">
        <w:rPr>
          <w:rFonts w:ascii="Arial" w:hAnsi="Arial" w:cs="Arial"/>
          <w:sz w:val="24"/>
          <w:szCs w:val="24"/>
        </w:rPr>
        <w:t xml:space="preserve">: Entretien des arbres  </w:t>
      </w:r>
    </w:p>
    <w:p w14:paraId="4177E127"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 Il s’agit de déterminer les tailles faites par le producteur pour l’entretien des arbres. </w:t>
      </w:r>
    </w:p>
    <w:p w14:paraId="2F056B90"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Cocher : </w:t>
      </w:r>
    </w:p>
    <w:p w14:paraId="7DFC3758" w14:textId="77777777" w:rsidR="00B660F7" w:rsidRPr="00B95D51" w:rsidRDefault="00B660F7" w:rsidP="00550B9F">
      <w:pPr>
        <w:pStyle w:val="Paragraphedeliste"/>
        <w:numPr>
          <w:ilvl w:val="0"/>
          <w:numId w:val="11"/>
        </w:numPr>
        <w:spacing w:after="0" w:line="276" w:lineRule="auto"/>
        <w:ind w:left="709" w:right="177" w:hanging="283"/>
        <w:rPr>
          <w:rFonts w:ascii="Arial" w:hAnsi="Arial" w:cs="Arial"/>
          <w:sz w:val="24"/>
          <w:szCs w:val="24"/>
        </w:rPr>
      </w:pPr>
      <w:r w:rsidRPr="00B95D51">
        <w:rPr>
          <w:rFonts w:ascii="Arial" w:hAnsi="Arial" w:cs="Arial"/>
          <w:b/>
          <w:bCs/>
          <w:sz w:val="24"/>
          <w:szCs w:val="24"/>
        </w:rPr>
        <w:t>aucun,</w:t>
      </w:r>
      <w:r w:rsidRPr="00B95D51">
        <w:rPr>
          <w:rFonts w:ascii="Arial" w:hAnsi="Arial" w:cs="Arial"/>
          <w:sz w:val="24"/>
          <w:szCs w:val="24"/>
        </w:rPr>
        <w:t xml:space="preserve"> s’il n’y a pas eu d’entretien des arbres </w:t>
      </w:r>
    </w:p>
    <w:p w14:paraId="4FE42879" w14:textId="77777777" w:rsidR="00B660F7" w:rsidRPr="00B95D51" w:rsidRDefault="00B660F7" w:rsidP="00550B9F">
      <w:pPr>
        <w:pStyle w:val="Paragraphedeliste"/>
        <w:numPr>
          <w:ilvl w:val="0"/>
          <w:numId w:val="11"/>
        </w:numPr>
        <w:spacing w:after="0" w:line="276" w:lineRule="auto"/>
        <w:ind w:left="709" w:right="177" w:hanging="283"/>
        <w:rPr>
          <w:rFonts w:ascii="Arial" w:hAnsi="Arial" w:cs="Arial"/>
          <w:sz w:val="24"/>
          <w:szCs w:val="24"/>
        </w:rPr>
      </w:pPr>
      <w:r w:rsidRPr="00B95D51">
        <w:rPr>
          <w:rFonts w:ascii="Arial" w:hAnsi="Arial" w:cs="Arial"/>
          <w:b/>
          <w:bCs/>
          <w:sz w:val="24"/>
          <w:szCs w:val="24"/>
        </w:rPr>
        <w:t>rajeunissement,</w:t>
      </w:r>
      <w:r w:rsidRPr="00B95D51">
        <w:rPr>
          <w:rFonts w:ascii="Arial" w:hAnsi="Arial" w:cs="Arial"/>
          <w:sz w:val="24"/>
          <w:szCs w:val="24"/>
        </w:rPr>
        <w:t xml:space="preserve"> s’il s’agit de la taille de rajeunissement </w:t>
      </w:r>
    </w:p>
    <w:p w14:paraId="7EF18D62" w14:textId="77777777" w:rsidR="00B660F7" w:rsidRPr="00B95D51" w:rsidRDefault="00B660F7" w:rsidP="00550B9F">
      <w:pPr>
        <w:pStyle w:val="Paragraphedeliste"/>
        <w:numPr>
          <w:ilvl w:val="0"/>
          <w:numId w:val="11"/>
        </w:numPr>
        <w:spacing w:after="0" w:line="276" w:lineRule="auto"/>
        <w:ind w:left="709" w:right="177" w:hanging="283"/>
        <w:rPr>
          <w:rFonts w:ascii="Arial" w:hAnsi="Arial" w:cs="Arial"/>
          <w:sz w:val="24"/>
          <w:szCs w:val="24"/>
        </w:rPr>
      </w:pPr>
      <w:r w:rsidRPr="00B95D51">
        <w:rPr>
          <w:rFonts w:ascii="Arial" w:hAnsi="Arial" w:cs="Arial"/>
          <w:b/>
          <w:bCs/>
          <w:sz w:val="24"/>
          <w:szCs w:val="24"/>
        </w:rPr>
        <w:t>entretien,</w:t>
      </w:r>
      <w:r w:rsidRPr="00B95D51">
        <w:rPr>
          <w:rFonts w:ascii="Arial" w:hAnsi="Arial" w:cs="Arial"/>
          <w:sz w:val="24"/>
          <w:szCs w:val="24"/>
        </w:rPr>
        <w:t xml:space="preserve"> s’il s’agit de la taille d’entretien  </w:t>
      </w:r>
    </w:p>
    <w:p w14:paraId="13C9EA3B" w14:textId="77777777" w:rsidR="00B660F7" w:rsidRPr="00B95D51" w:rsidRDefault="00B660F7" w:rsidP="00550B9F">
      <w:pPr>
        <w:pStyle w:val="Paragraphedeliste"/>
        <w:numPr>
          <w:ilvl w:val="0"/>
          <w:numId w:val="11"/>
        </w:numPr>
        <w:spacing w:after="0" w:line="276" w:lineRule="auto"/>
        <w:ind w:left="709" w:right="177" w:hanging="283"/>
        <w:rPr>
          <w:rFonts w:ascii="Arial" w:hAnsi="Arial" w:cs="Arial"/>
          <w:sz w:val="24"/>
          <w:szCs w:val="24"/>
        </w:rPr>
      </w:pPr>
      <w:r w:rsidRPr="00B95D51">
        <w:rPr>
          <w:rFonts w:ascii="Arial" w:hAnsi="Arial" w:cs="Arial"/>
          <w:b/>
          <w:bCs/>
          <w:sz w:val="24"/>
          <w:szCs w:val="24"/>
        </w:rPr>
        <w:t>gourmand,</w:t>
      </w:r>
      <w:r w:rsidRPr="00B95D51">
        <w:rPr>
          <w:rFonts w:ascii="Arial" w:hAnsi="Arial" w:cs="Arial"/>
          <w:sz w:val="24"/>
          <w:szCs w:val="24"/>
        </w:rPr>
        <w:t xml:space="preserve"> s’il s’agit de la taille de gourmand </w:t>
      </w:r>
    </w:p>
    <w:p w14:paraId="442B9633" w14:textId="77777777" w:rsidR="00B660F7" w:rsidRPr="00B95D51" w:rsidRDefault="00B660F7" w:rsidP="00550B9F">
      <w:pPr>
        <w:pStyle w:val="Paragraphedeliste"/>
        <w:numPr>
          <w:ilvl w:val="0"/>
          <w:numId w:val="11"/>
        </w:numPr>
        <w:spacing w:after="0" w:line="276" w:lineRule="auto"/>
        <w:ind w:left="709" w:right="177" w:hanging="283"/>
        <w:rPr>
          <w:rFonts w:ascii="Arial" w:hAnsi="Arial" w:cs="Arial"/>
          <w:sz w:val="24"/>
          <w:szCs w:val="24"/>
        </w:rPr>
      </w:pPr>
      <w:r w:rsidRPr="00B95D51">
        <w:rPr>
          <w:rFonts w:ascii="Arial" w:hAnsi="Arial" w:cs="Arial"/>
          <w:b/>
          <w:bCs/>
          <w:sz w:val="24"/>
          <w:szCs w:val="24"/>
        </w:rPr>
        <w:t>formation,</w:t>
      </w:r>
      <w:r w:rsidRPr="00B95D51">
        <w:rPr>
          <w:rFonts w:ascii="Arial" w:hAnsi="Arial" w:cs="Arial"/>
          <w:sz w:val="24"/>
          <w:szCs w:val="24"/>
        </w:rPr>
        <w:t xml:space="preserve"> s’il s’agit de la taille de formation </w:t>
      </w:r>
    </w:p>
    <w:p w14:paraId="572E0847" w14:textId="77777777" w:rsidR="00B660F7" w:rsidRPr="00B95D51" w:rsidRDefault="00B660F7" w:rsidP="00550B9F">
      <w:pPr>
        <w:pStyle w:val="Paragraphedeliste"/>
        <w:numPr>
          <w:ilvl w:val="0"/>
          <w:numId w:val="11"/>
        </w:numPr>
        <w:spacing w:after="0" w:line="276" w:lineRule="auto"/>
        <w:ind w:left="709" w:right="177" w:hanging="283"/>
        <w:rPr>
          <w:rFonts w:ascii="Arial" w:hAnsi="Arial" w:cs="Arial"/>
          <w:sz w:val="24"/>
          <w:szCs w:val="24"/>
        </w:rPr>
      </w:pPr>
      <w:r w:rsidRPr="00B95D51">
        <w:rPr>
          <w:rFonts w:ascii="Arial" w:hAnsi="Arial" w:cs="Arial"/>
          <w:b/>
          <w:bCs/>
          <w:sz w:val="24"/>
          <w:szCs w:val="24"/>
        </w:rPr>
        <w:t>surgreffage,</w:t>
      </w:r>
      <w:r w:rsidRPr="00B95D51">
        <w:rPr>
          <w:rFonts w:ascii="Arial" w:hAnsi="Arial" w:cs="Arial"/>
          <w:sz w:val="24"/>
          <w:szCs w:val="24"/>
        </w:rPr>
        <w:t xml:space="preserve"> s’il s’agit de la taille de sur greffage </w:t>
      </w:r>
    </w:p>
    <w:p w14:paraId="1C007F43" w14:textId="77777777" w:rsidR="00B660F7" w:rsidRPr="00B95D51" w:rsidRDefault="00B660F7" w:rsidP="00550B9F">
      <w:pPr>
        <w:pStyle w:val="Paragraphedeliste"/>
        <w:numPr>
          <w:ilvl w:val="0"/>
          <w:numId w:val="11"/>
        </w:numPr>
        <w:spacing w:after="0" w:line="276" w:lineRule="auto"/>
        <w:ind w:left="709" w:right="177" w:hanging="283"/>
        <w:rPr>
          <w:rFonts w:ascii="Arial" w:hAnsi="Arial" w:cs="Arial"/>
          <w:sz w:val="24"/>
          <w:szCs w:val="24"/>
        </w:rPr>
      </w:pPr>
      <w:r w:rsidRPr="00B95D51">
        <w:rPr>
          <w:rFonts w:ascii="Arial" w:hAnsi="Arial" w:cs="Arial"/>
          <w:b/>
          <w:bCs/>
          <w:sz w:val="24"/>
          <w:szCs w:val="24"/>
        </w:rPr>
        <w:t>sanitaire,</w:t>
      </w:r>
      <w:r w:rsidRPr="00B95D51">
        <w:rPr>
          <w:rFonts w:ascii="Arial" w:hAnsi="Arial" w:cs="Arial"/>
          <w:sz w:val="24"/>
          <w:szCs w:val="24"/>
        </w:rPr>
        <w:t xml:space="preserve"> s’il s’agit de la taille sanitaire </w:t>
      </w:r>
    </w:p>
    <w:p w14:paraId="5A1EDD4B" w14:textId="77777777" w:rsidR="00B660F7" w:rsidRPr="00B95D51" w:rsidRDefault="00B660F7" w:rsidP="00550B9F">
      <w:pPr>
        <w:pStyle w:val="Paragraphedeliste"/>
        <w:numPr>
          <w:ilvl w:val="0"/>
          <w:numId w:val="11"/>
        </w:numPr>
        <w:spacing w:after="0" w:line="276" w:lineRule="auto"/>
        <w:ind w:left="709" w:right="177" w:hanging="283"/>
        <w:rPr>
          <w:rFonts w:ascii="Arial" w:hAnsi="Arial" w:cs="Arial"/>
          <w:sz w:val="24"/>
          <w:szCs w:val="24"/>
        </w:rPr>
      </w:pPr>
      <w:r w:rsidRPr="00B95D51">
        <w:rPr>
          <w:rFonts w:ascii="Arial" w:hAnsi="Arial" w:cs="Arial"/>
          <w:b/>
          <w:bCs/>
          <w:sz w:val="24"/>
          <w:szCs w:val="24"/>
        </w:rPr>
        <w:t>cernage,</w:t>
      </w:r>
      <w:r w:rsidRPr="00B95D51">
        <w:rPr>
          <w:rFonts w:ascii="Arial" w:hAnsi="Arial" w:cs="Arial"/>
          <w:sz w:val="24"/>
          <w:szCs w:val="24"/>
        </w:rPr>
        <w:t xml:space="preserve"> s’il s’agit du cernage. </w:t>
      </w:r>
    </w:p>
    <w:p w14:paraId="6D1C69AC" w14:textId="77777777" w:rsidR="00B660F7" w:rsidRDefault="00B660F7" w:rsidP="00B660F7">
      <w:pPr>
        <w:spacing w:after="0" w:line="276" w:lineRule="auto"/>
        <w:ind w:left="221" w:right="177"/>
        <w:rPr>
          <w:rFonts w:ascii="Arial" w:hAnsi="Arial" w:cs="Arial"/>
          <w:b/>
          <w:i/>
          <w:sz w:val="24"/>
          <w:szCs w:val="24"/>
        </w:rPr>
      </w:pPr>
    </w:p>
    <w:p w14:paraId="760EED1B" w14:textId="77777777" w:rsidR="00B660F7" w:rsidRPr="00B95D51" w:rsidRDefault="00B660F7" w:rsidP="00B660F7">
      <w:pPr>
        <w:spacing w:after="0" w:line="276" w:lineRule="auto"/>
        <w:ind w:right="177"/>
        <w:rPr>
          <w:rFonts w:ascii="Arial" w:hAnsi="Arial" w:cs="Arial"/>
          <w:sz w:val="24"/>
          <w:szCs w:val="24"/>
        </w:rPr>
      </w:pPr>
      <w:r w:rsidRPr="00B95D51">
        <w:rPr>
          <w:rFonts w:ascii="Arial" w:hAnsi="Arial" w:cs="Arial"/>
          <w:b/>
          <w:i/>
          <w:sz w:val="24"/>
          <w:szCs w:val="24"/>
        </w:rPr>
        <w:lastRenderedPageBreak/>
        <w:t xml:space="preserve">Remarque : </w:t>
      </w:r>
      <w:r w:rsidRPr="00B95D51">
        <w:rPr>
          <w:rFonts w:ascii="Arial" w:hAnsi="Arial" w:cs="Arial"/>
          <w:b/>
          <w:sz w:val="24"/>
          <w:szCs w:val="24"/>
        </w:rPr>
        <w:t>le cernage</w:t>
      </w:r>
      <w:r w:rsidRPr="00B95D51">
        <w:rPr>
          <w:rFonts w:ascii="Arial" w:hAnsi="Arial" w:cs="Arial"/>
          <w:sz w:val="24"/>
          <w:szCs w:val="24"/>
        </w:rPr>
        <w:t xml:space="preserve"> est une technique qui consiste à effectuer une incision circulaire sur une des parties de l’arbre (tronc ou branche). L’objectif visé est d’améliorer la production fruitière du pied de l’arbre concerné. </w:t>
      </w:r>
    </w:p>
    <w:p w14:paraId="35AB2E4E" w14:textId="77777777" w:rsidR="00B660F7" w:rsidRPr="00B95D51" w:rsidRDefault="00B660F7" w:rsidP="00B660F7">
      <w:pPr>
        <w:spacing w:after="0" w:line="276" w:lineRule="auto"/>
        <w:ind w:left="71" w:right="178"/>
        <w:rPr>
          <w:rFonts w:ascii="Arial" w:hAnsi="Arial" w:cs="Arial"/>
          <w:i/>
          <w:sz w:val="24"/>
          <w:szCs w:val="24"/>
        </w:rPr>
      </w:pPr>
      <w:r w:rsidRPr="00E57D7E">
        <w:rPr>
          <w:rFonts w:ascii="Arial" w:hAnsi="Arial" w:cs="Arial"/>
          <w:b/>
          <w:bCs/>
          <w:i/>
          <w:sz w:val="24"/>
          <w:szCs w:val="24"/>
        </w:rPr>
        <w:t>NB</w:t>
      </w:r>
      <w:r w:rsidRPr="00B95D51">
        <w:rPr>
          <w:rFonts w:ascii="Arial" w:hAnsi="Arial" w:cs="Arial"/>
          <w:bCs/>
          <w:i/>
          <w:sz w:val="24"/>
          <w:szCs w:val="24"/>
        </w:rPr>
        <w:t xml:space="preserve"> : s’il</w:t>
      </w:r>
      <w:r w:rsidRPr="00B95D51">
        <w:rPr>
          <w:rFonts w:ascii="Arial" w:hAnsi="Arial" w:cs="Arial"/>
          <w:b/>
          <w:i/>
          <w:sz w:val="24"/>
          <w:szCs w:val="24"/>
        </w:rPr>
        <w:t xml:space="preserve"> </w:t>
      </w:r>
      <w:r w:rsidRPr="00B95D51">
        <w:rPr>
          <w:rFonts w:ascii="Arial" w:hAnsi="Arial" w:cs="Arial"/>
          <w:i/>
          <w:sz w:val="24"/>
          <w:szCs w:val="24"/>
        </w:rPr>
        <w:t>y a plusieurs réponses, cocher les différents types de tailles d’entretiens des arbres sur la parcelle.</w:t>
      </w:r>
    </w:p>
    <w:p w14:paraId="031C25CE" w14:textId="77777777" w:rsidR="00B660F7" w:rsidRDefault="00B660F7" w:rsidP="00B660F7">
      <w:pPr>
        <w:spacing w:after="0" w:line="276" w:lineRule="auto"/>
        <w:ind w:left="71" w:right="178"/>
        <w:rPr>
          <w:rFonts w:ascii="Arial" w:hAnsi="Arial" w:cs="Arial"/>
          <w:i/>
          <w:sz w:val="24"/>
          <w:szCs w:val="24"/>
        </w:rPr>
      </w:pPr>
      <w:r w:rsidRPr="00B95D51">
        <w:rPr>
          <w:rFonts w:ascii="Arial" w:hAnsi="Arial" w:cs="Arial"/>
          <w:i/>
          <w:sz w:val="24"/>
          <w:szCs w:val="24"/>
        </w:rPr>
        <w:t xml:space="preserve"> </w:t>
      </w:r>
    </w:p>
    <w:p w14:paraId="69E2FD8A" w14:textId="77777777" w:rsidR="00B660F7" w:rsidRPr="00B95D51" w:rsidRDefault="00B660F7" w:rsidP="00B660F7">
      <w:pPr>
        <w:spacing w:after="0" w:line="276" w:lineRule="auto"/>
        <w:ind w:left="71" w:right="178"/>
        <w:rPr>
          <w:rFonts w:ascii="Arial" w:hAnsi="Arial" w:cs="Arial"/>
          <w:b/>
          <w:bCs/>
          <w:sz w:val="24"/>
          <w:szCs w:val="24"/>
        </w:rPr>
      </w:pPr>
      <w:r>
        <w:rPr>
          <w:rFonts w:ascii="Arial" w:hAnsi="Arial" w:cs="Arial"/>
          <w:b/>
          <w:bCs/>
          <w:sz w:val="24"/>
          <w:szCs w:val="24"/>
        </w:rPr>
        <w:t>ARIC0219</w:t>
      </w:r>
      <w:r w:rsidRPr="00B95D51">
        <w:rPr>
          <w:rFonts w:ascii="Arial" w:hAnsi="Arial" w:cs="Arial"/>
          <w:b/>
          <w:bCs/>
          <w:sz w:val="24"/>
          <w:szCs w:val="24"/>
        </w:rPr>
        <w:t>: Entretien et protection de la parcelle</w:t>
      </w:r>
    </w:p>
    <w:p w14:paraId="44258FB2"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Il s’agit d’indiquer le mode d’entretien et de protection de la parcelle. </w:t>
      </w:r>
    </w:p>
    <w:p w14:paraId="7006741B"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Cocher : </w:t>
      </w:r>
    </w:p>
    <w:p w14:paraId="42A124D9" w14:textId="77777777" w:rsidR="00B660F7" w:rsidRPr="00B95D51" w:rsidRDefault="00B660F7" w:rsidP="00550B9F">
      <w:pPr>
        <w:numPr>
          <w:ilvl w:val="0"/>
          <w:numId w:val="11"/>
        </w:numPr>
        <w:spacing w:after="0" w:line="276" w:lineRule="auto"/>
        <w:ind w:left="709" w:right="177" w:hanging="273"/>
        <w:contextualSpacing/>
        <w:rPr>
          <w:rFonts w:ascii="Arial" w:hAnsi="Arial" w:cs="Arial"/>
          <w:sz w:val="24"/>
          <w:szCs w:val="24"/>
        </w:rPr>
      </w:pPr>
      <w:r w:rsidRPr="00B95D51">
        <w:rPr>
          <w:rFonts w:ascii="Arial" w:hAnsi="Arial" w:cs="Arial"/>
          <w:b/>
          <w:bCs/>
          <w:sz w:val="24"/>
          <w:szCs w:val="24"/>
        </w:rPr>
        <w:t>non entretenu</w:t>
      </w:r>
      <w:r w:rsidRPr="00B95D51">
        <w:rPr>
          <w:rFonts w:ascii="Arial" w:hAnsi="Arial" w:cs="Arial"/>
          <w:sz w:val="24"/>
          <w:szCs w:val="24"/>
        </w:rPr>
        <w:t>, s’il n’y a pas d’entretien de la parcelle</w:t>
      </w:r>
    </w:p>
    <w:p w14:paraId="3B0F682F" w14:textId="77777777" w:rsidR="00B660F7" w:rsidRPr="00B95D51" w:rsidRDefault="00B660F7" w:rsidP="00550B9F">
      <w:pPr>
        <w:numPr>
          <w:ilvl w:val="0"/>
          <w:numId w:val="11"/>
        </w:numPr>
        <w:spacing w:after="0" w:line="276" w:lineRule="auto"/>
        <w:ind w:left="709" w:right="177" w:hanging="273"/>
        <w:contextualSpacing/>
        <w:rPr>
          <w:rFonts w:ascii="Arial" w:hAnsi="Arial" w:cs="Arial"/>
          <w:sz w:val="24"/>
          <w:szCs w:val="24"/>
        </w:rPr>
      </w:pPr>
      <w:r w:rsidRPr="00B95D51">
        <w:rPr>
          <w:rFonts w:ascii="Arial" w:hAnsi="Arial" w:cs="Arial"/>
          <w:b/>
          <w:bCs/>
          <w:sz w:val="24"/>
          <w:szCs w:val="24"/>
        </w:rPr>
        <w:t xml:space="preserve">nettoyage, </w:t>
      </w:r>
      <w:r w:rsidRPr="00B95D51">
        <w:rPr>
          <w:rFonts w:ascii="Arial" w:hAnsi="Arial" w:cs="Arial"/>
          <w:sz w:val="24"/>
          <w:szCs w:val="24"/>
        </w:rPr>
        <w:t>si la parcelle a subi le nettoyage</w:t>
      </w:r>
    </w:p>
    <w:p w14:paraId="591C9443" w14:textId="77777777" w:rsidR="00B660F7" w:rsidRPr="00B95D51" w:rsidRDefault="00B660F7" w:rsidP="00550B9F">
      <w:pPr>
        <w:numPr>
          <w:ilvl w:val="0"/>
          <w:numId w:val="11"/>
        </w:numPr>
        <w:spacing w:after="0" w:line="276" w:lineRule="auto"/>
        <w:ind w:left="709" w:right="177" w:hanging="273"/>
        <w:contextualSpacing/>
        <w:rPr>
          <w:rFonts w:ascii="Arial" w:hAnsi="Arial" w:cs="Arial"/>
          <w:sz w:val="24"/>
          <w:szCs w:val="24"/>
        </w:rPr>
      </w:pPr>
      <w:r>
        <w:rPr>
          <w:rFonts w:ascii="Arial" w:hAnsi="Arial" w:cs="Arial"/>
          <w:b/>
          <w:bCs/>
          <w:sz w:val="24"/>
          <w:szCs w:val="24"/>
        </w:rPr>
        <w:t>p</w:t>
      </w:r>
      <w:r w:rsidRPr="00B95D51">
        <w:rPr>
          <w:rFonts w:ascii="Arial" w:hAnsi="Arial" w:cs="Arial"/>
          <w:b/>
          <w:bCs/>
          <w:sz w:val="24"/>
          <w:szCs w:val="24"/>
        </w:rPr>
        <w:t xml:space="preserve">are-feu, </w:t>
      </w:r>
      <w:r w:rsidRPr="00B95D51">
        <w:rPr>
          <w:rFonts w:ascii="Arial" w:hAnsi="Arial" w:cs="Arial"/>
          <w:sz w:val="24"/>
          <w:szCs w:val="24"/>
        </w:rPr>
        <w:t>si le mode de protection de la parcelle est le pare-feu</w:t>
      </w:r>
    </w:p>
    <w:p w14:paraId="3870A93B" w14:textId="77777777" w:rsidR="00B660F7" w:rsidRPr="00B95D51" w:rsidRDefault="00B660F7" w:rsidP="00550B9F">
      <w:pPr>
        <w:numPr>
          <w:ilvl w:val="0"/>
          <w:numId w:val="11"/>
        </w:numPr>
        <w:spacing w:after="0" w:line="276" w:lineRule="auto"/>
        <w:ind w:left="709" w:right="177" w:hanging="273"/>
        <w:contextualSpacing/>
        <w:rPr>
          <w:rFonts w:ascii="Arial" w:hAnsi="Arial" w:cs="Arial"/>
          <w:sz w:val="24"/>
          <w:szCs w:val="24"/>
        </w:rPr>
      </w:pPr>
      <w:r w:rsidRPr="00B95D51">
        <w:rPr>
          <w:rFonts w:ascii="Arial" w:hAnsi="Arial" w:cs="Arial"/>
          <w:b/>
          <w:bCs/>
          <w:sz w:val="24"/>
          <w:szCs w:val="24"/>
        </w:rPr>
        <w:t>haie vive et haie morte</w:t>
      </w:r>
      <w:r w:rsidRPr="00B95D51">
        <w:rPr>
          <w:rFonts w:ascii="Arial" w:hAnsi="Arial" w:cs="Arial"/>
          <w:sz w:val="24"/>
          <w:szCs w:val="24"/>
        </w:rPr>
        <w:t>, si le mode de protection de la parcelle est une haie vive ou haie morte</w:t>
      </w:r>
    </w:p>
    <w:p w14:paraId="5518FC92" w14:textId="77777777" w:rsidR="00B660F7" w:rsidRPr="00B95D51" w:rsidRDefault="00B660F7" w:rsidP="00550B9F">
      <w:pPr>
        <w:numPr>
          <w:ilvl w:val="0"/>
          <w:numId w:val="11"/>
        </w:numPr>
        <w:spacing w:after="0" w:line="276" w:lineRule="auto"/>
        <w:ind w:left="709" w:right="177" w:hanging="273"/>
        <w:contextualSpacing/>
        <w:rPr>
          <w:rFonts w:ascii="Arial" w:hAnsi="Arial" w:cs="Arial"/>
          <w:sz w:val="24"/>
          <w:szCs w:val="24"/>
        </w:rPr>
      </w:pPr>
      <w:r w:rsidRPr="00B95D51">
        <w:rPr>
          <w:rFonts w:ascii="Arial" w:hAnsi="Arial" w:cs="Arial"/>
          <w:b/>
          <w:bCs/>
          <w:sz w:val="24"/>
          <w:szCs w:val="24"/>
        </w:rPr>
        <w:t>clôture</w:t>
      </w:r>
      <w:r w:rsidRPr="00B95D51">
        <w:rPr>
          <w:rFonts w:ascii="Arial" w:hAnsi="Arial" w:cs="Arial"/>
          <w:sz w:val="24"/>
          <w:szCs w:val="24"/>
        </w:rPr>
        <w:t xml:space="preserve"> (mur, grillage), si le mode de la protection de la parcelle est un mur ou un grillage</w:t>
      </w:r>
    </w:p>
    <w:p w14:paraId="3A9E5976" w14:textId="77777777" w:rsidR="00B660F7" w:rsidRPr="00B95D51" w:rsidRDefault="00B660F7" w:rsidP="00550B9F">
      <w:pPr>
        <w:numPr>
          <w:ilvl w:val="0"/>
          <w:numId w:val="11"/>
        </w:numPr>
        <w:spacing w:after="0" w:line="276" w:lineRule="auto"/>
        <w:ind w:left="709" w:right="177" w:hanging="273"/>
        <w:contextualSpacing/>
        <w:rPr>
          <w:rFonts w:ascii="Arial" w:hAnsi="Arial" w:cs="Arial"/>
          <w:sz w:val="24"/>
          <w:szCs w:val="24"/>
        </w:rPr>
      </w:pPr>
      <w:r w:rsidRPr="00B95D51">
        <w:rPr>
          <w:rFonts w:ascii="Arial" w:hAnsi="Arial" w:cs="Arial"/>
          <w:b/>
          <w:bCs/>
          <w:sz w:val="24"/>
          <w:szCs w:val="24"/>
        </w:rPr>
        <w:t>autres</w:t>
      </w:r>
      <w:r w:rsidRPr="00B95D51">
        <w:rPr>
          <w:rFonts w:ascii="Arial" w:hAnsi="Arial" w:cs="Arial"/>
          <w:sz w:val="24"/>
          <w:szCs w:val="24"/>
        </w:rPr>
        <w:t>, à préciser</w:t>
      </w:r>
    </w:p>
    <w:p w14:paraId="67DAD756" w14:textId="77777777" w:rsidR="00B660F7" w:rsidRPr="00B95D51" w:rsidRDefault="00B660F7" w:rsidP="00B660F7">
      <w:pPr>
        <w:spacing w:before="240"/>
        <w:rPr>
          <w:rFonts w:ascii="Arial" w:hAnsi="Arial" w:cs="Arial"/>
          <w:b/>
          <w:bCs/>
          <w:sz w:val="24"/>
          <w:szCs w:val="24"/>
        </w:rPr>
      </w:pPr>
      <w:r>
        <w:rPr>
          <w:rFonts w:ascii="Arial" w:hAnsi="Arial" w:cs="Arial"/>
          <w:b/>
          <w:bCs/>
          <w:sz w:val="24"/>
          <w:szCs w:val="24"/>
        </w:rPr>
        <w:t>ARIC0220</w:t>
      </w:r>
      <w:r w:rsidRPr="00B95D51">
        <w:rPr>
          <w:rFonts w:ascii="Arial" w:hAnsi="Arial" w:cs="Arial"/>
          <w:b/>
          <w:bCs/>
          <w:sz w:val="24"/>
          <w:szCs w:val="24"/>
        </w:rPr>
        <w:t xml:space="preserve">: Méthode de récolte </w:t>
      </w:r>
    </w:p>
    <w:p w14:paraId="5183E56B" w14:textId="77777777" w:rsidR="00B660F7" w:rsidRPr="00B95D51" w:rsidRDefault="00B660F7" w:rsidP="00B660F7">
      <w:pPr>
        <w:spacing w:after="0"/>
        <w:ind w:left="71" w:right="177"/>
        <w:rPr>
          <w:rFonts w:ascii="Arial" w:hAnsi="Arial" w:cs="Arial"/>
          <w:sz w:val="24"/>
          <w:szCs w:val="24"/>
        </w:rPr>
      </w:pPr>
      <w:r w:rsidRPr="00B95D51">
        <w:rPr>
          <w:rFonts w:ascii="Arial" w:hAnsi="Arial" w:cs="Arial"/>
          <w:sz w:val="24"/>
          <w:szCs w:val="24"/>
        </w:rPr>
        <w:t xml:space="preserve">Il s’agit de déterminer les méthodes de récolte des fruits utilisée par le producteur. </w:t>
      </w:r>
    </w:p>
    <w:p w14:paraId="4C051848" w14:textId="77777777" w:rsidR="00B660F7" w:rsidRPr="00B95D51" w:rsidRDefault="00B660F7" w:rsidP="00B660F7">
      <w:pPr>
        <w:spacing w:after="0"/>
        <w:ind w:left="71" w:right="177"/>
        <w:rPr>
          <w:rFonts w:ascii="Arial" w:hAnsi="Arial" w:cs="Arial"/>
          <w:sz w:val="24"/>
          <w:szCs w:val="24"/>
        </w:rPr>
      </w:pPr>
      <w:r w:rsidRPr="00B95D51">
        <w:rPr>
          <w:rFonts w:ascii="Arial" w:hAnsi="Arial" w:cs="Arial"/>
          <w:sz w:val="24"/>
          <w:szCs w:val="24"/>
        </w:rPr>
        <w:t xml:space="preserve">Cocher : </w:t>
      </w:r>
    </w:p>
    <w:p w14:paraId="7A8156E6" w14:textId="77777777" w:rsidR="00B660F7" w:rsidRPr="00B95D51" w:rsidRDefault="00B660F7" w:rsidP="00550B9F">
      <w:pPr>
        <w:pStyle w:val="Paragraphedeliste"/>
        <w:numPr>
          <w:ilvl w:val="0"/>
          <w:numId w:val="12"/>
        </w:numPr>
        <w:spacing w:after="0"/>
        <w:ind w:left="709" w:right="177" w:hanging="283"/>
        <w:rPr>
          <w:rFonts w:ascii="Arial" w:hAnsi="Arial" w:cs="Arial"/>
          <w:sz w:val="24"/>
          <w:szCs w:val="24"/>
        </w:rPr>
      </w:pPr>
      <w:r w:rsidRPr="00B95D51">
        <w:rPr>
          <w:rFonts w:ascii="Arial" w:hAnsi="Arial" w:cs="Arial"/>
          <w:b/>
          <w:bCs/>
          <w:sz w:val="24"/>
          <w:szCs w:val="24"/>
        </w:rPr>
        <w:t>traditionnelle,</w:t>
      </w:r>
      <w:r w:rsidRPr="00B95D51">
        <w:rPr>
          <w:rFonts w:ascii="Arial" w:hAnsi="Arial" w:cs="Arial"/>
          <w:sz w:val="24"/>
          <w:szCs w:val="24"/>
        </w:rPr>
        <w:t xml:space="preserve"> s’il s’agit de la méthode traditionnelle </w:t>
      </w:r>
    </w:p>
    <w:p w14:paraId="4EEFA01A" w14:textId="77777777" w:rsidR="00B660F7" w:rsidRPr="00B95D51" w:rsidRDefault="00B660F7" w:rsidP="00550B9F">
      <w:pPr>
        <w:pStyle w:val="Paragraphedeliste"/>
        <w:numPr>
          <w:ilvl w:val="0"/>
          <w:numId w:val="12"/>
        </w:numPr>
        <w:spacing w:after="0"/>
        <w:ind w:left="709" w:right="177" w:hanging="283"/>
        <w:rPr>
          <w:rFonts w:ascii="Arial" w:hAnsi="Arial" w:cs="Arial"/>
          <w:sz w:val="24"/>
          <w:szCs w:val="24"/>
        </w:rPr>
      </w:pPr>
      <w:r w:rsidRPr="00B95D51">
        <w:rPr>
          <w:rFonts w:ascii="Arial" w:hAnsi="Arial" w:cs="Arial"/>
          <w:b/>
          <w:bCs/>
          <w:sz w:val="24"/>
          <w:szCs w:val="24"/>
        </w:rPr>
        <w:t>gaule,</w:t>
      </w:r>
      <w:r w:rsidRPr="00B95D51">
        <w:rPr>
          <w:rFonts w:ascii="Arial" w:hAnsi="Arial" w:cs="Arial"/>
          <w:sz w:val="24"/>
          <w:szCs w:val="24"/>
        </w:rPr>
        <w:t xml:space="preserve"> s’il s’agit de la récolte par gaule </w:t>
      </w:r>
    </w:p>
    <w:p w14:paraId="59DDEAAC" w14:textId="77777777" w:rsidR="00B660F7" w:rsidRPr="00B95D51" w:rsidRDefault="00B660F7" w:rsidP="00550B9F">
      <w:pPr>
        <w:pStyle w:val="Paragraphedeliste"/>
        <w:numPr>
          <w:ilvl w:val="0"/>
          <w:numId w:val="12"/>
        </w:numPr>
        <w:spacing w:after="0"/>
        <w:ind w:left="709" w:right="177" w:hanging="283"/>
        <w:rPr>
          <w:rFonts w:ascii="Arial" w:hAnsi="Arial" w:cs="Arial"/>
          <w:sz w:val="24"/>
          <w:szCs w:val="24"/>
        </w:rPr>
      </w:pPr>
      <w:r w:rsidRPr="00B95D51">
        <w:rPr>
          <w:rFonts w:ascii="Arial" w:hAnsi="Arial" w:cs="Arial"/>
          <w:b/>
          <w:bCs/>
          <w:sz w:val="24"/>
          <w:szCs w:val="24"/>
        </w:rPr>
        <w:t>toile tendue</w:t>
      </w:r>
      <w:r w:rsidRPr="00B95D51">
        <w:rPr>
          <w:rFonts w:ascii="Arial" w:hAnsi="Arial" w:cs="Arial"/>
          <w:sz w:val="24"/>
          <w:szCs w:val="24"/>
        </w:rPr>
        <w:t>, s’il s’agit de la</w:t>
      </w:r>
      <w:r w:rsidRPr="00B95D51">
        <w:rPr>
          <w:rFonts w:ascii="Arial" w:hAnsi="Arial" w:cs="Arial"/>
          <w:b/>
          <w:sz w:val="24"/>
          <w:szCs w:val="24"/>
        </w:rPr>
        <w:t xml:space="preserve"> </w:t>
      </w:r>
      <w:r w:rsidRPr="00B95D51">
        <w:rPr>
          <w:rFonts w:ascii="Arial" w:hAnsi="Arial" w:cs="Arial"/>
          <w:sz w:val="24"/>
          <w:szCs w:val="24"/>
        </w:rPr>
        <w:t xml:space="preserve">  récolte par bâche ou toile tendue </w:t>
      </w:r>
    </w:p>
    <w:p w14:paraId="3180B189" w14:textId="77777777" w:rsidR="00B660F7" w:rsidRPr="00B95D51" w:rsidRDefault="00B660F7" w:rsidP="00550B9F">
      <w:pPr>
        <w:pStyle w:val="Paragraphedeliste"/>
        <w:numPr>
          <w:ilvl w:val="0"/>
          <w:numId w:val="12"/>
        </w:numPr>
        <w:spacing w:after="0"/>
        <w:ind w:left="709" w:right="177" w:hanging="283"/>
        <w:rPr>
          <w:rFonts w:ascii="Arial" w:hAnsi="Arial" w:cs="Arial"/>
          <w:sz w:val="24"/>
          <w:szCs w:val="24"/>
        </w:rPr>
      </w:pPr>
      <w:r w:rsidRPr="00B95D51">
        <w:rPr>
          <w:rFonts w:ascii="Arial" w:hAnsi="Arial" w:cs="Arial"/>
          <w:b/>
          <w:bCs/>
          <w:sz w:val="24"/>
          <w:szCs w:val="24"/>
        </w:rPr>
        <w:t>autre,</w:t>
      </w:r>
      <w:r w:rsidRPr="00B95D51">
        <w:rPr>
          <w:rFonts w:ascii="Arial" w:hAnsi="Arial" w:cs="Arial"/>
          <w:sz w:val="24"/>
          <w:szCs w:val="24"/>
        </w:rPr>
        <w:t xml:space="preserve"> s’il s’agit de  toute autre méthode de récolte (à préciser)</w:t>
      </w:r>
      <w:r w:rsidRPr="00B95D51">
        <w:rPr>
          <w:rFonts w:ascii="Arial" w:hAnsi="Arial" w:cs="Arial"/>
          <w:b/>
          <w:sz w:val="24"/>
          <w:szCs w:val="24"/>
        </w:rPr>
        <w:t xml:space="preserve"> </w:t>
      </w:r>
    </w:p>
    <w:p w14:paraId="3127A192" w14:textId="77777777" w:rsidR="00B660F7" w:rsidRDefault="00B660F7" w:rsidP="00B660F7">
      <w:pPr>
        <w:spacing w:after="0" w:line="323" w:lineRule="auto"/>
        <w:ind w:left="71" w:right="178"/>
        <w:rPr>
          <w:rFonts w:ascii="Arial" w:hAnsi="Arial" w:cs="Arial"/>
          <w:b/>
          <w:i/>
          <w:sz w:val="24"/>
          <w:szCs w:val="24"/>
        </w:rPr>
      </w:pPr>
    </w:p>
    <w:p w14:paraId="586E3ED8" w14:textId="77777777" w:rsidR="00B660F7" w:rsidRPr="00B95D51" w:rsidRDefault="00B660F7" w:rsidP="00B660F7">
      <w:pPr>
        <w:spacing w:after="0" w:line="323" w:lineRule="auto"/>
        <w:ind w:left="71" w:right="178"/>
        <w:rPr>
          <w:rFonts w:ascii="Arial" w:hAnsi="Arial" w:cs="Arial"/>
          <w:i/>
          <w:sz w:val="24"/>
          <w:szCs w:val="24"/>
        </w:rPr>
      </w:pPr>
      <w:r w:rsidRPr="00B95D51">
        <w:rPr>
          <w:rFonts w:ascii="Arial" w:hAnsi="Arial" w:cs="Arial"/>
          <w:b/>
          <w:i/>
          <w:sz w:val="24"/>
          <w:szCs w:val="24"/>
        </w:rPr>
        <w:t xml:space="preserve"> NB :</w:t>
      </w:r>
      <w:r w:rsidRPr="00B95D51">
        <w:rPr>
          <w:rFonts w:ascii="Arial" w:hAnsi="Arial" w:cs="Arial"/>
          <w:i/>
          <w:sz w:val="24"/>
          <w:szCs w:val="24"/>
        </w:rPr>
        <w:t xml:space="preserve"> s’il y a plusieurs réponses, cocher les différentes méthodes de récolte des fruits de la parcelle. </w:t>
      </w:r>
    </w:p>
    <w:p w14:paraId="186DD863"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ARIC0221</w:t>
      </w:r>
      <w:r w:rsidRPr="00B95D51">
        <w:rPr>
          <w:rFonts w:ascii="Arial" w:hAnsi="Arial" w:cs="Arial"/>
          <w:sz w:val="24"/>
          <w:szCs w:val="24"/>
        </w:rPr>
        <w:t xml:space="preserve">: Méthode de mise à maturité </w:t>
      </w:r>
    </w:p>
    <w:p w14:paraId="4913015E"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Il s’agit de déterminer les méthodes de mise en maturité des fruits utilisée par le producteur. </w:t>
      </w:r>
    </w:p>
    <w:p w14:paraId="79283DD9"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Cocher : </w:t>
      </w:r>
    </w:p>
    <w:p w14:paraId="17D9B1B5" w14:textId="77777777" w:rsidR="00B660F7" w:rsidRPr="00B95D51" w:rsidRDefault="00B660F7" w:rsidP="00550B9F">
      <w:pPr>
        <w:pStyle w:val="Paragraphedeliste"/>
        <w:numPr>
          <w:ilvl w:val="0"/>
          <w:numId w:val="13"/>
        </w:numPr>
        <w:spacing w:after="0" w:line="276" w:lineRule="auto"/>
        <w:ind w:left="709" w:right="177" w:hanging="283"/>
        <w:rPr>
          <w:rFonts w:ascii="Arial" w:hAnsi="Arial" w:cs="Arial"/>
          <w:sz w:val="24"/>
          <w:szCs w:val="24"/>
        </w:rPr>
      </w:pPr>
      <w:r w:rsidRPr="00B95D51">
        <w:rPr>
          <w:rFonts w:ascii="Arial" w:hAnsi="Arial" w:cs="Arial"/>
          <w:b/>
          <w:bCs/>
          <w:sz w:val="24"/>
          <w:szCs w:val="24"/>
        </w:rPr>
        <w:t>maturation sur l’arbre</w:t>
      </w:r>
      <w:r w:rsidRPr="00B95D51">
        <w:rPr>
          <w:rFonts w:ascii="Arial" w:hAnsi="Arial" w:cs="Arial"/>
          <w:sz w:val="24"/>
          <w:szCs w:val="24"/>
        </w:rPr>
        <w:t xml:space="preserve">, s’il s’agit de la maturation sur l’arbre </w:t>
      </w:r>
    </w:p>
    <w:p w14:paraId="15833A9B" w14:textId="77777777" w:rsidR="00B660F7" w:rsidRPr="00B95D51" w:rsidRDefault="00B660F7" w:rsidP="00550B9F">
      <w:pPr>
        <w:pStyle w:val="Paragraphedeliste"/>
        <w:numPr>
          <w:ilvl w:val="0"/>
          <w:numId w:val="13"/>
        </w:numPr>
        <w:spacing w:after="0" w:line="276" w:lineRule="auto"/>
        <w:ind w:left="709" w:right="177" w:hanging="283"/>
        <w:rPr>
          <w:rFonts w:ascii="Arial" w:hAnsi="Arial" w:cs="Arial"/>
          <w:sz w:val="24"/>
          <w:szCs w:val="24"/>
        </w:rPr>
      </w:pPr>
      <w:r w:rsidRPr="00B95D51">
        <w:rPr>
          <w:rFonts w:ascii="Arial" w:hAnsi="Arial" w:cs="Arial"/>
          <w:b/>
          <w:bCs/>
          <w:sz w:val="24"/>
          <w:szCs w:val="24"/>
        </w:rPr>
        <w:t>méthode traditionnelle,</w:t>
      </w:r>
      <w:r w:rsidRPr="00B95D51">
        <w:rPr>
          <w:rFonts w:ascii="Arial" w:hAnsi="Arial" w:cs="Arial"/>
          <w:sz w:val="24"/>
          <w:szCs w:val="24"/>
        </w:rPr>
        <w:t xml:space="preserve"> s’il s’agit de la méthode traditionnelle (récolté et garder avec ou sans utilisation de cendre) </w:t>
      </w:r>
    </w:p>
    <w:p w14:paraId="666C1B95" w14:textId="77777777" w:rsidR="00B660F7" w:rsidRPr="00B95D51" w:rsidRDefault="00B660F7" w:rsidP="00550B9F">
      <w:pPr>
        <w:pStyle w:val="Paragraphedeliste"/>
        <w:numPr>
          <w:ilvl w:val="0"/>
          <w:numId w:val="13"/>
        </w:numPr>
        <w:spacing w:after="0" w:line="276" w:lineRule="auto"/>
        <w:ind w:left="709" w:right="177" w:hanging="283"/>
        <w:rPr>
          <w:rFonts w:ascii="Arial" w:hAnsi="Arial" w:cs="Arial"/>
          <w:sz w:val="24"/>
          <w:szCs w:val="24"/>
        </w:rPr>
      </w:pPr>
      <w:r w:rsidRPr="00B95D51">
        <w:rPr>
          <w:rFonts w:ascii="Arial" w:hAnsi="Arial" w:cs="Arial"/>
          <w:b/>
          <w:bCs/>
          <w:sz w:val="24"/>
          <w:szCs w:val="24"/>
        </w:rPr>
        <w:t>accélérateur de maturation</w:t>
      </w:r>
      <w:r w:rsidRPr="00B95D51">
        <w:rPr>
          <w:rFonts w:ascii="Arial" w:hAnsi="Arial" w:cs="Arial"/>
          <w:sz w:val="24"/>
          <w:szCs w:val="24"/>
        </w:rPr>
        <w:t xml:space="preserve">, s’il s’agit de l’utilisation d’accélérateur de maturation  </w:t>
      </w:r>
    </w:p>
    <w:p w14:paraId="5C6B03B6" w14:textId="77777777" w:rsidR="00B660F7" w:rsidRPr="00B95D51" w:rsidRDefault="00B660F7" w:rsidP="00550B9F">
      <w:pPr>
        <w:pStyle w:val="Paragraphedeliste"/>
        <w:numPr>
          <w:ilvl w:val="0"/>
          <w:numId w:val="13"/>
        </w:numPr>
        <w:spacing w:after="0" w:line="276" w:lineRule="auto"/>
        <w:ind w:left="709" w:right="177" w:hanging="283"/>
        <w:rPr>
          <w:rFonts w:ascii="Arial" w:hAnsi="Arial" w:cs="Arial"/>
          <w:sz w:val="24"/>
          <w:szCs w:val="24"/>
        </w:rPr>
      </w:pPr>
      <w:r w:rsidRPr="00B95D51">
        <w:rPr>
          <w:rFonts w:ascii="Arial" w:hAnsi="Arial" w:cs="Arial"/>
          <w:b/>
          <w:bCs/>
          <w:sz w:val="24"/>
          <w:szCs w:val="24"/>
        </w:rPr>
        <w:t>autre,</w:t>
      </w:r>
      <w:r w:rsidRPr="00B95D51">
        <w:rPr>
          <w:rFonts w:ascii="Arial" w:hAnsi="Arial" w:cs="Arial"/>
          <w:sz w:val="24"/>
          <w:szCs w:val="24"/>
        </w:rPr>
        <w:t xml:space="preserve"> s’il s’agit de tout autre méthode  (à préciser) </w:t>
      </w:r>
    </w:p>
    <w:p w14:paraId="107A3C21" w14:textId="77777777" w:rsidR="00B660F7" w:rsidRDefault="00B660F7" w:rsidP="00B660F7">
      <w:pPr>
        <w:spacing w:after="0" w:line="276" w:lineRule="auto"/>
        <w:ind w:left="71" w:right="178"/>
        <w:rPr>
          <w:rFonts w:ascii="Arial" w:hAnsi="Arial" w:cs="Arial"/>
          <w:b/>
          <w:i/>
          <w:sz w:val="24"/>
          <w:szCs w:val="24"/>
        </w:rPr>
      </w:pPr>
    </w:p>
    <w:p w14:paraId="3C617DC1" w14:textId="77777777" w:rsidR="00B660F7" w:rsidRPr="00B95D51" w:rsidRDefault="00B660F7" w:rsidP="00B660F7">
      <w:pPr>
        <w:spacing w:after="0" w:line="276" w:lineRule="auto"/>
        <w:ind w:left="71" w:right="178"/>
        <w:rPr>
          <w:rFonts w:ascii="Arial" w:hAnsi="Arial" w:cs="Arial"/>
          <w:sz w:val="24"/>
          <w:szCs w:val="24"/>
        </w:rPr>
      </w:pPr>
      <w:r w:rsidRPr="00B95D51">
        <w:rPr>
          <w:rFonts w:ascii="Arial" w:hAnsi="Arial" w:cs="Arial"/>
          <w:b/>
          <w:i/>
          <w:sz w:val="24"/>
          <w:szCs w:val="24"/>
        </w:rPr>
        <w:t>NB :</w:t>
      </w:r>
      <w:r w:rsidRPr="00B95D51">
        <w:rPr>
          <w:rFonts w:ascii="Arial" w:hAnsi="Arial" w:cs="Arial"/>
          <w:i/>
          <w:sz w:val="24"/>
          <w:szCs w:val="24"/>
        </w:rPr>
        <w:t xml:space="preserve"> s’il y a plusieurs méthodes de mise en maturité des fruits, cocher les différentes méthodes de mise en maturité des</w:t>
      </w:r>
      <w:r w:rsidRPr="00B95D51">
        <w:rPr>
          <w:rFonts w:ascii="Arial" w:hAnsi="Arial" w:cs="Arial"/>
          <w:b/>
          <w:i/>
          <w:sz w:val="24"/>
          <w:szCs w:val="24"/>
        </w:rPr>
        <w:t xml:space="preserve"> </w:t>
      </w:r>
      <w:r w:rsidRPr="00B95D51">
        <w:rPr>
          <w:rFonts w:ascii="Arial" w:hAnsi="Arial" w:cs="Arial"/>
          <w:i/>
          <w:sz w:val="24"/>
          <w:szCs w:val="24"/>
        </w:rPr>
        <w:t xml:space="preserve">fruits de la parcelle. </w:t>
      </w:r>
    </w:p>
    <w:p w14:paraId="03221EB2" w14:textId="77777777" w:rsidR="00B660F7" w:rsidRPr="00B95D51" w:rsidRDefault="00B660F7" w:rsidP="00B660F7">
      <w:pPr>
        <w:spacing w:after="0" w:line="276" w:lineRule="auto"/>
        <w:ind w:left="71" w:right="0"/>
        <w:rPr>
          <w:rFonts w:ascii="Arial" w:hAnsi="Arial" w:cs="Arial"/>
          <w:sz w:val="24"/>
          <w:szCs w:val="24"/>
        </w:rPr>
      </w:pPr>
      <w:r w:rsidRPr="00B95D51">
        <w:rPr>
          <w:rFonts w:ascii="Arial" w:hAnsi="Arial" w:cs="Arial"/>
          <w:b/>
          <w:sz w:val="24"/>
          <w:szCs w:val="24"/>
        </w:rPr>
        <w:t xml:space="preserve">Remarques </w:t>
      </w:r>
    </w:p>
    <w:p w14:paraId="4F005460" w14:textId="77777777" w:rsidR="00B660F7" w:rsidRPr="00B95D51" w:rsidRDefault="00B660F7" w:rsidP="00B660F7">
      <w:pPr>
        <w:pStyle w:val="Paragraphedeliste"/>
        <w:numPr>
          <w:ilvl w:val="0"/>
          <w:numId w:val="14"/>
        </w:numPr>
        <w:spacing w:after="0" w:line="276" w:lineRule="auto"/>
        <w:ind w:right="177"/>
        <w:rPr>
          <w:rFonts w:ascii="Arial" w:hAnsi="Arial" w:cs="Arial"/>
          <w:sz w:val="24"/>
          <w:szCs w:val="24"/>
        </w:rPr>
      </w:pPr>
      <w:r w:rsidRPr="00B95D51">
        <w:rPr>
          <w:rFonts w:ascii="Arial" w:hAnsi="Arial" w:cs="Arial"/>
          <w:b/>
          <w:sz w:val="24"/>
          <w:szCs w:val="24"/>
        </w:rPr>
        <w:lastRenderedPageBreak/>
        <w:t>La maturation sur l’arbre</w:t>
      </w:r>
      <w:r w:rsidRPr="00B95D51">
        <w:rPr>
          <w:rFonts w:ascii="Arial" w:hAnsi="Arial" w:cs="Arial"/>
          <w:sz w:val="24"/>
          <w:szCs w:val="24"/>
        </w:rPr>
        <w:t xml:space="preserve"> : on attend que les fruits mûrissent sur l’arbre avant de les récolter ; </w:t>
      </w:r>
    </w:p>
    <w:p w14:paraId="5AB1CC2E" w14:textId="77777777" w:rsidR="00B660F7" w:rsidRPr="00B95D51" w:rsidRDefault="00B660F7" w:rsidP="00B660F7">
      <w:pPr>
        <w:pStyle w:val="Paragraphedeliste"/>
        <w:numPr>
          <w:ilvl w:val="0"/>
          <w:numId w:val="14"/>
        </w:numPr>
        <w:spacing w:after="0" w:line="276" w:lineRule="auto"/>
        <w:ind w:right="177"/>
        <w:rPr>
          <w:rFonts w:ascii="Arial" w:hAnsi="Arial" w:cs="Arial"/>
          <w:sz w:val="24"/>
          <w:szCs w:val="24"/>
        </w:rPr>
      </w:pPr>
      <w:r w:rsidRPr="00B95D51">
        <w:rPr>
          <w:rFonts w:ascii="Arial" w:hAnsi="Arial" w:cs="Arial"/>
          <w:b/>
          <w:sz w:val="24"/>
          <w:szCs w:val="24"/>
        </w:rPr>
        <w:t>Méthode traditionnelle</w:t>
      </w:r>
      <w:r w:rsidRPr="00B95D51">
        <w:rPr>
          <w:rFonts w:ascii="Arial" w:hAnsi="Arial" w:cs="Arial"/>
          <w:sz w:val="24"/>
          <w:szCs w:val="24"/>
        </w:rPr>
        <w:t xml:space="preserve"> : on récolte les fruits verts et on attend le temps nécessaire pour leur mûrissement sans utilisation d’accélérateur ;   </w:t>
      </w:r>
    </w:p>
    <w:p w14:paraId="71F2E15E" w14:textId="77777777" w:rsidR="00B660F7" w:rsidRPr="00B95D51" w:rsidRDefault="00B660F7" w:rsidP="00B660F7">
      <w:pPr>
        <w:pStyle w:val="Paragraphedeliste"/>
        <w:numPr>
          <w:ilvl w:val="0"/>
          <w:numId w:val="14"/>
        </w:numPr>
        <w:spacing w:after="0" w:line="276" w:lineRule="auto"/>
        <w:ind w:right="177"/>
        <w:rPr>
          <w:rFonts w:ascii="Arial" w:hAnsi="Arial" w:cs="Arial"/>
          <w:sz w:val="24"/>
          <w:szCs w:val="24"/>
        </w:rPr>
      </w:pPr>
      <w:r w:rsidRPr="00B95D51">
        <w:rPr>
          <w:rFonts w:ascii="Arial" w:hAnsi="Arial" w:cs="Arial"/>
          <w:b/>
          <w:sz w:val="24"/>
          <w:szCs w:val="24"/>
        </w:rPr>
        <w:t>L’utilisation d’accélérateur</w:t>
      </w:r>
      <w:r w:rsidRPr="00B95D51">
        <w:rPr>
          <w:rFonts w:ascii="Arial" w:hAnsi="Arial" w:cs="Arial"/>
          <w:sz w:val="24"/>
          <w:szCs w:val="24"/>
        </w:rPr>
        <w:t xml:space="preserve"> : on récolte les fruits verts et on utilise un produit chimique pour accélérer leur mûrissement ; </w:t>
      </w:r>
    </w:p>
    <w:p w14:paraId="0DBCB921" w14:textId="77777777" w:rsidR="00B660F7" w:rsidRPr="00B95D51" w:rsidRDefault="00B660F7" w:rsidP="00B660F7">
      <w:pPr>
        <w:pStyle w:val="Paragraphedeliste"/>
        <w:numPr>
          <w:ilvl w:val="0"/>
          <w:numId w:val="14"/>
        </w:numPr>
        <w:spacing w:after="0" w:line="276" w:lineRule="auto"/>
        <w:ind w:right="177"/>
        <w:rPr>
          <w:rFonts w:ascii="Arial" w:hAnsi="Arial" w:cs="Arial"/>
          <w:sz w:val="24"/>
          <w:szCs w:val="24"/>
        </w:rPr>
      </w:pPr>
      <w:r w:rsidRPr="00B95D51">
        <w:rPr>
          <w:rFonts w:ascii="Arial" w:hAnsi="Arial" w:cs="Arial"/>
          <w:b/>
          <w:sz w:val="24"/>
          <w:szCs w:val="24"/>
        </w:rPr>
        <w:t>Autres méthodes</w:t>
      </w:r>
      <w:r w:rsidRPr="00B95D51">
        <w:rPr>
          <w:rFonts w:ascii="Arial" w:hAnsi="Arial" w:cs="Arial"/>
          <w:sz w:val="24"/>
          <w:szCs w:val="24"/>
        </w:rPr>
        <w:t xml:space="preserve"> : il s’agit des méthodes autres que celles définies ci-dessus qu’il faudrait préciser. </w:t>
      </w:r>
    </w:p>
    <w:p w14:paraId="1C16E2B5"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ARIC0222</w:t>
      </w:r>
      <w:r w:rsidRPr="00B95D51">
        <w:rPr>
          <w:rFonts w:ascii="Arial" w:hAnsi="Arial" w:cs="Arial"/>
          <w:sz w:val="24"/>
          <w:szCs w:val="24"/>
        </w:rPr>
        <w:t xml:space="preserve">: Nombre de cycle de production dans l’année </w:t>
      </w:r>
    </w:p>
    <w:p w14:paraId="35040AAD" w14:textId="77777777" w:rsidR="00B660F7" w:rsidRPr="00B95D51" w:rsidRDefault="00B660F7" w:rsidP="00B660F7">
      <w:pPr>
        <w:spacing w:after="0"/>
        <w:ind w:left="73" w:right="176" w:hanging="11"/>
        <w:rPr>
          <w:rFonts w:ascii="Arial" w:hAnsi="Arial" w:cs="Arial"/>
          <w:sz w:val="24"/>
          <w:szCs w:val="24"/>
        </w:rPr>
      </w:pPr>
      <w:r w:rsidRPr="00B95D51">
        <w:rPr>
          <w:rFonts w:ascii="Arial" w:hAnsi="Arial" w:cs="Arial"/>
          <w:sz w:val="24"/>
          <w:szCs w:val="24"/>
        </w:rPr>
        <w:t xml:space="preserve">Il s’agit d’inscrire le nombre de cycle de production de l’espèce dans l’année. </w:t>
      </w:r>
    </w:p>
    <w:p w14:paraId="771A6F47" w14:textId="77777777" w:rsidR="00B660F7" w:rsidRPr="00B95D51" w:rsidRDefault="00B660F7" w:rsidP="00B660F7">
      <w:pPr>
        <w:spacing w:after="0" w:line="323" w:lineRule="auto"/>
        <w:ind w:left="73" w:right="176" w:hanging="11"/>
        <w:rPr>
          <w:rFonts w:ascii="Arial" w:hAnsi="Arial" w:cs="Arial"/>
          <w:i/>
          <w:iCs/>
          <w:sz w:val="24"/>
          <w:szCs w:val="24"/>
        </w:rPr>
      </w:pPr>
      <w:r w:rsidRPr="00B95D51">
        <w:rPr>
          <w:rFonts w:ascii="Arial" w:hAnsi="Arial" w:cs="Arial"/>
          <w:b/>
          <w:i/>
          <w:iCs/>
          <w:sz w:val="24"/>
          <w:szCs w:val="24"/>
        </w:rPr>
        <w:t>NB</w:t>
      </w:r>
      <w:r w:rsidRPr="00B95D51">
        <w:rPr>
          <w:rFonts w:ascii="Arial" w:hAnsi="Arial" w:cs="Arial"/>
          <w:i/>
          <w:iCs/>
          <w:sz w:val="24"/>
          <w:szCs w:val="24"/>
        </w:rPr>
        <w:t xml:space="preserve"> : dans le cas d’une espèce à plusieurs variétés dont le nombre de cycle de production varie, prendre le nombre de cycle de production de la variété dominante. </w:t>
      </w:r>
    </w:p>
    <w:p w14:paraId="4C2BEE3A" w14:textId="77777777" w:rsidR="00B660F7" w:rsidRPr="00B95D51" w:rsidRDefault="00B660F7" w:rsidP="00B660F7">
      <w:pPr>
        <w:pStyle w:val="Titre6"/>
        <w:keepLines w:val="0"/>
        <w:spacing w:before="240" w:after="30" w:line="248" w:lineRule="auto"/>
        <w:rPr>
          <w:rFonts w:ascii="Arial" w:hAnsi="Arial" w:cs="Arial"/>
          <w:sz w:val="24"/>
          <w:szCs w:val="24"/>
        </w:rPr>
      </w:pPr>
      <w:r>
        <w:rPr>
          <w:rFonts w:ascii="Arial" w:hAnsi="Arial" w:cs="Arial"/>
          <w:sz w:val="24"/>
          <w:szCs w:val="24"/>
        </w:rPr>
        <w:t>ARIC0223</w:t>
      </w:r>
      <w:r w:rsidRPr="00B95D51">
        <w:rPr>
          <w:rFonts w:ascii="Arial" w:hAnsi="Arial" w:cs="Arial"/>
          <w:sz w:val="24"/>
          <w:szCs w:val="24"/>
        </w:rPr>
        <w:t xml:space="preserve">: Méthode de conservation  </w:t>
      </w:r>
    </w:p>
    <w:p w14:paraId="4C5F1597"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Il s’agit de déterminer les méthodes utilisées par le producteur </w:t>
      </w:r>
      <w:r>
        <w:rPr>
          <w:rFonts w:ascii="Arial" w:hAnsi="Arial" w:cs="Arial"/>
          <w:sz w:val="24"/>
          <w:szCs w:val="24"/>
        </w:rPr>
        <w:t>pour la</w:t>
      </w:r>
      <w:r w:rsidRPr="00B95D51">
        <w:rPr>
          <w:rFonts w:ascii="Arial" w:hAnsi="Arial" w:cs="Arial"/>
          <w:sz w:val="24"/>
          <w:szCs w:val="24"/>
        </w:rPr>
        <w:t xml:space="preserve"> conservation des fruits. </w:t>
      </w:r>
    </w:p>
    <w:p w14:paraId="76CC189F" w14:textId="77777777" w:rsidR="00B660F7" w:rsidRPr="00B95D51" w:rsidRDefault="00B660F7" w:rsidP="00B660F7">
      <w:pPr>
        <w:spacing w:after="0" w:line="276" w:lineRule="auto"/>
        <w:ind w:left="71" w:right="177"/>
        <w:rPr>
          <w:rFonts w:ascii="Arial" w:hAnsi="Arial" w:cs="Arial"/>
          <w:sz w:val="24"/>
          <w:szCs w:val="24"/>
        </w:rPr>
      </w:pPr>
      <w:r w:rsidRPr="00B95D51">
        <w:rPr>
          <w:rFonts w:ascii="Arial" w:hAnsi="Arial" w:cs="Arial"/>
          <w:sz w:val="24"/>
          <w:szCs w:val="24"/>
        </w:rPr>
        <w:t xml:space="preserve">Cocher : </w:t>
      </w:r>
    </w:p>
    <w:p w14:paraId="0ED972A4" w14:textId="77777777" w:rsidR="00B660F7" w:rsidRPr="00B95D51" w:rsidRDefault="00B660F7" w:rsidP="00550B9F">
      <w:pPr>
        <w:pStyle w:val="Paragraphedeliste"/>
        <w:numPr>
          <w:ilvl w:val="0"/>
          <w:numId w:val="15"/>
        </w:numPr>
        <w:spacing w:after="0" w:line="276" w:lineRule="auto"/>
        <w:ind w:left="709" w:right="177" w:hanging="283"/>
        <w:rPr>
          <w:rFonts w:ascii="Arial" w:hAnsi="Arial" w:cs="Arial"/>
          <w:sz w:val="24"/>
          <w:szCs w:val="24"/>
        </w:rPr>
      </w:pPr>
      <w:r w:rsidRPr="00B95D51">
        <w:rPr>
          <w:rFonts w:ascii="Arial" w:hAnsi="Arial" w:cs="Arial"/>
          <w:b/>
          <w:bCs/>
          <w:sz w:val="24"/>
          <w:szCs w:val="24"/>
        </w:rPr>
        <w:t>pas de conservation,</w:t>
      </w:r>
      <w:r w:rsidRPr="00B95D51">
        <w:rPr>
          <w:rFonts w:ascii="Arial" w:hAnsi="Arial" w:cs="Arial"/>
          <w:sz w:val="24"/>
          <w:szCs w:val="24"/>
        </w:rPr>
        <w:t xml:space="preserve"> si les fruits ne font pas l’objet de conservation </w:t>
      </w:r>
    </w:p>
    <w:p w14:paraId="470FC030" w14:textId="77777777" w:rsidR="00B660F7" w:rsidRPr="00B95D51" w:rsidRDefault="00B660F7" w:rsidP="00550B9F">
      <w:pPr>
        <w:pStyle w:val="Paragraphedeliste"/>
        <w:numPr>
          <w:ilvl w:val="0"/>
          <w:numId w:val="15"/>
        </w:numPr>
        <w:spacing w:after="0" w:line="276" w:lineRule="auto"/>
        <w:ind w:left="709" w:right="177" w:hanging="283"/>
        <w:rPr>
          <w:rFonts w:ascii="Arial" w:hAnsi="Arial" w:cs="Arial"/>
          <w:sz w:val="24"/>
          <w:szCs w:val="24"/>
        </w:rPr>
      </w:pPr>
      <w:r w:rsidRPr="00B95D51">
        <w:rPr>
          <w:rFonts w:ascii="Arial" w:hAnsi="Arial" w:cs="Arial"/>
          <w:b/>
          <w:bCs/>
          <w:sz w:val="24"/>
          <w:szCs w:val="24"/>
        </w:rPr>
        <w:t xml:space="preserve">chambre </w:t>
      </w:r>
      <w:r w:rsidRPr="00E57D7E">
        <w:rPr>
          <w:rFonts w:ascii="Arial" w:hAnsi="Arial" w:cs="Arial"/>
          <w:b/>
          <w:sz w:val="24"/>
          <w:szCs w:val="24"/>
        </w:rPr>
        <w:t>froide,</w:t>
      </w:r>
      <w:r w:rsidRPr="00B95D51">
        <w:rPr>
          <w:rFonts w:ascii="Arial" w:hAnsi="Arial" w:cs="Arial"/>
          <w:sz w:val="24"/>
          <w:szCs w:val="24"/>
        </w:rPr>
        <w:t xml:space="preserve"> si les fruits sont conservés dans une chambre froide </w:t>
      </w:r>
    </w:p>
    <w:p w14:paraId="424CDDA2" w14:textId="77777777" w:rsidR="00B660F7" w:rsidRPr="00B95D51" w:rsidRDefault="00B660F7" w:rsidP="00550B9F">
      <w:pPr>
        <w:pStyle w:val="Paragraphedeliste"/>
        <w:numPr>
          <w:ilvl w:val="0"/>
          <w:numId w:val="15"/>
        </w:numPr>
        <w:spacing w:after="0" w:line="276" w:lineRule="auto"/>
        <w:ind w:left="709" w:right="177" w:hanging="283"/>
        <w:rPr>
          <w:rFonts w:ascii="Arial" w:hAnsi="Arial" w:cs="Arial"/>
          <w:sz w:val="24"/>
          <w:szCs w:val="24"/>
        </w:rPr>
      </w:pPr>
      <w:r w:rsidRPr="00B95D51">
        <w:rPr>
          <w:rFonts w:ascii="Arial" w:hAnsi="Arial" w:cs="Arial"/>
          <w:b/>
          <w:bCs/>
          <w:sz w:val="24"/>
          <w:szCs w:val="24"/>
        </w:rPr>
        <w:t xml:space="preserve">méthode </w:t>
      </w:r>
      <w:r w:rsidRPr="00E57D7E">
        <w:rPr>
          <w:rFonts w:ascii="Arial" w:hAnsi="Arial" w:cs="Arial"/>
          <w:b/>
          <w:sz w:val="24"/>
          <w:szCs w:val="24"/>
        </w:rPr>
        <w:t>traditionnelle</w:t>
      </w:r>
      <w:r w:rsidRPr="00B95D51">
        <w:rPr>
          <w:rFonts w:ascii="Arial" w:hAnsi="Arial" w:cs="Arial"/>
          <w:sz w:val="24"/>
          <w:szCs w:val="24"/>
        </w:rPr>
        <w:t xml:space="preserve">, si les fruits sont conservés par la méthode traditionnelle </w:t>
      </w:r>
    </w:p>
    <w:p w14:paraId="19DF74C8" w14:textId="77777777" w:rsidR="00B660F7" w:rsidRPr="00B95D51" w:rsidRDefault="00B660F7" w:rsidP="00550B9F">
      <w:pPr>
        <w:pStyle w:val="Paragraphedeliste"/>
        <w:numPr>
          <w:ilvl w:val="0"/>
          <w:numId w:val="15"/>
        </w:numPr>
        <w:spacing w:after="0" w:line="276" w:lineRule="auto"/>
        <w:ind w:left="709" w:right="177" w:hanging="283"/>
        <w:rPr>
          <w:rFonts w:ascii="Arial" w:hAnsi="Arial" w:cs="Arial"/>
          <w:sz w:val="24"/>
          <w:szCs w:val="24"/>
        </w:rPr>
      </w:pPr>
      <w:r w:rsidRPr="00B95D51">
        <w:rPr>
          <w:rFonts w:ascii="Arial" w:hAnsi="Arial" w:cs="Arial"/>
          <w:b/>
          <w:bCs/>
          <w:sz w:val="24"/>
          <w:szCs w:val="24"/>
        </w:rPr>
        <w:t>autre,</w:t>
      </w:r>
      <w:r w:rsidRPr="00B95D51">
        <w:rPr>
          <w:rFonts w:ascii="Arial" w:hAnsi="Arial" w:cs="Arial"/>
          <w:sz w:val="24"/>
          <w:szCs w:val="24"/>
        </w:rPr>
        <w:t xml:space="preserve"> si les fruits sont conservés par une autre méthode </w:t>
      </w:r>
    </w:p>
    <w:p w14:paraId="2C8FE9D5" w14:textId="77777777" w:rsidR="00B660F7" w:rsidRDefault="00B660F7" w:rsidP="00B660F7">
      <w:pPr>
        <w:spacing w:after="0" w:line="276" w:lineRule="auto"/>
        <w:ind w:left="71" w:right="178"/>
        <w:rPr>
          <w:rFonts w:ascii="Arial" w:hAnsi="Arial" w:cs="Arial"/>
          <w:b/>
          <w:i/>
          <w:sz w:val="24"/>
          <w:szCs w:val="24"/>
        </w:rPr>
      </w:pPr>
    </w:p>
    <w:p w14:paraId="280A6DAB" w14:textId="77777777" w:rsidR="00B660F7" w:rsidRPr="00B95D51" w:rsidRDefault="00B660F7" w:rsidP="00B660F7">
      <w:pPr>
        <w:spacing w:after="0" w:line="276" w:lineRule="auto"/>
        <w:ind w:left="71" w:right="178"/>
        <w:rPr>
          <w:rFonts w:ascii="Arial" w:hAnsi="Arial" w:cs="Arial"/>
          <w:sz w:val="24"/>
          <w:szCs w:val="24"/>
        </w:rPr>
      </w:pPr>
      <w:r w:rsidRPr="00B95D51">
        <w:rPr>
          <w:rFonts w:ascii="Arial" w:hAnsi="Arial" w:cs="Arial"/>
          <w:b/>
          <w:i/>
          <w:sz w:val="24"/>
          <w:szCs w:val="24"/>
        </w:rPr>
        <w:t>NB :</w:t>
      </w:r>
      <w:r w:rsidRPr="00B95D51">
        <w:rPr>
          <w:rFonts w:ascii="Arial" w:hAnsi="Arial" w:cs="Arial"/>
          <w:i/>
          <w:sz w:val="24"/>
          <w:szCs w:val="24"/>
        </w:rPr>
        <w:t xml:space="preserve"> s’il y a plusieurs réponses, cocher les différentes méthodes de conservation des fruits de la parcelle. </w:t>
      </w:r>
    </w:p>
    <w:p w14:paraId="331DF211" w14:textId="77777777" w:rsidR="00B660F7" w:rsidRPr="00B95D51" w:rsidRDefault="00B660F7" w:rsidP="00B660F7">
      <w:pPr>
        <w:spacing w:after="0" w:line="276" w:lineRule="auto"/>
        <w:ind w:left="71" w:right="0"/>
        <w:rPr>
          <w:rFonts w:ascii="Arial" w:hAnsi="Arial" w:cs="Arial"/>
          <w:sz w:val="24"/>
          <w:szCs w:val="24"/>
        </w:rPr>
      </w:pPr>
      <w:r w:rsidRPr="00B95D51">
        <w:rPr>
          <w:rFonts w:ascii="Arial" w:hAnsi="Arial" w:cs="Arial"/>
          <w:b/>
          <w:sz w:val="24"/>
          <w:szCs w:val="24"/>
        </w:rPr>
        <w:t xml:space="preserve">Remarques </w:t>
      </w:r>
    </w:p>
    <w:p w14:paraId="1EDC51D1" w14:textId="77777777" w:rsidR="00B660F7" w:rsidRPr="00B95D51" w:rsidRDefault="00B660F7" w:rsidP="00B660F7">
      <w:pPr>
        <w:pStyle w:val="Paragraphedeliste"/>
        <w:numPr>
          <w:ilvl w:val="0"/>
          <w:numId w:val="16"/>
        </w:numPr>
        <w:spacing w:after="0" w:line="276" w:lineRule="auto"/>
        <w:ind w:right="177"/>
        <w:rPr>
          <w:rFonts w:ascii="Arial" w:hAnsi="Arial" w:cs="Arial"/>
          <w:sz w:val="24"/>
          <w:szCs w:val="24"/>
        </w:rPr>
      </w:pPr>
      <w:r w:rsidRPr="00B95D51">
        <w:rPr>
          <w:rFonts w:ascii="Arial" w:hAnsi="Arial" w:cs="Arial"/>
          <w:b/>
          <w:sz w:val="24"/>
          <w:szCs w:val="24"/>
        </w:rPr>
        <w:t>Pas de conservation</w:t>
      </w:r>
      <w:r w:rsidRPr="00B95D51">
        <w:rPr>
          <w:rFonts w:ascii="Arial" w:hAnsi="Arial" w:cs="Arial"/>
          <w:sz w:val="24"/>
          <w:szCs w:val="24"/>
        </w:rPr>
        <w:t xml:space="preserve"> : il s’agit du cas où les fruits sont directement vendus juste après la récolte. </w:t>
      </w:r>
    </w:p>
    <w:p w14:paraId="053B7806" w14:textId="77777777" w:rsidR="00B660F7" w:rsidRPr="00B95D51" w:rsidRDefault="00B660F7" w:rsidP="00B660F7">
      <w:pPr>
        <w:pStyle w:val="Paragraphedeliste"/>
        <w:numPr>
          <w:ilvl w:val="0"/>
          <w:numId w:val="16"/>
        </w:numPr>
        <w:spacing w:after="0" w:line="276" w:lineRule="auto"/>
        <w:ind w:right="177"/>
        <w:rPr>
          <w:rFonts w:ascii="Arial" w:hAnsi="Arial" w:cs="Arial"/>
          <w:sz w:val="24"/>
          <w:szCs w:val="24"/>
        </w:rPr>
      </w:pPr>
      <w:r w:rsidRPr="00B95D51">
        <w:rPr>
          <w:rFonts w:ascii="Arial" w:hAnsi="Arial" w:cs="Arial"/>
          <w:b/>
          <w:sz w:val="24"/>
          <w:szCs w:val="24"/>
        </w:rPr>
        <w:t xml:space="preserve">Méthode traditionnelle </w:t>
      </w:r>
      <w:r w:rsidRPr="00B95D51">
        <w:rPr>
          <w:rFonts w:ascii="Arial" w:hAnsi="Arial" w:cs="Arial"/>
          <w:sz w:val="24"/>
          <w:szCs w:val="24"/>
        </w:rPr>
        <w:t xml:space="preserve">: Elle consiste à laisser les fruits en l’état en vrac ou dans les contenants (marmite, carton ou panier avec ou sans plastique,…). </w:t>
      </w:r>
    </w:p>
    <w:p w14:paraId="55784164" w14:textId="77777777" w:rsidR="00B660F7" w:rsidRDefault="00B660F7" w:rsidP="00B660F7">
      <w:pPr>
        <w:pStyle w:val="Titre6"/>
        <w:keepLines w:val="0"/>
        <w:spacing w:after="30" w:line="248" w:lineRule="auto"/>
        <w:rPr>
          <w:rFonts w:ascii="Arial" w:hAnsi="Arial" w:cs="Arial"/>
          <w:sz w:val="24"/>
          <w:szCs w:val="24"/>
        </w:rPr>
      </w:pPr>
    </w:p>
    <w:p w14:paraId="0171708C" w14:textId="36E83213" w:rsidR="00B660F7" w:rsidRPr="00B95D51" w:rsidRDefault="00B660F7" w:rsidP="00B660F7">
      <w:pPr>
        <w:pStyle w:val="Titre6"/>
        <w:keepLines w:val="0"/>
        <w:spacing w:after="30" w:line="248" w:lineRule="auto"/>
        <w:rPr>
          <w:rFonts w:ascii="Arial" w:hAnsi="Arial" w:cs="Arial"/>
          <w:sz w:val="24"/>
          <w:szCs w:val="24"/>
        </w:rPr>
      </w:pPr>
      <w:r>
        <w:rPr>
          <w:rFonts w:ascii="Arial" w:hAnsi="Arial" w:cs="Arial"/>
          <w:sz w:val="24"/>
          <w:szCs w:val="24"/>
        </w:rPr>
        <w:t>ARIC0224</w:t>
      </w:r>
      <w:r w:rsidR="00851B77">
        <w:rPr>
          <w:rFonts w:ascii="Arial" w:hAnsi="Arial" w:cs="Arial"/>
          <w:sz w:val="24"/>
          <w:szCs w:val="24"/>
        </w:rPr>
        <w:t>: Méthode de transformation</w:t>
      </w:r>
    </w:p>
    <w:p w14:paraId="77F76ED1" w14:textId="77777777" w:rsidR="00B660F7" w:rsidRPr="00B95D51" w:rsidRDefault="00B660F7" w:rsidP="00B660F7">
      <w:pPr>
        <w:spacing w:after="0"/>
        <w:ind w:left="71" w:right="177"/>
        <w:rPr>
          <w:rFonts w:ascii="Arial" w:hAnsi="Arial" w:cs="Arial"/>
          <w:sz w:val="24"/>
          <w:szCs w:val="24"/>
        </w:rPr>
      </w:pPr>
      <w:r w:rsidRPr="00B95D51">
        <w:rPr>
          <w:rFonts w:ascii="Arial" w:hAnsi="Arial" w:cs="Arial"/>
          <w:sz w:val="24"/>
          <w:szCs w:val="24"/>
        </w:rPr>
        <w:t xml:space="preserve">Il s’agit de déterminer les méthodes </w:t>
      </w:r>
      <w:r>
        <w:rPr>
          <w:rFonts w:ascii="Arial" w:hAnsi="Arial" w:cs="Arial"/>
          <w:sz w:val="24"/>
          <w:szCs w:val="24"/>
        </w:rPr>
        <w:t xml:space="preserve">utilisées </w:t>
      </w:r>
      <w:r w:rsidRPr="00B95D51">
        <w:rPr>
          <w:rFonts w:ascii="Arial" w:hAnsi="Arial" w:cs="Arial"/>
          <w:sz w:val="24"/>
          <w:szCs w:val="24"/>
        </w:rPr>
        <w:t>par le producteur</w:t>
      </w:r>
      <w:r w:rsidRPr="00B95D51" w:rsidDel="00490C86">
        <w:rPr>
          <w:rFonts w:ascii="Arial" w:hAnsi="Arial" w:cs="Arial"/>
          <w:sz w:val="24"/>
          <w:szCs w:val="24"/>
        </w:rPr>
        <w:t xml:space="preserve"> </w:t>
      </w:r>
      <w:r>
        <w:rPr>
          <w:rFonts w:ascii="Arial" w:hAnsi="Arial" w:cs="Arial"/>
          <w:sz w:val="24"/>
          <w:szCs w:val="24"/>
        </w:rPr>
        <w:t>pour la</w:t>
      </w:r>
      <w:r w:rsidRPr="00B95D51">
        <w:rPr>
          <w:rFonts w:ascii="Arial" w:hAnsi="Arial" w:cs="Arial"/>
          <w:sz w:val="24"/>
          <w:szCs w:val="24"/>
        </w:rPr>
        <w:t xml:space="preserve"> transformation des fruits. </w:t>
      </w:r>
    </w:p>
    <w:p w14:paraId="6A633E76" w14:textId="77777777" w:rsidR="00B660F7" w:rsidRPr="00B95D51" w:rsidRDefault="00B660F7" w:rsidP="00B660F7">
      <w:pPr>
        <w:spacing w:after="0"/>
        <w:ind w:left="71" w:right="177"/>
        <w:rPr>
          <w:rFonts w:ascii="Arial" w:hAnsi="Arial" w:cs="Arial"/>
          <w:sz w:val="24"/>
          <w:szCs w:val="24"/>
        </w:rPr>
      </w:pPr>
      <w:r w:rsidRPr="00B95D51">
        <w:rPr>
          <w:rFonts w:ascii="Arial" w:hAnsi="Arial" w:cs="Arial"/>
          <w:sz w:val="24"/>
          <w:szCs w:val="24"/>
        </w:rPr>
        <w:t xml:space="preserve">Cocher : </w:t>
      </w:r>
    </w:p>
    <w:p w14:paraId="7C6027E1" w14:textId="7933624D" w:rsidR="00B660F7" w:rsidRPr="00B95D51" w:rsidRDefault="006E3094" w:rsidP="00550B9F">
      <w:pPr>
        <w:pStyle w:val="Paragraphedeliste"/>
        <w:numPr>
          <w:ilvl w:val="0"/>
          <w:numId w:val="17"/>
        </w:numPr>
        <w:spacing w:after="0"/>
        <w:ind w:left="709" w:right="177" w:hanging="283"/>
        <w:rPr>
          <w:rFonts w:ascii="Arial" w:hAnsi="Arial" w:cs="Arial"/>
          <w:sz w:val="24"/>
          <w:szCs w:val="24"/>
        </w:rPr>
      </w:pPr>
      <w:r>
        <w:rPr>
          <w:rFonts w:ascii="Arial" w:hAnsi="Arial" w:cs="Arial"/>
          <w:b/>
          <w:bCs/>
          <w:sz w:val="24"/>
          <w:szCs w:val="24"/>
        </w:rPr>
        <w:t>p</w:t>
      </w:r>
      <w:r w:rsidR="00B660F7" w:rsidRPr="00B95D51">
        <w:rPr>
          <w:rFonts w:ascii="Arial" w:hAnsi="Arial" w:cs="Arial"/>
          <w:b/>
          <w:bCs/>
          <w:sz w:val="24"/>
          <w:szCs w:val="24"/>
        </w:rPr>
        <w:t>as de transformation</w:t>
      </w:r>
      <w:r w:rsidR="00B660F7" w:rsidRPr="00B95D51">
        <w:rPr>
          <w:rFonts w:ascii="Arial" w:hAnsi="Arial" w:cs="Arial"/>
          <w:sz w:val="24"/>
          <w:szCs w:val="24"/>
        </w:rPr>
        <w:t xml:space="preserve">, si les fruits ne font pas l’objet de transformation  </w:t>
      </w:r>
    </w:p>
    <w:p w14:paraId="0FE6DBFA" w14:textId="4E6AE140" w:rsidR="00B660F7" w:rsidRPr="00B95D51" w:rsidRDefault="006E3094" w:rsidP="00550B9F">
      <w:pPr>
        <w:pStyle w:val="Paragraphedeliste"/>
        <w:numPr>
          <w:ilvl w:val="0"/>
          <w:numId w:val="17"/>
        </w:numPr>
        <w:spacing w:after="0"/>
        <w:ind w:left="709" w:right="177" w:hanging="283"/>
        <w:rPr>
          <w:rFonts w:ascii="Arial" w:hAnsi="Arial" w:cs="Arial"/>
          <w:sz w:val="24"/>
          <w:szCs w:val="24"/>
        </w:rPr>
      </w:pPr>
      <w:r>
        <w:rPr>
          <w:rFonts w:ascii="Arial" w:hAnsi="Arial" w:cs="Arial"/>
          <w:b/>
          <w:bCs/>
          <w:sz w:val="24"/>
          <w:szCs w:val="24"/>
        </w:rPr>
        <w:t>s</w:t>
      </w:r>
      <w:r w:rsidR="00B660F7" w:rsidRPr="00B95D51">
        <w:rPr>
          <w:rFonts w:ascii="Arial" w:hAnsi="Arial" w:cs="Arial"/>
          <w:b/>
          <w:bCs/>
          <w:sz w:val="24"/>
          <w:szCs w:val="24"/>
        </w:rPr>
        <w:t>échage des fruits</w:t>
      </w:r>
      <w:r w:rsidR="00B660F7" w:rsidRPr="00B95D51">
        <w:rPr>
          <w:rFonts w:ascii="Arial" w:hAnsi="Arial" w:cs="Arial"/>
          <w:sz w:val="24"/>
          <w:szCs w:val="24"/>
        </w:rPr>
        <w:t xml:space="preserve">, s’il s’agit du séchage des fruits </w:t>
      </w:r>
    </w:p>
    <w:p w14:paraId="2691B567" w14:textId="1EE866D5" w:rsidR="00B660F7" w:rsidRPr="00B95D51" w:rsidRDefault="006E3094" w:rsidP="00550B9F">
      <w:pPr>
        <w:pStyle w:val="Paragraphedeliste"/>
        <w:numPr>
          <w:ilvl w:val="0"/>
          <w:numId w:val="17"/>
        </w:numPr>
        <w:spacing w:after="0"/>
        <w:ind w:left="709" w:right="177" w:hanging="283"/>
        <w:rPr>
          <w:rFonts w:ascii="Arial" w:hAnsi="Arial" w:cs="Arial"/>
          <w:sz w:val="24"/>
          <w:szCs w:val="24"/>
        </w:rPr>
      </w:pPr>
      <w:r>
        <w:rPr>
          <w:rFonts w:ascii="Arial" w:hAnsi="Arial" w:cs="Arial"/>
          <w:b/>
          <w:bCs/>
          <w:sz w:val="24"/>
          <w:szCs w:val="24"/>
        </w:rPr>
        <w:t>c</w:t>
      </w:r>
      <w:r w:rsidR="00B660F7" w:rsidRPr="00B95D51">
        <w:rPr>
          <w:rFonts w:ascii="Arial" w:hAnsi="Arial" w:cs="Arial"/>
          <w:b/>
          <w:bCs/>
          <w:sz w:val="24"/>
          <w:szCs w:val="24"/>
        </w:rPr>
        <w:t>onfiture,</w:t>
      </w:r>
      <w:r w:rsidR="00B660F7" w:rsidRPr="00B95D51">
        <w:rPr>
          <w:rFonts w:ascii="Arial" w:hAnsi="Arial" w:cs="Arial"/>
          <w:sz w:val="24"/>
          <w:szCs w:val="24"/>
        </w:rPr>
        <w:t xml:space="preserve"> si les fruits sont transformés en confiture </w:t>
      </w:r>
    </w:p>
    <w:p w14:paraId="3EE8F102" w14:textId="0F34F5D9" w:rsidR="00B660F7" w:rsidRPr="00B95D51" w:rsidRDefault="006E3094" w:rsidP="00550B9F">
      <w:pPr>
        <w:pStyle w:val="Paragraphedeliste"/>
        <w:numPr>
          <w:ilvl w:val="0"/>
          <w:numId w:val="17"/>
        </w:numPr>
        <w:spacing w:after="0"/>
        <w:ind w:left="709" w:right="177" w:hanging="283"/>
        <w:rPr>
          <w:rFonts w:ascii="Arial" w:hAnsi="Arial" w:cs="Arial"/>
          <w:sz w:val="24"/>
          <w:szCs w:val="24"/>
        </w:rPr>
      </w:pPr>
      <w:r>
        <w:rPr>
          <w:rFonts w:ascii="Arial" w:hAnsi="Arial" w:cs="Arial"/>
          <w:b/>
          <w:bCs/>
          <w:sz w:val="24"/>
          <w:szCs w:val="24"/>
        </w:rPr>
        <w:t>s</w:t>
      </w:r>
      <w:r w:rsidR="00B660F7" w:rsidRPr="00B95D51">
        <w:rPr>
          <w:rFonts w:ascii="Arial" w:hAnsi="Arial" w:cs="Arial"/>
          <w:b/>
          <w:bCs/>
          <w:sz w:val="24"/>
          <w:szCs w:val="24"/>
        </w:rPr>
        <w:t>irop/jus,</w:t>
      </w:r>
      <w:r w:rsidR="00B660F7" w:rsidRPr="00B95D51">
        <w:rPr>
          <w:rFonts w:ascii="Arial" w:hAnsi="Arial" w:cs="Arial"/>
          <w:sz w:val="24"/>
          <w:szCs w:val="24"/>
        </w:rPr>
        <w:t xml:space="preserve"> si les fruits sont transformés en sirop/jus </w:t>
      </w:r>
    </w:p>
    <w:p w14:paraId="0972A33C" w14:textId="77777777" w:rsidR="00B660F7" w:rsidRPr="00B95D51" w:rsidRDefault="00B660F7" w:rsidP="00550B9F">
      <w:pPr>
        <w:pStyle w:val="Paragraphedeliste"/>
        <w:numPr>
          <w:ilvl w:val="0"/>
          <w:numId w:val="17"/>
        </w:numPr>
        <w:spacing w:after="0"/>
        <w:ind w:left="709" w:right="177" w:hanging="283"/>
        <w:rPr>
          <w:rFonts w:ascii="Arial" w:hAnsi="Arial" w:cs="Arial"/>
          <w:sz w:val="24"/>
          <w:szCs w:val="24"/>
        </w:rPr>
      </w:pPr>
      <w:r w:rsidRPr="00B95D51">
        <w:rPr>
          <w:rFonts w:ascii="Arial" w:hAnsi="Arial" w:cs="Arial"/>
          <w:b/>
          <w:bCs/>
          <w:sz w:val="24"/>
          <w:szCs w:val="24"/>
        </w:rPr>
        <w:t>autre transformation</w:t>
      </w:r>
      <w:r w:rsidRPr="00B95D51">
        <w:rPr>
          <w:rFonts w:ascii="Arial" w:hAnsi="Arial" w:cs="Arial"/>
          <w:sz w:val="24"/>
          <w:szCs w:val="24"/>
        </w:rPr>
        <w:t>, si les fruits subissent toute autre transformation  (à préciser)</w:t>
      </w:r>
      <w:r w:rsidRPr="00B95D51">
        <w:rPr>
          <w:rFonts w:ascii="Arial" w:hAnsi="Arial" w:cs="Arial"/>
          <w:b/>
          <w:sz w:val="24"/>
          <w:szCs w:val="24"/>
        </w:rPr>
        <w:t xml:space="preserve">    </w:t>
      </w:r>
    </w:p>
    <w:p w14:paraId="0DECEF8B" w14:textId="77777777" w:rsidR="00B660F7" w:rsidRDefault="00B660F7" w:rsidP="00B660F7">
      <w:pPr>
        <w:spacing w:after="0" w:line="306" w:lineRule="auto"/>
        <w:ind w:left="71" w:right="178"/>
        <w:rPr>
          <w:rFonts w:ascii="Arial" w:hAnsi="Arial" w:cs="Arial"/>
          <w:b/>
          <w:i/>
          <w:sz w:val="24"/>
          <w:szCs w:val="24"/>
        </w:rPr>
      </w:pPr>
    </w:p>
    <w:p w14:paraId="55AE6A8E" w14:textId="77777777" w:rsidR="00B660F7" w:rsidRPr="00B95D51" w:rsidRDefault="00B660F7" w:rsidP="00B660F7">
      <w:pPr>
        <w:spacing w:after="0" w:line="306" w:lineRule="auto"/>
        <w:ind w:left="71" w:right="178"/>
        <w:rPr>
          <w:rFonts w:ascii="Arial" w:hAnsi="Arial" w:cs="Arial"/>
          <w:i/>
          <w:sz w:val="24"/>
          <w:szCs w:val="24"/>
        </w:rPr>
      </w:pPr>
      <w:r w:rsidRPr="00B95D51">
        <w:rPr>
          <w:rFonts w:ascii="Arial" w:hAnsi="Arial" w:cs="Arial"/>
          <w:b/>
          <w:i/>
          <w:sz w:val="24"/>
          <w:szCs w:val="24"/>
        </w:rPr>
        <w:t>NB :</w:t>
      </w:r>
      <w:r w:rsidRPr="00B95D51">
        <w:rPr>
          <w:rFonts w:ascii="Arial" w:hAnsi="Arial" w:cs="Arial"/>
          <w:i/>
          <w:sz w:val="24"/>
          <w:szCs w:val="24"/>
        </w:rPr>
        <w:t xml:space="preserve"> s’il y a plusieurs réponses, cocher les différentes méthodes de transformation des fruits de la parcelle. </w:t>
      </w:r>
    </w:p>
    <w:p w14:paraId="307CC5D2" w14:textId="77777777" w:rsidR="00BC3D7D" w:rsidRPr="00B95D51" w:rsidRDefault="00BC3D7D" w:rsidP="00BC3D7D">
      <w:pPr>
        <w:spacing w:after="208"/>
        <w:ind w:left="71" w:right="177"/>
        <w:rPr>
          <w:rFonts w:ascii="Arial" w:hAnsi="Arial" w:cs="Arial"/>
          <w:sz w:val="24"/>
          <w:szCs w:val="24"/>
        </w:rPr>
      </w:pPr>
    </w:p>
    <w:p w14:paraId="0BF144C5" w14:textId="71061D60" w:rsidR="00263D64" w:rsidRPr="005475F2" w:rsidRDefault="00263D64">
      <w:pPr>
        <w:spacing w:after="160" w:line="259" w:lineRule="auto"/>
        <w:ind w:left="0" w:right="0" w:firstLine="0"/>
        <w:jc w:val="left"/>
        <w:rPr>
          <w:rFonts w:ascii="Arial" w:hAnsi="Arial" w:cs="Arial"/>
          <w:sz w:val="24"/>
          <w:szCs w:val="24"/>
        </w:rPr>
      </w:pPr>
      <w:r w:rsidRPr="00B95D51">
        <w:rPr>
          <w:rFonts w:ascii="Arial" w:eastAsia="Arial" w:hAnsi="Arial" w:cs="Arial"/>
          <w:b/>
          <w:sz w:val="24"/>
          <w:szCs w:val="24"/>
        </w:rPr>
        <w:br w:type="page"/>
      </w:r>
    </w:p>
    <w:p w14:paraId="4472A171" w14:textId="1B3B6E28" w:rsidR="00A44F0F" w:rsidRPr="00B95D51" w:rsidRDefault="00A44F0F" w:rsidP="00267BD5">
      <w:pPr>
        <w:pStyle w:val="Titre1"/>
        <w:rPr>
          <w:rFonts w:ascii="Arial" w:hAnsi="Arial" w:cs="Arial"/>
          <w:szCs w:val="24"/>
        </w:rPr>
      </w:pPr>
      <w:bookmarkStart w:id="71" w:name="_Toc152146916"/>
      <w:r w:rsidRPr="005475F2">
        <w:rPr>
          <w:rFonts w:ascii="Arial" w:hAnsi="Arial" w:cs="Arial"/>
          <w:szCs w:val="24"/>
        </w:rPr>
        <w:lastRenderedPageBreak/>
        <w:t>FORMULAIRE </w:t>
      </w:r>
      <w:r>
        <w:rPr>
          <w:rFonts w:ascii="Arial" w:hAnsi="Arial" w:cs="Arial"/>
          <w:szCs w:val="24"/>
        </w:rPr>
        <w:t>ARPA</w:t>
      </w:r>
      <w:r w:rsidRPr="005475F2">
        <w:rPr>
          <w:rFonts w:ascii="Arial" w:hAnsi="Arial" w:cs="Arial"/>
          <w:szCs w:val="24"/>
        </w:rPr>
        <w:t xml:space="preserve"> : PRODUCTION DES PARCELLES ARBORICOLES</w:t>
      </w:r>
      <w:bookmarkEnd w:id="71"/>
    </w:p>
    <w:p w14:paraId="7CA85672" w14:textId="77777777" w:rsidR="00A44F0F" w:rsidRPr="00B95D51" w:rsidRDefault="00A44F0F" w:rsidP="00A44F0F">
      <w:pPr>
        <w:pStyle w:val="Titre2"/>
        <w:rPr>
          <w:rFonts w:ascii="Arial" w:hAnsi="Arial" w:cs="Arial"/>
          <w:sz w:val="24"/>
          <w:szCs w:val="24"/>
        </w:rPr>
      </w:pPr>
      <w:bookmarkStart w:id="72" w:name="_Toc152146917"/>
      <w:r w:rsidRPr="00B95D51">
        <w:rPr>
          <w:rFonts w:ascii="Arial" w:hAnsi="Arial" w:cs="Arial"/>
          <w:sz w:val="24"/>
          <w:szCs w:val="24"/>
        </w:rPr>
        <w:t xml:space="preserve">Section </w:t>
      </w:r>
      <w:r>
        <w:rPr>
          <w:rFonts w:ascii="Arial" w:hAnsi="Arial" w:cs="Arial"/>
          <w:sz w:val="24"/>
          <w:szCs w:val="24"/>
        </w:rPr>
        <w:t>ARPA</w:t>
      </w:r>
      <w:r w:rsidRPr="00B95D51">
        <w:rPr>
          <w:rFonts w:ascii="Arial" w:hAnsi="Arial" w:cs="Arial"/>
          <w:sz w:val="24"/>
          <w:szCs w:val="24"/>
        </w:rPr>
        <w:t>01 : Eléments d’identification</w:t>
      </w:r>
      <w:bookmarkEnd w:id="72"/>
      <w:r w:rsidRPr="00B95D51">
        <w:rPr>
          <w:rFonts w:ascii="Arial" w:hAnsi="Arial" w:cs="Arial"/>
          <w:sz w:val="24"/>
          <w:szCs w:val="24"/>
        </w:rPr>
        <w:t xml:space="preserve"> </w:t>
      </w:r>
    </w:p>
    <w:p w14:paraId="3D722ACD" w14:textId="77777777" w:rsidR="00A44F0F" w:rsidRPr="00B95D51" w:rsidRDefault="00A44F0F" w:rsidP="00A44F0F">
      <w:pPr>
        <w:spacing w:after="168"/>
        <w:ind w:left="71" w:right="177"/>
        <w:rPr>
          <w:rFonts w:ascii="Arial" w:hAnsi="Arial" w:cs="Arial"/>
          <w:sz w:val="24"/>
          <w:szCs w:val="24"/>
        </w:rPr>
      </w:pPr>
      <w:r w:rsidRPr="00B95D51">
        <w:rPr>
          <w:rFonts w:ascii="Arial" w:hAnsi="Arial" w:cs="Arial"/>
          <w:b/>
          <w:sz w:val="24"/>
          <w:szCs w:val="24"/>
        </w:rPr>
        <w:t xml:space="preserve">Région : </w:t>
      </w:r>
      <w:r w:rsidRPr="00B95D51">
        <w:rPr>
          <w:rFonts w:ascii="Arial" w:hAnsi="Arial" w:cs="Arial"/>
          <w:sz w:val="24"/>
          <w:szCs w:val="24"/>
        </w:rPr>
        <w:t xml:space="preserve">générée automatiquement par l’application </w:t>
      </w:r>
    </w:p>
    <w:p w14:paraId="5FE0D5BC" w14:textId="77777777" w:rsidR="00A44F0F" w:rsidRPr="00B95D51" w:rsidRDefault="00A44F0F" w:rsidP="00A44F0F">
      <w:pPr>
        <w:spacing w:after="168"/>
        <w:ind w:left="71" w:right="177"/>
        <w:rPr>
          <w:rFonts w:ascii="Arial" w:hAnsi="Arial" w:cs="Arial"/>
          <w:sz w:val="24"/>
          <w:szCs w:val="24"/>
        </w:rPr>
      </w:pPr>
      <w:r w:rsidRPr="00B95D51">
        <w:rPr>
          <w:rFonts w:ascii="Arial" w:hAnsi="Arial" w:cs="Arial"/>
          <w:b/>
          <w:sz w:val="24"/>
          <w:szCs w:val="24"/>
        </w:rPr>
        <w:t xml:space="preserve">Province : </w:t>
      </w:r>
      <w:r w:rsidRPr="00B95D51">
        <w:rPr>
          <w:rFonts w:ascii="Arial" w:hAnsi="Arial" w:cs="Arial"/>
          <w:sz w:val="24"/>
          <w:szCs w:val="24"/>
        </w:rPr>
        <w:t>générée automatiquement par l’application</w:t>
      </w:r>
    </w:p>
    <w:p w14:paraId="4F747047" w14:textId="77777777" w:rsidR="00A44F0F" w:rsidRPr="00B95D51" w:rsidRDefault="00A44F0F" w:rsidP="00A44F0F">
      <w:pPr>
        <w:spacing w:after="167"/>
        <w:ind w:left="71" w:right="177"/>
        <w:rPr>
          <w:rFonts w:ascii="Arial" w:hAnsi="Arial" w:cs="Arial"/>
          <w:sz w:val="24"/>
          <w:szCs w:val="24"/>
        </w:rPr>
      </w:pPr>
      <w:r w:rsidRPr="00B95D51">
        <w:rPr>
          <w:rFonts w:ascii="Arial" w:hAnsi="Arial" w:cs="Arial"/>
          <w:b/>
          <w:sz w:val="24"/>
          <w:szCs w:val="24"/>
        </w:rPr>
        <w:t xml:space="preserve">Commune : </w:t>
      </w:r>
      <w:r w:rsidRPr="00B95D51">
        <w:rPr>
          <w:rFonts w:ascii="Arial" w:hAnsi="Arial" w:cs="Arial"/>
          <w:sz w:val="24"/>
          <w:szCs w:val="24"/>
        </w:rPr>
        <w:t>générée automatiquement par l’application</w:t>
      </w:r>
    </w:p>
    <w:p w14:paraId="41042B9C" w14:textId="77777777" w:rsidR="00A44F0F" w:rsidRPr="00B95D51" w:rsidRDefault="00A44F0F" w:rsidP="00A44F0F">
      <w:pPr>
        <w:spacing w:after="170"/>
        <w:ind w:left="71" w:right="177"/>
        <w:rPr>
          <w:rFonts w:ascii="Arial" w:hAnsi="Arial" w:cs="Arial"/>
          <w:sz w:val="24"/>
          <w:szCs w:val="24"/>
        </w:rPr>
      </w:pPr>
      <w:r w:rsidRPr="00B95D51">
        <w:rPr>
          <w:rFonts w:ascii="Arial" w:hAnsi="Arial" w:cs="Arial"/>
          <w:b/>
          <w:sz w:val="24"/>
          <w:szCs w:val="24"/>
        </w:rPr>
        <w:t>Type de localité :</w:t>
      </w:r>
      <w:r w:rsidRPr="00B95D51">
        <w:rPr>
          <w:rFonts w:ascii="Arial" w:hAnsi="Arial" w:cs="Arial"/>
          <w:sz w:val="24"/>
          <w:szCs w:val="24"/>
        </w:rPr>
        <w:t xml:space="preserve"> sélectionner le type de localité, cocher :</w:t>
      </w:r>
    </w:p>
    <w:p w14:paraId="5809D504" w14:textId="77777777" w:rsidR="00A44F0F" w:rsidRPr="00B95D51" w:rsidRDefault="00A44F0F" w:rsidP="00550B9F">
      <w:pPr>
        <w:pStyle w:val="Paragraphedeliste"/>
        <w:numPr>
          <w:ilvl w:val="0"/>
          <w:numId w:val="2"/>
        </w:numPr>
        <w:spacing w:after="170"/>
        <w:ind w:left="709" w:right="177" w:hanging="283"/>
        <w:rPr>
          <w:rFonts w:ascii="Arial" w:hAnsi="Arial" w:cs="Arial"/>
          <w:sz w:val="24"/>
          <w:szCs w:val="24"/>
        </w:rPr>
      </w:pPr>
      <w:r w:rsidRPr="00B95D51">
        <w:rPr>
          <w:rFonts w:ascii="Arial" w:hAnsi="Arial" w:cs="Arial"/>
          <w:sz w:val="24"/>
          <w:szCs w:val="24"/>
        </w:rPr>
        <w:t xml:space="preserve">Urbain Si la localité est de type urbain, </w:t>
      </w:r>
    </w:p>
    <w:p w14:paraId="0C3DD006" w14:textId="77777777" w:rsidR="00A44F0F" w:rsidRPr="00B95D51" w:rsidRDefault="00A44F0F" w:rsidP="00550B9F">
      <w:pPr>
        <w:pStyle w:val="Paragraphedeliste"/>
        <w:numPr>
          <w:ilvl w:val="0"/>
          <w:numId w:val="2"/>
        </w:numPr>
        <w:spacing w:after="170"/>
        <w:ind w:left="709" w:right="177" w:hanging="283"/>
        <w:rPr>
          <w:rFonts w:ascii="Arial" w:hAnsi="Arial" w:cs="Arial"/>
          <w:sz w:val="24"/>
          <w:szCs w:val="24"/>
        </w:rPr>
      </w:pPr>
      <w:r w:rsidRPr="00B95D51">
        <w:rPr>
          <w:rFonts w:ascii="Arial" w:hAnsi="Arial" w:cs="Arial"/>
          <w:sz w:val="24"/>
          <w:szCs w:val="24"/>
        </w:rPr>
        <w:t>Rural Si la localité est de type rural.</w:t>
      </w:r>
    </w:p>
    <w:p w14:paraId="3A623A4A" w14:textId="77777777" w:rsidR="00A44F0F" w:rsidRPr="00B95D51" w:rsidRDefault="00A44F0F" w:rsidP="00A44F0F">
      <w:pPr>
        <w:spacing w:after="168"/>
        <w:ind w:left="71" w:right="177"/>
        <w:rPr>
          <w:rFonts w:ascii="Arial" w:hAnsi="Arial" w:cs="Arial"/>
          <w:sz w:val="24"/>
          <w:szCs w:val="24"/>
        </w:rPr>
      </w:pPr>
      <w:r w:rsidRPr="00B95D51">
        <w:rPr>
          <w:rFonts w:ascii="Arial" w:hAnsi="Arial" w:cs="Arial"/>
          <w:b/>
          <w:sz w:val="24"/>
          <w:szCs w:val="24"/>
        </w:rPr>
        <w:t xml:space="preserve">Village/secteur : </w:t>
      </w:r>
      <w:r w:rsidRPr="00B95D51">
        <w:rPr>
          <w:rFonts w:ascii="Arial" w:hAnsi="Arial" w:cs="Arial"/>
          <w:sz w:val="24"/>
          <w:szCs w:val="24"/>
        </w:rPr>
        <w:t xml:space="preserve">généré automatiquement par l’application </w:t>
      </w:r>
    </w:p>
    <w:p w14:paraId="656306FE" w14:textId="77777777" w:rsidR="00A44F0F" w:rsidRPr="00B95D51" w:rsidRDefault="00A44F0F" w:rsidP="00A44F0F">
      <w:pPr>
        <w:spacing w:after="0" w:line="409" w:lineRule="auto"/>
        <w:ind w:left="71" w:right="1373"/>
        <w:rPr>
          <w:rFonts w:ascii="Arial" w:hAnsi="Arial" w:cs="Arial"/>
          <w:sz w:val="24"/>
          <w:szCs w:val="24"/>
        </w:rPr>
      </w:pPr>
      <w:r w:rsidRPr="00B95D51">
        <w:rPr>
          <w:rFonts w:ascii="Arial" w:hAnsi="Arial" w:cs="Arial"/>
          <w:b/>
          <w:sz w:val="24"/>
          <w:szCs w:val="24"/>
        </w:rPr>
        <w:t>Numéro ménage</w:t>
      </w:r>
      <w:r w:rsidRPr="00B95D51">
        <w:rPr>
          <w:rFonts w:ascii="Arial" w:hAnsi="Arial" w:cs="Arial"/>
          <w:b/>
          <w:i/>
          <w:sz w:val="24"/>
          <w:szCs w:val="24"/>
        </w:rPr>
        <w:t xml:space="preserve"> : </w:t>
      </w:r>
      <w:r w:rsidRPr="00B95D51">
        <w:rPr>
          <w:rFonts w:ascii="Arial" w:hAnsi="Arial" w:cs="Arial"/>
          <w:sz w:val="24"/>
          <w:szCs w:val="24"/>
        </w:rPr>
        <w:t>l’agent enquêteur devra à partir de la liste des ménages choisir le nom du chef de ménage devant faire l’objet de l’entretient du moment.</w:t>
      </w:r>
    </w:p>
    <w:p w14:paraId="23101D82" w14:textId="77777777" w:rsidR="00A44F0F" w:rsidRPr="00B95D51" w:rsidRDefault="00A44F0F" w:rsidP="00A44F0F">
      <w:pPr>
        <w:rPr>
          <w:rFonts w:ascii="Arial" w:hAnsi="Arial" w:cs="Arial"/>
          <w:sz w:val="24"/>
          <w:szCs w:val="24"/>
        </w:rPr>
      </w:pPr>
    </w:p>
    <w:p w14:paraId="3C48D8E5" w14:textId="77777777" w:rsidR="00A44F0F" w:rsidRPr="00B95D51" w:rsidRDefault="00A44F0F" w:rsidP="00A44F0F">
      <w:pPr>
        <w:pStyle w:val="Titre2"/>
        <w:rPr>
          <w:rFonts w:ascii="Arial" w:hAnsi="Arial" w:cs="Arial"/>
          <w:sz w:val="24"/>
          <w:szCs w:val="24"/>
        </w:rPr>
      </w:pPr>
      <w:bookmarkStart w:id="73" w:name="_Toc152146918"/>
      <w:r w:rsidRPr="00B95D51">
        <w:rPr>
          <w:rFonts w:ascii="Arial" w:hAnsi="Arial" w:cs="Arial"/>
          <w:sz w:val="24"/>
          <w:szCs w:val="24"/>
        </w:rPr>
        <w:t xml:space="preserve">Section </w:t>
      </w:r>
      <w:r>
        <w:rPr>
          <w:rFonts w:ascii="Arial" w:hAnsi="Arial" w:cs="Arial"/>
          <w:bCs/>
          <w:sz w:val="24"/>
          <w:szCs w:val="24"/>
        </w:rPr>
        <w:t>ARPA01</w:t>
      </w:r>
      <w:r w:rsidRPr="00B95D51">
        <w:rPr>
          <w:rFonts w:ascii="Arial" w:hAnsi="Arial" w:cs="Arial"/>
          <w:sz w:val="24"/>
          <w:szCs w:val="24"/>
        </w:rPr>
        <w:t xml:space="preserve"> : Dénombrement des arbres </w:t>
      </w:r>
      <w:r>
        <w:rPr>
          <w:rFonts w:ascii="Arial" w:hAnsi="Arial" w:cs="Arial"/>
          <w:sz w:val="24"/>
          <w:szCs w:val="24"/>
        </w:rPr>
        <w:t>et cycle de production</w:t>
      </w:r>
      <w:bookmarkEnd w:id="73"/>
    </w:p>
    <w:p w14:paraId="51B5ACC5" w14:textId="4DFEC8BA" w:rsidR="00A44F0F" w:rsidRPr="00B95D51" w:rsidRDefault="00A44F0F" w:rsidP="00A44F0F">
      <w:pPr>
        <w:spacing w:after="168"/>
        <w:ind w:left="71" w:right="177"/>
        <w:rPr>
          <w:rFonts w:ascii="Arial" w:hAnsi="Arial" w:cs="Arial"/>
          <w:sz w:val="24"/>
          <w:szCs w:val="24"/>
        </w:rPr>
      </w:pPr>
      <w:r w:rsidRPr="00B95D51">
        <w:rPr>
          <w:rFonts w:ascii="Arial" w:hAnsi="Arial" w:cs="Arial"/>
          <w:sz w:val="24"/>
          <w:szCs w:val="24"/>
        </w:rPr>
        <w:t>L’objectif de cette section est de recenser tous les arbres fruitiers de chaque parcelle</w:t>
      </w:r>
      <w:r w:rsidR="008F45F1">
        <w:rPr>
          <w:rFonts w:ascii="Arial" w:hAnsi="Arial" w:cs="Arial"/>
          <w:sz w:val="24"/>
          <w:szCs w:val="24"/>
        </w:rPr>
        <w:t xml:space="preserve"> arboricole</w:t>
      </w:r>
      <w:r w:rsidR="005406AA">
        <w:rPr>
          <w:rFonts w:ascii="Arial" w:hAnsi="Arial" w:cs="Arial"/>
          <w:sz w:val="24"/>
          <w:szCs w:val="24"/>
        </w:rPr>
        <w:t xml:space="preserve"> par génération</w:t>
      </w:r>
      <w:r w:rsidRPr="00B95D51">
        <w:rPr>
          <w:rFonts w:ascii="Arial" w:hAnsi="Arial" w:cs="Arial"/>
          <w:sz w:val="24"/>
          <w:szCs w:val="24"/>
        </w:rPr>
        <w:t xml:space="preserve">.  </w:t>
      </w:r>
    </w:p>
    <w:p w14:paraId="61883BF1" w14:textId="77777777" w:rsidR="00A44F0F" w:rsidRPr="00B95D51" w:rsidRDefault="00A44F0F" w:rsidP="00A44F0F">
      <w:pPr>
        <w:spacing w:after="138" w:line="259" w:lineRule="auto"/>
        <w:ind w:left="71" w:right="0"/>
        <w:rPr>
          <w:rFonts w:ascii="Arial" w:hAnsi="Arial" w:cs="Arial"/>
          <w:sz w:val="24"/>
          <w:szCs w:val="24"/>
        </w:rPr>
      </w:pPr>
      <w:r w:rsidRPr="00B95D51">
        <w:rPr>
          <w:rFonts w:ascii="Arial" w:hAnsi="Arial" w:cs="Arial"/>
          <w:b/>
          <w:sz w:val="24"/>
          <w:szCs w:val="24"/>
        </w:rPr>
        <w:t>Elle est administrée en ……….</w:t>
      </w:r>
    </w:p>
    <w:p w14:paraId="6CE3FE32" w14:textId="77777777" w:rsidR="00A44F0F" w:rsidRPr="00B95D51" w:rsidRDefault="00A44F0F" w:rsidP="00A44F0F">
      <w:pPr>
        <w:spacing w:after="0" w:line="276" w:lineRule="auto"/>
        <w:ind w:left="71" w:right="177" w:hanging="11"/>
        <w:rPr>
          <w:rFonts w:ascii="Arial" w:hAnsi="Arial" w:cs="Arial"/>
          <w:b/>
          <w:sz w:val="24"/>
          <w:szCs w:val="24"/>
        </w:rPr>
      </w:pPr>
      <w:r>
        <w:rPr>
          <w:rFonts w:ascii="Arial" w:hAnsi="Arial" w:cs="Arial"/>
          <w:b/>
          <w:bCs/>
          <w:sz w:val="24"/>
          <w:szCs w:val="24"/>
        </w:rPr>
        <w:t>ARPA01</w:t>
      </w:r>
      <w:r w:rsidRPr="00B95D51">
        <w:rPr>
          <w:rFonts w:ascii="Arial" w:hAnsi="Arial" w:cs="Arial"/>
          <w:b/>
          <w:bCs/>
          <w:sz w:val="24"/>
          <w:szCs w:val="24"/>
        </w:rPr>
        <w:t>01</w:t>
      </w:r>
      <w:r w:rsidRPr="00B95D51">
        <w:rPr>
          <w:rFonts w:ascii="Arial" w:hAnsi="Arial" w:cs="Arial"/>
          <w:bCs/>
          <w:sz w:val="24"/>
          <w:szCs w:val="24"/>
        </w:rPr>
        <w:t xml:space="preserve"> : </w:t>
      </w:r>
      <w:r w:rsidRPr="00B95D51">
        <w:rPr>
          <w:rFonts w:ascii="Arial" w:hAnsi="Arial" w:cs="Arial"/>
          <w:b/>
          <w:sz w:val="24"/>
          <w:szCs w:val="24"/>
        </w:rPr>
        <w:t xml:space="preserve">Numéro parcelle </w:t>
      </w:r>
    </w:p>
    <w:p w14:paraId="019BBD41" w14:textId="77777777" w:rsidR="00A44F0F" w:rsidRDefault="00A44F0F" w:rsidP="00A44F0F">
      <w:pPr>
        <w:spacing w:after="0" w:line="276" w:lineRule="auto"/>
        <w:ind w:left="71" w:right="177" w:hanging="11"/>
        <w:rPr>
          <w:rFonts w:ascii="Arial" w:hAnsi="Arial" w:cs="Arial"/>
          <w:sz w:val="24"/>
          <w:szCs w:val="24"/>
        </w:rPr>
      </w:pPr>
      <w:r w:rsidRPr="00B95D51">
        <w:rPr>
          <w:rFonts w:ascii="Arial" w:hAnsi="Arial" w:cs="Arial"/>
          <w:sz w:val="24"/>
          <w:szCs w:val="24"/>
        </w:rPr>
        <w:t>Le numéro de la parcelle est automatiquement généré par l’application une fois que la parcelle a été sélectionnée pour être renseignée</w:t>
      </w:r>
      <w:r>
        <w:rPr>
          <w:rFonts w:ascii="Arial" w:hAnsi="Arial" w:cs="Arial"/>
          <w:sz w:val="24"/>
          <w:szCs w:val="24"/>
        </w:rPr>
        <w:t>.</w:t>
      </w:r>
    </w:p>
    <w:p w14:paraId="4EB8081B" w14:textId="77777777" w:rsidR="00A44F0F" w:rsidRDefault="00A44F0F" w:rsidP="00A44F0F">
      <w:pPr>
        <w:spacing w:after="0" w:line="276" w:lineRule="auto"/>
        <w:ind w:left="71" w:right="177" w:hanging="11"/>
        <w:rPr>
          <w:rFonts w:ascii="Arial" w:hAnsi="Arial" w:cs="Arial"/>
          <w:sz w:val="24"/>
          <w:szCs w:val="24"/>
        </w:rPr>
      </w:pPr>
      <w:r>
        <w:rPr>
          <w:rFonts w:ascii="Arial" w:hAnsi="Arial" w:cs="Arial"/>
          <w:sz w:val="24"/>
          <w:szCs w:val="24"/>
        </w:rPr>
        <w:t>N.B : La parcelle sera sélectionnée autant de fois qu’il y a de variétés.</w:t>
      </w:r>
    </w:p>
    <w:p w14:paraId="42675C2A" w14:textId="77777777" w:rsidR="005406AA" w:rsidRDefault="005406AA" w:rsidP="00A44F0F">
      <w:pPr>
        <w:spacing w:after="0" w:line="276" w:lineRule="auto"/>
        <w:ind w:left="71" w:right="177" w:hanging="11"/>
        <w:rPr>
          <w:rFonts w:ascii="Arial" w:hAnsi="Arial" w:cs="Arial"/>
          <w:sz w:val="24"/>
          <w:szCs w:val="24"/>
        </w:rPr>
      </w:pPr>
    </w:p>
    <w:p w14:paraId="454B8A54" w14:textId="5B07574D" w:rsidR="006713CA" w:rsidRPr="00550B9F" w:rsidRDefault="006713CA" w:rsidP="006713CA">
      <w:pPr>
        <w:spacing w:after="0" w:line="276" w:lineRule="auto"/>
        <w:ind w:left="71" w:right="177" w:hanging="11"/>
        <w:rPr>
          <w:rFonts w:ascii="Arial" w:hAnsi="Arial" w:cs="Arial"/>
          <w:b/>
          <w:sz w:val="24"/>
          <w:szCs w:val="24"/>
          <w:highlight w:val="yellow"/>
        </w:rPr>
      </w:pPr>
      <w:r w:rsidRPr="00231D82">
        <w:rPr>
          <w:rFonts w:ascii="Arial" w:hAnsi="Arial" w:cs="Arial"/>
          <w:b/>
          <w:bCs/>
          <w:sz w:val="24"/>
          <w:szCs w:val="24"/>
          <w:highlight w:val="yellow"/>
        </w:rPr>
        <w:t>ARPA</w:t>
      </w:r>
      <w:r w:rsidRPr="006B24EB">
        <w:rPr>
          <w:rFonts w:ascii="Arial" w:hAnsi="Arial" w:cs="Arial"/>
          <w:b/>
          <w:bCs/>
          <w:sz w:val="24"/>
          <w:szCs w:val="24"/>
          <w:highlight w:val="yellow"/>
        </w:rPr>
        <w:t>0101A</w:t>
      </w:r>
      <w:r w:rsidRPr="006B24EB">
        <w:rPr>
          <w:rFonts w:ascii="Arial" w:hAnsi="Arial" w:cs="Arial"/>
          <w:bCs/>
          <w:sz w:val="24"/>
          <w:szCs w:val="24"/>
          <w:highlight w:val="yellow"/>
        </w:rPr>
        <w:t xml:space="preserve"> : </w:t>
      </w:r>
      <w:r w:rsidRPr="006B24EB">
        <w:rPr>
          <w:rFonts w:ascii="Arial" w:hAnsi="Arial" w:cs="Arial"/>
          <w:b/>
          <w:sz w:val="24"/>
          <w:szCs w:val="24"/>
          <w:highlight w:val="yellow"/>
        </w:rPr>
        <w:t>Génération</w:t>
      </w:r>
      <w:r w:rsidRPr="00550B9F">
        <w:rPr>
          <w:rFonts w:ascii="Arial" w:hAnsi="Arial" w:cs="Arial"/>
          <w:b/>
          <w:sz w:val="24"/>
          <w:szCs w:val="24"/>
          <w:highlight w:val="yellow"/>
        </w:rPr>
        <w:t xml:space="preserve"> </w:t>
      </w:r>
    </w:p>
    <w:p w14:paraId="6DC8A414" w14:textId="1EE919BD" w:rsidR="006713CA" w:rsidRDefault="006713CA" w:rsidP="00A44F0F">
      <w:pPr>
        <w:spacing w:after="0" w:line="276" w:lineRule="auto"/>
        <w:ind w:left="71" w:right="177" w:hanging="11"/>
        <w:rPr>
          <w:rFonts w:ascii="Arial" w:hAnsi="Arial" w:cs="Arial"/>
          <w:sz w:val="24"/>
          <w:szCs w:val="24"/>
        </w:rPr>
      </w:pPr>
      <w:r w:rsidRPr="00550B9F">
        <w:rPr>
          <w:rFonts w:ascii="Arial" w:hAnsi="Arial" w:cs="Arial"/>
          <w:sz w:val="24"/>
          <w:szCs w:val="24"/>
          <w:highlight w:val="yellow"/>
        </w:rPr>
        <w:t>La génération est automatiquement générée par l’application une fois que la parcelle a été sélectionnée pour être renseignée</w:t>
      </w:r>
      <w:r>
        <w:rPr>
          <w:rFonts w:ascii="Arial" w:hAnsi="Arial" w:cs="Arial"/>
          <w:sz w:val="24"/>
          <w:szCs w:val="24"/>
        </w:rPr>
        <w:t xml:space="preserve"> </w:t>
      </w:r>
    </w:p>
    <w:p w14:paraId="051BD512" w14:textId="4EC3BCEE" w:rsidR="00A44F0F" w:rsidRPr="00B95D51" w:rsidRDefault="00A44F0F" w:rsidP="00A44F0F">
      <w:pPr>
        <w:spacing w:before="240" w:after="0" w:line="276" w:lineRule="auto"/>
        <w:ind w:left="71" w:right="177" w:hanging="11"/>
        <w:rPr>
          <w:rFonts w:ascii="Arial" w:hAnsi="Arial" w:cs="Arial"/>
          <w:b/>
          <w:sz w:val="24"/>
          <w:szCs w:val="24"/>
        </w:rPr>
      </w:pPr>
      <w:r>
        <w:rPr>
          <w:rFonts w:ascii="Arial" w:hAnsi="Arial" w:cs="Arial"/>
          <w:b/>
          <w:bCs/>
          <w:sz w:val="24"/>
          <w:szCs w:val="24"/>
        </w:rPr>
        <w:t>ARPA01</w:t>
      </w:r>
      <w:r w:rsidR="00DA5C45">
        <w:rPr>
          <w:rFonts w:ascii="Arial" w:hAnsi="Arial" w:cs="Arial"/>
          <w:b/>
          <w:bCs/>
          <w:sz w:val="24"/>
          <w:szCs w:val="24"/>
        </w:rPr>
        <w:t>02</w:t>
      </w:r>
      <w:r w:rsidRPr="00B95D51">
        <w:rPr>
          <w:rFonts w:ascii="Arial" w:hAnsi="Arial" w:cs="Arial"/>
          <w:b/>
          <w:bCs/>
          <w:sz w:val="24"/>
          <w:szCs w:val="24"/>
        </w:rPr>
        <w:t xml:space="preserve"> : </w:t>
      </w:r>
      <w:r w:rsidRPr="00B95D51">
        <w:rPr>
          <w:rFonts w:ascii="Arial" w:hAnsi="Arial" w:cs="Arial"/>
          <w:b/>
          <w:sz w:val="24"/>
          <w:szCs w:val="24"/>
        </w:rPr>
        <w:t>Nom et prénom du responsable</w:t>
      </w:r>
    </w:p>
    <w:p w14:paraId="46C7715B" w14:textId="54EC1E78" w:rsidR="00A42F11" w:rsidRPr="00550B9F" w:rsidRDefault="00A44F0F" w:rsidP="00550B9F">
      <w:pPr>
        <w:spacing w:after="0" w:line="276" w:lineRule="auto"/>
        <w:ind w:left="71" w:right="177" w:hanging="11"/>
        <w:rPr>
          <w:rFonts w:ascii="Arial" w:hAnsi="Arial" w:cs="Arial"/>
          <w:sz w:val="24"/>
          <w:szCs w:val="24"/>
        </w:rPr>
      </w:pPr>
      <w:r w:rsidRPr="00B95D51">
        <w:rPr>
          <w:rFonts w:ascii="Arial" w:hAnsi="Arial" w:cs="Arial"/>
          <w:sz w:val="24"/>
          <w:szCs w:val="24"/>
        </w:rPr>
        <w:t>Le nom et le prénom du responsable de la parcelle sont automatiquement générés par l’application une fois que la parcelle a été sélectionnée pour être renseignée</w:t>
      </w:r>
      <w:r>
        <w:rPr>
          <w:rFonts w:ascii="Arial" w:hAnsi="Arial" w:cs="Arial"/>
          <w:sz w:val="24"/>
          <w:szCs w:val="24"/>
        </w:rPr>
        <w:t>.</w:t>
      </w:r>
    </w:p>
    <w:p w14:paraId="3349519A" w14:textId="6D0AE1F6" w:rsidR="00A44F0F" w:rsidRPr="00B95D51" w:rsidRDefault="00A44F0F" w:rsidP="00A44F0F">
      <w:pPr>
        <w:spacing w:before="240" w:after="0" w:line="276" w:lineRule="auto"/>
        <w:ind w:left="71" w:right="177" w:hanging="11"/>
        <w:rPr>
          <w:rFonts w:ascii="Arial" w:hAnsi="Arial" w:cs="Arial"/>
          <w:b/>
          <w:sz w:val="24"/>
          <w:szCs w:val="24"/>
        </w:rPr>
      </w:pPr>
      <w:r>
        <w:rPr>
          <w:rFonts w:ascii="Arial" w:hAnsi="Arial" w:cs="Arial"/>
          <w:b/>
          <w:bCs/>
          <w:sz w:val="24"/>
          <w:szCs w:val="24"/>
        </w:rPr>
        <w:t>ARPA01</w:t>
      </w:r>
      <w:r w:rsidR="006B24EB">
        <w:rPr>
          <w:rFonts w:ascii="Arial" w:hAnsi="Arial" w:cs="Arial"/>
          <w:b/>
          <w:bCs/>
          <w:sz w:val="24"/>
          <w:szCs w:val="24"/>
        </w:rPr>
        <w:t>03</w:t>
      </w:r>
      <w:r w:rsidRPr="00B95D51">
        <w:rPr>
          <w:rFonts w:ascii="Arial" w:hAnsi="Arial" w:cs="Arial"/>
          <w:b/>
          <w:bCs/>
          <w:sz w:val="24"/>
          <w:szCs w:val="24"/>
        </w:rPr>
        <w:t xml:space="preserve"> : </w:t>
      </w:r>
      <w:r w:rsidRPr="00B95D51">
        <w:rPr>
          <w:rFonts w:ascii="Arial" w:hAnsi="Arial" w:cs="Arial"/>
          <w:b/>
          <w:sz w:val="24"/>
          <w:szCs w:val="24"/>
        </w:rPr>
        <w:t>Espèce</w:t>
      </w:r>
    </w:p>
    <w:p w14:paraId="1ECC3D31" w14:textId="77777777" w:rsidR="00A44F0F" w:rsidRDefault="00A44F0F" w:rsidP="00A44F0F">
      <w:pPr>
        <w:spacing w:after="0" w:line="276" w:lineRule="auto"/>
        <w:ind w:left="71" w:right="177" w:hanging="11"/>
        <w:rPr>
          <w:rFonts w:ascii="Arial" w:hAnsi="Arial" w:cs="Arial"/>
          <w:sz w:val="24"/>
          <w:szCs w:val="24"/>
        </w:rPr>
      </w:pPr>
      <w:r w:rsidRPr="00B95D51">
        <w:rPr>
          <w:rFonts w:ascii="Arial" w:hAnsi="Arial" w:cs="Arial"/>
          <w:sz w:val="24"/>
          <w:szCs w:val="24"/>
        </w:rPr>
        <w:t>L’espèce est automatiquement générée par l’application une fois que la parcelle a été sélectionnée pour être renseignée</w:t>
      </w:r>
    </w:p>
    <w:p w14:paraId="1C5435C7" w14:textId="77777777" w:rsidR="00A44F0F" w:rsidRPr="00B95D51" w:rsidRDefault="00A44F0F" w:rsidP="00A44F0F">
      <w:pPr>
        <w:spacing w:after="0" w:line="276" w:lineRule="auto"/>
        <w:ind w:left="71" w:right="177" w:hanging="11"/>
        <w:rPr>
          <w:rFonts w:ascii="Arial" w:hAnsi="Arial" w:cs="Arial"/>
          <w:sz w:val="24"/>
          <w:szCs w:val="24"/>
        </w:rPr>
      </w:pPr>
      <w:r>
        <w:rPr>
          <w:rFonts w:ascii="Arial" w:hAnsi="Arial" w:cs="Arial"/>
          <w:sz w:val="24"/>
          <w:szCs w:val="24"/>
        </w:rPr>
        <w:t>N.B : L’espèce sera sélectionnée autant de fois qu’il y a de variétés.</w:t>
      </w:r>
    </w:p>
    <w:p w14:paraId="659FD6E0" w14:textId="77777777" w:rsidR="00A44F0F" w:rsidRPr="00B95D51" w:rsidRDefault="00A44F0F" w:rsidP="00A44F0F">
      <w:pPr>
        <w:spacing w:after="0" w:line="276" w:lineRule="auto"/>
        <w:ind w:left="71" w:right="177" w:hanging="11"/>
        <w:rPr>
          <w:rFonts w:ascii="Arial" w:hAnsi="Arial" w:cs="Arial"/>
          <w:sz w:val="24"/>
          <w:szCs w:val="24"/>
        </w:rPr>
      </w:pPr>
    </w:p>
    <w:p w14:paraId="4003496F" w14:textId="6587FDE0" w:rsidR="00A44F0F" w:rsidRPr="00B95D51" w:rsidRDefault="00A44F0F" w:rsidP="00A44F0F">
      <w:pPr>
        <w:spacing w:before="240" w:after="0" w:line="276" w:lineRule="auto"/>
        <w:ind w:left="71" w:right="177" w:hanging="11"/>
        <w:rPr>
          <w:rFonts w:ascii="Arial" w:hAnsi="Arial" w:cs="Arial"/>
          <w:b/>
          <w:sz w:val="24"/>
          <w:szCs w:val="24"/>
        </w:rPr>
      </w:pPr>
      <w:r>
        <w:rPr>
          <w:rFonts w:ascii="Arial" w:hAnsi="Arial" w:cs="Arial"/>
          <w:b/>
          <w:bCs/>
          <w:sz w:val="24"/>
          <w:szCs w:val="24"/>
        </w:rPr>
        <w:t>ARPA01</w:t>
      </w:r>
      <w:r w:rsidR="006B24EB">
        <w:rPr>
          <w:rFonts w:ascii="Arial" w:hAnsi="Arial" w:cs="Arial"/>
          <w:b/>
          <w:bCs/>
          <w:sz w:val="24"/>
          <w:szCs w:val="24"/>
        </w:rPr>
        <w:t>04</w:t>
      </w:r>
      <w:r w:rsidRPr="00B95D51">
        <w:rPr>
          <w:rFonts w:ascii="Arial" w:hAnsi="Arial" w:cs="Arial"/>
          <w:b/>
          <w:bCs/>
          <w:sz w:val="24"/>
          <w:szCs w:val="24"/>
        </w:rPr>
        <w:t xml:space="preserve"> : </w:t>
      </w:r>
      <w:r w:rsidRPr="00B95D51">
        <w:rPr>
          <w:rFonts w:ascii="Arial" w:hAnsi="Arial" w:cs="Arial"/>
          <w:b/>
          <w:sz w:val="24"/>
          <w:szCs w:val="24"/>
        </w:rPr>
        <w:t xml:space="preserve">Variété </w:t>
      </w:r>
    </w:p>
    <w:p w14:paraId="5924FD0A" w14:textId="77777777" w:rsidR="00A44F0F" w:rsidRDefault="00A44F0F" w:rsidP="00A44F0F">
      <w:pPr>
        <w:spacing w:after="0" w:line="276" w:lineRule="auto"/>
        <w:ind w:left="71" w:right="177" w:hanging="11"/>
        <w:rPr>
          <w:rFonts w:ascii="Arial" w:hAnsi="Arial" w:cs="Arial"/>
          <w:b/>
          <w:sz w:val="24"/>
          <w:szCs w:val="24"/>
        </w:rPr>
      </w:pPr>
      <w:r w:rsidRPr="00B95D51">
        <w:rPr>
          <w:rFonts w:ascii="Arial" w:hAnsi="Arial" w:cs="Arial"/>
          <w:sz w:val="24"/>
          <w:szCs w:val="24"/>
        </w:rPr>
        <w:t>Cocher les variétés de l’espèce présente sur la parcelle.</w:t>
      </w:r>
    </w:p>
    <w:p w14:paraId="7B0C610A" w14:textId="77777777" w:rsidR="00A44F0F" w:rsidRPr="00B95D51" w:rsidRDefault="00A44F0F" w:rsidP="00A44F0F">
      <w:pPr>
        <w:spacing w:after="0" w:line="276" w:lineRule="auto"/>
        <w:ind w:left="71" w:right="177" w:hanging="11"/>
        <w:rPr>
          <w:rFonts w:ascii="Arial" w:hAnsi="Arial" w:cs="Arial"/>
          <w:sz w:val="24"/>
          <w:szCs w:val="24"/>
        </w:rPr>
      </w:pPr>
      <w:r w:rsidRPr="004C6B7A">
        <w:rPr>
          <w:rFonts w:ascii="Arial" w:hAnsi="Arial" w:cs="Arial"/>
          <w:sz w:val="24"/>
          <w:szCs w:val="24"/>
        </w:rPr>
        <w:lastRenderedPageBreak/>
        <w:t>N.B : Pour le cas des greffes</w:t>
      </w:r>
      <w:r w:rsidRPr="008326EF">
        <w:rPr>
          <w:rFonts w:ascii="Arial" w:hAnsi="Arial" w:cs="Arial"/>
          <w:sz w:val="24"/>
          <w:szCs w:val="24"/>
        </w:rPr>
        <w:t xml:space="preserve"> multiples</w:t>
      </w:r>
      <w:r>
        <w:rPr>
          <w:rFonts w:ascii="Arial" w:hAnsi="Arial" w:cs="Arial"/>
          <w:sz w:val="24"/>
          <w:szCs w:val="24"/>
        </w:rPr>
        <w:t>,</w:t>
      </w:r>
      <w:r w:rsidRPr="00516CB8">
        <w:rPr>
          <w:rFonts w:ascii="Arial" w:hAnsi="Arial" w:cs="Arial"/>
          <w:sz w:val="24"/>
          <w:szCs w:val="24"/>
        </w:rPr>
        <w:t xml:space="preserve"> retenir la variété dominante en terme</w:t>
      </w:r>
      <w:r>
        <w:rPr>
          <w:rFonts w:ascii="Arial" w:hAnsi="Arial" w:cs="Arial"/>
          <w:sz w:val="24"/>
          <w:szCs w:val="24"/>
        </w:rPr>
        <w:t>s</w:t>
      </w:r>
      <w:r w:rsidRPr="00516CB8">
        <w:rPr>
          <w:rFonts w:ascii="Arial" w:hAnsi="Arial" w:cs="Arial"/>
          <w:sz w:val="24"/>
          <w:szCs w:val="24"/>
        </w:rPr>
        <w:t xml:space="preserve"> de feuillage</w:t>
      </w:r>
      <w:r w:rsidRPr="004C6B7A">
        <w:rPr>
          <w:rFonts w:ascii="Arial" w:hAnsi="Arial" w:cs="Arial"/>
          <w:sz w:val="24"/>
          <w:szCs w:val="24"/>
        </w:rPr>
        <w:t xml:space="preserve"> </w:t>
      </w:r>
      <w:r>
        <w:rPr>
          <w:rFonts w:ascii="Arial" w:hAnsi="Arial" w:cs="Arial"/>
          <w:sz w:val="24"/>
          <w:szCs w:val="24"/>
        </w:rPr>
        <w:t>si l’arbre n’a pas encore produit. S</w:t>
      </w:r>
      <w:r w:rsidRPr="008326EF">
        <w:rPr>
          <w:rFonts w:ascii="Arial" w:hAnsi="Arial" w:cs="Arial"/>
          <w:sz w:val="24"/>
          <w:szCs w:val="24"/>
        </w:rPr>
        <w:t>i l’arbre a déjà produit, retenir la variété dominante en terme</w:t>
      </w:r>
      <w:r>
        <w:rPr>
          <w:rFonts w:ascii="Arial" w:hAnsi="Arial" w:cs="Arial"/>
          <w:sz w:val="24"/>
          <w:szCs w:val="24"/>
        </w:rPr>
        <w:t>s</w:t>
      </w:r>
      <w:r w:rsidRPr="008326EF">
        <w:rPr>
          <w:rFonts w:ascii="Arial" w:hAnsi="Arial" w:cs="Arial"/>
          <w:sz w:val="24"/>
          <w:szCs w:val="24"/>
        </w:rPr>
        <w:t xml:space="preserve"> de production.</w:t>
      </w:r>
    </w:p>
    <w:p w14:paraId="21255181" w14:textId="3F70F302" w:rsidR="00A44F0F" w:rsidRPr="00B95D51" w:rsidRDefault="006B24EB" w:rsidP="00A44F0F">
      <w:pPr>
        <w:spacing w:before="240" w:after="0" w:line="333" w:lineRule="auto"/>
        <w:ind w:right="177"/>
        <w:rPr>
          <w:rFonts w:ascii="Arial" w:hAnsi="Arial" w:cs="Arial"/>
          <w:b/>
          <w:sz w:val="24"/>
          <w:szCs w:val="24"/>
        </w:rPr>
      </w:pPr>
      <w:r>
        <w:rPr>
          <w:rFonts w:ascii="Arial" w:hAnsi="Arial" w:cs="Arial"/>
          <w:b/>
          <w:bCs/>
          <w:sz w:val="24"/>
          <w:szCs w:val="24"/>
        </w:rPr>
        <w:t>ARPA0105</w:t>
      </w:r>
      <w:r w:rsidR="00A44F0F" w:rsidRPr="00B95D51">
        <w:rPr>
          <w:rFonts w:ascii="Arial" w:hAnsi="Arial" w:cs="Arial"/>
          <w:b/>
          <w:bCs/>
          <w:sz w:val="24"/>
          <w:szCs w:val="24"/>
        </w:rPr>
        <w:t xml:space="preserve"> : </w:t>
      </w:r>
      <w:r w:rsidR="00A44F0F" w:rsidRPr="00B95D51">
        <w:rPr>
          <w:rFonts w:ascii="Arial" w:hAnsi="Arial" w:cs="Arial"/>
          <w:b/>
          <w:sz w:val="24"/>
          <w:szCs w:val="24"/>
        </w:rPr>
        <w:t>Nombre total de pieds plantés de la variété</w:t>
      </w:r>
    </w:p>
    <w:p w14:paraId="2FB47E8E" w14:textId="77777777" w:rsidR="00A44F0F" w:rsidRPr="00B95D51" w:rsidRDefault="00A44F0F" w:rsidP="00A44F0F">
      <w:pPr>
        <w:spacing w:after="0" w:line="276" w:lineRule="auto"/>
        <w:ind w:right="177"/>
        <w:rPr>
          <w:rFonts w:ascii="Arial" w:hAnsi="Arial" w:cs="Arial"/>
          <w:sz w:val="24"/>
          <w:szCs w:val="24"/>
        </w:rPr>
      </w:pPr>
      <w:r w:rsidRPr="00B95D51">
        <w:rPr>
          <w:rFonts w:ascii="Arial" w:hAnsi="Arial" w:cs="Arial"/>
          <w:sz w:val="24"/>
          <w:szCs w:val="24"/>
        </w:rPr>
        <w:t>Cette variable tient compte du nombre de pieds plantés dans l’ensemble des tranches d’âge de la variété. En d’autres termes c’est la somme des nombres de pieds des tranches d’âge. Elle sera générée automatiquement par l’application.</w:t>
      </w:r>
    </w:p>
    <w:p w14:paraId="3A67EC5F" w14:textId="5F7B69B0" w:rsidR="00A44F0F" w:rsidRPr="00B95D51" w:rsidRDefault="00A44F0F" w:rsidP="00A44F0F">
      <w:pPr>
        <w:spacing w:before="240" w:after="0" w:line="333" w:lineRule="auto"/>
        <w:ind w:right="177"/>
        <w:rPr>
          <w:rFonts w:ascii="Arial" w:hAnsi="Arial" w:cs="Arial"/>
          <w:b/>
          <w:sz w:val="24"/>
          <w:szCs w:val="24"/>
        </w:rPr>
      </w:pPr>
      <w:r>
        <w:rPr>
          <w:rFonts w:ascii="Arial" w:hAnsi="Arial" w:cs="Arial"/>
          <w:b/>
          <w:bCs/>
          <w:sz w:val="24"/>
          <w:szCs w:val="24"/>
        </w:rPr>
        <w:t>ARPA01</w:t>
      </w:r>
      <w:r w:rsidR="006B24EB">
        <w:rPr>
          <w:rFonts w:ascii="Arial" w:hAnsi="Arial" w:cs="Arial"/>
          <w:b/>
          <w:bCs/>
          <w:sz w:val="24"/>
          <w:szCs w:val="24"/>
        </w:rPr>
        <w:t>06</w:t>
      </w:r>
      <w:r w:rsidRPr="00B95D51">
        <w:rPr>
          <w:rFonts w:ascii="Arial" w:hAnsi="Arial" w:cs="Arial"/>
          <w:b/>
          <w:bCs/>
          <w:sz w:val="24"/>
          <w:szCs w:val="24"/>
        </w:rPr>
        <w:t xml:space="preserve"> : </w:t>
      </w:r>
      <w:r w:rsidRPr="00B95D51">
        <w:rPr>
          <w:rFonts w:ascii="Arial" w:hAnsi="Arial" w:cs="Arial"/>
          <w:b/>
          <w:sz w:val="24"/>
          <w:szCs w:val="24"/>
        </w:rPr>
        <w:t>Nombre total de pieds productifs de la variété</w:t>
      </w:r>
    </w:p>
    <w:p w14:paraId="3FE3C9BC" w14:textId="77777777" w:rsidR="00A44F0F" w:rsidRPr="00B95D51" w:rsidRDefault="00A44F0F" w:rsidP="00A44F0F">
      <w:pPr>
        <w:spacing w:after="0" w:line="276" w:lineRule="auto"/>
        <w:ind w:right="177"/>
        <w:rPr>
          <w:rFonts w:ascii="Arial" w:hAnsi="Arial" w:cs="Arial"/>
          <w:sz w:val="24"/>
          <w:szCs w:val="24"/>
        </w:rPr>
      </w:pPr>
      <w:r w:rsidRPr="00B95D51">
        <w:rPr>
          <w:rFonts w:ascii="Arial" w:hAnsi="Arial" w:cs="Arial"/>
          <w:sz w:val="24"/>
          <w:szCs w:val="24"/>
        </w:rPr>
        <w:t>Cette variable tient compte du nombre de pieds productifs dans l’ensemble des tranches d’âge de la variété. En d’autres termes c’est la somme des nombres de pieds productifs des tranches d’âge. Elle sera générée automatiquement par l’application.</w:t>
      </w:r>
    </w:p>
    <w:p w14:paraId="20BF073E" w14:textId="374D7E54" w:rsidR="00A44F0F" w:rsidRPr="00B95D51" w:rsidRDefault="00A44F0F" w:rsidP="00A44F0F">
      <w:pPr>
        <w:spacing w:before="240" w:after="0" w:line="333" w:lineRule="auto"/>
        <w:ind w:right="177"/>
        <w:rPr>
          <w:rFonts w:ascii="Arial" w:hAnsi="Arial" w:cs="Arial"/>
          <w:b/>
          <w:sz w:val="24"/>
          <w:szCs w:val="24"/>
        </w:rPr>
      </w:pPr>
      <w:r>
        <w:rPr>
          <w:rFonts w:ascii="Arial" w:hAnsi="Arial" w:cs="Arial"/>
          <w:b/>
          <w:bCs/>
          <w:sz w:val="24"/>
          <w:szCs w:val="24"/>
        </w:rPr>
        <w:t>ARPA01</w:t>
      </w:r>
      <w:r w:rsidR="006B24EB">
        <w:rPr>
          <w:rFonts w:ascii="Arial" w:hAnsi="Arial" w:cs="Arial"/>
          <w:b/>
          <w:bCs/>
          <w:sz w:val="24"/>
          <w:szCs w:val="24"/>
        </w:rPr>
        <w:t>07</w:t>
      </w:r>
      <w:r w:rsidRPr="00B95D51">
        <w:rPr>
          <w:rFonts w:ascii="Arial" w:hAnsi="Arial" w:cs="Arial"/>
          <w:b/>
          <w:bCs/>
          <w:sz w:val="24"/>
          <w:szCs w:val="24"/>
        </w:rPr>
        <w:t> </w:t>
      </w:r>
      <w:r w:rsidRPr="00B95D51">
        <w:rPr>
          <w:rFonts w:ascii="Arial" w:hAnsi="Arial" w:cs="Arial"/>
          <w:b/>
          <w:sz w:val="24"/>
          <w:szCs w:val="24"/>
        </w:rPr>
        <w:t>: Nombre de cycles de production prévue</w:t>
      </w:r>
    </w:p>
    <w:p w14:paraId="5B85961C" w14:textId="77777777" w:rsidR="00A44F0F" w:rsidRPr="00B95D51" w:rsidRDefault="00A44F0F" w:rsidP="00A44F0F">
      <w:pPr>
        <w:spacing w:after="0" w:line="276" w:lineRule="auto"/>
        <w:ind w:left="71" w:right="177"/>
        <w:rPr>
          <w:rFonts w:ascii="Arial" w:hAnsi="Arial" w:cs="Arial"/>
          <w:sz w:val="24"/>
          <w:szCs w:val="24"/>
        </w:rPr>
      </w:pPr>
      <w:r w:rsidRPr="00B95D51">
        <w:rPr>
          <w:rFonts w:ascii="Arial" w:hAnsi="Arial" w:cs="Arial"/>
          <w:sz w:val="24"/>
          <w:szCs w:val="24"/>
        </w:rPr>
        <w:t>Il s'agit d’inscrire le nombre de cycles de production et de sélectionner le mois de début et le mois de fin de chaque cycle de production pour chaque va</w:t>
      </w:r>
      <w:r>
        <w:rPr>
          <w:rFonts w:ascii="Arial" w:hAnsi="Arial" w:cs="Arial"/>
          <w:sz w:val="24"/>
          <w:szCs w:val="24"/>
        </w:rPr>
        <w:t xml:space="preserve">riété de chaque espèce donnée. </w:t>
      </w:r>
      <w:r w:rsidRPr="00B95D51">
        <w:rPr>
          <w:rFonts w:ascii="Arial" w:hAnsi="Arial" w:cs="Arial"/>
          <w:sz w:val="24"/>
          <w:szCs w:val="24"/>
        </w:rPr>
        <w:t xml:space="preserve"> </w:t>
      </w:r>
    </w:p>
    <w:p w14:paraId="2EDCA00B" w14:textId="57F75969" w:rsidR="00A44F0F" w:rsidRPr="00B95D51" w:rsidRDefault="00F5026A" w:rsidP="00A44F0F">
      <w:pPr>
        <w:spacing w:after="0" w:line="276" w:lineRule="auto"/>
        <w:ind w:left="71" w:right="0"/>
        <w:rPr>
          <w:rFonts w:ascii="Arial" w:hAnsi="Arial" w:cs="Arial"/>
          <w:sz w:val="24"/>
          <w:szCs w:val="24"/>
        </w:rPr>
      </w:pPr>
      <w:r w:rsidRPr="00B95D51">
        <w:rPr>
          <w:rFonts w:ascii="Arial" w:hAnsi="Arial" w:cs="Arial"/>
          <w:b/>
          <w:sz w:val="24"/>
          <w:szCs w:val="24"/>
        </w:rPr>
        <w:t>Remarque</w:t>
      </w:r>
      <w:r w:rsidR="00A44F0F" w:rsidRPr="00B95D51">
        <w:rPr>
          <w:rFonts w:ascii="Arial" w:hAnsi="Arial" w:cs="Arial"/>
          <w:b/>
          <w:sz w:val="24"/>
          <w:szCs w:val="24"/>
        </w:rPr>
        <w:t xml:space="preserve"> : </w:t>
      </w:r>
    </w:p>
    <w:p w14:paraId="60F480BD" w14:textId="77777777" w:rsidR="00A44F0F" w:rsidRPr="00B95D51" w:rsidRDefault="00A44F0F" w:rsidP="00A44F0F">
      <w:pPr>
        <w:pStyle w:val="Paragraphedeliste"/>
        <w:numPr>
          <w:ilvl w:val="0"/>
          <w:numId w:val="18"/>
        </w:numPr>
        <w:spacing w:after="0" w:line="276" w:lineRule="auto"/>
        <w:ind w:right="177"/>
        <w:rPr>
          <w:rFonts w:ascii="Arial" w:hAnsi="Arial" w:cs="Arial"/>
          <w:sz w:val="24"/>
          <w:szCs w:val="24"/>
        </w:rPr>
      </w:pPr>
      <w:r w:rsidRPr="00B95D51">
        <w:rPr>
          <w:rFonts w:ascii="Arial" w:hAnsi="Arial" w:cs="Arial"/>
          <w:sz w:val="24"/>
          <w:szCs w:val="24"/>
        </w:rPr>
        <w:t xml:space="preserve">Si pour une espèce donnée, il n’y a que des pieds d’une seule tranche d’âge, il y aura un saut pour les autres tranches d’âge </w:t>
      </w:r>
    </w:p>
    <w:p w14:paraId="1EFBBC16" w14:textId="77777777" w:rsidR="00A44F0F" w:rsidRDefault="00A44F0F" w:rsidP="00A44F0F">
      <w:pPr>
        <w:pStyle w:val="Paragraphedeliste"/>
        <w:numPr>
          <w:ilvl w:val="0"/>
          <w:numId w:val="18"/>
        </w:numPr>
        <w:spacing w:after="0" w:line="276" w:lineRule="auto"/>
        <w:ind w:right="177"/>
        <w:rPr>
          <w:rFonts w:ascii="Arial" w:hAnsi="Arial" w:cs="Arial"/>
          <w:sz w:val="24"/>
          <w:szCs w:val="24"/>
        </w:rPr>
      </w:pPr>
      <w:r w:rsidRPr="00B95D51">
        <w:rPr>
          <w:rFonts w:ascii="Arial" w:hAnsi="Arial" w:cs="Arial"/>
          <w:sz w:val="24"/>
          <w:szCs w:val="24"/>
        </w:rPr>
        <w:t xml:space="preserve">Si pour une tranche d’âge donnée les arbres ne sont pas productifs, mettre des zéros (00). </w:t>
      </w:r>
    </w:p>
    <w:p w14:paraId="3A6B6146" w14:textId="77777777" w:rsidR="00A44F0F" w:rsidRDefault="00A44F0F" w:rsidP="00A44F0F">
      <w:pPr>
        <w:rPr>
          <w:rFonts w:ascii="Arial" w:eastAsiaTheme="minorEastAsia" w:hAnsi="Arial" w:cs="Arial"/>
          <w:b/>
          <w:sz w:val="18"/>
          <w:szCs w:val="18"/>
        </w:rPr>
      </w:pPr>
    </w:p>
    <w:p w14:paraId="447F86A2" w14:textId="790B10AC" w:rsidR="00A44F0F" w:rsidRDefault="00267195" w:rsidP="00A44F0F">
      <w:pPr>
        <w:rPr>
          <w:rFonts w:ascii="Arial" w:hAnsi="Arial" w:cs="Arial"/>
          <w:b/>
          <w:bCs/>
          <w:sz w:val="24"/>
          <w:szCs w:val="24"/>
        </w:rPr>
      </w:pPr>
      <w:r>
        <w:rPr>
          <w:rFonts w:ascii="Arial" w:hAnsi="Arial" w:cs="Arial"/>
          <w:b/>
          <w:bCs/>
          <w:sz w:val="24"/>
          <w:szCs w:val="24"/>
        </w:rPr>
        <w:t>ARPA0108</w:t>
      </w:r>
      <w:r w:rsidR="00A44F0F">
        <w:rPr>
          <w:rFonts w:ascii="Arial" w:hAnsi="Arial" w:cs="Arial"/>
          <w:b/>
          <w:bCs/>
          <w:sz w:val="24"/>
          <w:szCs w:val="24"/>
        </w:rPr>
        <w:t xml:space="preserve"> à </w:t>
      </w:r>
      <w:r w:rsidR="00A44F0F" w:rsidRPr="00D32139">
        <w:rPr>
          <w:rFonts w:ascii="Arial" w:hAnsi="Arial" w:cs="Arial"/>
          <w:b/>
          <w:bCs/>
          <w:sz w:val="24"/>
          <w:szCs w:val="24"/>
        </w:rPr>
        <w:t>ARPA01</w:t>
      </w:r>
      <w:r>
        <w:rPr>
          <w:rFonts w:ascii="Arial" w:hAnsi="Arial" w:cs="Arial"/>
          <w:b/>
          <w:bCs/>
          <w:sz w:val="24"/>
          <w:szCs w:val="24"/>
        </w:rPr>
        <w:t>17</w:t>
      </w:r>
      <w:r w:rsidR="00A44F0F">
        <w:rPr>
          <w:rFonts w:ascii="Arial" w:hAnsi="Arial" w:cs="Arial"/>
          <w:b/>
          <w:bCs/>
          <w:sz w:val="24"/>
          <w:szCs w:val="24"/>
        </w:rPr>
        <w:t> : période de production par cycle</w:t>
      </w:r>
    </w:p>
    <w:p w14:paraId="6B5CC446" w14:textId="77777777" w:rsidR="00A44F0F" w:rsidRPr="00D32139" w:rsidRDefault="00A44F0F" w:rsidP="00A44F0F">
      <w:pPr>
        <w:rPr>
          <w:rFonts w:ascii="Arial" w:hAnsi="Arial" w:cs="Arial"/>
          <w:b/>
          <w:bCs/>
          <w:sz w:val="24"/>
          <w:szCs w:val="24"/>
        </w:rPr>
      </w:pPr>
    </w:p>
    <w:p w14:paraId="60E29FF2" w14:textId="0B77617A" w:rsidR="00A44F0F" w:rsidRDefault="00267195" w:rsidP="00A44F0F">
      <w:pPr>
        <w:rPr>
          <w:rFonts w:ascii="Arial" w:hAnsi="Arial" w:cs="Arial"/>
          <w:b/>
          <w:bCs/>
          <w:sz w:val="24"/>
          <w:szCs w:val="24"/>
        </w:rPr>
      </w:pPr>
      <w:r>
        <w:rPr>
          <w:rFonts w:ascii="Arial" w:hAnsi="Arial" w:cs="Arial"/>
          <w:b/>
          <w:bCs/>
          <w:sz w:val="24"/>
          <w:szCs w:val="24"/>
        </w:rPr>
        <w:t>ARPA0108</w:t>
      </w:r>
      <w:r w:rsidR="00A44F0F">
        <w:rPr>
          <w:rFonts w:ascii="Arial" w:hAnsi="Arial" w:cs="Arial"/>
          <w:b/>
          <w:bCs/>
          <w:sz w:val="24"/>
          <w:szCs w:val="24"/>
        </w:rPr>
        <w:t xml:space="preserve"> à </w:t>
      </w:r>
      <w:r w:rsidR="00A44F0F" w:rsidRPr="00D32139">
        <w:rPr>
          <w:rFonts w:ascii="Arial" w:hAnsi="Arial" w:cs="Arial"/>
          <w:b/>
          <w:bCs/>
          <w:sz w:val="24"/>
          <w:szCs w:val="24"/>
        </w:rPr>
        <w:t>ARPA01</w:t>
      </w:r>
      <w:r>
        <w:rPr>
          <w:rFonts w:ascii="Arial" w:hAnsi="Arial" w:cs="Arial"/>
          <w:b/>
          <w:bCs/>
          <w:sz w:val="24"/>
          <w:szCs w:val="24"/>
        </w:rPr>
        <w:t>09</w:t>
      </w:r>
      <w:r w:rsidR="00A44F0F">
        <w:rPr>
          <w:rFonts w:ascii="Arial" w:hAnsi="Arial" w:cs="Arial"/>
          <w:b/>
          <w:bCs/>
          <w:sz w:val="24"/>
          <w:szCs w:val="24"/>
        </w:rPr>
        <w:t> : cycle 1</w:t>
      </w:r>
    </w:p>
    <w:p w14:paraId="711F041E" w14:textId="77777777" w:rsidR="00A44F0F" w:rsidRDefault="00A44F0F" w:rsidP="00A44F0F">
      <w:pPr>
        <w:rPr>
          <w:rFonts w:ascii="Arial" w:hAnsi="Arial" w:cs="Arial"/>
          <w:b/>
          <w:bCs/>
          <w:sz w:val="24"/>
          <w:szCs w:val="24"/>
        </w:rPr>
      </w:pPr>
    </w:p>
    <w:p w14:paraId="4DEDE0BE" w14:textId="532A99DE" w:rsidR="00A44F0F" w:rsidRDefault="00267195" w:rsidP="00A44F0F">
      <w:pPr>
        <w:rPr>
          <w:rFonts w:ascii="Arial" w:hAnsi="Arial" w:cs="Arial"/>
          <w:b/>
          <w:bCs/>
          <w:sz w:val="24"/>
          <w:szCs w:val="24"/>
        </w:rPr>
      </w:pPr>
      <w:r>
        <w:rPr>
          <w:rFonts w:ascii="Arial" w:hAnsi="Arial" w:cs="Arial"/>
          <w:b/>
          <w:bCs/>
          <w:sz w:val="24"/>
          <w:szCs w:val="24"/>
        </w:rPr>
        <w:t>ARPA0110</w:t>
      </w:r>
      <w:r w:rsidR="00A44F0F">
        <w:rPr>
          <w:rFonts w:ascii="Arial" w:hAnsi="Arial" w:cs="Arial"/>
          <w:b/>
          <w:bCs/>
          <w:sz w:val="24"/>
          <w:szCs w:val="24"/>
        </w:rPr>
        <w:t xml:space="preserve"> à </w:t>
      </w:r>
      <w:r w:rsidR="00A44F0F" w:rsidRPr="00D32139">
        <w:rPr>
          <w:rFonts w:ascii="Arial" w:hAnsi="Arial" w:cs="Arial"/>
          <w:b/>
          <w:bCs/>
          <w:sz w:val="24"/>
          <w:szCs w:val="24"/>
        </w:rPr>
        <w:t>ARPA01</w:t>
      </w:r>
      <w:r>
        <w:rPr>
          <w:rFonts w:ascii="Arial" w:hAnsi="Arial" w:cs="Arial"/>
          <w:b/>
          <w:bCs/>
          <w:sz w:val="24"/>
          <w:szCs w:val="24"/>
        </w:rPr>
        <w:t>11</w:t>
      </w:r>
      <w:r w:rsidR="00A44F0F">
        <w:rPr>
          <w:rFonts w:ascii="Arial" w:hAnsi="Arial" w:cs="Arial"/>
          <w:b/>
          <w:bCs/>
          <w:sz w:val="24"/>
          <w:szCs w:val="24"/>
        </w:rPr>
        <w:t> : cycle 2</w:t>
      </w:r>
    </w:p>
    <w:p w14:paraId="39D3BDF4" w14:textId="77777777" w:rsidR="00A44F0F" w:rsidRDefault="00A44F0F" w:rsidP="00A44F0F">
      <w:pPr>
        <w:rPr>
          <w:rFonts w:ascii="Arial" w:hAnsi="Arial" w:cs="Arial"/>
          <w:b/>
          <w:bCs/>
          <w:sz w:val="24"/>
          <w:szCs w:val="24"/>
        </w:rPr>
      </w:pPr>
    </w:p>
    <w:p w14:paraId="0B2B06D2" w14:textId="07FF6B9C" w:rsidR="00A44F0F" w:rsidRDefault="00267195" w:rsidP="00A44F0F">
      <w:pPr>
        <w:rPr>
          <w:rFonts w:ascii="Arial" w:hAnsi="Arial" w:cs="Arial"/>
          <w:b/>
          <w:bCs/>
          <w:sz w:val="24"/>
          <w:szCs w:val="24"/>
        </w:rPr>
      </w:pPr>
      <w:r>
        <w:rPr>
          <w:rFonts w:ascii="Arial" w:hAnsi="Arial" w:cs="Arial"/>
          <w:b/>
          <w:bCs/>
          <w:sz w:val="24"/>
          <w:szCs w:val="24"/>
        </w:rPr>
        <w:t>ARPA0112</w:t>
      </w:r>
      <w:r w:rsidR="00A44F0F">
        <w:rPr>
          <w:rFonts w:ascii="Arial" w:hAnsi="Arial" w:cs="Arial"/>
          <w:b/>
          <w:bCs/>
          <w:sz w:val="24"/>
          <w:szCs w:val="24"/>
        </w:rPr>
        <w:t xml:space="preserve"> à </w:t>
      </w:r>
      <w:r w:rsidR="00A44F0F" w:rsidRPr="00D32139">
        <w:rPr>
          <w:rFonts w:ascii="Arial" w:hAnsi="Arial" w:cs="Arial"/>
          <w:b/>
          <w:bCs/>
          <w:sz w:val="24"/>
          <w:szCs w:val="24"/>
        </w:rPr>
        <w:t>ARPA01</w:t>
      </w:r>
      <w:r>
        <w:rPr>
          <w:rFonts w:ascii="Arial" w:hAnsi="Arial" w:cs="Arial"/>
          <w:b/>
          <w:bCs/>
          <w:sz w:val="24"/>
          <w:szCs w:val="24"/>
        </w:rPr>
        <w:t>13</w:t>
      </w:r>
      <w:r w:rsidR="00A44F0F">
        <w:rPr>
          <w:rFonts w:ascii="Arial" w:hAnsi="Arial" w:cs="Arial"/>
          <w:b/>
          <w:bCs/>
          <w:sz w:val="24"/>
          <w:szCs w:val="24"/>
        </w:rPr>
        <w:t> : cycle 3</w:t>
      </w:r>
    </w:p>
    <w:p w14:paraId="0CB15D37" w14:textId="77777777" w:rsidR="00A44F0F" w:rsidRDefault="00A44F0F" w:rsidP="00A44F0F">
      <w:pPr>
        <w:rPr>
          <w:rFonts w:ascii="Arial" w:hAnsi="Arial" w:cs="Arial"/>
          <w:b/>
          <w:bCs/>
          <w:sz w:val="24"/>
          <w:szCs w:val="24"/>
        </w:rPr>
      </w:pPr>
    </w:p>
    <w:p w14:paraId="0B51BFEE" w14:textId="0CD84AB8" w:rsidR="00A44F0F" w:rsidRPr="00F47BCF" w:rsidRDefault="00267195" w:rsidP="00A44F0F">
      <w:pPr>
        <w:rPr>
          <w:rFonts w:ascii="Arial" w:hAnsi="Arial" w:cs="Arial"/>
          <w:b/>
          <w:bCs/>
          <w:sz w:val="24"/>
          <w:szCs w:val="24"/>
        </w:rPr>
      </w:pPr>
      <w:r>
        <w:rPr>
          <w:rFonts w:ascii="Arial" w:hAnsi="Arial" w:cs="Arial"/>
          <w:b/>
          <w:bCs/>
          <w:sz w:val="24"/>
          <w:szCs w:val="24"/>
        </w:rPr>
        <w:t>ARPA0114 à ARPA0115</w:t>
      </w:r>
      <w:r w:rsidR="00A44F0F" w:rsidRPr="00F47BCF">
        <w:rPr>
          <w:rFonts w:ascii="Arial" w:hAnsi="Arial" w:cs="Arial"/>
          <w:b/>
          <w:bCs/>
          <w:sz w:val="24"/>
          <w:szCs w:val="24"/>
        </w:rPr>
        <w:t> : cycle 4</w:t>
      </w:r>
    </w:p>
    <w:p w14:paraId="5A3CC2BC" w14:textId="77777777" w:rsidR="00A44F0F" w:rsidRPr="00F47BCF" w:rsidRDefault="00A44F0F" w:rsidP="00A44F0F">
      <w:pPr>
        <w:rPr>
          <w:rFonts w:ascii="Arial" w:hAnsi="Arial" w:cs="Arial"/>
          <w:b/>
          <w:bCs/>
          <w:sz w:val="24"/>
          <w:szCs w:val="24"/>
        </w:rPr>
      </w:pPr>
    </w:p>
    <w:p w14:paraId="680785C1" w14:textId="49A92302" w:rsidR="00A44F0F" w:rsidRPr="00D32139" w:rsidRDefault="00267195" w:rsidP="00A44F0F">
      <w:pPr>
        <w:rPr>
          <w:rFonts w:ascii="Arial" w:hAnsi="Arial" w:cs="Arial"/>
          <w:b/>
          <w:bCs/>
          <w:sz w:val="24"/>
          <w:szCs w:val="24"/>
        </w:rPr>
      </w:pPr>
      <w:r>
        <w:rPr>
          <w:rFonts w:ascii="Arial" w:hAnsi="Arial" w:cs="Arial"/>
          <w:b/>
          <w:bCs/>
          <w:sz w:val="24"/>
          <w:szCs w:val="24"/>
        </w:rPr>
        <w:t>ARPA0116 à ARPA0117</w:t>
      </w:r>
      <w:r w:rsidR="00A44F0F" w:rsidRPr="00F47BCF">
        <w:rPr>
          <w:rFonts w:ascii="Arial" w:hAnsi="Arial" w:cs="Arial"/>
          <w:b/>
          <w:bCs/>
          <w:sz w:val="24"/>
          <w:szCs w:val="24"/>
        </w:rPr>
        <w:t> : cycle 5</w:t>
      </w:r>
    </w:p>
    <w:p w14:paraId="25100528" w14:textId="77777777" w:rsidR="00A44F0F" w:rsidRPr="00D32139" w:rsidRDefault="00A44F0F" w:rsidP="00550B9F">
      <w:pPr>
        <w:spacing w:after="0" w:line="276" w:lineRule="auto"/>
        <w:ind w:left="0" w:right="177" w:firstLine="0"/>
        <w:rPr>
          <w:rFonts w:ascii="Arial" w:hAnsi="Arial" w:cs="Arial"/>
          <w:sz w:val="24"/>
          <w:szCs w:val="24"/>
        </w:rPr>
      </w:pPr>
    </w:p>
    <w:p w14:paraId="72A2937D" w14:textId="77777777" w:rsidR="00A44F0F" w:rsidRPr="00B95D51" w:rsidRDefault="00A44F0F" w:rsidP="00A44F0F">
      <w:pPr>
        <w:pStyle w:val="Titre2"/>
        <w:spacing w:before="240" w:after="0"/>
        <w:rPr>
          <w:rFonts w:ascii="Arial" w:hAnsi="Arial" w:cs="Arial"/>
          <w:sz w:val="24"/>
          <w:szCs w:val="24"/>
        </w:rPr>
      </w:pPr>
      <w:bookmarkStart w:id="74" w:name="_Toc152146919"/>
      <w:r w:rsidRPr="00B95D51">
        <w:rPr>
          <w:rFonts w:ascii="Arial" w:hAnsi="Arial" w:cs="Arial"/>
          <w:sz w:val="24"/>
          <w:szCs w:val="24"/>
        </w:rPr>
        <w:t>S</w:t>
      </w:r>
      <w:r>
        <w:rPr>
          <w:rFonts w:ascii="Arial" w:hAnsi="Arial" w:cs="Arial"/>
          <w:sz w:val="24"/>
          <w:szCs w:val="24"/>
        </w:rPr>
        <w:t>ection ARPA02</w:t>
      </w:r>
      <w:r w:rsidRPr="00B95D51">
        <w:rPr>
          <w:rFonts w:ascii="Arial" w:hAnsi="Arial" w:cs="Arial"/>
          <w:sz w:val="24"/>
          <w:szCs w:val="24"/>
        </w:rPr>
        <w:t xml:space="preserve"> : Estimation de la production </w:t>
      </w:r>
      <w:r>
        <w:rPr>
          <w:rFonts w:ascii="Arial" w:hAnsi="Arial" w:cs="Arial"/>
          <w:sz w:val="24"/>
          <w:szCs w:val="24"/>
        </w:rPr>
        <w:t>de la parcelle arboricole</w:t>
      </w:r>
      <w:bookmarkEnd w:id="74"/>
    </w:p>
    <w:p w14:paraId="620118F2" w14:textId="77777777" w:rsidR="00A44F0F" w:rsidRPr="00B95D51" w:rsidRDefault="00A44F0F" w:rsidP="00A44F0F">
      <w:pPr>
        <w:spacing w:after="0" w:line="276" w:lineRule="auto"/>
        <w:ind w:left="71" w:right="176" w:hanging="11"/>
        <w:rPr>
          <w:rFonts w:ascii="Arial" w:hAnsi="Arial" w:cs="Arial"/>
          <w:sz w:val="24"/>
          <w:szCs w:val="24"/>
        </w:rPr>
      </w:pPr>
      <w:r w:rsidRPr="00B95D51">
        <w:rPr>
          <w:rFonts w:ascii="Arial" w:hAnsi="Arial" w:cs="Arial"/>
          <w:sz w:val="24"/>
          <w:szCs w:val="24"/>
        </w:rPr>
        <w:t xml:space="preserve">Cette section permet d’estimer la production des espèces présentes sur la parcelle à partir de la déclaration du responsable de la parcelle. Il s’agit des espèces et variétés retenues à la </w:t>
      </w:r>
      <w:r w:rsidRPr="00F47BCF">
        <w:rPr>
          <w:rFonts w:ascii="Arial" w:hAnsi="Arial" w:cs="Arial"/>
          <w:b/>
          <w:bCs/>
          <w:sz w:val="24"/>
          <w:szCs w:val="24"/>
        </w:rPr>
        <w:t>Section ARPA01</w:t>
      </w:r>
      <w:r w:rsidRPr="00F47BCF">
        <w:rPr>
          <w:rFonts w:ascii="Arial" w:hAnsi="Arial" w:cs="Arial"/>
          <w:sz w:val="24"/>
          <w:szCs w:val="24"/>
        </w:rPr>
        <w:t>.</w:t>
      </w:r>
      <w:r w:rsidRPr="00B95D51">
        <w:rPr>
          <w:rFonts w:ascii="Arial" w:hAnsi="Arial" w:cs="Arial"/>
          <w:sz w:val="24"/>
          <w:szCs w:val="24"/>
        </w:rPr>
        <w:t xml:space="preserve"> </w:t>
      </w:r>
    </w:p>
    <w:p w14:paraId="5F26E38A" w14:textId="77777777" w:rsidR="00A44F0F" w:rsidRPr="00B95D51" w:rsidRDefault="00A44F0F" w:rsidP="00A44F0F">
      <w:pPr>
        <w:spacing w:after="0" w:line="276" w:lineRule="auto"/>
        <w:ind w:left="71" w:right="176" w:hanging="11"/>
        <w:rPr>
          <w:rFonts w:ascii="Arial" w:hAnsi="Arial" w:cs="Arial"/>
          <w:sz w:val="24"/>
          <w:szCs w:val="24"/>
        </w:rPr>
      </w:pPr>
      <w:r w:rsidRPr="00B95D51">
        <w:rPr>
          <w:rFonts w:ascii="Arial" w:hAnsi="Arial" w:cs="Arial"/>
          <w:sz w:val="24"/>
          <w:szCs w:val="24"/>
        </w:rPr>
        <w:t xml:space="preserve">La détermination de la production sera faite mensuellement pour les douze mois de </w:t>
      </w:r>
      <w:r w:rsidRPr="00F47BCF">
        <w:rPr>
          <w:rFonts w:ascii="Arial" w:hAnsi="Arial" w:cs="Arial"/>
          <w:sz w:val="24"/>
          <w:szCs w:val="24"/>
        </w:rPr>
        <w:t>l’année 2024.</w:t>
      </w:r>
    </w:p>
    <w:p w14:paraId="71F406FD" w14:textId="77777777" w:rsidR="00A44F0F" w:rsidRPr="00B95D51" w:rsidRDefault="00A44F0F" w:rsidP="00A44F0F">
      <w:pPr>
        <w:spacing w:before="240" w:after="0" w:line="276" w:lineRule="auto"/>
        <w:ind w:left="73" w:right="176" w:hanging="11"/>
        <w:rPr>
          <w:rFonts w:ascii="Arial" w:hAnsi="Arial" w:cs="Arial"/>
          <w:b/>
          <w:sz w:val="24"/>
          <w:szCs w:val="24"/>
        </w:rPr>
      </w:pPr>
      <w:r>
        <w:rPr>
          <w:rFonts w:ascii="Arial" w:hAnsi="Arial" w:cs="Arial"/>
          <w:b/>
          <w:bCs/>
          <w:sz w:val="24"/>
          <w:szCs w:val="24"/>
        </w:rPr>
        <w:lastRenderedPageBreak/>
        <w:t>ARPA02</w:t>
      </w:r>
      <w:r w:rsidRPr="00B95D51">
        <w:rPr>
          <w:rFonts w:ascii="Arial" w:hAnsi="Arial" w:cs="Arial"/>
          <w:b/>
          <w:sz w:val="24"/>
          <w:szCs w:val="24"/>
        </w:rPr>
        <w:t>0</w:t>
      </w:r>
      <w:r w:rsidRPr="00B95D51">
        <w:rPr>
          <w:rFonts w:ascii="Arial" w:hAnsi="Arial" w:cs="Arial"/>
          <w:b/>
          <w:bCs/>
          <w:sz w:val="24"/>
          <w:szCs w:val="24"/>
        </w:rPr>
        <w:t>1</w:t>
      </w:r>
      <w:r w:rsidRPr="00B95D51">
        <w:rPr>
          <w:rFonts w:ascii="Arial" w:hAnsi="Arial" w:cs="Arial"/>
          <w:bCs/>
          <w:sz w:val="24"/>
          <w:szCs w:val="24"/>
        </w:rPr>
        <w:t xml:space="preserve"> : </w:t>
      </w:r>
      <w:r w:rsidRPr="00B95D51">
        <w:rPr>
          <w:rFonts w:ascii="Arial" w:hAnsi="Arial" w:cs="Arial"/>
          <w:b/>
          <w:sz w:val="24"/>
          <w:szCs w:val="24"/>
        </w:rPr>
        <w:t>Numéro parcelle</w:t>
      </w:r>
    </w:p>
    <w:p w14:paraId="39BCFA4B" w14:textId="77777777" w:rsidR="00A44F0F" w:rsidRPr="00B95D51" w:rsidRDefault="00A44F0F" w:rsidP="00A44F0F">
      <w:pPr>
        <w:spacing w:before="240" w:after="0" w:line="276" w:lineRule="auto"/>
        <w:ind w:left="73" w:right="176" w:hanging="11"/>
        <w:rPr>
          <w:rFonts w:ascii="Arial" w:hAnsi="Arial" w:cs="Arial"/>
          <w:sz w:val="24"/>
          <w:szCs w:val="24"/>
        </w:rPr>
      </w:pPr>
      <w:r w:rsidRPr="00B95D51">
        <w:rPr>
          <w:rFonts w:ascii="Arial" w:hAnsi="Arial" w:cs="Arial"/>
          <w:sz w:val="24"/>
          <w:szCs w:val="24"/>
        </w:rPr>
        <w:t>Le Numéro de la parcelle est automatiquement généré par l’application une fois que la parcelle a été sélectionnée pour être renseignée</w:t>
      </w:r>
      <w:r>
        <w:rPr>
          <w:rFonts w:ascii="Arial" w:hAnsi="Arial" w:cs="Arial"/>
          <w:sz w:val="24"/>
          <w:szCs w:val="24"/>
        </w:rPr>
        <w:t>.</w:t>
      </w:r>
    </w:p>
    <w:p w14:paraId="4A8E6245" w14:textId="77777777" w:rsidR="00267195" w:rsidRDefault="00267195" w:rsidP="00267195">
      <w:pPr>
        <w:spacing w:after="0" w:line="276" w:lineRule="auto"/>
        <w:ind w:left="71" w:right="177" w:hanging="11"/>
        <w:rPr>
          <w:rFonts w:ascii="Arial" w:hAnsi="Arial" w:cs="Arial"/>
          <w:b/>
          <w:bCs/>
          <w:sz w:val="24"/>
          <w:szCs w:val="24"/>
          <w:highlight w:val="yellow"/>
        </w:rPr>
      </w:pPr>
    </w:p>
    <w:p w14:paraId="64505B57" w14:textId="6236181C" w:rsidR="00267195" w:rsidRPr="00212FA1" w:rsidRDefault="00267195" w:rsidP="00267195">
      <w:pPr>
        <w:spacing w:after="0" w:line="276" w:lineRule="auto"/>
        <w:ind w:left="71" w:right="177" w:hanging="11"/>
        <w:rPr>
          <w:rFonts w:ascii="Arial" w:hAnsi="Arial" w:cs="Arial"/>
          <w:b/>
          <w:sz w:val="24"/>
          <w:szCs w:val="24"/>
          <w:highlight w:val="yellow"/>
        </w:rPr>
      </w:pPr>
      <w:r w:rsidRPr="00212FA1">
        <w:rPr>
          <w:rFonts w:ascii="Arial" w:hAnsi="Arial" w:cs="Arial"/>
          <w:b/>
          <w:bCs/>
          <w:sz w:val="24"/>
          <w:szCs w:val="24"/>
          <w:highlight w:val="yellow"/>
        </w:rPr>
        <w:t>ARPA</w:t>
      </w:r>
      <w:r w:rsidR="00071C7F">
        <w:rPr>
          <w:rFonts w:ascii="Arial" w:hAnsi="Arial" w:cs="Arial"/>
          <w:b/>
          <w:bCs/>
          <w:sz w:val="24"/>
          <w:szCs w:val="24"/>
          <w:highlight w:val="yellow"/>
        </w:rPr>
        <w:t>02</w:t>
      </w:r>
      <w:r w:rsidRPr="00212FA1">
        <w:rPr>
          <w:rFonts w:ascii="Arial" w:hAnsi="Arial" w:cs="Arial"/>
          <w:b/>
          <w:bCs/>
          <w:sz w:val="24"/>
          <w:szCs w:val="24"/>
          <w:highlight w:val="yellow"/>
        </w:rPr>
        <w:t>01A</w:t>
      </w:r>
      <w:r w:rsidRPr="00212FA1">
        <w:rPr>
          <w:rFonts w:ascii="Arial" w:hAnsi="Arial" w:cs="Arial"/>
          <w:bCs/>
          <w:sz w:val="24"/>
          <w:szCs w:val="24"/>
          <w:highlight w:val="yellow"/>
        </w:rPr>
        <w:t xml:space="preserve"> : </w:t>
      </w:r>
      <w:r w:rsidRPr="00212FA1">
        <w:rPr>
          <w:rFonts w:ascii="Arial" w:hAnsi="Arial" w:cs="Arial"/>
          <w:b/>
          <w:sz w:val="24"/>
          <w:szCs w:val="24"/>
          <w:highlight w:val="yellow"/>
        </w:rPr>
        <w:t xml:space="preserve">Génération </w:t>
      </w:r>
    </w:p>
    <w:p w14:paraId="78B0E2E2" w14:textId="535CCECD" w:rsidR="00267195" w:rsidRPr="00550B9F" w:rsidRDefault="00267195" w:rsidP="00550B9F">
      <w:pPr>
        <w:spacing w:after="0" w:line="276" w:lineRule="auto"/>
        <w:ind w:left="71" w:right="177" w:hanging="11"/>
        <w:rPr>
          <w:rFonts w:ascii="Arial" w:hAnsi="Arial" w:cs="Arial"/>
          <w:sz w:val="24"/>
          <w:szCs w:val="24"/>
        </w:rPr>
      </w:pPr>
      <w:r w:rsidRPr="00212FA1">
        <w:rPr>
          <w:rFonts w:ascii="Arial" w:hAnsi="Arial" w:cs="Arial"/>
          <w:sz w:val="24"/>
          <w:szCs w:val="24"/>
          <w:highlight w:val="yellow"/>
        </w:rPr>
        <w:t>La génération est automatiquement générée par l’application une fois que la parcelle a été sélectionnée pour être renseignée</w:t>
      </w:r>
      <w:r>
        <w:rPr>
          <w:rFonts w:ascii="Arial" w:hAnsi="Arial" w:cs="Arial"/>
          <w:sz w:val="24"/>
          <w:szCs w:val="24"/>
        </w:rPr>
        <w:t xml:space="preserve"> </w:t>
      </w:r>
    </w:p>
    <w:p w14:paraId="21DAD5C1" w14:textId="77777777" w:rsidR="00A44F0F" w:rsidRPr="00B95D51" w:rsidRDefault="00A44F0F" w:rsidP="00A44F0F">
      <w:pPr>
        <w:spacing w:before="240" w:after="0" w:line="276" w:lineRule="auto"/>
        <w:ind w:left="73" w:right="176" w:hanging="11"/>
        <w:rPr>
          <w:rFonts w:ascii="Arial" w:hAnsi="Arial" w:cs="Arial"/>
          <w:b/>
          <w:sz w:val="24"/>
          <w:szCs w:val="24"/>
        </w:rPr>
      </w:pPr>
      <w:r>
        <w:rPr>
          <w:rFonts w:ascii="Arial" w:hAnsi="Arial" w:cs="Arial"/>
          <w:b/>
          <w:bCs/>
          <w:sz w:val="24"/>
          <w:szCs w:val="24"/>
        </w:rPr>
        <w:t>ARPA02</w:t>
      </w:r>
      <w:r w:rsidRPr="00B95D51">
        <w:rPr>
          <w:rFonts w:ascii="Arial" w:hAnsi="Arial" w:cs="Arial"/>
          <w:b/>
          <w:sz w:val="24"/>
          <w:szCs w:val="24"/>
        </w:rPr>
        <w:t>0</w:t>
      </w:r>
      <w:r w:rsidRPr="00B95D51">
        <w:rPr>
          <w:rFonts w:ascii="Arial" w:hAnsi="Arial" w:cs="Arial"/>
          <w:b/>
          <w:bCs/>
          <w:sz w:val="24"/>
          <w:szCs w:val="24"/>
        </w:rPr>
        <w:t xml:space="preserve">2 : </w:t>
      </w:r>
      <w:r w:rsidRPr="00B95D51">
        <w:rPr>
          <w:rFonts w:ascii="Arial" w:hAnsi="Arial" w:cs="Arial"/>
          <w:b/>
          <w:sz w:val="24"/>
          <w:szCs w:val="24"/>
        </w:rPr>
        <w:t>Nom et prénom du responsable</w:t>
      </w:r>
    </w:p>
    <w:p w14:paraId="63472407" w14:textId="77777777" w:rsidR="00A44F0F" w:rsidRPr="00B95D51" w:rsidRDefault="00A44F0F" w:rsidP="00A44F0F">
      <w:pPr>
        <w:spacing w:after="0" w:line="276" w:lineRule="auto"/>
        <w:ind w:left="73" w:right="176" w:hanging="11"/>
        <w:rPr>
          <w:rFonts w:ascii="Arial" w:hAnsi="Arial" w:cs="Arial"/>
          <w:sz w:val="24"/>
          <w:szCs w:val="24"/>
        </w:rPr>
      </w:pPr>
      <w:r w:rsidRPr="00B95D51">
        <w:rPr>
          <w:rFonts w:ascii="Arial" w:hAnsi="Arial" w:cs="Arial"/>
          <w:sz w:val="24"/>
          <w:szCs w:val="24"/>
        </w:rPr>
        <w:t>Le nom et le prénom du responsable de la parcelle sont automatiquement générés par l’application une fois que la parcelle a été sélectionnée pour être renseignée</w:t>
      </w:r>
      <w:r>
        <w:rPr>
          <w:rFonts w:ascii="Arial" w:hAnsi="Arial" w:cs="Arial"/>
          <w:sz w:val="24"/>
          <w:szCs w:val="24"/>
        </w:rPr>
        <w:t>.</w:t>
      </w:r>
    </w:p>
    <w:p w14:paraId="3B3E155B" w14:textId="77777777" w:rsidR="00A44F0F" w:rsidRPr="00B95D51" w:rsidRDefault="00A44F0F" w:rsidP="00A44F0F">
      <w:pPr>
        <w:spacing w:before="240" w:after="0" w:line="276" w:lineRule="auto"/>
        <w:ind w:left="73" w:right="176" w:hanging="11"/>
        <w:rPr>
          <w:rFonts w:ascii="Arial" w:hAnsi="Arial" w:cs="Arial"/>
          <w:b/>
          <w:sz w:val="24"/>
          <w:szCs w:val="24"/>
        </w:rPr>
      </w:pPr>
      <w:r>
        <w:rPr>
          <w:rFonts w:ascii="Arial" w:hAnsi="Arial" w:cs="Arial"/>
          <w:b/>
          <w:bCs/>
          <w:sz w:val="24"/>
          <w:szCs w:val="24"/>
        </w:rPr>
        <w:t>ARPA02</w:t>
      </w:r>
      <w:r w:rsidRPr="00B95D51">
        <w:rPr>
          <w:rFonts w:ascii="Arial" w:hAnsi="Arial" w:cs="Arial"/>
          <w:b/>
          <w:bCs/>
          <w:sz w:val="24"/>
          <w:szCs w:val="24"/>
        </w:rPr>
        <w:t xml:space="preserve">03 : </w:t>
      </w:r>
      <w:r w:rsidRPr="00B95D51">
        <w:rPr>
          <w:rFonts w:ascii="Arial" w:hAnsi="Arial" w:cs="Arial"/>
          <w:b/>
          <w:sz w:val="24"/>
          <w:szCs w:val="24"/>
        </w:rPr>
        <w:t>Espèce</w:t>
      </w:r>
    </w:p>
    <w:p w14:paraId="57C624B7" w14:textId="77777777" w:rsidR="00A44F0F" w:rsidRPr="00B95D51" w:rsidRDefault="00A44F0F" w:rsidP="00A44F0F">
      <w:pPr>
        <w:spacing w:after="0" w:line="276" w:lineRule="auto"/>
        <w:ind w:left="73" w:right="176" w:hanging="11"/>
        <w:rPr>
          <w:rFonts w:ascii="Arial" w:hAnsi="Arial" w:cs="Arial"/>
          <w:sz w:val="24"/>
          <w:szCs w:val="24"/>
        </w:rPr>
      </w:pPr>
      <w:r w:rsidRPr="00B95D51">
        <w:rPr>
          <w:rFonts w:ascii="Arial" w:hAnsi="Arial" w:cs="Arial"/>
          <w:sz w:val="24"/>
          <w:szCs w:val="24"/>
        </w:rPr>
        <w:t>L’espèce est automatiquement générée par l’application une fois que la parcelle a été sélectionnée pour être renseignée</w:t>
      </w:r>
      <w:r>
        <w:rPr>
          <w:rFonts w:ascii="Arial" w:hAnsi="Arial" w:cs="Arial"/>
          <w:sz w:val="24"/>
          <w:szCs w:val="24"/>
        </w:rPr>
        <w:t>.</w:t>
      </w:r>
    </w:p>
    <w:p w14:paraId="677B6675" w14:textId="77777777" w:rsidR="00A44F0F" w:rsidRPr="00B95D51" w:rsidRDefault="00A44F0F" w:rsidP="00A44F0F">
      <w:pPr>
        <w:spacing w:before="240" w:after="0" w:line="276" w:lineRule="auto"/>
        <w:ind w:left="71" w:right="177" w:hanging="11"/>
        <w:rPr>
          <w:rFonts w:ascii="Arial" w:hAnsi="Arial" w:cs="Arial"/>
          <w:b/>
          <w:sz w:val="24"/>
          <w:szCs w:val="24"/>
        </w:rPr>
      </w:pPr>
      <w:r>
        <w:rPr>
          <w:rFonts w:ascii="Arial" w:hAnsi="Arial" w:cs="Arial"/>
          <w:b/>
          <w:bCs/>
          <w:sz w:val="24"/>
          <w:szCs w:val="24"/>
        </w:rPr>
        <w:t>ARPA02</w:t>
      </w:r>
      <w:r w:rsidRPr="00B95D51">
        <w:rPr>
          <w:rFonts w:ascii="Arial" w:hAnsi="Arial" w:cs="Arial"/>
          <w:b/>
          <w:bCs/>
          <w:sz w:val="24"/>
          <w:szCs w:val="24"/>
        </w:rPr>
        <w:t xml:space="preserve">04 : </w:t>
      </w:r>
      <w:r w:rsidRPr="00B95D51">
        <w:rPr>
          <w:rFonts w:ascii="Arial" w:hAnsi="Arial" w:cs="Arial"/>
          <w:b/>
          <w:sz w:val="24"/>
          <w:szCs w:val="24"/>
        </w:rPr>
        <w:t>Variété</w:t>
      </w:r>
    </w:p>
    <w:p w14:paraId="04167884" w14:textId="77777777" w:rsidR="00A44F0F" w:rsidRPr="00B95D51" w:rsidRDefault="00A44F0F" w:rsidP="00A44F0F">
      <w:pPr>
        <w:spacing w:after="0" w:line="276" w:lineRule="auto"/>
        <w:ind w:left="71" w:right="177" w:hanging="11"/>
        <w:rPr>
          <w:rFonts w:ascii="Arial" w:hAnsi="Arial" w:cs="Arial"/>
          <w:sz w:val="24"/>
          <w:szCs w:val="24"/>
        </w:rPr>
      </w:pPr>
      <w:r w:rsidRPr="00B95D51">
        <w:rPr>
          <w:rFonts w:ascii="Arial" w:hAnsi="Arial" w:cs="Arial"/>
          <w:sz w:val="24"/>
          <w:szCs w:val="24"/>
        </w:rPr>
        <w:t>Cocher les variétés de l’espèce présente sur la parcelle.</w:t>
      </w:r>
      <w:r w:rsidRPr="00B95D51">
        <w:rPr>
          <w:rFonts w:ascii="Arial" w:hAnsi="Arial" w:cs="Arial"/>
          <w:b/>
          <w:sz w:val="24"/>
          <w:szCs w:val="24"/>
        </w:rPr>
        <w:t xml:space="preserve"> </w:t>
      </w:r>
    </w:p>
    <w:p w14:paraId="6D1A038B" w14:textId="77777777" w:rsidR="00A44F0F" w:rsidRPr="00B95D51" w:rsidRDefault="00A44F0F" w:rsidP="00A44F0F">
      <w:pPr>
        <w:spacing w:before="240" w:after="0" w:line="276" w:lineRule="auto"/>
        <w:ind w:right="0"/>
        <w:rPr>
          <w:rFonts w:ascii="Arial" w:hAnsi="Arial" w:cs="Arial"/>
          <w:sz w:val="24"/>
          <w:szCs w:val="24"/>
        </w:rPr>
      </w:pPr>
      <w:r>
        <w:rPr>
          <w:rFonts w:ascii="Arial" w:hAnsi="Arial" w:cs="Arial"/>
          <w:b/>
          <w:sz w:val="24"/>
          <w:szCs w:val="24"/>
        </w:rPr>
        <w:t>ARPA02</w:t>
      </w:r>
      <w:r w:rsidRPr="00B95D51">
        <w:rPr>
          <w:rFonts w:ascii="Arial" w:hAnsi="Arial" w:cs="Arial"/>
          <w:b/>
          <w:sz w:val="24"/>
          <w:szCs w:val="24"/>
        </w:rPr>
        <w:t>05 : code ULM</w:t>
      </w:r>
    </w:p>
    <w:p w14:paraId="1A06D00D" w14:textId="77777777" w:rsidR="00A44F0F" w:rsidRPr="00B95D51" w:rsidRDefault="00A44F0F" w:rsidP="00A44F0F">
      <w:pPr>
        <w:spacing w:after="0" w:line="276" w:lineRule="auto"/>
        <w:ind w:left="71" w:right="177"/>
        <w:rPr>
          <w:rFonts w:ascii="Arial" w:hAnsi="Arial" w:cs="Arial"/>
          <w:sz w:val="24"/>
          <w:szCs w:val="24"/>
        </w:rPr>
      </w:pPr>
      <w:r w:rsidRPr="00B95D51">
        <w:rPr>
          <w:rFonts w:ascii="Arial" w:hAnsi="Arial" w:cs="Arial"/>
          <w:sz w:val="24"/>
          <w:szCs w:val="24"/>
        </w:rPr>
        <w:t xml:space="preserve">Cocher le code de l’ULM </w:t>
      </w:r>
      <w:r w:rsidRPr="00B95D51">
        <w:rPr>
          <w:rFonts w:ascii="Arial" w:hAnsi="Arial" w:cs="Arial"/>
          <w:b/>
          <w:sz w:val="24"/>
          <w:szCs w:val="24"/>
        </w:rPr>
        <w:t>(Unité Locale de Mesure)</w:t>
      </w:r>
      <w:r w:rsidRPr="00B95D51">
        <w:rPr>
          <w:rFonts w:ascii="Arial" w:hAnsi="Arial" w:cs="Arial"/>
          <w:sz w:val="24"/>
          <w:szCs w:val="24"/>
        </w:rPr>
        <w:t xml:space="preserve"> utilisé pour la mesure de la production de chaque variété de l’espèce. </w:t>
      </w:r>
    </w:p>
    <w:p w14:paraId="12685393" w14:textId="77777777" w:rsidR="00A44F0F" w:rsidRPr="00B95D51" w:rsidRDefault="00A44F0F" w:rsidP="00A44F0F">
      <w:pPr>
        <w:spacing w:before="240" w:after="0" w:line="276" w:lineRule="auto"/>
        <w:ind w:right="0"/>
        <w:rPr>
          <w:rFonts w:ascii="Arial" w:hAnsi="Arial" w:cs="Arial"/>
          <w:sz w:val="24"/>
          <w:szCs w:val="24"/>
        </w:rPr>
      </w:pPr>
      <w:r>
        <w:rPr>
          <w:rFonts w:ascii="Arial" w:hAnsi="Arial" w:cs="Arial"/>
          <w:b/>
          <w:sz w:val="24"/>
          <w:szCs w:val="24"/>
        </w:rPr>
        <w:t>ARPA0206 : Equivalent de l’ULM en Kg</w:t>
      </w:r>
    </w:p>
    <w:p w14:paraId="475AE181" w14:textId="77777777" w:rsidR="00A44F0F" w:rsidRPr="00B95D51" w:rsidRDefault="00A44F0F" w:rsidP="00A44F0F">
      <w:pPr>
        <w:spacing w:after="0" w:line="276" w:lineRule="auto"/>
        <w:ind w:left="71" w:right="177"/>
        <w:rPr>
          <w:rFonts w:ascii="Arial" w:hAnsi="Arial" w:cs="Arial"/>
          <w:sz w:val="24"/>
          <w:szCs w:val="24"/>
        </w:rPr>
      </w:pPr>
      <w:r w:rsidRPr="00B95D51">
        <w:rPr>
          <w:rFonts w:ascii="Arial" w:hAnsi="Arial" w:cs="Arial"/>
          <w:sz w:val="24"/>
          <w:szCs w:val="24"/>
        </w:rPr>
        <w:t>Inscrire le poids en Kg de l’ULM utilisé pour la mesure de la production de chaque variété</w:t>
      </w:r>
      <w:r w:rsidRPr="00B95D51">
        <w:rPr>
          <w:rFonts w:ascii="Arial" w:hAnsi="Arial" w:cs="Arial"/>
          <w:b/>
          <w:sz w:val="24"/>
          <w:szCs w:val="24"/>
        </w:rPr>
        <w:t xml:space="preserve">. </w:t>
      </w:r>
    </w:p>
    <w:p w14:paraId="0489E710" w14:textId="39C2BD8E" w:rsidR="00A44F0F" w:rsidRPr="00B95D51" w:rsidRDefault="00A44F0F" w:rsidP="00A44F0F">
      <w:pPr>
        <w:spacing w:before="240" w:after="0" w:line="276" w:lineRule="auto"/>
        <w:ind w:right="0"/>
        <w:rPr>
          <w:rFonts w:ascii="Arial" w:hAnsi="Arial" w:cs="Arial"/>
          <w:b/>
          <w:sz w:val="24"/>
          <w:szCs w:val="24"/>
        </w:rPr>
      </w:pPr>
      <w:r>
        <w:rPr>
          <w:rFonts w:ascii="Arial" w:hAnsi="Arial" w:cs="Arial"/>
          <w:b/>
          <w:sz w:val="24"/>
          <w:szCs w:val="24"/>
        </w:rPr>
        <w:t>ARPA02</w:t>
      </w:r>
      <w:r w:rsidRPr="00B95D51">
        <w:rPr>
          <w:rFonts w:ascii="Arial" w:hAnsi="Arial" w:cs="Arial"/>
          <w:b/>
          <w:sz w:val="24"/>
          <w:szCs w:val="24"/>
        </w:rPr>
        <w:t>07 à ARPA0</w:t>
      </w:r>
      <w:ins w:id="75" w:author="DGESS ZONGO" w:date="2023-11-29T12:17:00Z">
        <w:r w:rsidR="00B322F1">
          <w:rPr>
            <w:rFonts w:ascii="Arial" w:hAnsi="Arial" w:cs="Arial"/>
            <w:b/>
            <w:sz w:val="24"/>
            <w:szCs w:val="24"/>
          </w:rPr>
          <w:t>1</w:t>
        </w:r>
      </w:ins>
      <w:bookmarkStart w:id="76" w:name="_GoBack"/>
      <w:bookmarkEnd w:id="76"/>
      <w:del w:id="77" w:author="DGESS ZONGO" w:date="2023-11-29T12:17:00Z">
        <w:r w:rsidRPr="00B95D51" w:rsidDel="00B322F1">
          <w:rPr>
            <w:rFonts w:ascii="Arial" w:hAnsi="Arial" w:cs="Arial"/>
            <w:b/>
            <w:sz w:val="24"/>
            <w:szCs w:val="24"/>
          </w:rPr>
          <w:delText>4</w:delText>
        </w:r>
      </w:del>
      <w:r w:rsidRPr="00B95D51">
        <w:rPr>
          <w:rFonts w:ascii="Arial" w:hAnsi="Arial" w:cs="Arial"/>
          <w:b/>
          <w:sz w:val="24"/>
          <w:szCs w:val="24"/>
        </w:rPr>
        <w:t>18 : Estimation mensuelle de la production</w:t>
      </w:r>
    </w:p>
    <w:p w14:paraId="3971F215" w14:textId="77777777" w:rsidR="00A44F0F" w:rsidRPr="00B95D51" w:rsidRDefault="00A44F0F" w:rsidP="00A44F0F">
      <w:pPr>
        <w:spacing w:after="0" w:line="276" w:lineRule="auto"/>
        <w:ind w:left="71" w:right="177"/>
        <w:rPr>
          <w:rFonts w:ascii="Arial" w:hAnsi="Arial" w:cs="Arial"/>
          <w:sz w:val="24"/>
          <w:szCs w:val="24"/>
        </w:rPr>
      </w:pPr>
      <w:r w:rsidRPr="00B95D51">
        <w:rPr>
          <w:rFonts w:ascii="Arial" w:hAnsi="Arial" w:cs="Arial"/>
          <w:sz w:val="24"/>
          <w:szCs w:val="24"/>
        </w:rPr>
        <w:t xml:space="preserve">Inscrire le nombre d’ULM de fruit récolté par mois et par variété. </w:t>
      </w:r>
    </w:p>
    <w:p w14:paraId="6360DBFB" w14:textId="77777777" w:rsidR="00A44F0F" w:rsidRPr="00B95D51" w:rsidRDefault="00A44F0F" w:rsidP="00A44F0F">
      <w:pPr>
        <w:spacing w:after="0" w:line="276" w:lineRule="auto"/>
        <w:ind w:left="71" w:right="0"/>
        <w:rPr>
          <w:rFonts w:ascii="Arial" w:hAnsi="Arial" w:cs="Arial"/>
          <w:b/>
          <w:sz w:val="24"/>
          <w:szCs w:val="24"/>
        </w:rPr>
      </w:pPr>
      <w:r w:rsidRPr="00B95D51">
        <w:rPr>
          <w:rFonts w:ascii="Arial" w:hAnsi="Arial" w:cs="Arial"/>
          <w:b/>
          <w:sz w:val="24"/>
          <w:szCs w:val="24"/>
        </w:rPr>
        <w:t>Remarques</w:t>
      </w:r>
    </w:p>
    <w:p w14:paraId="15E4098C" w14:textId="77777777" w:rsidR="00A44F0F" w:rsidRDefault="00A44F0F" w:rsidP="00A44F0F">
      <w:pPr>
        <w:spacing w:after="0" w:line="276" w:lineRule="auto"/>
        <w:ind w:left="71" w:right="0"/>
        <w:rPr>
          <w:rFonts w:ascii="Arial" w:hAnsi="Arial" w:cs="Arial"/>
          <w:sz w:val="24"/>
          <w:szCs w:val="24"/>
        </w:rPr>
      </w:pPr>
      <w:r w:rsidRPr="00B95D51">
        <w:rPr>
          <w:rFonts w:ascii="Arial" w:hAnsi="Arial" w:cs="Arial"/>
          <w:sz w:val="24"/>
          <w:szCs w:val="24"/>
        </w:rPr>
        <w:t xml:space="preserve">Au cas où pour un mois donné il n’y a pas eu de récolte, mettre des zéros. </w:t>
      </w:r>
    </w:p>
    <w:p w14:paraId="424AC33F" w14:textId="77777777" w:rsidR="00A44F0F" w:rsidRDefault="00A44F0F" w:rsidP="00267BD5">
      <w:pPr>
        <w:spacing w:after="0" w:line="276" w:lineRule="auto"/>
        <w:ind w:left="0" w:right="0" w:firstLine="0"/>
        <w:rPr>
          <w:rFonts w:ascii="Arial" w:hAnsi="Arial" w:cs="Arial"/>
          <w:sz w:val="24"/>
          <w:szCs w:val="24"/>
        </w:rPr>
      </w:pPr>
    </w:p>
    <w:p w14:paraId="49312DF0" w14:textId="77777777" w:rsidR="00A44F0F" w:rsidRPr="00B95D51" w:rsidRDefault="00A44F0F" w:rsidP="00A44F0F">
      <w:pPr>
        <w:pStyle w:val="Titre2"/>
        <w:spacing w:before="240"/>
        <w:rPr>
          <w:rFonts w:ascii="Arial" w:hAnsi="Arial" w:cs="Arial"/>
          <w:sz w:val="24"/>
          <w:szCs w:val="24"/>
        </w:rPr>
      </w:pPr>
      <w:bookmarkStart w:id="78" w:name="_Toc152146920"/>
      <w:r>
        <w:rPr>
          <w:rFonts w:ascii="Arial" w:hAnsi="Arial" w:cs="Arial"/>
          <w:sz w:val="24"/>
          <w:szCs w:val="24"/>
        </w:rPr>
        <w:t>Section ARPA03 : Mesure de rendement de l’arbre</w:t>
      </w:r>
      <w:r w:rsidRPr="00B95D51">
        <w:rPr>
          <w:rFonts w:ascii="Arial" w:hAnsi="Arial" w:cs="Arial"/>
          <w:sz w:val="24"/>
          <w:szCs w:val="24"/>
        </w:rPr>
        <w:t xml:space="preserve"> échantillon</w:t>
      </w:r>
      <w:bookmarkEnd w:id="78"/>
    </w:p>
    <w:p w14:paraId="7EBC3929" w14:textId="77777777" w:rsidR="00A44F0F" w:rsidRDefault="00A44F0F" w:rsidP="00A44F0F">
      <w:pPr>
        <w:spacing w:after="0" w:line="276" w:lineRule="auto"/>
        <w:ind w:left="71" w:right="177"/>
        <w:rPr>
          <w:rFonts w:ascii="Arial" w:hAnsi="Arial" w:cs="Arial"/>
          <w:sz w:val="24"/>
          <w:szCs w:val="24"/>
        </w:rPr>
      </w:pPr>
      <w:r>
        <w:rPr>
          <w:rFonts w:ascii="Arial" w:hAnsi="Arial" w:cs="Arial"/>
          <w:sz w:val="24"/>
          <w:szCs w:val="24"/>
        </w:rPr>
        <w:t>Pour chaque parcelle arboricole réelle, l</w:t>
      </w:r>
      <w:r w:rsidRPr="00B95D51">
        <w:rPr>
          <w:rFonts w:ascii="Arial" w:hAnsi="Arial" w:cs="Arial"/>
          <w:sz w:val="24"/>
          <w:szCs w:val="24"/>
        </w:rPr>
        <w:t>’enquêteur doit prendre uniquement la production des arbres échantillons dans cette partie.</w:t>
      </w:r>
    </w:p>
    <w:p w14:paraId="15E9C618" w14:textId="77777777" w:rsidR="00A44F0F" w:rsidRPr="00B95D51" w:rsidRDefault="00A44F0F" w:rsidP="00A44F0F">
      <w:pPr>
        <w:pStyle w:val="Titre2"/>
        <w:spacing w:before="240" w:after="0"/>
        <w:rPr>
          <w:rFonts w:ascii="Arial" w:hAnsi="Arial" w:cs="Arial"/>
          <w:sz w:val="24"/>
          <w:szCs w:val="24"/>
        </w:rPr>
      </w:pPr>
      <w:bookmarkStart w:id="79" w:name="_Toc152146921"/>
      <w:r w:rsidRPr="00B95D51">
        <w:rPr>
          <w:rFonts w:ascii="Arial" w:hAnsi="Arial" w:cs="Arial"/>
          <w:sz w:val="24"/>
          <w:szCs w:val="24"/>
        </w:rPr>
        <w:t>Méthode de sélection des arbres échantillons</w:t>
      </w:r>
      <w:bookmarkEnd w:id="79"/>
      <w:r w:rsidRPr="00B95D51">
        <w:rPr>
          <w:rFonts w:ascii="Arial" w:hAnsi="Arial" w:cs="Arial"/>
          <w:sz w:val="24"/>
          <w:szCs w:val="24"/>
        </w:rPr>
        <w:t xml:space="preserve"> </w:t>
      </w:r>
    </w:p>
    <w:p w14:paraId="44614549" w14:textId="77777777" w:rsidR="00A44F0F" w:rsidRPr="00B95D51" w:rsidRDefault="00A44F0F" w:rsidP="00A44F0F">
      <w:pPr>
        <w:spacing w:after="0"/>
        <w:ind w:left="71" w:right="177"/>
        <w:rPr>
          <w:rFonts w:ascii="Arial" w:hAnsi="Arial" w:cs="Arial"/>
          <w:sz w:val="24"/>
          <w:szCs w:val="24"/>
        </w:rPr>
      </w:pPr>
      <w:r w:rsidRPr="00B95D51">
        <w:rPr>
          <w:rFonts w:ascii="Arial" w:hAnsi="Arial" w:cs="Arial"/>
          <w:sz w:val="24"/>
          <w:szCs w:val="24"/>
        </w:rPr>
        <w:t>Sur chaque parcelle, l’enquêteur sélectionne un arbre échantillon par variété et par espèce indépendamment de son âge.</w:t>
      </w:r>
    </w:p>
    <w:p w14:paraId="62ABCEB2" w14:textId="77777777" w:rsidR="00A44F0F" w:rsidRPr="00B95D51" w:rsidRDefault="00A44F0F" w:rsidP="00A44F0F">
      <w:pPr>
        <w:spacing w:after="0" w:line="259" w:lineRule="auto"/>
        <w:ind w:left="71" w:right="0"/>
        <w:rPr>
          <w:rFonts w:ascii="Arial" w:hAnsi="Arial" w:cs="Arial"/>
          <w:sz w:val="24"/>
          <w:szCs w:val="24"/>
        </w:rPr>
      </w:pPr>
      <w:r w:rsidRPr="00B95D51">
        <w:rPr>
          <w:rFonts w:ascii="Arial" w:hAnsi="Arial" w:cs="Arial"/>
          <w:b/>
          <w:sz w:val="24"/>
          <w:szCs w:val="24"/>
        </w:rPr>
        <w:t xml:space="preserve">Exemple </w:t>
      </w:r>
    </w:p>
    <w:p w14:paraId="74255FF2" w14:textId="77777777" w:rsidR="00A44F0F" w:rsidRPr="00B95D51" w:rsidRDefault="00A44F0F" w:rsidP="00A44F0F">
      <w:pPr>
        <w:spacing w:after="0"/>
        <w:ind w:left="71" w:right="177"/>
        <w:rPr>
          <w:rFonts w:ascii="Arial" w:hAnsi="Arial" w:cs="Arial"/>
          <w:sz w:val="24"/>
          <w:szCs w:val="24"/>
        </w:rPr>
      </w:pPr>
      <w:r w:rsidRPr="00B95D51">
        <w:rPr>
          <w:rFonts w:ascii="Arial" w:hAnsi="Arial" w:cs="Arial"/>
          <w:sz w:val="24"/>
          <w:szCs w:val="24"/>
        </w:rPr>
        <w:t>Supposons une parcelle contenant des mangues et des agrumes. On y trouve les variétés Amélie et Kent pour l’espèce mangue</w:t>
      </w:r>
      <w:r>
        <w:rPr>
          <w:rFonts w:ascii="Arial" w:hAnsi="Arial" w:cs="Arial"/>
          <w:sz w:val="24"/>
          <w:szCs w:val="24"/>
        </w:rPr>
        <w:t>,</w:t>
      </w:r>
      <w:r w:rsidRPr="00B95D51">
        <w:rPr>
          <w:rFonts w:ascii="Arial" w:hAnsi="Arial" w:cs="Arial"/>
          <w:sz w:val="24"/>
          <w:szCs w:val="24"/>
        </w:rPr>
        <w:t xml:space="preserve"> du citron </w:t>
      </w:r>
      <w:r>
        <w:rPr>
          <w:rFonts w:ascii="Arial" w:hAnsi="Arial" w:cs="Arial"/>
          <w:sz w:val="24"/>
          <w:szCs w:val="24"/>
        </w:rPr>
        <w:t>et</w:t>
      </w:r>
      <w:r w:rsidRPr="00B95D51">
        <w:rPr>
          <w:rFonts w:ascii="Arial" w:hAnsi="Arial" w:cs="Arial"/>
          <w:sz w:val="24"/>
          <w:szCs w:val="24"/>
        </w:rPr>
        <w:t xml:space="preserve"> du pamplemousse pour l’espèce agrume. L’enquêteur doit sélectionner : </w:t>
      </w:r>
    </w:p>
    <w:p w14:paraId="58DECC96" w14:textId="77777777" w:rsidR="00A44F0F" w:rsidRPr="00B95D51" w:rsidRDefault="00A44F0F" w:rsidP="00A44F0F">
      <w:pPr>
        <w:pStyle w:val="Paragraphedeliste"/>
        <w:numPr>
          <w:ilvl w:val="0"/>
          <w:numId w:val="19"/>
        </w:numPr>
        <w:spacing w:after="0"/>
        <w:ind w:right="177"/>
        <w:rPr>
          <w:rFonts w:ascii="Arial" w:hAnsi="Arial" w:cs="Arial"/>
          <w:sz w:val="24"/>
          <w:szCs w:val="24"/>
        </w:rPr>
      </w:pPr>
      <w:r w:rsidRPr="00B95D51">
        <w:rPr>
          <w:rFonts w:ascii="Arial" w:hAnsi="Arial" w:cs="Arial"/>
          <w:sz w:val="24"/>
          <w:szCs w:val="24"/>
        </w:rPr>
        <w:t xml:space="preserve">un citronnier </w:t>
      </w:r>
    </w:p>
    <w:p w14:paraId="765B7220" w14:textId="77777777" w:rsidR="00A44F0F" w:rsidRPr="00B95D51" w:rsidRDefault="00A44F0F" w:rsidP="00A44F0F">
      <w:pPr>
        <w:pStyle w:val="Paragraphedeliste"/>
        <w:numPr>
          <w:ilvl w:val="0"/>
          <w:numId w:val="19"/>
        </w:numPr>
        <w:spacing w:after="0"/>
        <w:ind w:right="177"/>
        <w:rPr>
          <w:rFonts w:ascii="Arial" w:hAnsi="Arial" w:cs="Arial"/>
          <w:sz w:val="24"/>
          <w:szCs w:val="24"/>
        </w:rPr>
      </w:pPr>
      <w:r w:rsidRPr="00B95D51">
        <w:rPr>
          <w:rFonts w:ascii="Arial" w:hAnsi="Arial" w:cs="Arial"/>
          <w:sz w:val="24"/>
          <w:szCs w:val="24"/>
        </w:rPr>
        <w:lastRenderedPageBreak/>
        <w:t xml:space="preserve">un pamplemousse </w:t>
      </w:r>
    </w:p>
    <w:p w14:paraId="2D363B73" w14:textId="77777777" w:rsidR="00A44F0F" w:rsidRPr="00B95D51" w:rsidRDefault="00A44F0F" w:rsidP="00A44F0F">
      <w:pPr>
        <w:pStyle w:val="Paragraphedeliste"/>
        <w:numPr>
          <w:ilvl w:val="0"/>
          <w:numId w:val="19"/>
        </w:numPr>
        <w:spacing w:after="0"/>
        <w:ind w:right="177"/>
        <w:rPr>
          <w:rFonts w:ascii="Arial" w:hAnsi="Arial" w:cs="Arial"/>
          <w:sz w:val="24"/>
          <w:szCs w:val="24"/>
        </w:rPr>
      </w:pPr>
      <w:r w:rsidRPr="00B95D51">
        <w:rPr>
          <w:rFonts w:ascii="Arial" w:hAnsi="Arial" w:cs="Arial"/>
          <w:sz w:val="24"/>
          <w:szCs w:val="24"/>
        </w:rPr>
        <w:t xml:space="preserve">un manguier amelie </w:t>
      </w:r>
    </w:p>
    <w:p w14:paraId="14936E24" w14:textId="77777777" w:rsidR="00A44F0F" w:rsidRPr="00B95D51" w:rsidRDefault="00A44F0F" w:rsidP="00A44F0F">
      <w:pPr>
        <w:pStyle w:val="Paragraphedeliste"/>
        <w:numPr>
          <w:ilvl w:val="0"/>
          <w:numId w:val="19"/>
        </w:numPr>
        <w:spacing w:after="0"/>
        <w:ind w:right="177"/>
        <w:rPr>
          <w:rFonts w:ascii="Arial" w:hAnsi="Arial" w:cs="Arial"/>
          <w:sz w:val="24"/>
          <w:szCs w:val="24"/>
        </w:rPr>
      </w:pPr>
      <w:r w:rsidRPr="00B95D51">
        <w:rPr>
          <w:rFonts w:ascii="Arial" w:hAnsi="Arial" w:cs="Arial"/>
          <w:sz w:val="24"/>
          <w:szCs w:val="24"/>
        </w:rPr>
        <w:t xml:space="preserve">un manguier kent </w:t>
      </w:r>
    </w:p>
    <w:p w14:paraId="76F519DD" w14:textId="77777777" w:rsidR="00A44F0F" w:rsidRPr="00B95D51" w:rsidRDefault="00A44F0F" w:rsidP="00A44F0F">
      <w:pPr>
        <w:pStyle w:val="Titre2"/>
        <w:spacing w:before="240"/>
        <w:rPr>
          <w:rFonts w:ascii="Arial" w:hAnsi="Arial" w:cs="Arial"/>
          <w:b w:val="0"/>
          <w:bCs/>
          <w:sz w:val="24"/>
          <w:szCs w:val="24"/>
        </w:rPr>
      </w:pPr>
      <w:bookmarkStart w:id="80" w:name="_Toc152146922"/>
      <w:r w:rsidRPr="00B95D51">
        <w:rPr>
          <w:rStyle w:val="Titre2Car"/>
          <w:rFonts w:ascii="Arial" w:eastAsia="Arial" w:hAnsi="Arial" w:cs="Arial"/>
          <w:bCs/>
          <w:sz w:val="24"/>
          <w:szCs w:val="24"/>
        </w:rPr>
        <w:t>Sélection de l’arbre échantillon</w:t>
      </w:r>
      <w:bookmarkEnd w:id="80"/>
      <w:r w:rsidRPr="00B95D51">
        <w:rPr>
          <w:rFonts w:ascii="Arial" w:hAnsi="Arial" w:cs="Arial"/>
          <w:b w:val="0"/>
          <w:bCs/>
          <w:sz w:val="24"/>
          <w:szCs w:val="24"/>
        </w:rPr>
        <w:t xml:space="preserve"> </w:t>
      </w:r>
    </w:p>
    <w:p w14:paraId="33EE3BBB" w14:textId="77777777" w:rsidR="00A44F0F" w:rsidRPr="00B95D51" w:rsidRDefault="00A44F0F" w:rsidP="00A44F0F">
      <w:pPr>
        <w:spacing w:before="120" w:after="0" w:line="276" w:lineRule="auto"/>
        <w:ind w:left="73" w:right="176" w:hanging="11"/>
        <w:rPr>
          <w:rFonts w:ascii="Arial" w:hAnsi="Arial" w:cs="Arial"/>
          <w:sz w:val="24"/>
          <w:szCs w:val="24"/>
        </w:rPr>
      </w:pPr>
      <w:r w:rsidRPr="00C53171">
        <w:rPr>
          <w:rFonts w:ascii="Arial" w:hAnsi="Arial" w:cs="Arial"/>
          <w:sz w:val="24"/>
          <w:szCs w:val="24"/>
        </w:rPr>
        <w:t>Pour une variété donnée d’une espèce donnée, un nombre aléatoire non nul inférieur ou égal au nombre de pieds productifs de la variété sera généré par l’application</w:t>
      </w:r>
      <w:r w:rsidRPr="00B95D51">
        <w:rPr>
          <w:rFonts w:ascii="Arial" w:hAnsi="Arial" w:cs="Arial"/>
          <w:sz w:val="24"/>
          <w:szCs w:val="24"/>
        </w:rPr>
        <w:t>. Ce nombre aléatoire représente le rang de l’arbre à échantillonner dans le processus.</w:t>
      </w:r>
    </w:p>
    <w:p w14:paraId="597D43F0" w14:textId="77777777" w:rsidR="00127146" w:rsidRDefault="00A44F0F" w:rsidP="00A44F0F">
      <w:pPr>
        <w:spacing w:before="120" w:after="0" w:line="276" w:lineRule="auto"/>
        <w:ind w:left="73" w:right="176" w:hanging="11"/>
        <w:rPr>
          <w:rFonts w:ascii="Arial" w:hAnsi="Arial" w:cs="Arial"/>
          <w:sz w:val="24"/>
          <w:szCs w:val="24"/>
        </w:rPr>
      </w:pPr>
      <w:r w:rsidRPr="00B95D51">
        <w:rPr>
          <w:rFonts w:ascii="Arial" w:hAnsi="Arial" w:cs="Arial"/>
          <w:sz w:val="24"/>
          <w:szCs w:val="24"/>
        </w:rPr>
        <w:t xml:space="preserve">Pour identifier l’arbre échantillon, </w:t>
      </w:r>
    </w:p>
    <w:p w14:paraId="4E32A6A9" w14:textId="4A4FF7CD" w:rsidR="00127146" w:rsidRPr="00550B9F" w:rsidRDefault="00A44F0F" w:rsidP="00550B9F">
      <w:pPr>
        <w:pStyle w:val="Paragraphedeliste"/>
        <w:numPr>
          <w:ilvl w:val="0"/>
          <w:numId w:val="71"/>
        </w:numPr>
        <w:spacing w:before="120" w:after="0" w:line="276" w:lineRule="auto"/>
        <w:ind w:right="176"/>
        <w:rPr>
          <w:rFonts w:ascii="Arial" w:hAnsi="Arial" w:cs="Arial"/>
          <w:sz w:val="24"/>
          <w:szCs w:val="24"/>
        </w:rPr>
      </w:pPr>
      <w:r w:rsidRPr="00550B9F">
        <w:rPr>
          <w:rFonts w:ascii="Arial" w:hAnsi="Arial" w:cs="Arial"/>
          <w:sz w:val="24"/>
          <w:szCs w:val="24"/>
        </w:rPr>
        <w:t xml:space="preserve">l’enquêteur </w:t>
      </w:r>
      <w:r w:rsidR="00E82E13" w:rsidRPr="00550B9F">
        <w:rPr>
          <w:rFonts w:ascii="Arial" w:hAnsi="Arial" w:cs="Arial"/>
          <w:sz w:val="24"/>
          <w:szCs w:val="24"/>
        </w:rPr>
        <w:t xml:space="preserve">identifie dans un premier temps le côté Est de la parcelle, et </w:t>
      </w:r>
    </w:p>
    <w:p w14:paraId="5586BA23" w14:textId="12A3AD30" w:rsidR="00127146" w:rsidRDefault="00E82E13" w:rsidP="00550B9F">
      <w:pPr>
        <w:pStyle w:val="Paragraphedeliste"/>
        <w:numPr>
          <w:ilvl w:val="0"/>
          <w:numId w:val="71"/>
        </w:numPr>
        <w:spacing w:before="120" w:after="0" w:line="276" w:lineRule="auto"/>
        <w:ind w:right="176"/>
        <w:rPr>
          <w:rFonts w:ascii="Arial" w:hAnsi="Arial" w:cs="Arial"/>
          <w:sz w:val="24"/>
          <w:szCs w:val="24"/>
        </w:rPr>
      </w:pPr>
      <w:r w:rsidRPr="00550B9F">
        <w:rPr>
          <w:rFonts w:ascii="Arial" w:hAnsi="Arial" w:cs="Arial"/>
          <w:sz w:val="24"/>
          <w:szCs w:val="24"/>
        </w:rPr>
        <w:t>dans un second temps il</w:t>
      </w:r>
      <w:r w:rsidR="0093082C" w:rsidRPr="00550B9F">
        <w:rPr>
          <w:rFonts w:ascii="Arial" w:hAnsi="Arial" w:cs="Arial"/>
          <w:sz w:val="24"/>
          <w:szCs w:val="24"/>
        </w:rPr>
        <w:t xml:space="preserve"> identifie le sommet le plus au Nord</w:t>
      </w:r>
      <w:r w:rsidR="005F2ABD">
        <w:rPr>
          <w:rFonts w:ascii="Arial" w:hAnsi="Arial" w:cs="Arial"/>
          <w:sz w:val="24"/>
          <w:szCs w:val="24"/>
        </w:rPr>
        <w:t>, soit A ce point.</w:t>
      </w:r>
      <w:r w:rsidR="0093082C" w:rsidRPr="00550B9F">
        <w:rPr>
          <w:rFonts w:ascii="Arial" w:hAnsi="Arial" w:cs="Arial"/>
          <w:sz w:val="24"/>
          <w:szCs w:val="24"/>
        </w:rPr>
        <w:t xml:space="preserve"> </w:t>
      </w:r>
    </w:p>
    <w:p w14:paraId="0560BA00" w14:textId="3BD638B4" w:rsidR="00127146" w:rsidRDefault="0093082C" w:rsidP="00550B9F">
      <w:pPr>
        <w:pStyle w:val="Paragraphedeliste"/>
        <w:numPr>
          <w:ilvl w:val="0"/>
          <w:numId w:val="71"/>
        </w:numPr>
        <w:spacing w:before="120" w:after="0" w:line="276" w:lineRule="auto"/>
        <w:ind w:right="176"/>
        <w:rPr>
          <w:rFonts w:ascii="Arial" w:hAnsi="Arial" w:cs="Arial"/>
          <w:sz w:val="24"/>
          <w:szCs w:val="24"/>
        </w:rPr>
      </w:pPr>
      <w:r w:rsidRPr="00550B9F">
        <w:rPr>
          <w:rFonts w:ascii="Arial" w:hAnsi="Arial" w:cs="Arial"/>
          <w:sz w:val="24"/>
          <w:szCs w:val="24"/>
        </w:rPr>
        <w:t xml:space="preserve">A partir </w:t>
      </w:r>
      <w:r w:rsidR="005F2ABD">
        <w:rPr>
          <w:rFonts w:ascii="Arial" w:hAnsi="Arial" w:cs="Arial"/>
          <w:sz w:val="24"/>
          <w:szCs w:val="24"/>
        </w:rPr>
        <w:t>du</w:t>
      </w:r>
      <w:r w:rsidRPr="00550B9F">
        <w:rPr>
          <w:rFonts w:ascii="Arial" w:hAnsi="Arial" w:cs="Arial"/>
          <w:sz w:val="24"/>
          <w:szCs w:val="24"/>
        </w:rPr>
        <w:t xml:space="preserve"> point</w:t>
      </w:r>
      <w:r w:rsidR="005F2ABD">
        <w:rPr>
          <w:rFonts w:ascii="Arial" w:hAnsi="Arial" w:cs="Arial"/>
          <w:sz w:val="24"/>
          <w:szCs w:val="24"/>
        </w:rPr>
        <w:t xml:space="preserve"> A</w:t>
      </w:r>
      <w:r w:rsidRPr="00550B9F">
        <w:rPr>
          <w:rFonts w:ascii="Arial" w:hAnsi="Arial" w:cs="Arial"/>
          <w:sz w:val="24"/>
          <w:szCs w:val="24"/>
        </w:rPr>
        <w:t>, il</w:t>
      </w:r>
      <w:r w:rsidR="00E82E13" w:rsidRPr="00550B9F">
        <w:rPr>
          <w:rFonts w:ascii="Arial" w:hAnsi="Arial" w:cs="Arial"/>
          <w:sz w:val="24"/>
          <w:szCs w:val="24"/>
        </w:rPr>
        <w:t xml:space="preserve"> </w:t>
      </w:r>
      <w:r w:rsidR="00A44F0F" w:rsidRPr="00550B9F">
        <w:rPr>
          <w:rFonts w:ascii="Arial" w:hAnsi="Arial" w:cs="Arial"/>
          <w:sz w:val="24"/>
          <w:szCs w:val="24"/>
        </w:rPr>
        <w:t>parcourt</w:t>
      </w:r>
      <w:r w:rsidRPr="00550B9F">
        <w:rPr>
          <w:rFonts w:ascii="Arial" w:hAnsi="Arial" w:cs="Arial"/>
          <w:sz w:val="24"/>
          <w:szCs w:val="24"/>
        </w:rPr>
        <w:t xml:space="preserve"> </w:t>
      </w:r>
      <w:r w:rsidR="00A44F0F" w:rsidRPr="00550B9F">
        <w:rPr>
          <w:rFonts w:ascii="Arial" w:hAnsi="Arial" w:cs="Arial"/>
          <w:sz w:val="24"/>
          <w:szCs w:val="24"/>
        </w:rPr>
        <w:t xml:space="preserve">la parcelle et compte les pieds productifs de </w:t>
      </w:r>
      <w:r w:rsidR="00A44F0F" w:rsidRPr="00550B9F">
        <w:rPr>
          <w:rFonts w:ascii="Arial" w:hAnsi="Arial" w:cs="Arial"/>
          <w:b/>
          <w:sz w:val="24"/>
          <w:szCs w:val="24"/>
        </w:rPr>
        <w:t>la variété</w:t>
      </w:r>
      <w:r w:rsidR="00A44F0F" w:rsidRPr="00550B9F">
        <w:rPr>
          <w:rFonts w:ascii="Arial" w:hAnsi="Arial" w:cs="Arial"/>
          <w:sz w:val="24"/>
          <w:szCs w:val="24"/>
        </w:rPr>
        <w:t xml:space="preserve"> sur la parcelle </w:t>
      </w:r>
      <w:r w:rsidR="00A44F0F" w:rsidRPr="00550B9F">
        <w:rPr>
          <w:rFonts w:ascii="Arial" w:hAnsi="Arial" w:cs="Arial"/>
          <w:b/>
          <w:sz w:val="24"/>
          <w:szCs w:val="24"/>
        </w:rPr>
        <w:t>(les pieds non productifs sont sautés)</w:t>
      </w:r>
      <w:r w:rsidR="005F2ABD" w:rsidRPr="005F2ABD">
        <w:rPr>
          <w:rFonts w:ascii="Arial" w:hAnsi="Arial" w:cs="Arial"/>
          <w:sz w:val="24"/>
          <w:szCs w:val="24"/>
        </w:rPr>
        <w:t xml:space="preserve"> </w:t>
      </w:r>
      <w:r w:rsidR="005F2ABD">
        <w:rPr>
          <w:rFonts w:ascii="Arial" w:hAnsi="Arial" w:cs="Arial"/>
          <w:sz w:val="24"/>
          <w:szCs w:val="24"/>
        </w:rPr>
        <w:t xml:space="preserve">en balayant </w:t>
      </w:r>
      <w:r w:rsidR="00A44F0F" w:rsidRPr="00550B9F">
        <w:rPr>
          <w:rFonts w:ascii="Arial" w:hAnsi="Arial" w:cs="Arial"/>
          <w:sz w:val="24"/>
          <w:szCs w:val="24"/>
        </w:rPr>
        <w:t xml:space="preserve">la parcelle du </w:t>
      </w:r>
      <w:r w:rsidR="00A44F0F" w:rsidRPr="00550B9F">
        <w:rPr>
          <w:rFonts w:ascii="Arial" w:hAnsi="Arial" w:cs="Arial"/>
          <w:b/>
          <w:sz w:val="24"/>
          <w:szCs w:val="24"/>
        </w:rPr>
        <w:t>Nord</w:t>
      </w:r>
      <w:r w:rsidR="00A44F0F" w:rsidRPr="00550B9F">
        <w:rPr>
          <w:rFonts w:ascii="Arial" w:hAnsi="Arial" w:cs="Arial"/>
          <w:sz w:val="24"/>
          <w:szCs w:val="24"/>
        </w:rPr>
        <w:t xml:space="preserve"> </w:t>
      </w:r>
      <w:r w:rsidR="005F2ABD">
        <w:rPr>
          <w:rFonts w:ascii="Arial" w:hAnsi="Arial" w:cs="Arial"/>
          <w:sz w:val="24"/>
          <w:szCs w:val="24"/>
        </w:rPr>
        <w:t>au</w:t>
      </w:r>
      <w:r w:rsidR="00A44F0F" w:rsidRPr="00550B9F">
        <w:rPr>
          <w:rFonts w:ascii="Arial" w:hAnsi="Arial" w:cs="Arial"/>
          <w:sz w:val="24"/>
          <w:szCs w:val="24"/>
        </w:rPr>
        <w:t xml:space="preserve"> </w:t>
      </w:r>
      <w:r w:rsidR="00A44F0F" w:rsidRPr="00550B9F">
        <w:rPr>
          <w:rFonts w:ascii="Arial" w:hAnsi="Arial" w:cs="Arial"/>
          <w:b/>
          <w:sz w:val="24"/>
          <w:szCs w:val="24"/>
        </w:rPr>
        <w:t>Sud</w:t>
      </w:r>
      <w:r w:rsidR="005F2ABD">
        <w:rPr>
          <w:rFonts w:ascii="Arial" w:hAnsi="Arial" w:cs="Arial"/>
          <w:b/>
          <w:sz w:val="24"/>
          <w:szCs w:val="24"/>
        </w:rPr>
        <w:t>.</w:t>
      </w:r>
      <w:r w:rsidR="00A44F0F" w:rsidRPr="00550B9F">
        <w:rPr>
          <w:rFonts w:ascii="Arial" w:hAnsi="Arial" w:cs="Arial"/>
          <w:sz w:val="24"/>
          <w:szCs w:val="24"/>
        </w:rPr>
        <w:t xml:space="preserve"> </w:t>
      </w:r>
    </w:p>
    <w:p w14:paraId="557645EE" w14:textId="7C614015" w:rsidR="00A44F0F" w:rsidRPr="00550B9F" w:rsidRDefault="00A44F0F" w:rsidP="00550B9F">
      <w:pPr>
        <w:spacing w:before="120" w:after="0" w:line="276" w:lineRule="auto"/>
        <w:ind w:right="176"/>
        <w:rPr>
          <w:rFonts w:ascii="Arial" w:hAnsi="Arial" w:cs="Arial"/>
          <w:sz w:val="24"/>
          <w:szCs w:val="24"/>
        </w:rPr>
      </w:pPr>
      <w:r w:rsidRPr="00550B9F">
        <w:rPr>
          <w:rFonts w:ascii="Arial" w:hAnsi="Arial" w:cs="Arial"/>
          <w:sz w:val="24"/>
          <w:szCs w:val="24"/>
        </w:rPr>
        <w:t xml:space="preserve">A l’aide de </w:t>
      </w:r>
      <w:r w:rsidRPr="00550B9F">
        <w:rPr>
          <w:rFonts w:ascii="Arial" w:hAnsi="Arial" w:cs="Arial"/>
          <w:b/>
          <w:sz w:val="24"/>
          <w:szCs w:val="24"/>
        </w:rPr>
        <w:t>craie blanche (ou peinture),</w:t>
      </w:r>
      <w:r w:rsidRPr="00550B9F">
        <w:rPr>
          <w:rFonts w:ascii="Arial" w:hAnsi="Arial" w:cs="Arial"/>
          <w:sz w:val="24"/>
          <w:szCs w:val="24"/>
        </w:rPr>
        <w:t xml:space="preserve"> l’enquêteur s’arrêtera au numéro généré et marquera l’arbre correspondant. L’enquêteur doit appliquer systématiquement cette méthode car elle assure la distribution spatiale des arbres échantillons sur la parcelle.</w:t>
      </w:r>
    </w:p>
    <w:p w14:paraId="3565A2DD" w14:textId="77777777" w:rsidR="00A44F0F" w:rsidRPr="00B95D51" w:rsidRDefault="00A44F0F" w:rsidP="00A44F0F">
      <w:pPr>
        <w:spacing w:before="120" w:after="0" w:line="276" w:lineRule="auto"/>
        <w:ind w:left="73" w:right="176" w:hanging="11"/>
        <w:rPr>
          <w:rFonts w:ascii="Arial" w:hAnsi="Arial" w:cs="Arial"/>
          <w:sz w:val="24"/>
          <w:szCs w:val="24"/>
        </w:rPr>
      </w:pPr>
      <w:r w:rsidRPr="00B95D51">
        <w:rPr>
          <w:rFonts w:ascii="Arial" w:hAnsi="Arial" w:cs="Arial"/>
          <w:sz w:val="24"/>
          <w:szCs w:val="24"/>
        </w:rPr>
        <w:t>Il recommence le processus pour la variété suivante de l’espèce au cas où l’espèce à plus d’une variété sinon il passe à l’espèce suivante.</w:t>
      </w:r>
    </w:p>
    <w:p w14:paraId="1725C53D" w14:textId="77777777" w:rsidR="00A44F0F" w:rsidRPr="00B95D51" w:rsidRDefault="00A44F0F" w:rsidP="00A44F0F">
      <w:pPr>
        <w:spacing w:before="120" w:after="0" w:line="276" w:lineRule="auto"/>
        <w:ind w:left="73" w:right="176" w:hanging="11"/>
        <w:rPr>
          <w:rFonts w:ascii="Arial" w:hAnsi="Arial" w:cs="Arial"/>
          <w:sz w:val="24"/>
          <w:szCs w:val="24"/>
        </w:rPr>
      </w:pPr>
      <w:r w:rsidRPr="00B95D51">
        <w:rPr>
          <w:rFonts w:ascii="Arial" w:hAnsi="Arial" w:cs="Arial"/>
          <w:sz w:val="24"/>
          <w:szCs w:val="24"/>
        </w:rPr>
        <w:t xml:space="preserve">Pour chaque arbre échantillon et pour toutes les récoltes, la totalité des fruits doit être récoltés et quantifié avec les ULM utilisées par variété.  </w:t>
      </w:r>
    </w:p>
    <w:p w14:paraId="1F0C7D8B" w14:textId="77777777" w:rsidR="00A44F0F" w:rsidRPr="00B95D51" w:rsidRDefault="00A44F0F" w:rsidP="00A44F0F">
      <w:pPr>
        <w:spacing w:before="120" w:after="0"/>
        <w:ind w:left="71" w:right="177"/>
        <w:rPr>
          <w:rFonts w:ascii="Arial" w:hAnsi="Arial" w:cs="Arial"/>
          <w:sz w:val="24"/>
          <w:szCs w:val="24"/>
        </w:rPr>
      </w:pPr>
      <w:r w:rsidRPr="00B95D51">
        <w:rPr>
          <w:rFonts w:ascii="Arial" w:hAnsi="Arial" w:cs="Arial"/>
          <w:sz w:val="24"/>
          <w:szCs w:val="24"/>
        </w:rPr>
        <w:t>La sélection des arbres échantillons doit être faite au plus tard début Février 202</w:t>
      </w:r>
      <w:r>
        <w:rPr>
          <w:rFonts w:ascii="Arial" w:hAnsi="Arial" w:cs="Arial"/>
          <w:sz w:val="24"/>
          <w:szCs w:val="24"/>
        </w:rPr>
        <w:t>4.</w:t>
      </w:r>
      <w:r w:rsidRPr="00B95D51">
        <w:rPr>
          <w:rFonts w:ascii="Arial" w:hAnsi="Arial" w:cs="Arial"/>
          <w:sz w:val="24"/>
          <w:szCs w:val="24"/>
        </w:rPr>
        <w:t xml:space="preserve"> </w:t>
      </w:r>
    </w:p>
    <w:p w14:paraId="3D3902CE" w14:textId="77777777" w:rsidR="00A44F0F" w:rsidRDefault="00A44F0F" w:rsidP="00A44F0F">
      <w:pPr>
        <w:spacing w:after="0" w:line="276" w:lineRule="auto"/>
        <w:ind w:left="71" w:right="177"/>
        <w:rPr>
          <w:rFonts w:ascii="Arial" w:hAnsi="Arial" w:cs="Arial"/>
          <w:sz w:val="24"/>
          <w:szCs w:val="24"/>
        </w:rPr>
      </w:pPr>
    </w:p>
    <w:p w14:paraId="60909DC5" w14:textId="59894EFC" w:rsidR="00533B45" w:rsidRDefault="00533B45" w:rsidP="00A44F0F">
      <w:pPr>
        <w:spacing w:after="0" w:line="276" w:lineRule="auto"/>
        <w:ind w:left="71" w:right="177"/>
        <w:rPr>
          <w:rFonts w:ascii="Arial" w:hAnsi="Arial" w:cs="Arial"/>
          <w:sz w:val="24"/>
          <w:szCs w:val="24"/>
        </w:rPr>
      </w:pPr>
      <w:r>
        <w:rPr>
          <w:noProof/>
        </w:rPr>
        <w:drawing>
          <wp:inline distT="0" distB="0" distL="0" distR="0" wp14:anchorId="03A809CB" wp14:editId="2C9D3415">
            <wp:extent cx="5723890" cy="303784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3890" cy="3037840"/>
                    </a:xfrm>
                    <a:prstGeom prst="rect">
                      <a:avLst/>
                    </a:prstGeom>
                  </pic:spPr>
                </pic:pic>
              </a:graphicData>
            </a:graphic>
          </wp:inline>
        </w:drawing>
      </w:r>
    </w:p>
    <w:p w14:paraId="4F2D7359" w14:textId="77777777" w:rsidR="00A44F0F" w:rsidRPr="00B95D51" w:rsidRDefault="00A44F0F" w:rsidP="00A44F0F">
      <w:pPr>
        <w:spacing w:after="0" w:line="276" w:lineRule="auto"/>
        <w:ind w:left="71" w:right="177"/>
        <w:rPr>
          <w:rFonts w:ascii="Arial" w:hAnsi="Arial" w:cs="Arial"/>
          <w:sz w:val="24"/>
          <w:szCs w:val="24"/>
        </w:rPr>
      </w:pPr>
    </w:p>
    <w:p w14:paraId="0D6B79A2" w14:textId="77777777" w:rsidR="00F10338" w:rsidRPr="00212FA1" w:rsidRDefault="00F10338" w:rsidP="00F10338">
      <w:pPr>
        <w:spacing w:before="120" w:after="0"/>
        <w:ind w:left="71" w:right="177"/>
        <w:rPr>
          <w:rFonts w:ascii="Arial" w:hAnsi="Arial" w:cs="Arial"/>
          <w:b/>
          <w:sz w:val="24"/>
          <w:szCs w:val="24"/>
        </w:rPr>
      </w:pPr>
      <w:r w:rsidRPr="00212FA1">
        <w:rPr>
          <w:rFonts w:ascii="Arial" w:hAnsi="Arial" w:cs="Arial"/>
          <w:b/>
          <w:sz w:val="24"/>
          <w:szCs w:val="24"/>
        </w:rPr>
        <w:lastRenderedPageBreak/>
        <w:t xml:space="preserve">NB : Pour le cas particulier de l’ananas, la production </w:t>
      </w:r>
      <w:r w:rsidRPr="00BA531F">
        <w:rPr>
          <w:rFonts w:ascii="Arial" w:hAnsi="Arial" w:cs="Arial"/>
          <w:b/>
          <w:sz w:val="24"/>
          <w:szCs w:val="24"/>
        </w:rPr>
        <w:t>échantillon</w:t>
      </w:r>
      <w:r w:rsidRPr="00212FA1">
        <w:rPr>
          <w:rFonts w:ascii="Arial" w:hAnsi="Arial" w:cs="Arial"/>
          <w:b/>
          <w:sz w:val="24"/>
          <w:szCs w:val="24"/>
        </w:rPr>
        <w:t xml:space="preserve"> </w:t>
      </w:r>
      <w:r w:rsidRPr="00BA531F">
        <w:rPr>
          <w:rFonts w:ascii="Arial" w:hAnsi="Arial" w:cs="Arial"/>
          <w:b/>
          <w:sz w:val="24"/>
          <w:szCs w:val="24"/>
        </w:rPr>
        <w:t>équivaut</w:t>
      </w:r>
      <w:r w:rsidRPr="00212FA1">
        <w:rPr>
          <w:rFonts w:ascii="Arial" w:hAnsi="Arial" w:cs="Arial"/>
          <w:b/>
          <w:sz w:val="24"/>
          <w:szCs w:val="24"/>
        </w:rPr>
        <w:t xml:space="preserve"> au poids moyen de 5 anan</w:t>
      </w:r>
      <w:r>
        <w:rPr>
          <w:rFonts w:ascii="Arial" w:hAnsi="Arial" w:cs="Arial"/>
          <w:b/>
          <w:sz w:val="24"/>
          <w:szCs w:val="24"/>
        </w:rPr>
        <w:t>a</w:t>
      </w:r>
      <w:r w:rsidRPr="00212FA1">
        <w:rPr>
          <w:rFonts w:ascii="Arial" w:hAnsi="Arial" w:cs="Arial"/>
          <w:b/>
          <w:sz w:val="24"/>
          <w:szCs w:val="24"/>
        </w:rPr>
        <w:t xml:space="preserve">s pris </w:t>
      </w:r>
      <w:r w:rsidRPr="00BA531F">
        <w:rPr>
          <w:rFonts w:ascii="Arial" w:hAnsi="Arial" w:cs="Arial"/>
          <w:b/>
          <w:sz w:val="24"/>
          <w:szCs w:val="24"/>
        </w:rPr>
        <w:t>aléatoirement</w:t>
      </w:r>
      <w:r w:rsidRPr="00212FA1">
        <w:rPr>
          <w:rFonts w:ascii="Arial" w:hAnsi="Arial" w:cs="Arial"/>
          <w:b/>
          <w:sz w:val="24"/>
          <w:szCs w:val="24"/>
        </w:rPr>
        <w:t xml:space="preserve"> sans </w:t>
      </w:r>
      <w:r w:rsidRPr="00BA531F">
        <w:rPr>
          <w:rFonts w:ascii="Arial" w:hAnsi="Arial" w:cs="Arial"/>
          <w:b/>
          <w:sz w:val="24"/>
          <w:szCs w:val="24"/>
        </w:rPr>
        <w:t>privilégier</w:t>
      </w:r>
      <w:r w:rsidRPr="00212FA1">
        <w:rPr>
          <w:rFonts w:ascii="Arial" w:hAnsi="Arial" w:cs="Arial"/>
          <w:b/>
          <w:sz w:val="24"/>
          <w:szCs w:val="24"/>
        </w:rPr>
        <w:t xml:space="preserve"> </w:t>
      </w:r>
      <w:r>
        <w:rPr>
          <w:rFonts w:ascii="Arial" w:hAnsi="Arial" w:cs="Arial"/>
          <w:b/>
          <w:sz w:val="24"/>
          <w:szCs w:val="24"/>
        </w:rPr>
        <w:t xml:space="preserve">ni </w:t>
      </w:r>
      <w:r w:rsidRPr="00212FA1">
        <w:rPr>
          <w:rFonts w:ascii="Arial" w:hAnsi="Arial" w:cs="Arial"/>
          <w:b/>
          <w:sz w:val="24"/>
          <w:szCs w:val="24"/>
        </w:rPr>
        <w:t>les petits ni les gros.</w:t>
      </w:r>
      <w:r>
        <w:rPr>
          <w:rFonts w:ascii="Arial" w:hAnsi="Arial" w:cs="Arial"/>
          <w:b/>
          <w:sz w:val="24"/>
          <w:szCs w:val="24"/>
        </w:rPr>
        <w:t xml:space="preserve"> Ainsi, le poids moyen est égal à la somme des poids des 5 ananas divisé par 5.</w:t>
      </w:r>
    </w:p>
    <w:p w14:paraId="6F25F000" w14:textId="77777777" w:rsidR="00F10338" w:rsidRDefault="00F10338" w:rsidP="00F10338">
      <w:pPr>
        <w:spacing w:after="0" w:line="276" w:lineRule="auto"/>
        <w:ind w:left="71" w:right="177"/>
        <w:rPr>
          <w:rFonts w:ascii="Arial" w:hAnsi="Arial" w:cs="Arial"/>
          <w:sz w:val="24"/>
          <w:szCs w:val="24"/>
        </w:rPr>
      </w:pPr>
    </w:p>
    <w:p w14:paraId="485F5C79" w14:textId="77777777" w:rsidR="00F10338" w:rsidRDefault="00F10338" w:rsidP="00A16C8A">
      <w:pPr>
        <w:spacing w:after="0" w:line="276" w:lineRule="auto"/>
        <w:ind w:left="0" w:right="177" w:firstLine="0"/>
        <w:rPr>
          <w:rFonts w:ascii="Arial" w:hAnsi="Arial" w:cs="Arial"/>
          <w:b/>
          <w:bCs/>
          <w:sz w:val="24"/>
          <w:szCs w:val="24"/>
        </w:rPr>
      </w:pPr>
    </w:p>
    <w:p w14:paraId="1DAF075C" w14:textId="77777777" w:rsidR="00A44F0F" w:rsidRPr="00B95D51" w:rsidRDefault="00A44F0F" w:rsidP="00A44F0F">
      <w:pPr>
        <w:spacing w:after="0" w:line="276" w:lineRule="auto"/>
        <w:ind w:left="71" w:right="177" w:hanging="11"/>
        <w:rPr>
          <w:rFonts w:ascii="Arial" w:hAnsi="Arial" w:cs="Arial"/>
          <w:b/>
          <w:sz w:val="24"/>
          <w:szCs w:val="24"/>
        </w:rPr>
      </w:pPr>
      <w:r w:rsidRPr="00DA0EED">
        <w:rPr>
          <w:rFonts w:ascii="Arial" w:hAnsi="Arial" w:cs="Arial"/>
          <w:b/>
          <w:bCs/>
          <w:sz w:val="24"/>
          <w:szCs w:val="24"/>
        </w:rPr>
        <w:t>ARPA03</w:t>
      </w:r>
      <w:r w:rsidRPr="00DA0EED">
        <w:rPr>
          <w:rFonts w:ascii="Arial" w:hAnsi="Arial" w:cs="Arial"/>
          <w:b/>
          <w:sz w:val="24"/>
          <w:szCs w:val="24"/>
        </w:rPr>
        <w:t>01</w:t>
      </w:r>
      <w:r w:rsidRPr="00B95D51">
        <w:rPr>
          <w:rFonts w:ascii="Arial" w:hAnsi="Arial" w:cs="Arial"/>
          <w:bCs/>
          <w:sz w:val="24"/>
          <w:szCs w:val="24"/>
        </w:rPr>
        <w:t xml:space="preserve"> : </w:t>
      </w:r>
      <w:r w:rsidRPr="00B95D51">
        <w:rPr>
          <w:rFonts w:ascii="Arial" w:hAnsi="Arial" w:cs="Arial"/>
          <w:b/>
          <w:sz w:val="24"/>
          <w:szCs w:val="24"/>
        </w:rPr>
        <w:t>Numéro parcelle</w:t>
      </w:r>
    </w:p>
    <w:p w14:paraId="5EBA08B8" w14:textId="77777777" w:rsidR="00A44F0F" w:rsidRPr="00B95D51" w:rsidRDefault="00A44F0F" w:rsidP="00A44F0F">
      <w:pPr>
        <w:spacing w:before="240" w:after="0" w:line="276" w:lineRule="auto"/>
        <w:ind w:left="73" w:right="176" w:hanging="11"/>
        <w:rPr>
          <w:rFonts w:ascii="Arial" w:hAnsi="Arial" w:cs="Arial"/>
          <w:sz w:val="24"/>
          <w:szCs w:val="24"/>
        </w:rPr>
      </w:pPr>
      <w:r w:rsidRPr="00B95D51">
        <w:rPr>
          <w:rFonts w:ascii="Arial" w:hAnsi="Arial" w:cs="Arial"/>
          <w:sz w:val="24"/>
          <w:szCs w:val="24"/>
        </w:rPr>
        <w:t>Le Numéro de la parcelle est automatiquement généré par l’application une fois que la parcelle a été sélectionnée pour être renseignée</w:t>
      </w:r>
    </w:p>
    <w:p w14:paraId="2514E4A3" w14:textId="77777777" w:rsidR="00345C86" w:rsidRDefault="00345C86" w:rsidP="00345C86">
      <w:pPr>
        <w:spacing w:after="0" w:line="276" w:lineRule="auto"/>
        <w:ind w:left="71" w:right="177" w:hanging="11"/>
        <w:rPr>
          <w:rFonts w:ascii="Arial" w:hAnsi="Arial" w:cs="Arial"/>
          <w:b/>
          <w:bCs/>
          <w:sz w:val="24"/>
          <w:szCs w:val="24"/>
          <w:highlight w:val="yellow"/>
        </w:rPr>
      </w:pPr>
    </w:p>
    <w:p w14:paraId="5D2D973B" w14:textId="6CF53039" w:rsidR="00345C86" w:rsidRPr="00212FA1" w:rsidRDefault="00345C86" w:rsidP="00345C86">
      <w:pPr>
        <w:spacing w:after="0" w:line="276" w:lineRule="auto"/>
        <w:ind w:left="71" w:right="177" w:hanging="11"/>
        <w:rPr>
          <w:rFonts w:ascii="Arial" w:hAnsi="Arial" w:cs="Arial"/>
          <w:b/>
          <w:sz w:val="24"/>
          <w:szCs w:val="24"/>
          <w:highlight w:val="yellow"/>
        </w:rPr>
      </w:pPr>
      <w:r w:rsidRPr="00212FA1">
        <w:rPr>
          <w:rFonts w:ascii="Arial" w:hAnsi="Arial" w:cs="Arial"/>
          <w:b/>
          <w:bCs/>
          <w:sz w:val="24"/>
          <w:szCs w:val="24"/>
          <w:highlight w:val="yellow"/>
        </w:rPr>
        <w:t>ARPA</w:t>
      </w:r>
      <w:r w:rsidR="00071C7F">
        <w:rPr>
          <w:rFonts w:ascii="Arial" w:hAnsi="Arial" w:cs="Arial"/>
          <w:b/>
          <w:bCs/>
          <w:sz w:val="24"/>
          <w:szCs w:val="24"/>
          <w:highlight w:val="yellow"/>
        </w:rPr>
        <w:t>03</w:t>
      </w:r>
      <w:r w:rsidRPr="00212FA1">
        <w:rPr>
          <w:rFonts w:ascii="Arial" w:hAnsi="Arial" w:cs="Arial"/>
          <w:b/>
          <w:bCs/>
          <w:sz w:val="24"/>
          <w:szCs w:val="24"/>
          <w:highlight w:val="yellow"/>
        </w:rPr>
        <w:t>01A</w:t>
      </w:r>
      <w:r w:rsidRPr="00212FA1">
        <w:rPr>
          <w:rFonts w:ascii="Arial" w:hAnsi="Arial" w:cs="Arial"/>
          <w:bCs/>
          <w:sz w:val="24"/>
          <w:szCs w:val="24"/>
          <w:highlight w:val="yellow"/>
        </w:rPr>
        <w:t xml:space="preserve"> : </w:t>
      </w:r>
      <w:r w:rsidRPr="00212FA1">
        <w:rPr>
          <w:rFonts w:ascii="Arial" w:hAnsi="Arial" w:cs="Arial"/>
          <w:b/>
          <w:sz w:val="24"/>
          <w:szCs w:val="24"/>
          <w:highlight w:val="yellow"/>
        </w:rPr>
        <w:t xml:space="preserve">Génération </w:t>
      </w:r>
    </w:p>
    <w:p w14:paraId="44C53922" w14:textId="2D940C5F" w:rsidR="00345C86" w:rsidRPr="00550B9F" w:rsidRDefault="00345C86" w:rsidP="00550B9F">
      <w:pPr>
        <w:spacing w:after="0" w:line="276" w:lineRule="auto"/>
        <w:ind w:left="71" w:right="177" w:hanging="11"/>
        <w:rPr>
          <w:rFonts w:ascii="Arial" w:hAnsi="Arial" w:cs="Arial"/>
          <w:sz w:val="24"/>
          <w:szCs w:val="24"/>
        </w:rPr>
      </w:pPr>
      <w:r w:rsidRPr="00212FA1">
        <w:rPr>
          <w:rFonts w:ascii="Arial" w:hAnsi="Arial" w:cs="Arial"/>
          <w:sz w:val="24"/>
          <w:szCs w:val="24"/>
          <w:highlight w:val="yellow"/>
        </w:rPr>
        <w:t>La génération est automatiquement générée par l’application une fois que la parcelle a été sélectionnée pour être renseignée</w:t>
      </w:r>
      <w:r>
        <w:rPr>
          <w:rFonts w:ascii="Arial" w:hAnsi="Arial" w:cs="Arial"/>
          <w:sz w:val="24"/>
          <w:szCs w:val="24"/>
        </w:rPr>
        <w:t xml:space="preserve"> </w:t>
      </w:r>
    </w:p>
    <w:p w14:paraId="21ED72CE" w14:textId="77777777" w:rsidR="00A44F0F" w:rsidRPr="00B95D51" w:rsidRDefault="00A44F0F" w:rsidP="00A44F0F">
      <w:pPr>
        <w:spacing w:before="240" w:after="0" w:line="276" w:lineRule="auto"/>
        <w:ind w:left="71" w:right="177" w:hanging="11"/>
        <w:rPr>
          <w:rFonts w:ascii="Arial" w:hAnsi="Arial" w:cs="Arial"/>
          <w:b/>
          <w:sz w:val="24"/>
          <w:szCs w:val="24"/>
        </w:rPr>
      </w:pPr>
      <w:r>
        <w:rPr>
          <w:rFonts w:ascii="Arial" w:hAnsi="Arial" w:cs="Arial"/>
          <w:b/>
          <w:bCs/>
          <w:sz w:val="24"/>
          <w:szCs w:val="24"/>
        </w:rPr>
        <w:t>ARPA03</w:t>
      </w:r>
      <w:r w:rsidRPr="00DA0EED">
        <w:rPr>
          <w:rFonts w:ascii="Arial" w:hAnsi="Arial" w:cs="Arial"/>
          <w:b/>
          <w:bCs/>
          <w:sz w:val="24"/>
          <w:szCs w:val="24"/>
        </w:rPr>
        <w:t>02</w:t>
      </w:r>
      <w:r w:rsidRPr="00B95D51">
        <w:rPr>
          <w:rFonts w:ascii="Arial" w:hAnsi="Arial" w:cs="Arial"/>
          <w:b/>
          <w:bCs/>
          <w:sz w:val="24"/>
          <w:szCs w:val="24"/>
        </w:rPr>
        <w:t xml:space="preserve"> : </w:t>
      </w:r>
      <w:r w:rsidRPr="00B95D51">
        <w:rPr>
          <w:rFonts w:ascii="Arial" w:hAnsi="Arial" w:cs="Arial"/>
          <w:b/>
          <w:sz w:val="24"/>
          <w:szCs w:val="24"/>
        </w:rPr>
        <w:t>Nom et prénom du responsable</w:t>
      </w:r>
    </w:p>
    <w:p w14:paraId="2D5A1B42" w14:textId="77777777" w:rsidR="00A44F0F" w:rsidRPr="00B95D51" w:rsidRDefault="00A44F0F" w:rsidP="00A44F0F">
      <w:pPr>
        <w:spacing w:after="0" w:line="276" w:lineRule="auto"/>
        <w:ind w:left="73" w:right="176" w:hanging="11"/>
        <w:rPr>
          <w:rFonts w:ascii="Arial" w:hAnsi="Arial" w:cs="Arial"/>
          <w:sz w:val="24"/>
          <w:szCs w:val="24"/>
        </w:rPr>
      </w:pPr>
      <w:r w:rsidRPr="00B95D51">
        <w:rPr>
          <w:rFonts w:ascii="Arial" w:hAnsi="Arial" w:cs="Arial"/>
          <w:sz w:val="24"/>
          <w:szCs w:val="24"/>
        </w:rPr>
        <w:t>Le nom et le prénom du responsable de la parcelle sont automatiquement générés par l’application une fois que la parcelle a été sélectionnée pour être renseignée</w:t>
      </w:r>
      <w:r>
        <w:rPr>
          <w:rFonts w:ascii="Arial" w:hAnsi="Arial" w:cs="Arial"/>
          <w:sz w:val="24"/>
          <w:szCs w:val="24"/>
        </w:rPr>
        <w:t>.</w:t>
      </w:r>
    </w:p>
    <w:p w14:paraId="74D48552" w14:textId="77777777" w:rsidR="00A44F0F" w:rsidRPr="00B95D51" w:rsidRDefault="00A44F0F" w:rsidP="00A44F0F">
      <w:pPr>
        <w:spacing w:before="240" w:after="0" w:line="276" w:lineRule="auto"/>
        <w:ind w:left="71" w:right="177" w:hanging="11"/>
        <w:rPr>
          <w:rFonts w:ascii="Arial" w:hAnsi="Arial" w:cs="Arial"/>
          <w:b/>
          <w:sz w:val="24"/>
          <w:szCs w:val="24"/>
        </w:rPr>
      </w:pPr>
      <w:r w:rsidRPr="00DA0EED">
        <w:rPr>
          <w:rFonts w:ascii="Arial" w:hAnsi="Arial" w:cs="Arial"/>
          <w:b/>
          <w:bCs/>
          <w:sz w:val="24"/>
          <w:szCs w:val="24"/>
        </w:rPr>
        <w:t>ARPA03</w:t>
      </w:r>
      <w:r w:rsidRPr="00DA0EED">
        <w:rPr>
          <w:rFonts w:ascii="Arial" w:hAnsi="Arial" w:cs="Arial"/>
          <w:b/>
          <w:sz w:val="24"/>
          <w:szCs w:val="24"/>
        </w:rPr>
        <w:t>03</w:t>
      </w:r>
      <w:r w:rsidRPr="00DA0EED">
        <w:rPr>
          <w:rFonts w:ascii="Arial" w:hAnsi="Arial" w:cs="Arial"/>
          <w:b/>
          <w:bCs/>
          <w:sz w:val="24"/>
          <w:szCs w:val="24"/>
        </w:rPr>
        <w:t> </w:t>
      </w:r>
      <w:r w:rsidRPr="00B95D51">
        <w:rPr>
          <w:rFonts w:ascii="Arial" w:hAnsi="Arial" w:cs="Arial"/>
          <w:b/>
          <w:bCs/>
          <w:sz w:val="24"/>
          <w:szCs w:val="24"/>
        </w:rPr>
        <w:t xml:space="preserve">: </w:t>
      </w:r>
      <w:r w:rsidRPr="00B95D51">
        <w:rPr>
          <w:rFonts w:ascii="Arial" w:hAnsi="Arial" w:cs="Arial"/>
          <w:b/>
          <w:sz w:val="24"/>
          <w:szCs w:val="24"/>
        </w:rPr>
        <w:t>Espèce</w:t>
      </w:r>
    </w:p>
    <w:p w14:paraId="180B8C88" w14:textId="77777777" w:rsidR="00A44F0F" w:rsidRPr="00B95D51" w:rsidRDefault="00A44F0F" w:rsidP="00A44F0F">
      <w:pPr>
        <w:spacing w:after="0" w:line="276" w:lineRule="auto"/>
        <w:ind w:left="73" w:right="176" w:hanging="11"/>
        <w:rPr>
          <w:rFonts w:ascii="Arial" w:hAnsi="Arial" w:cs="Arial"/>
          <w:sz w:val="24"/>
          <w:szCs w:val="24"/>
        </w:rPr>
      </w:pPr>
      <w:r w:rsidRPr="00B95D51">
        <w:rPr>
          <w:rFonts w:ascii="Arial" w:hAnsi="Arial" w:cs="Arial"/>
          <w:sz w:val="24"/>
          <w:szCs w:val="24"/>
        </w:rPr>
        <w:t>L’espèce est automatiquement générée par l’application une fois que la parcelle a été sélectionnée pour être renseignée</w:t>
      </w:r>
      <w:r>
        <w:rPr>
          <w:rFonts w:ascii="Arial" w:hAnsi="Arial" w:cs="Arial"/>
          <w:sz w:val="24"/>
          <w:szCs w:val="24"/>
        </w:rPr>
        <w:t>.</w:t>
      </w:r>
    </w:p>
    <w:p w14:paraId="0E1B0D0F" w14:textId="77777777" w:rsidR="00A44F0F" w:rsidRPr="00B95D51" w:rsidRDefault="00A44F0F" w:rsidP="00A44F0F">
      <w:pPr>
        <w:spacing w:before="240" w:after="0" w:line="276" w:lineRule="auto"/>
        <w:ind w:left="71" w:right="177" w:hanging="11"/>
        <w:rPr>
          <w:rFonts w:ascii="Arial" w:hAnsi="Arial" w:cs="Arial"/>
          <w:b/>
          <w:sz w:val="24"/>
          <w:szCs w:val="24"/>
        </w:rPr>
      </w:pPr>
      <w:r w:rsidRPr="00DA0EED">
        <w:rPr>
          <w:rFonts w:ascii="Arial" w:hAnsi="Arial" w:cs="Arial"/>
          <w:b/>
          <w:bCs/>
          <w:sz w:val="24"/>
          <w:szCs w:val="24"/>
        </w:rPr>
        <w:t>ARPA03</w:t>
      </w:r>
      <w:r w:rsidRPr="00DA0EED">
        <w:rPr>
          <w:rFonts w:ascii="Arial" w:hAnsi="Arial" w:cs="Arial"/>
          <w:b/>
          <w:sz w:val="24"/>
          <w:szCs w:val="24"/>
        </w:rPr>
        <w:t>04</w:t>
      </w:r>
      <w:r w:rsidRPr="00B95D51">
        <w:rPr>
          <w:rFonts w:ascii="Arial" w:hAnsi="Arial" w:cs="Arial"/>
          <w:b/>
          <w:bCs/>
          <w:sz w:val="24"/>
          <w:szCs w:val="24"/>
        </w:rPr>
        <w:t xml:space="preserve"> : </w:t>
      </w:r>
      <w:r w:rsidRPr="00B95D51">
        <w:rPr>
          <w:rFonts w:ascii="Arial" w:hAnsi="Arial" w:cs="Arial"/>
          <w:b/>
          <w:sz w:val="24"/>
          <w:szCs w:val="24"/>
        </w:rPr>
        <w:t xml:space="preserve">Variété </w:t>
      </w:r>
    </w:p>
    <w:p w14:paraId="3ED0AF26" w14:textId="77777777" w:rsidR="00A44F0F" w:rsidRPr="00B95D51" w:rsidRDefault="00A44F0F" w:rsidP="00A44F0F">
      <w:pPr>
        <w:spacing w:after="0" w:line="276" w:lineRule="auto"/>
        <w:ind w:left="71" w:right="177" w:hanging="11"/>
        <w:rPr>
          <w:rFonts w:ascii="Arial" w:hAnsi="Arial" w:cs="Arial"/>
          <w:sz w:val="24"/>
          <w:szCs w:val="24"/>
        </w:rPr>
      </w:pPr>
      <w:r w:rsidRPr="00B95D51">
        <w:rPr>
          <w:rFonts w:ascii="Arial" w:hAnsi="Arial" w:cs="Arial"/>
          <w:sz w:val="24"/>
          <w:szCs w:val="24"/>
        </w:rPr>
        <w:t>Cocher les variétés de l’espèce présente sur la parcelle.</w:t>
      </w:r>
      <w:r w:rsidRPr="00B95D51">
        <w:rPr>
          <w:rFonts w:ascii="Arial" w:hAnsi="Arial" w:cs="Arial"/>
          <w:b/>
          <w:sz w:val="24"/>
          <w:szCs w:val="24"/>
        </w:rPr>
        <w:t xml:space="preserve"> </w:t>
      </w:r>
    </w:p>
    <w:p w14:paraId="66DC0F35" w14:textId="77777777" w:rsidR="00A44F0F" w:rsidRPr="00B95D51" w:rsidRDefault="00A44F0F" w:rsidP="00A44F0F">
      <w:pPr>
        <w:spacing w:before="240" w:after="0" w:line="333" w:lineRule="auto"/>
        <w:ind w:right="177"/>
        <w:rPr>
          <w:rFonts w:ascii="Arial" w:hAnsi="Arial" w:cs="Arial"/>
          <w:b/>
          <w:sz w:val="24"/>
          <w:szCs w:val="24"/>
        </w:rPr>
      </w:pPr>
      <w:r w:rsidRPr="00DA0EED">
        <w:rPr>
          <w:rFonts w:ascii="Arial" w:hAnsi="Arial" w:cs="Arial"/>
          <w:b/>
          <w:bCs/>
          <w:sz w:val="24"/>
          <w:szCs w:val="24"/>
        </w:rPr>
        <w:t>ARPA03</w:t>
      </w:r>
      <w:r w:rsidRPr="00DA0EED">
        <w:rPr>
          <w:rFonts w:ascii="Arial" w:hAnsi="Arial" w:cs="Arial"/>
          <w:b/>
          <w:sz w:val="24"/>
          <w:szCs w:val="24"/>
        </w:rPr>
        <w:t>05</w:t>
      </w:r>
      <w:r w:rsidRPr="00DA0EED">
        <w:rPr>
          <w:rFonts w:ascii="Arial" w:hAnsi="Arial" w:cs="Arial"/>
          <w:b/>
          <w:bCs/>
          <w:sz w:val="24"/>
          <w:szCs w:val="24"/>
        </w:rPr>
        <w:t> </w:t>
      </w:r>
      <w:r w:rsidRPr="00B95D51">
        <w:rPr>
          <w:rFonts w:ascii="Arial" w:hAnsi="Arial" w:cs="Arial"/>
          <w:b/>
          <w:bCs/>
          <w:sz w:val="24"/>
          <w:szCs w:val="24"/>
        </w:rPr>
        <w:t xml:space="preserve">: </w:t>
      </w:r>
      <w:r w:rsidRPr="00DB4EA6">
        <w:rPr>
          <w:rFonts w:ascii="Arial" w:hAnsi="Arial" w:cs="Arial"/>
          <w:b/>
          <w:sz w:val="24"/>
          <w:szCs w:val="24"/>
        </w:rPr>
        <w:t>Nombre total de pieds productifs de la variété</w:t>
      </w:r>
    </w:p>
    <w:p w14:paraId="23404C42" w14:textId="77777777" w:rsidR="00A44F0F" w:rsidRPr="00B95D51" w:rsidRDefault="00A44F0F" w:rsidP="00A44F0F">
      <w:pPr>
        <w:spacing w:after="0" w:line="276" w:lineRule="auto"/>
        <w:ind w:right="177"/>
        <w:rPr>
          <w:rFonts w:ascii="Arial" w:hAnsi="Arial" w:cs="Arial"/>
          <w:b/>
          <w:sz w:val="24"/>
          <w:szCs w:val="24"/>
        </w:rPr>
      </w:pPr>
      <w:r w:rsidRPr="00B95D51">
        <w:rPr>
          <w:rFonts w:ascii="Arial" w:hAnsi="Arial" w:cs="Arial"/>
          <w:sz w:val="24"/>
          <w:szCs w:val="24"/>
        </w:rPr>
        <w:t xml:space="preserve">Le nombre total sera </w:t>
      </w:r>
      <w:r>
        <w:rPr>
          <w:rFonts w:ascii="Arial" w:hAnsi="Arial" w:cs="Arial"/>
          <w:sz w:val="24"/>
          <w:szCs w:val="24"/>
        </w:rPr>
        <w:t>renseigné</w:t>
      </w:r>
      <w:r w:rsidRPr="00B95D51">
        <w:rPr>
          <w:rFonts w:ascii="Arial" w:hAnsi="Arial" w:cs="Arial"/>
          <w:sz w:val="24"/>
          <w:szCs w:val="24"/>
        </w:rPr>
        <w:t xml:space="preserve"> automatiquement par l’application.</w:t>
      </w:r>
    </w:p>
    <w:p w14:paraId="74BA37F2" w14:textId="77777777" w:rsidR="00A44F0F" w:rsidRPr="00B95D51" w:rsidRDefault="00A44F0F" w:rsidP="00A44F0F">
      <w:pPr>
        <w:spacing w:before="240" w:after="0" w:line="314" w:lineRule="auto"/>
        <w:ind w:left="629" w:right="177" w:hanging="568"/>
        <w:rPr>
          <w:rFonts w:ascii="Arial" w:hAnsi="Arial" w:cs="Arial"/>
          <w:b/>
          <w:sz w:val="24"/>
          <w:szCs w:val="24"/>
        </w:rPr>
      </w:pPr>
      <w:r w:rsidRPr="00DA0EED">
        <w:rPr>
          <w:rFonts w:ascii="Arial" w:hAnsi="Arial" w:cs="Arial"/>
          <w:b/>
          <w:bCs/>
          <w:sz w:val="24"/>
          <w:szCs w:val="24"/>
        </w:rPr>
        <w:t>ARPA03</w:t>
      </w:r>
      <w:r w:rsidRPr="00DA0EED">
        <w:rPr>
          <w:rFonts w:ascii="Arial" w:hAnsi="Arial" w:cs="Arial"/>
          <w:b/>
          <w:sz w:val="24"/>
          <w:szCs w:val="24"/>
        </w:rPr>
        <w:t>06</w:t>
      </w:r>
      <w:r w:rsidRPr="00DA0EED">
        <w:rPr>
          <w:rFonts w:ascii="Arial" w:hAnsi="Arial" w:cs="Arial"/>
          <w:b/>
          <w:bCs/>
          <w:sz w:val="24"/>
          <w:szCs w:val="24"/>
        </w:rPr>
        <w:t> </w:t>
      </w:r>
      <w:r w:rsidRPr="00B95D51">
        <w:rPr>
          <w:rFonts w:ascii="Arial" w:hAnsi="Arial" w:cs="Arial"/>
          <w:b/>
          <w:bCs/>
          <w:sz w:val="24"/>
          <w:szCs w:val="24"/>
        </w:rPr>
        <w:t>:</w:t>
      </w:r>
      <w:r w:rsidRPr="00B95D51" w:rsidDel="006A7665">
        <w:rPr>
          <w:rFonts w:ascii="Arial" w:hAnsi="Arial" w:cs="Arial"/>
          <w:b/>
          <w:sz w:val="24"/>
          <w:szCs w:val="24"/>
        </w:rPr>
        <w:t xml:space="preserve"> </w:t>
      </w:r>
      <w:r w:rsidRPr="00B95D51">
        <w:rPr>
          <w:rFonts w:ascii="Arial" w:hAnsi="Arial" w:cs="Arial"/>
          <w:b/>
          <w:sz w:val="24"/>
          <w:szCs w:val="24"/>
        </w:rPr>
        <w:t>code ULM</w:t>
      </w:r>
    </w:p>
    <w:p w14:paraId="2701330E" w14:textId="77777777" w:rsidR="00A44F0F" w:rsidRPr="00B95D51" w:rsidRDefault="00A44F0F" w:rsidP="00A44F0F">
      <w:pPr>
        <w:spacing w:line="276" w:lineRule="auto"/>
        <w:rPr>
          <w:rFonts w:ascii="Arial" w:hAnsi="Arial" w:cs="Arial"/>
          <w:sz w:val="24"/>
          <w:szCs w:val="24"/>
        </w:rPr>
      </w:pPr>
      <w:r w:rsidRPr="00B95D51">
        <w:rPr>
          <w:rFonts w:ascii="Arial" w:hAnsi="Arial" w:cs="Arial"/>
          <w:sz w:val="24"/>
          <w:szCs w:val="24"/>
        </w:rPr>
        <w:t xml:space="preserve">Sélectionner le code de l’ULM </w:t>
      </w:r>
      <w:r w:rsidRPr="00B95D51">
        <w:rPr>
          <w:rFonts w:ascii="Arial" w:hAnsi="Arial" w:cs="Arial"/>
          <w:b/>
          <w:sz w:val="24"/>
          <w:szCs w:val="24"/>
        </w:rPr>
        <w:t>(Unité Locale de Mesure)</w:t>
      </w:r>
      <w:r w:rsidRPr="00B95D51">
        <w:rPr>
          <w:rFonts w:ascii="Arial" w:hAnsi="Arial" w:cs="Arial"/>
          <w:sz w:val="24"/>
          <w:szCs w:val="24"/>
        </w:rPr>
        <w:t xml:space="preserve"> utilisé pour la mesure de la production par variété de l’arbre productif échantillonné.</w:t>
      </w:r>
    </w:p>
    <w:p w14:paraId="7410688A" w14:textId="77777777" w:rsidR="00A44F0F" w:rsidRPr="00B95D51" w:rsidRDefault="00A44F0F" w:rsidP="00A44F0F">
      <w:pPr>
        <w:spacing w:before="240" w:after="0" w:line="314" w:lineRule="auto"/>
        <w:ind w:left="629" w:right="177" w:hanging="568"/>
        <w:rPr>
          <w:rFonts w:ascii="Arial" w:hAnsi="Arial" w:cs="Arial"/>
          <w:b/>
          <w:bCs/>
          <w:sz w:val="24"/>
          <w:szCs w:val="24"/>
        </w:rPr>
      </w:pPr>
      <w:r w:rsidRPr="00DA0EED">
        <w:rPr>
          <w:rFonts w:ascii="Arial" w:hAnsi="Arial" w:cs="Arial"/>
          <w:b/>
          <w:bCs/>
          <w:sz w:val="24"/>
          <w:szCs w:val="24"/>
        </w:rPr>
        <w:t>ARPA03</w:t>
      </w:r>
      <w:r w:rsidRPr="00DA0EED">
        <w:rPr>
          <w:rFonts w:ascii="Arial" w:hAnsi="Arial" w:cs="Arial"/>
          <w:b/>
          <w:sz w:val="24"/>
          <w:szCs w:val="24"/>
        </w:rPr>
        <w:t>07</w:t>
      </w:r>
      <w:r w:rsidRPr="00B95D51">
        <w:rPr>
          <w:rFonts w:ascii="Arial" w:hAnsi="Arial" w:cs="Arial"/>
          <w:b/>
          <w:bCs/>
          <w:sz w:val="24"/>
          <w:szCs w:val="24"/>
        </w:rPr>
        <w:t> : Equivalent de l’ULM en Kg</w:t>
      </w:r>
    </w:p>
    <w:p w14:paraId="348768C6" w14:textId="77777777" w:rsidR="00A44F0F" w:rsidRPr="00B95D51" w:rsidRDefault="00A44F0F" w:rsidP="00A44F0F">
      <w:pPr>
        <w:spacing w:line="276" w:lineRule="auto"/>
        <w:rPr>
          <w:rFonts w:ascii="Arial" w:hAnsi="Arial" w:cs="Arial"/>
          <w:sz w:val="24"/>
          <w:szCs w:val="24"/>
        </w:rPr>
      </w:pPr>
      <w:r w:rsidRPr="00B95D51">
        <w:rPr>
          <w:rFonts w:ascii="Arial" w:hAnsi="Arial" w:cs="Arial"/>
          <w:sz w:val="24"/>
          <w:szCs w:val="24"/>
        </w:rPr>
        <w:t>Inscrire le poids en Kg de l’ULM utilisé pour la mesure de la production par variété.</w:t>
      </w:r>
    </w:p>
    <w:p w14:paraId="49CB4A79" w14:textId="77777777" w:rsidR="00A44F0F" w:rsidRPr="00B95D51" w:rsidRDefault="00A44F0F" w:rsidP="00A44F0F">
      <w:pPr>
        <w:spacing w:before="240" w:after="0" w:line="276" w:lineRule="auto"/>
        <w:ind w:right="0"/>
        <w:rPr>
          <w:rFonts w:ascii="Arial" w:hAnsi="Arial" w:cs="Arial"/>
          <w:b/>
          <w:sz w:val="24"/>
          <w:szCs w:val="24"/>
        </w:rPr>
      </w:pPr>
      <w:r w:rsidRPr="00DA0EED">
        <w:rPr>
          <w:rFonts w:ascii="Arial" w:hAnsi="Arial" w:cs="Arial"/>
          <w:b/>
          <w:sz w:val="24"/>
          <w:szCs w:val="24"/>
        </w:rPr>
        <w:t>ARPA0308 à ARPA0313</w:t>
      </w:r>
      <w:r w:rsidRPr="00B95D51">
        <w:rPr>
          <w:rFonts w:ascii="Arial" w:hAnsi="Arial" w:cs="Arial"/>
          <w:sz w:val="24"/>
          <w:szCs w:val="24"/>
        </w:rPr>
        <w:t xml:space="preserve"> </w:t>
      </w:r>
      <w:r w:rsidRPr="00B95D51">
        <w:rPr>
          <w:rFonts w:ascii="Arial" w:hAnsi="Arial" w:cs="Arial"/>
          <w:b/>
          <w:sz w:val="24"/>
          <w:szCs w:val="24"/>
        </w:rPr>
        <w:t>: Production en nombre d’ULM par récolte des arbres échantillons</w:t>
      </w:r>
    </w:p>
    <w:p w14:paraId="60F80B80" w14:textId="630E8818" w:rsidR="00263D64" w:rsidRPr="00B95D51" w:rsidRDefault="00A44F0F" w:rsidP="00263D64">
      <w:pPr>
        <w:rPr>
          <w:rFonts w:ascii="Arial" w:hAnsi="Arial" w:cs="Arial"/>
          <w:sz w:val="24"/>
          <w:szCs w:val="24"/>
        </w:rPr>
      </w:pPr>
      <w:r w:rsidRPr="00B95D51">
        <w:rPr>
          <w:rFonts w:ascii="Arial" w:hAnsi="Arial" w:cs="Arial"/>
          <w:szCs w:val="24"/>
        </w:rPr>
        <w:t>A chaque récolte, inscrire le nombre d’ULM de fruits récoltés par arbre échantillon</w:t>
      </w:r>
    </w:p>
    <w:p w14:paraId="47E2DD01" w14:textId="77777777" w:rsidR="00263D64" w:rsidRPr="00B95D51" w:rsidRDefault="00263D64">
      <w:pPr>
        <w:spacing w:after="160" w:line="259" w:lineRule="auto"/>
        <w:ind w:left="0" w:right="0" w:firstLine="0"/>
        <w:jc w:val="left"/>
        <w:rPr>
          <w:rFonts w:ascii="Arial" w:eastAsia="Arial" w:hAnsi="Arial" w:cs="Arial"/>
          <w:b/>
          <w:sz w:val="24"/>
          <w:szCs w:val="24"/>
          <w:highlight w:val="yellow"/>
        </w:rPr>
      </w:pPr>
      <w:r w:rsidRPr="00B95D51">
        <w:rPr>
          <w:rFonts w:ascii="Arial" w:eastAsia="Arial" w:hAnsi="Arial" w:cs="Arial"/>
          <w:b/>
          <w:sz w:val="24"/>
          <w:szCs w:val="24"/>
          <w:highlight w:val="yellow"/>
        </w:rPr>
        <w:br w:type="page"/>
      </w:r>
    </w:p>
    <w:p w14:paraId="3596166E" w14:textId="77777777" w:rsidR="004509C7" w:rsidRDefault="004509C7" w:rsidP="004509C7">
      <w:pPr>
        <w:rPr>
          <w:rFonts w:ascii="Arial" w:eastAsia="Arial" w:hAnsi="Arial" w:cs="Arial"/>
          <w:b/>
          <w:sz w:val="24"/>
        </w:rPr>
      </w:pPr>
      <w:r>
        <w:rPr>
          <w:rFonts w:ascii="Arial" w:hAnsi="Arial" w:cs="Arial"/>
          <w:b/>
          <w:sz w:val="24"/>
          <w:szCs w:val="24"/>
        </w:rPr>
        <w:lastRenderedPageBreak/>
        <w:t>FORMULAIRE ARUP</w:t>
      </w:r>
      <w:r w:rsidRPr="005475F2">
        <w:rPr>
          <w:rFonts w:ascii="Arial" w:hAnsi="Arial" w:cs="Arial"/>
          <w:b/>
          <w:sz w:val="24"/>
          <w:szCs w:val="24"/>
        </w:rPr>
        <w:t xml:space="preserve"> : </w:t>
      </w:r>
      <w:r w:rsidRPr="006F693F">
        <w:rPr>
          <w:rFonts w:ascii="Arial" w:hAnsi="Arial" w:cs="Arial"/>
          <w:b/>
          <w:sz w:val="24"/>
          <w:szCs w:val="24"/>
        </w:rPr>
        <w:t>UTILISATION DE LA PRODUCTION, ACQUISITION DES INTRANTS ET EQUIPEMENT</w:t>
      </w:r>
    </w:p>
    <w:p w14:paraId="59E74650" w14:textId="77777777" w:rsidR="004509C7" w:rsidRPr="005475F2" w:rsidRDefault="004509C7" w:rsidP="004509C7">
      <w:pPr>
        <w:ind w:left="0" w:firstLine="0"/>
        <w:rPr>
          <w:rFonts w:ascii="Arial" w:hAnsi="Arial" w:cs="Arial"/>
          <w:b/>
          <w:sz w:val="24"/>
          <w:szCs w:val="24"/>
        </w:rPr>
      </w:pPr>
    </w:p>
    <w:p w14:paraId="1881486D" w14:textId="77777777" w:rsidR="004509C7" w:rsidRPr="00B95D51" w:rsidRDefault="004509C7" w:rsidP="004509C7">
      <w:pPr>
        <w:rPr>
          <w:rFonts w:ascii="Arial" w:hAnsi="Arial" w:cs="Arial"/>
          <w:sz w:val="24"/>
          <w:szCs w:val="24"/>
        </w:rPr>
      </w:pPr>
      <w:r w:rsidRPr="00B95D51">
        <w:rPr>
          <w:rFonts w:ascii="Arial" w:hAnsi="Arial" w:cs="Arial"/>
          <w:sz w:val="24"/>
          <w:szCs w:val="24"/>
        </w:rPr>
        <w:t>Ce formulaire a pour objectif de déterminer les quantités de la production de l’année 2024 qui ont été commercialisées, les valeurs des ventes, les quantités transformées et aussi les charges d’exploitation des activités arboricoles de chaque responsable de parcelle du ménage.</w:t>
      </w:r>
    </w:p>
    <w:p w14:paraId="32C43D83" w14:textId="77777777" w:rsidR="004509C7" w:rsidRPr="00B95D51" w:rsidRDefault="004509C7" w:rsidP="004509C7">
      <w:pPr>
        <w:rPr>
          <w:rFonts w:ascii="Arial" w:hAnsi="Arial" w:cs="Arial"/>
          <w:sz w:val="24"/>
          <w:szCs w:val="24"/>
        </w:rPr>
      </w:pPr>
    </w:p>
    <w:p w14:paraId="2D78A21C" w14:textId="77777777" w:rsidR="004509C7" w:rsidRPr="00B95D51" w:rsidRDefault="004509C7" w:rsidP="004509C7">
      <w:pPr>
        <w:rPr>
          <w:rFonts w:ascii="Arial" w:hAnsi="Arial" w:cs="Arial"/>
          <w:b/>
          <w:bCs/>
          <w:sz w:val="24"/>
          <w:szCs w:val="24"/>
        </w:rPr>
      </w:pPr>
      <w:r w:rsidRPr="00B95D51">
        <w:rPr>
          <w:rFonts w:ascii="Arial" w:hAnsi="Arial" w:cs="Arial"/>
          <w:b/>
          <w:bCs/>
          <w:sz w:val="24"/>
          <w:szCs w:val="24"/>
        </w:rPr>
        <w:t>SECTION 1 : UTILISATION DE LA PRODUCTION</w:t>
      </w:r>
    </w:p>
    <w:p w14:paraId="07EFC5A5" w14:textId="77777777" w:rsidR="004509C7" w:rsidRPr="00B95D51" w:rsidRDefault="004509C7" w:rsidP="004509C7">
      <w:pPr>
        <w:widowControl w:val="0"/>
        <w:spacing w:after="0" w:line="276" w:lineRule="auto"/>
        <w:ind w:firstLine="0"/>
        <w:rPr>
          <w:rFonts w:ascii="Arial" w:hAnsi="Arial" w:cs="Arial"/>
          <w:sz w:val="24"/>
          <w:szCs w:val="24"/>
        </w:rPr>
      </w:pPr>
      <w:r w:rsidRPr="00B95D51">
        <w:rPr>
          <w:rFonts w:ascii="Arial" w:hAnsi="Arial" w:cs="Arial"/>
          <w:sz w:val="24"/>
          <w:szCs w:val="24"/>
        </w:rPr>
        <w:t>Cette section est administrée à la fin de l’année. Il s’agit de recueillir pour chaque produit et par exploitant échantillon, l’ensemble des entrées (productions), des sorties (ventes, pertes, autoconsommés</w:t>
      </w:r>
      <w:r>
        <w:rPr>
          <w:rFonts w:ascii="Arial" w:hAnsi="Arial" w:cs="Arial"/>
          <w:sz w:val="24"/>
          <w:szCs w:val="24"/>
        </w:rPr>
        <w:t>, dons</w:t>
      </w:r>
      <w:r w:rsidRPr="00B95D51">
        <w:rPr>
          <w:rFonts w:ascii="Arial" w:hAnsi="Arial" w:cs="Arial"/>
          <w:sz w:val="24"/>
          <w:szCs w:val="24"/>
        </w:rPr>
        <w:t>), des stocks et des transformations des productions arboricoles entre le 1er janvier 202</w:t>
      </w:r>
      <w:r>
        <w:rPr>
          <w:rFonts w:ascii="Arial" w:hAnsi="Arial" w:cs="Arial"/>
          <w:sz w:val="24"/>
          <w:szCs w:val="24"/>
        </w:rPr>
        <w:t>4</w:t>
      </w:r>
      <w:r w:rsidRPr="00B95D51">
        <w:rPr>
          <w:rFonts w:ascii="Arial" w:hAnsi="Arial" w:cs="Arial"/>
          <w:sz w:val="24"/>
          <w:szCs w:val="24"/>
        </w:rPr>
        <w:t xml:space="preserve"> et le 31 décembre 202</w:t>
      </w:r>
      <w:r>
        <w:rPr>
          <w:rFonts w:ascii="Arial" w:hAnsi="Arial" w:cs="Arial"/>
          <w:sz w:val="24"/>
          <w:szCs w:val="24"/>
        </w:rPr>
        <w:t>4</w:t>
      </w:r>
      <w:r w:rsidRPr="00B95D51">
        <w:rPr>
          <w:rFonts w:ascii="Arial" w:hAnsi="Arial" w:cs="Arial"/>
          <w:sz w:val="24"/>
          <w:szCs w:val="24"/>
        </w:rPr>
        <w:t xml:space="preserve">. </w:t>
      </w:r>
    </w:p>
    <w:p w14:paraId="147E0AA2" w14:textId="77777777" w:rsidR="004509C7" w:rsidRPr="00DE58B4" w:rsidRDefault="004509C7" w:rsidP="004509C7">
      <w:pPr>
        <w:spacing w:before="240"/>
        <w:rPr>
          <w:rFonts w:ascii="Arial" w:hAnsi="Arial" w:cs="Arial"/>
          <w:b/>
          <w:sz w:val="24"/>
          <w:szCs w:val="24"/>
        </w:rPr>
      </w:pPr>
      <w:r w:rsidRPr="00DE58B4">
        <w:rPr>
          <w:rFonts w:ascii="Arial" w:hAnsi="Arial" w:cs="Arial"/>
          <w:b/>
          <w:sz w:val="24"/>
          <w:szCs w:val="24"/>
        </w:rPr>
        <w:t>ARUP</w:t>
      </w:r>
      <w:r w:rsidRPr="00DE58B4">
        <w:rPr>
          <w:rFonts w:ascii="Arial" w:hAnsi="Arial" w:cs="Arial"/>
          <w:b/>
          <w:bCs/>
          <w:sz w:val="24"/>
          <w:szCs w:val="24"/>
        </w:rPr>
        <w:t xml:space="preserve">0101 : </w:t>
      </w:r>
      <w:r w:rsidRPr="00DE58B4">
        <w:rPr>
          <w:rFonts w:ascii="Arial" w:hAnsi="Arial" w:cs="Arial"/>
          <w:b/>
          <w:sz w:val="24"/>
          <w:szCs w:val="24"/>
        </w:rPr>
        <w:t>Nom et prénom responsable parcelle</w:t>
      </w:r>
    </w:p>
    <w:p w14:paraId="426AAB77" w14:textId="77777777" w:rsidR="004509C7" w:rsidRPr="00B95D51" w:rsidRDefault="004509C7" w:rsidP="004509C7">
      <w:pPr>
        <w:rPr>
          <w:rFonts w:ascii="Arial" w:hAnsi="Arial" w:cs="Arial"/>
          <w:sz w:val="24"/>
          <w:szCs w:val="24"/>
        </w:rPr>
      </w:pPr>
      <w:r w:rsidRPr="00B95D51">
        <w:rPr>
          <w:rFonts w:ascii="Arial" w:hAnsi="Arial" w:cs="Arial"/>
          <w:sz w:val="24"/>
          <w:szCs w:val="24"/>
        </w:rPr>
        <w:t>Cette situation sera générée automatiquement par l’application</w:t>
      </w:r>
    </w:p>
    <w:p w14:paraId="1140BA11" w14:textId="77777777" w:rsidR="004509C7" w:rsidRPr="00DE58B4" w:rsidRDefault="004509C7" w:rsidP="004509C7">
      <w:pPr>
        <w:spacing w:before="240"/>
        <w:rPr>
          <w:rFonts w:ascii="Arial" w:hAnsi="Arial" w:cs="Arial"/>
          <w:b/>
          <w:sz w:val="24"/>
          <w:szCs w:val="24"/>
        </w:rPr>
      </w:pPr>
      <w:r w:rsidRPr="00DE58B4">
        <w:rPr>
          <w:rFonts w:ascii="Arial" w:hAnsi="Arial" w:cs="Arial"/>
          <w:b/>
          <w:bCs/>
          <w:sz w:val="24"/>
          <w:szCs w:val="24"/>
        </w:rPr>
        <w:t xml:space="preserve">ARUP0102 : </w:t>
      </w:r>
      <w:r w:rsidRPr="00DE58B4">
        <w:rPr>
          <w:rFonts w:ascii="Arial" w:hAnsi="Arial" w:cs="Arial"/>
          <w:b/>
          <w:sz w:val="24"/>
          <w:szCs w:val="24"/>
        </w:rPr>
        <w:t>Espèce</w:t>
      </w:r>
    </w:p>
    <w:p w14:paraId="7B2EDCBD" w14:textId="77777777" w:rsidR="004509C7" w:rsidRPr="00B95D51" w:rsidRDefault="004509C7" w:rsidP="004509C7">
      <w:pPr>
        <w:rPr>
          <w:rFonts w:ascii="Arial" w:hAnsi="Arial" w:cs="Arial"/>
          <w:sz w:val="24"/>
          <w:szCs w:val="24"/>
        </w:rPr>
      </w:pPr>
      <w:r w:rsidRPr="00B95D51">
        <w:rPr>
          <w:rFonts w:ascii="Arial" w:hAnsi="Arial" w:cs="Arial"/>
          <w:sz w:val="24"/>
          <w:szCs w:val="24"/>
        </w:rPr>
        <w:t>Cette situation sera générée automatiquement par l’application</w:t>
      </w:r>
    </w:p>
    <w:p w14:paraId="4FD73233" w14:textId="77777777" w:rsidR="004509C7" w:rsidRPr="00DE58B4" w:rsidRDefault="004509C7" w:rsidP="004509C7">
      <w:pPr>
        <w:spacing w:before="240"/>
        <w:rPr>
          <w:rFonts w:ascii="Arial" w:hAnsi="Arial" w:cs="Arial"/>
          <w:b/>
          <w:sz w:val="24"/>
          <w:szCs w:val="24"/>
        </w:rPr>
      </w:pPr>
      <w:r w:rsidRPr="00DE58B4">
        <w:rPr>
          <w:rFonts w:ascii="Arial" w:hAnsi="Arial" w:cs="Arial"/>
          <w:b/>
          <w:bCs/>
          <w:sz w:val="24"/>
          <w:szCs w:val="24"/>
        </w:rPr>
        <w:t xml:space="preserve">ARUP0103 : </w:t>
      </w:r>
      <w:r w:rsidRPr="00DE58B4">
        <w:rPr>
          <w:rFonts w:ascii="Arial" w:hAnsi="Arial" w:cs="Arial"/>
          <w:b/>
          <w:sz w:val="24"/>
          <w:szCs w:val="24"/>
        </w:rPr>
        <w:t>Variété</w:t>
      </w:r>
    </w:p>
    <w:p w14:paraId="0DADABF7" w14:textId="77777777" w:rsidR="004509C7" w:rsidRPr="00B95D51" w:rsidRDefault="004509C7" w:rsidP="004509C7">
      <w:pPr>
        <w:rPr>
          <w:rFonts w:ascii="Arial" w:hAnsi="Arial" w:cs="Arial"/>
          <w:sz w:val="24"/>
          <w:szCs w:val="24"/>
        </w:rPr>
      </w:pPr>
      <w:r w:rsidRPr="00B95D51">
        <w:rPr>
          <w:rFonts w:ascii="Arial" w:hAnsi="Arial" w:cs="Arial"/>
          <w:sz w:val="24"/>
          <w:szCs w:val="24"/>
        </w:rPr>
        <w:t>Cette situation sera générée automatiquement par l’application</w:t>
      </w:r>
    </w:p>
    <w:p w14:paraId="5AAAE99D" w14:textId="77777777" w:rsidR="004509C7" w:rsidRPr="00B95D51" w:rsidRDefault="004509C7" w:rsidP="004509C7">
      <w:pPr>
        <w:spacing w:after="0" w:line="276" w:lineRule="auto"/>
        <w:rPr>
          <w:rFonts w:ascii="Arial" w:hAnsi="Arial" w:cs="Arial"/>
          <w:b/>
          <w:sz w:val="24"/>
          <w:szCs w:val="24"/>
        </w:rPr>
      </w:pPr>
    </w:p>
    <w:p w14:paraId="69D0FF6E" w14:textId="77777777" w:rsidR="004509C7" w:rsidRDefault="004509C7" w:rsidP="004509C7">
      <w:pPr>
        <w:jc w:val="left"/>
        <w:rPr>
          <w:rFonts w:ascii="Arial" w:hAnsi="Arial" w:cs="Arial"/>
          <w:b/>
          <w:sz w:val="24"/>
          <w:szCs w:val="24"/>
        </w:rPr>
      </w:pPr>
      <w:r w:rsidRPr="00DE58B4">
        <w:rPr>
          <w:rFonts w:ascii="Arial" w:hAnsi="Arial" w:cs="Arial"/>
          <w:b/>
          <w:bCs/>
          <w:sz w:val="24"/>
          <w:szCs w:val="24"/>
        </w:rPr>
        <w:t xml:space="preserve">ARUP0104 : </w:t>
      </w:r>
      <w:r w:rsidRPr="00DE58B4">
        <w:rPr>
          <w:rFonts w:ascii="Arial" w:hAnsi="Arial" w:cs="Arial"/>
          <w:b/>
          <w:sz w:val="24"/>
          <w:szCs w:val="24"/>
        </w:rPr>
        <w:t>utilisation de la production</w:t>
      </w:r>
    </w:p>
    <w:p w14:paraId="11E3FF2C"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Il s’agit d’indiquer l</w:t>
      </w:r>
      <w:r>
        <w:rPr>
          <w:rFonts w:ascii="Arial" w:hAnsi="Arial" w:cs="Arial"/>
          <w:sz w:val="24"/>
          <w:szCs w:val="24"/>
          <w:lang w:val="fr-BE"/>
        </w:rPr>
        <w:t xml:space="preserve">’ensemble des </w:t>
      </w:r>
      <w:r w:rsidRPr="00B95D51">
        <w:rPr>
          <w:rFonts w:ascii="Arial" w:hAnsi="Arial" w:cs="Arial"/>
          <w:sz w:val="24"/>
          <w:szCs w:val="24"/>
          <w:lang w:val="fr-BE"/>
        </w:rPr>
        <w:t>utilisation</w:t>
      </w:r>
      <w:r>
        <w:rPr>
          <w:rFonts w:ascii="Arial" w:hAnsi="Arial" w:cs="Arial"/>
          <w:sz w:val="24"/>
          <w:szCs w:val="24"/>
          <w:lang w:val="fr-BE"/>
        </w:rPr>
        <w:t>s de la production par</w:t>
      </w:r>
      <w:r w:rsidRPr="00B95D51">
        <w:rPr>
          <w:rFonts w:ascii="Arial" w:hAnsi="Arial" w:cs="Arial"/>
          <w:sz w:val="24"/>
          <w:szCs w:val="24"/>
          <w:lang w:val="fr-BE"/>
        </w:rPr>
        <w:t xml:space="preserve"> </w:t>
      </w:r>
      <w:r>
        <w:rPr>
          <w:rFonts w:ascii="Arial" w:hAnsi="Arial" w:cs="Arial"/>
          <w:sz w:val="24"/>
          <w:szCs w:val="24"/>
          <w:lang w:val="fr-BE"/>
        </w:rPr>
        <w:t>variété</w:t>
      </w:r>
      <w:r w:rsidRPr="00B95D51">
        <w:rPr>
          <w:rFonts w:ascii="Arial" w:hAnsi="Arial" w:cs="Arial"/>
          <w:sz w:val="24"/>
          <w:szCs w:val="24"/>
          <w:lang w:val="fr-BE"/>
        </w:rPr>
        <w:t xml:space="preserve">. </w:t>
      </w:r>
    </w:p>
    <w:p w14:paraId="72C0F726"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Cocher :</w:t>
      </w:r>
    </w:p>
    <w:p w14:paraId="6FD66789" w14:textId="77777777" w:rsidR="004509C7" w:rsidRPr="00E57D7E" w:rsidRDefault="004509C7" w:rsidP="004509C7">
      <w:pPr>
        <w:jc w:val="left"/>
        <w:rPr>
          <w:rFonts w:ascii="Arial" w:hAnsi="Arial" w:cs="Arial"/>
          <w:b/>
          <w:bCs/>
          <w:sz w:val="24"/>
          <w:szCs w:val="24"/>
          <w:lang w:val="fr-BE"/>
        </w:rPr>
      </w:pPr>
    </w:p>
    <w:p w14:paraId="0F4EE0FE" w14:textId="77777777" w:rsidR="004509C7" w:rsidRPr="00B95D51" w:rsidRDefault="004509C7" w:rsidP="00550B9F">
      <w:pPr>
        <w:keepLines/>
        <w:numPr>
          <w:ilvl w:val="0"/>
          <w:numId w:val="59"/>
        </w:numPr>
        <w:spacing w:after="0" w:line="276" w:lineRule="auto"/>
        <w:ind w:right="0" w:hanging="294"/>
        <w:rPr>
          <w:rFonts w:ascii="Arial" w:hAnsi="Arial" w:cs="Arial"/>
          <w:sz w:val="24"/>
          <w:szCs w:val="24"/>
          <w:lang w:val="fr-BE"/>
        </w:rPr>
      </w:pPr>
      <w:r w:rsidRPr="00B95D51">
        <w:rPr>
          <w:rFonts w:ascii="Arial" w:hAnsi="Arial" w:cs="Arial"/>
          <w:b/>
          <w:sz w:val="24"/>
          <w:szCs w:val="24"/>
          <w:lang w:val="fr-BE"/>
        </w:rPr>
        <w:t xml:space="preserve">Pas de production </w:t>
      </w:r>
      <w:r w:rsidRPr="00B95D51">
        <w:rPr>
          <w:rFonts w:ascii="Arial" w:hAnsi="Arial" w:cs="Arial"/>
          <w:sz w:val="24"/>
          <w:szCs w:val="24"/>
          <w:lang w:val="fr-BE"/>
        </w:rPr>
        <w:t xml:space="preserve">si la production de la </w:t>
      </w:r>
      <w:r>
        <w:rPr>
          <w:rFonts w:ascii="Arial" w:hAnsi="Arial" w:cs="Arial"/>
          <w:sz w:val="24"/>
          <w:szCs w:val="24"/>
          <w:lang w:val="fr-BE"/>
        </w:rPr>
        <w:t>variété</w:t>
      </w:r>
      <w:r w:rsidRPr="00B95D51">
        <w:rPr>
          <w:rFonts w:ascii="Arial" w:hAnsi="Arial" w:cs="Arial"/>
          <w:sz w:val="24"/>
          <w:szCs w:val="24"/>
          <w:lang w:val="fr-BE"/>
        </w:rPr>
        <w:t xml:space="preserve"> est nulle ;</w:t>
      </w:r>
    </w:p>
    <w:p w14:paraId="601A2B3E" w14:textId="097BEDBC" w:rsidR="004509C7" w:rsidRPr="00B95D51" w:rsidRDefault="00A7499A" w:rsidP="00550B9F">
      <w:pPr>
        <w:numPr>
          <w:ilvl w:val="0"/>
          <w:numId w:val="59"/>
        </w:numPr>
        <w:spacing w:after="0" w:line="276" w:lineRule="auto"/>
        <w:ind w:right="0" w:hanging="294"/>
        <w:rPr>
          <w:rFonts w:ascii="Arial" w:hAnsi="Arial" w:cs="Arial"/>
          <w:sz w:val="24"/>
          <w:szCs w:val="24"/>
          <w:lang w:val="fr-BE"/>
        </w:rPr>
      </w:pPr>
      <w:r>
        <w:rPr>
          <w:rFonts w:ascii="Arial" w:hAnsi="Arial" w:cs="Arial"/>
          <w:b/>
          <w:sz w:val="24"/>
          <w:szCs w:val="24"/>
          <w:lang w:val="fr-BE"/>
        </w:rPr>
        <w:t xml:space="preserve">Non </w:t>
      </w:r>
      <w:r w:rsidR="004509C7" w:rsidRPr="00B95D51">
        <w:rPr>
          <w:rFonts w:ascii="Arial" w:hAnsi="Arial" w:cs="Arial"/>
          <w:b/>
          <w:sz w:val="24"/>
          <w:szCs w:val="24"/>
          <w:lang w:val="fr-BE"/>
        </w:rPr>
        <w:t>encore récolté</w:t>
      </w:r>
      <w:r>
        <w:rPr>
          <w:rFonts w:ascii="Arial" w:hAnsi="Arial" w:cs="Arial"/>
          <w:b/>
          <w:sz w:val="24"/>
          <w:szCs w:val="24"/>
          <w:lang w:val="fr-BE"/>
        </w:rPr>
        <w:t>e</w:t>
      </w:r>
      <w:r w:rsidR="004509C7" w:rsidRPr="00B95D51">
        <w:rPr>
          <w:rFonts w:ascii="Arial" w:hAnsi="Arial" w:cs="Arial"/>
          <w:b/>
          <w:sz w:val="24"/>
          <w:szCs w:val="24"/>
          <w:lang w:val="fr-BE"/>
        </w:rPr>
        <w:t xml:space="preserve"> </w:t>
      </w:r>
      <w:r w:rsidR="004509C7" w:rsidRPr="00B95D51">
        <w:rPr>
          <w:rFonts w:ascii="Arial" w:hAnsi="Arial" w:cs="Arial"/>
          <w:sz w:val="24"/>
          <w:szCs w:val="24"/>
          <w:lang w:val="fr-BE"/>
        </w:rPr>
        <w:t>si la production de la culture n’a pas encore été récoltée (jusqu'à la fin de l’enquête) ;</w:t>
      </w:r>
    </w:p>
    <w:p w14:paraId="66F9C17D" w14:textId="77777777" w:rsidR="004509C7" w:rsidRPr="00B95D51" w:rsidRDefault="004509C7" w:rsidP="00550B9F">
      <w:pPr>
        <w:keepLines/>
        <w:numPr>
          <w:ilvl w:val="0"/>
          <w:numId w:val="59"/>
        </w:numPr>
        <w:spacing w:after="0" w:line="276" w:lineRule="auto"/>
        <w:ind w:right="0" w:hanging="294"/>
        <w:rPr>
          <w:rFonts w:ascii="Arial" w:hAnsi="Arial" w:cs="Arial"/>
          <w:sz w:val="24"/>
          <w:szCs w:val="24"/>
          <w:lang w:val="fr-BE"/>
        </w:rPr>
      </w:pPr>
      <w:r w:rsidRPr="00B95D51">
        <w:rPr>
          <w:rFonts w:ascii="Arial" w:hAnsi="Arial" w:cs="Arial"/>
          <w:b/>
          <w:sz w:val="24"/>
          <w:szCs w:val="24"/>
          <w:lang w:val="fr-BE"/>
        </w:rPr>
        <w:t>Stockée</w:t>
      </w:r>
      <w:r w:rsidRPr="00B95D51">
        <w:rPr>
          <w:rFonts w:ascii="Arial" w:hAnsi="Arial" w:cs="Arial"/>
          <w:sz w:val="24"/>
          <w:szCs w:val="24"/>
          <w:lang w:val="fr-BE"/>
        </w:rPr>
        <w:t xml:space="preserve"> si la production </w:t>
      </w:r>
      <w:r>
        <w:rPr>
          <w:rFonts w:ascii="Arial" w:hAnsi="Arial" w:cs="Arial"/>
          <w:sz w:val="24"/>
          <w:szCs w:val="24"/>
          <w:lang w:val="fr-BE"/>
        </w:rPr>
        <w:t>ou une partie de la production est</w:t>
      </w:r>
      <w:r w:rsidRPr="00B95D51">
        <w:rPr>
          <w:rFonts w:ascii="Arial" w:hAnsi="Arial" w:cs="Arial"/>
          <w:sz w:val="24"/>
          <w:szCs w:val="24"/>
          <w:lang w:val="fr-BE"/>
        </w:rPr>
        <w:t xml:space="preserve"> stockée ; </w:t>
      </w:r>
    </w:p>
    <w:p w14:paraId="1680BBB1" w14:textId="77777777" w:rsidR="004509C7" w:rsidRDefault="004509C7" w:rsidP="00550B9F">
      <w:pPr>
        <w:keepLines/>
        <w:numPr>
          <w:ilvl w:val="0"/>
          <w:numId w:val="59"/>
        </w:numPr>
        <w:spacing w:after="0" w:line="276" w:lineRule="auto"/>
        <w:ind w:right="0" w:hanging="294"/>
        <w:rPr>
          <w:rFonts w:ascii="Arial" w:hAnsi="Arial" w:cs="Arial"/>
          <w:sz w:val="24"/>
          <w:szCs w:val="24"/>
          <w:lang w:val="fr-BE"/>
        </w:rPr>
      </w:pPr>
      <w:r w:rsidRPr="00B95D51">
        <w:rPr>
          <w:rFonts w:ascii="Arial" w:hAnsi="Arial" w:cs="Arial"/>
          <w:b/>
          <w:sz w:val="24"/>
          <w:szCs w:val="24"/>
          <w:lang w:val="fr-BE"/>
        </w:rPr>
        <w:t xml:space="preserve">Autoconsommée </w:t>
      </w:r>
      <w:r w:rsidRPr="00B95D51">
        <w:rPr>
          <w:rFonts w:ascii="Arial" w:hAnsi="Arial" w:cs="Arial"/>
          <w:sz w:val="24"/>
          <w:szCs w:val="24"/>
          <w:lang w:val="fr-BE"/>
        </w:rPr>
        <w:t xml:space="preserve">si la production </w:t>
      </w:r>
      <w:r>
        <w:rPr>
          <w:rFonts w:ascii="Arial" w:hAnsi="Arial" w:cs="Arial"/>
          <w:sz w:val="24"/>
          <w:szCs w:val="24"/>
          <w:lang w:val="fr-BE"/>
        </w:rPr>
        <w:t xml:space="preserve">ou une partie de la production a été </w:t>
      </w:r>
      <w:r w:rsidRPr="00B95D51">
        <w:rPr>
          <w:rFonts w:ascii="Arial" w:hAnsi="Arial" w:cs="Arial"/>
          <w:sz w:val="24"/>
          <w:szCs w:val="24"/>
          <w:lang w:val="fr-BE"/>
        </w:rPr>
        <w:t>consommée ;</w:t>
      </w:r>
    </w:p>
    <w:p w14:paraId="63AD42A0" w14:textId="77777777" w:rsidR="004509C7" w:rsidRPr="00F6540B" w:rsidRDefault="004509C7" w:rsidP="00550B9F">
      <w:pPr>
        <w:keepLines/>
        <w:numPr>
          <w:ilvl w:val="0"/>
          <w:numId w:val="59"/>
        </w:numPr>
        <w:spacing w:after="0" w:line="276" w:lineRule="auto"/>
        <w:ind w:right="0" w:hanging="294"/>
        <w:rPr>
          <w:rFonts w:ascii="Arial" w:hAnsi="Arial" w:cs="Arial"/>
          <w:sz w:val="24"/>
          <w:szCs w:val="24"/>
          <w:lang w:val="fr-BE"/>
        </w:rPr>
      </w:pPr>
      <w:r>
        <w:rPr>
          <w:rFonts w:ascii="Arial" w:hAnsi="Arial" w:cs="Arial"/>
          <w:b/>
          <w:sz w:val="24"/>
          <w:szCs w:val="24"/>
          <w:lang w:val="fr-BE"/>
        </w:rPr>
        <w:t>D</w:t>
      </w:r>
      <w:r w:rsidRPr="00B95D51">
        <w:rPr>
          <w:rFonts w:ascii="Arial" w:hAnsi="Arial" w:cs="Arial"/>
          <w:b/>
          <w:sz w:val="24"/>
          <w:szCs w:val="24"/>
          <w:lang w:val="fr-BE"/>
        </w:rPr>
        <w:t>ons</w:t>
      </w:r>
      <w:r w:rsidRPr="00B95D51">
        <w:rPr>
          <w:rFonts w:ascii="Arial" w:hAnsi="Arial" w:cs="Arial"/>
          <w:sz w:val="24"/>
          <w:szCs w:val="24"/>
          <w:lang w:val="fr-BE"/>
        </w:rPr>
        <w:t xml:space="preserve"> si la production </w:t>
      </w:r>
      <w:r>
        <w:rPr>
          <w:rFonts w:ascii="Arial" w:hAnsi="Arial" w:cs="Arial"/>
          <w:sz w:val="24"/>
          <w:szCs w:val="24"/>
          <w:lang w:val="fr-BE"/>
        </w:rPr>
        <w:t xml:space="preserve">ou une partie de la production a été </w:t>
      </w:r>
      <w:r w:rsidRPr="00B95D51">
        <w:rPr>
          <w:rFonts w:ascii="Arial" w:hAnsi="Arial" w:cs="Arial"/>
          <w:sz w:val="24"/>
          <w:szCs w:val="24"/>
          <w:lang w:val="fr-BE"/>
        </w:rPr>
        <w:t>offert</w:t>
      </w:r>
      <w:r>
        <w:rPr>
          <w:rFonts w:ascii="Arial" w:hAnsi="Arial" w:cs="Arial"/>
          <w:sz w:val="24"/>
          <w:szCs w:val="24"/>
          <w:lang w:val="fr-BE"/>
        </w:rPr>
        <w:t>e</w:t>
      </w:r>
      <w:r w:rsidRPr="00B95D51">
        <w:rPr>
          <w:rFonts w:ascii="Arial" w:hAnsi="Arial" w:cs="Arial"/>
          <w:sz w:val="24"/>
          <w:szCs w:val="24"/>
          <w:lang w:val="fr-BE"/>
        </w:rPr>
        <w:t xml:space="preserve"> comme dons ;</w:t>
      </w:r>
    </w:p>
    <w:p w14:paraId="08E1DF5A" w14:textId="77777777" w:rsidR="004509C7" w:rsidRPr="00B95D51" w:rsidRDefault="004509C7" w:rsidP="00550B9F">
      <w:pPr>
        <w:keepLines/>
        <w:numPr>
          <w:ilvl w:val="0"/>
          <w:numId w:val="59"/>
        </w:numPr>
        <w:spacing w:after="0" w:line="276" w:lineRule="auto"/>
        <w:ind w:right="0" w:hanging="294"/>
        <w:rPr>
          <w:rFonts w:ascii="Arial" w:hAnsi="Arial" w:cs="Arial"/>
          <w:sz w:val="24"/>
          <w:szCs w:val="24"/>
          <w:lang w:val="fr-BE"/>
        </w:rPr>
      </w:pPr>
      <w:r w:rsidRPr="00B95D51">
        <w:rPr>
          <w:rFonts w:ascii="Arial" w:hAnsi="Arial" w:cs="Arial"/>
          <w:b/>
          <w:sz w:val="24"/>
          <w:szCs w:val="24"/>
          <w:lang w:val="fr-BE"/>
        </w:rPr>
        <w:t>Vendue</w:t>
      </w:r>
      <w:r w:rsidRPr="00B95D51">
        <w:rPr>
          <w:rFonts w:ascii="Arial" w:hAnsi="Arial" w:cs="Arial"/>
          <w:sz w:val="24"/>
          <w:szCs w:val="24"/>
          <w:lang w:val="fr-BE"/>
        </w:rPr>
        <w:t xml:space="preserve"> si la production </w:t>
      </w:r>
      <w:r>
        <w:rPr>
          <w:rFonts w:ascii="Arial" w:hAnsi="Arial" w:cs="Arial"/>
          <w:sz w:val="24"/>
          <w:szCs w:val="24"/>
          <w:lang w:val="fr-BE"/>
        </w:rPr>
        <w:t xml:space="preserve">ou une partie de la production a été </w:t>
      </w:r>
      <w:r w:rsidRPr="00B95D51">
        <w:rPr>
          <w:rFonts w:ascii="Arial" w:hAnsi="Arial" w:cs="Arial"/>
          <w:sz w:val="24"/>
          <w:szCs w:val="24"/>
          <w:lang w:val="fr-BE"/>
        </w:rPr>
        <w:t>vendue ;</w:t>
      </w:r>
    </w:p>
    <w:p w14:paraId="5C423066" w14:textId="4A5F6D0F" w:rsidR="004509C7" w:rsidRPr="00B95D51" w:rsidRDefault="004509C7" w:rsidP="00550B9F">
      <w:pPr>
        <w:pStyle w:val="Paragraphedeliste"/>
        <w:keepLines/>
        <w:numPr>
          <w:ilvl w:val="0"/>
          <w:numId w:val="59"/>
        </w:numPr>
        <w:spacing w:after="120" w:line="276" w:lineRule="auto"/>
        <w:ind w:right="0" w:hanging="294"/>
        <w:jc w:val="left"/>
        <w:rPr>
          <w:rFonts w:ascii="Arial" w:hAnsi="Arial" w:cs="Arial"/>
          <w:sz w:val="24"/>
          <w:szCs w:val="24"/>
          <w:lang w:val="fr-BE"/>
        </w:rPr>
      </w:pPr>
      <w:r w:rsidRPr="00B95D51">
        <w:rPr>
          <w:rFonts w:ascii="Arial" w:hAnsi="Arial" w:cs="Arial"/>
          <w:b/>
          <w:sz w:val="24"/>
          <w:szCs w:val="24"/>
          <w:lang w:val="fr-BE"/>
        </w:rPr>
        <w:t>Transformé</w:t>
      </w:r>
      <w:r w:rsidR="00A7499A">
        <w:rPr>
          <w:rFonts w:ascii="Arial" w:hAnsi="Arial" w:cs="Arial"/>
          <w:b/>
          <w:sz w:val="24"/>
          <w:szCs w:val="24"/>
          <w:lang w:val="fr-BE"/>
        </w:rPr>
        <w:t>e</w:t>
      </w:r>
      <w:r w:rsidRPr="00B95D51">
        <w:rPr>
          <w:rFonts w:ascii="Arial" w:hAnsi="Arial" w:cs="Arial"/>
          <w:b/>
          <w:sz w:val="24"/>
          <w:szCs w:val="24"/>
          <w:lang w:val="fr-BE"/>
        </w:rPr>
        <w:t xml:space="preserve"> </w:t>
      </w:r>
      <w:r w:rsidRPr="00B95D51">
        <w:rPr>
          <w:rFonts w:ascii="Arial" w:hAnsi="Arial" w:cs="Arial"/>
          <w:sz w:val="24"/>
          <w:szCs w:val="24"/>
          <w:lang w:val="fr-BE"/>
        </w:rPr>
        <w:t xml:space="preserve">si la production </w:t>
      </w:r>
      <w:r>
        <w:rPr>
          <w:rFonts w:ascii="Arial" w:hAnsi="Arial" w:cs="Arial"/>
          <w:sz w:val="24"/>
          <w:szCs w:val="24"/>
          <w:lang w:val="fr-BE"/>
        </w:rPr>
        <w:t xml:space="preserve">ou une partie de la production a été </w:t>
      </w:r>
      <w:r w:rsidRPr="00B95D51">
        <w:rPr>
          <w:rFonts w:ascii="Arial" w:hAnsi="Arial" w:cs="Arial"/>
          <w:sz w:val="24"/>
          <w:szCs w:val="24"/>
          <w:lang w:val="fr-BE"/>
        </w:rPr>
        <w:t>transformée ;</w:t>
      </w:r>
    </w:p>
    <w:p w14:paraId="72479570" w14:textId="161F0C99" w:rsidR="004509C7" w:rsidRPr="00B95D51" w:rsidRDefault="004509C7" w:rsidP="00550B9F">
      <w:pPr>
        <w:pStyle w:val="Paragraphedeliste"/>
        <w:keepLines/>
        <w:numPr>
          <w:ilvl w:val="0"/>
          <w:numId w:val="59"/>
        </w:numPr>
        <w:spacing w:after="120" w:line="276" w:lineRule="auto"/>
        <w:ind w:right="0" w:hanging="294"/>
        <w:jc w:val="left"/>
        <w:rPr>
          <w:rFonts w:ascii="Arial" w:hAnsi="Arial" w:cs="Arial"/>
          <w:i/>
          <w:sz w:val="24"/>
          <w:szCs w:val="24"/>
        </w:rPr>
      </w:pPr>
      <w:r w:rsidRPr="00B95D51">
        <w:rPr>
          <w:rFonts w:ascii="Arial" w:hAnsi="Arial" w:cs="Arial"/>
          <w:b/>
          <w:sz w:val="24"/>
          <w:szCs w:val="24"/>
          <w:lang w:val="fr-BE"/>
        </w:rPr>
        <w:t>Perte après récolte</w:t>
      </w:r>
      <w:r w:rsidRPr="00B95D51">
        <w:rPr>
          <w:rFonts w:ascii="Arial" w:hAnsi="Arial" w:cs="Arial"/>
          <w:i/>
          <w:sz w:val="24"/>
          <w:szCs w:val="24"/>
        </w:rPr>
        <w:t xml:space="preserve"> </w:t>
      </w:r>
      <w:r w:rsidRPr="00B95D51">
        <w:rPr>
          <w:rFonts w:ascii="Arial" w:hAnsi="Arial" w:cs="Arial"/>
          <w:sz w:val="24"/>
          <w:szCs w:val="24"/>
          <w:lang w:val="fr-BE"/>
        </w:rPr>
        <w:t>si la production</w:t>
      </w:r>
      <w:r>
        <w:rPr>
          <w:rFonts w:ascii="Arial" w:hAnsi="Arial" w:cs="Arial"/>
          <w:sz w:val="24"/>
          <w:szCs w:val="24"/>
          <w:lang w:val="fr-BE"/>
        </w:rPr>
        <w:t xml:space="preserve"> ou une partie de la production </w:t>
      </w:r>
      <w:r w:rsidRPr="00B95D51">
        <w:rPr>
          <w:rFonts w:ascii="Arial" w:hAnsi="Arial" w:cs="Arial"/>
          <w:sz w:val="24"/>
          <w:szCs w:val="24"/>
          <w:lang w:val="fr-BE"/>
        </w:rPr>
        <w:t>a</w:t>
      </w:r>
      <w:r w:rsidR="00D83F91">
        <w:rPr>
          <w:rFonts w:ascii="Arial" w:hAnsi="Arial" w:cs="Arial"/>
          <w:sz w:val="24"/>
          <w:szCs w:val="24"/>
          <w:lang w:val="fr-BE"/>
        </w:rPr>
        <w:t xml:space="preserve"> été perdue après les récoltes.</w:t>
      </w:r>
    </w:p>
    <w:p w14:paraId="3F3CE877" w14:textId="77777777" w:rsidR="004509C7" w:rsidRDefault="004509C7" w:rsidP="004509C7">
      <w:pPr>
        <w:spacing w:before="240"/>
        <w:rPr>
          <w:rFonts w:ascii="Arial" w:hAnsi="Arial" w:cs="Arial"/>
          <w:i/>
          <w:sz w:val="24"/>
          <w:szCs w:val="24"/>
          <w:lang w:val="fr-BE"/>
        </w:rPr>
      </w:pPr>
      <w:r w:rsidRPr="00B95D51">
        <w:rPr>
          <w:rFonts w:ascii="Arial" w:hAnsi="Arial" w:cs="Arial"/>
          <w:b/>
          <w:sz w:val="24"/>
          <w:szCs w:val="24"/>
          <w:u w:val="single"/>
          <w:lang w:val="fr-BE"/>
        </w:rPr>
        <w:t>NB</w:t>
      </w:r>
      <w:r w:rsidRPr="00B95D51">
        <w:rPr>
          <w:rFonts w:ascii="Arial" w:hAnsi="Arial" w:cs="Arial"/>
          <w:b/>
          <w:sz w:val="24"/>
          <w:szCs w:val="24"/>
          <w:lang w:val="fr-BE"/>
        </w:rPr>
        <w:t xml:space="preserve"> : </w:t>
      </w:r>
      <w:r w:rsidRPr="00B95D51">
        <w:rPr>
          <w:rFonts w:ascii="Arial" w:hAnsi="Arial" w:cs="Arial"/>
          <w:i/>
          <w:sz w:val="24"/>
          <w:szCs w:val="24"/>
          <w:lang w:val="fr-BE"/>
        </w:rPr>
        <w:t>Si « Pas de production » ou « Non encore récolté »</w:t>
      </w:r>
      <w:r w:rsidRPr="00B95D51">
        <w:rPr>
          <w:rFonts w:ascii="Arial" w:hAnsi="Arial" w:cs="Arial"/>
          <w:b/>
          <w:i/>
          <w:sz w:val="24"/>
          <w:szCs w:val="24"/>
          <w:lang w:val="fr-BE"/>
        </w:rPr>
        <w:t xml:space="preserve">, </w:t>
      </w:r>
      <w:r w:rsidRPr="00B95D51">
        <w:rPr>
          <w:rFonts w:ascii="Arial" w:hAnsi="Arial" w:cs="Arial"/>
          <w:i/>
          <w:sz w:val="24"/>
          <w:szCs w:val="24"/>
          <w:lang w:val="fr-BE"/>
        </w:rPr>
        <w:t xml:space="preserve">la section ne sera pas administrée.  </w:t>
      </w:r>
    </w:p>
    <w:p w14:paraId="1EAF03F6" w14:textId="77777777" w:rsidR="004509C7" w:rsidRDefault="004509C7" w:rsidP="004509C7">
      <w:pPr>
        <w:keepNext/>
        <w:keepLines/>
        <w:spacing w:after="0" w:line="276" w:lineRule="auto"/>
        <w:ind w:left="76" w:firstLine="0"/>
        <w:rPr>
          <w:rFonts w:ascii="Arial" w:hAnsi="Arial" w:cs="Arial"/>
          <w:i/>
          <w:sz w:val="24"/>
          <w:szCs w:val="24"/>
        </w:rPr>
      </w:pPr>
      <w:r w:rsidRPr="00E57D7E">
        <w:rPr>
          <w:rFonts w:ascii="Arial" w:hAnsi="Arial" w:cs="Arial"/>
          <w:b/>
          <w:i/>
          <w:sz w:val="24"/>
          <w:szCs w:val="24"/>
        </w:rPr>
        <w:t>NB :</w:t>
      </w:r>
      <w:r w:rsidRPr="00F6540B">
        <w:rPr>
          <w:rFonts w:ascii="Arial" w:hAnsi="Arial" w:cs="Arial"/>
          <w:i/>
          <w:sz w:val="24"/>
          <w:szCs w:val="24"/>
        </w:rPr>
        <w:t xml:space="preserve"> les quantités données en échange contre bien</w:t>
      </w:r>
      <w:r>
        <w:rPr>
          <w:rFonts w:ascii="Arial" w:hAnsi="Arial" w:cs="Arial"/>
          <w:i/>
          <w:sz w:val="24"/>
          <w:szCs w:val="24"/>
        </w:rPr>
        <w:t>s</w:t>
      </w:r>
      <w:r w:rsidRPr="00F6540B">
        <w:rPr>
          <w:rFonts w:ascii="Arial" w:hAnsi="Arial" w:cs="Arial"/>
          <w:i/>
          <w:sz w:val="24"/>
          <w:szCs w:val="24"/>
        </w:rPr>
        <w:t xml:space="preserve"> ou service</w:t>
      </w:r>
      <w:r>
        <w:rPr>
          <w:rFonts w:ascii="Arial" w:hAnsi="Arial" w:cs="Arial"/>
          <w:i/>
          <w:sz w:val="24"/>
          <w:szCs w:val="24"/>
        </w:rPr>
        <w:t>s</w:t>
      </w:r>
      <w:r w:rsidRPr="00F6540B">
        <w:rPr>
          <w:rFonts w:ascii="Arial" w:hAnsi="Arial" w:cs="Arial"/>
          <w:i/>
          <w:sz w:val="24"/>
          <w:szCs w:val="24"/>
        </w:rPr>
        <w:t xml:space="preserve"> seront</w:t>
      </w:r>
      <w:r>
        <w:rPr>
          <w:rFonts w:ascii="Arial" w:hAnsi="Arial" w:cs="Arial"/>
          <w:i/>
          <w:sz w:val="24"/>
          <w:szCs w:val="24"/>
        </w:rPr>
        <w:t xml:space="preserve"> considérées comme vendues.</w:t>
      </w:r>
    </w:p>
    <w:p w14:paraId="6159F933" w14:textId="77777777" w:rsidR="004509C7" w:rsidRPr="00E57D7E" w:rsidRDefault="004509C7" w:rsidP="000526A9">
      <w:pPr>
        <w:spacing w:before="240"/>
        <w:ind w:left="0" w:firstLine="0"/>
        <w:rPr>
          <w:rFonts w:ascii="Arial" w:hAnsi="Arial" w:cs="Arial"/>
          <w:i/>
          <w:sz w:val="24"/>
          <w:szCs w:val="24"/>
        </w:rPr>
      </w:pPr>
    </w:p>
    <w:p w14:paraId="21E4F5DD" w14:textId="2355760A" w:rsidR="004509C7" w:rsidRPr="00075900" w:rsidRDefault="004509C7" w:rsidP="00075900">
      <w:pPr>
        <w:jc w:val="left"/>
        <w:rPr>
          <w:rFonts w:ascii="Arial" w:hAnsi="Arial" w:cs="Arial"/>
          <w:b/>
          <w:bCs/>
          <w:sz w:val="24"/>
          <w:szCs w:val="24"/>
        </w:rPr>
      </w:pPr>
      <w:r>
        <w:rPr>
          <w:rFonts w:ascii="Arial" w:hAnsi="Arial" w:cs="Arial"/>
          <w:b/>
          <w:bCs/>
          <w:sz w:val="24"/>
          <w:szCs w:val="24"/>
        </w:rPr>
        <w:lastRenderedPageBreak/>
        <w:t xml:space="preserve">ARUP0105 à ARUP0107 : </w:t>
      </w:r>
      <w:r w:rsidRPr="00B95D51">
        <w:rPr>
          <w:rFonts w:ascii="Arial" w:hAnsi="Arial" w:cs="Arial"/>
          <w:b/>
          <w:sz w:val="24"/>
          <w:szCs w:val="24"/>
          <w:lang w:val="fr-BE"/>
        </w:rPr>
        <w:t>Quantité autoconsommée</w:t>
      </w:r>
    </w:p>
    <w:p w14:paraId="67B8DC93"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bCs/>
          <w:sz w:val="24"/>
          <w:szCs w:val="24"/>
        </w:rPr>
        <w:t>ARUP</w:t>
      </w:r>
      <w:r w:rsidRPr="00B95D51">
        <w:rPr>
          <w:rFonts w:ascii="Arial" w:hAnsi="Arial" w:cs="Arial"/>
          <w:b/>
          <w:bCs/>
          <w:sz w:val="24"/>
          <w:szCs w:val="24"/>
        </w:rPr>
        <w:t xml:space="preserve">0105 </w:t>
      </w:r>
      <w:r w:rsidRPr="00B95D51">
        <w:rPr>
          <w:rFonts w:ascii="Arial" w:hAnsi="Arial" w:cs="Arial"/>
          <w:b/>
          <w:sz w:val="24"/>
          <w:szCs w:val="24"/>
          <w:lang w:val="fr-BE"/>
        </w:rPr>
        <w:t>: code ULM</w:t>
      </w:r>
    </w:p>
    <w:p w14:paraId="39F2E392"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Cocher l’ULM utilisée par l’exploitant pour évaluer la part de sa production autoconsommée</w:t>
      </w:r>
      <w:r>
        <w:rPr>
          <w:rFonts w:ascii="Arial" w:hAnsi="Arial" w:cs="Arial"/>
          <w:sz w:val="24"/>
          <w:szCs w:val="24"/>
          <w:lang w:val="fr-BE"/>
        </w:rPr>
        <w:t xml:space="preserve"> ou donnée</w:t>
      </w:r>
      <w:r w:rsidRPr="00B95D51">
        <w:rPr>
          <w:rFonts w:ascii="Arial" w:hAnsi="Arial" w:cs="Arial"/>
          <w:sz w:val="24"/>
          <w:szCs w:val="24"/>
          <w:lang w:val="fr-BE"/>
        </w:rPr>
        <w:t>.</w:t>
      </w:r>
    </w:p>
    <w:p w14:paraId="36112EA8" w14:textId="77777777" w:rsidR="004509C7" w:rsidRPr="00B95D51" w:rsidRDefault="004509C7" w:rsidP="004509C7">
      <w:pPr>
        <w:keepNext/>
        <w:keepLines/>
        <w:spacing w:after="0" w:line="276" w:lineRule="auto"/>
        <w:rPr>
          <w:rFonts w:ascii="Arial" w:hAnsi="Arial" w:cs="Arial"/>
          <w:b/>
          <w:sz w:val="24"/>
          <w:szCs w:val="24"/>
          <w:lang w:val="fr-BE"/>
        </w:rPr>
      </w:pPr>
    </w:p>
    <w:p w14:paraId="4C37BBF9"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0106 : équivalent ULM (en kg)</w:t>
      </w:r>
    </w:p>
    <w:p w14:paraId="11330A3D"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 xml:space="preserve">Saisir le poids d’une ULM de produit de la </w:t>
      </w:r>
      <w:r>
        <w:rPr>
          <w:rFonts w:ascii="Arial" w:hAnsi="Arial" w:cs="Arial"/>
          <w:sz w:val="24"/>
          <w:szCs w:val="24"/>
          <w:lang w:val="fr-BE"/>
        </w:rPr>
        <w:t>variété</w:t>
      </w:r>
      <w:r w:rsidRPr="00B95D51">
        <w:rPr>
          <w:rFonts w:ascii="Arial" w:hAnsi="Arial" w:cs="Arial"/>
          <w:sz w:val="24"/>
          <w:szCs w:val="24"/>
          <w:lang w:val="fr-BE"/>
        </w:rPr>
        <w:t xml:space="preserve"> considérée en Kg.</w:t>
      </w:r>
    </w:p>
    <w:p w14:paraId="6E1C8446" w14:textId="31B7A5CB"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010</w:t>
      </w:r>
      <w:r w:rsidR="00A7499A">
        <w:rPr>
          <w:rFonts w:ascii="Arial" w:hAnsi="Arial" w:cs="Arial"/>
          <w:b/>
          <w:sz w:val="24"/>
          <w:szCs w:val="24"/>
          <w:lang w:val="fr-BE"/>
        </w:rPr>
        <w:t>7 : nombre d’ULM autoconsommé</w:t>
      </w:r>
      <w:r w:rsidR="00EE7E80">
        <w:rPr>
          <w:rFonts w:ascii="Arial" w:hAnsi="Arial" w:cs="Arial"/>
          <w:b/>
          <w:sz w:val="24"/>
          <w:szCs w:val="24"/>
          <w:lang w:val="fr-BE"/>
        </w:rPr>
        <w:t>es</w:t>
      </w:r>
    </w:p>
    <w:p w14:paraId="570B6185"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 xml:space="preserve">L’ULM étant déterminée, l’enquêteur doit amener l’exploitant à estimer le nombre d’ULM de la production de la culture qui a été autoconsommée ou offerte comme dons. </w:t>
      </w:r>
    </w:p>
    <w:p w14:paraId="6AA92154" w14:textId="77777777" w:rsidR="004509C7" w:rsidRPr="00B95D51" w:rsidRDefault="004509C7" w:rsidP="004509C7">
      <w:pPr>
        <w:keepNext/>
        <w:keepLines/>
        <w:spacing w:after="0" w:line="276" w:lineRule="auto"/>
        <w:rPr>
          <w:rFonts w:ascii="Arial" w:hAnsi="Arial" w:cs="Arial"/>
          <w:sz w:val="24"/>
          <w:szCs w:val="24"/>
          <w:lang w:val="fr-BE"/>
        </w:rPr>
      </w:pPr>
      <w:r w:rsidRPr="00B95D51">
        <w:rPr>
          <w:rFonts w:ascii="Arial" w:hAnsi="Arial" w:cs="Arial"/>
          <w:b/>
          <w:i/>
          <w:sz w:val="24"/>
          <w:szCs w:val="24"/>
          <w:lang w:val="fr-BE"/>
        </w:rPr>
        <w:t xml:space="preserve">NB : </w:t>
      </w:r>
      <w:r w:rsidRPr="00B95D51">
        <w:rPr>
          <w:rFonts w:ascii="Arial" w:hAnsi="Arial" w:cs="Arial"/>
          <w:i/>
          <w:sz w:val="24"/>
          <w:szCs w:val="24"/>
          <w:lang w:val="fr-BE"/>
        </w:rPr>
        <w:t>S’il n’y a pas eu d’autoconsommation et dons, inscrire zéro (0)</w:t>
      </w:r>
      <w:r w:rsidRPr="00B95D51">
        <w:rPr>
          <w:rFonts w:ascii="Arial" w:hAnsi="Arial" w:cs="Arial"/>
          <w:sz w:val="24"/>
          <w:szCs w:val="24"/>
          <w:lang w:val="fr-BE"/>
        </w:rPr>
        <w:t>.</w:t>
      </w:r>
    </w:p>
    <w:p w14:paraId="75707093" w14:textId="77777777" w:rsidR="004509C7" w:rsidRPr="00B95D51" w:rsidRDefault="004509C7" w:rsidP="004509C7">
      <w:pPr>
        <w:keepNext/>
        <w:keepLines/>
        <w:spacing w:after="0" w:line="276" w:lineRule="auto"/>
        <w:rPr>
          <w:rFonts w:ascii="Arial" w:hAnsi="Arial" w:cs="Arial"/>
          <w:sz w:val="24"/>
          <w:szCs w:val="24"/>
          <w:lang w:val="fr-BE"/>
        </w:rPr>
      </w:pPr>
    </w:p>
    <w:p w14:paraId="759BA82B"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 xml:space="preserve">0108 à </w:t>
      </w:r>
      <w:r>
        <w:rPr>
          <w:rFonts w:ascii="Arial" w:hAnsi="Arial" w:cs="Arial"/>
          <w:b/>
          <w:sz w:val="24"/>
          <w:szCs w:val="24"/>
          <w:lang w:val="fr-BE"/>
        </w:rPr>
        <w:t>ARUP</w:t>
      </w:r>
      <w:r w:rsidRPr="00B95D51">
        <w:rPr>
          <w:rFonts w:ascii="Arial" w:hAnsi="Arial" w:cs="Arial"/>
          <w:b/>
          <w:sz w:val="24"/>
          <w:szCs w:val="24"/>
          <w:lang w:val="fr-BE"/>
        </w:rPr>
        <w:t>0110 : Quantité donnée</w:t>
      </w:r>
    </w:p>
    <w:p w14:paraId="6F8F61B2" w14:textId="77777777" w:rsidR="004509C7" w:rsidRPr="00B95D51" w:rsidRDefault="004509C7" w:rsidP="004509C7">
      <w:pPr>
        <w:keepNext/>
        <w:keepLines/>
        <w:spacing w:after="0" w:line="276" w:lineRule="auto"/>
        <w:rPr>
          <w:rFonts w:ascii="Arial" w:hAnsi="Arial" w:cs="Arial"/>
          <w:b/>
          <w:sz w:val="24"/>
          <w:szCs w:val="24"/>
        </w:rPr>
      </w:pPr>
    </w:p>
    <w:p w14:paraId="6AA3CF0A"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0108 : code ULM</w:t>
      </w:r>
    </w:p>
    <w:p w14:paraId="294AA9B2"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Cocher l’ULM utilisée par l’exploitant pour évaluer la part de sa production en don.</w:t>
      </w:r>
    </w:p>
    <w:p w14:paraId="305CDD31" w14:textId="77777777" w:rsidR="004509C7" w:rsidRPr="00B95D51" w:rsidRDefault="004509C7" w:rsidP="004509C7">
      <w:pPr>
        <w:keepNext/>
        <w:keepLines/>
        <w:spacing w:after="0" w:line="276" w:lineRule="auto"/>
        <w:rPr>
          <w:rFonts w:ascii="Arial" w:hAnsi="Arial" w:cs="Arial"/>
          <w:b/>
          <w:sz w:val="24"/>
          <w:szCs w:val="24"/>
          <w:lang w:val="fr-BE"/>
        </w:rPr>
      </w:pPr>
    </w:p>
    <w:p w14:paraId="759E7E3C" w14:textId="0B9EE648"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01</w:t>
      </w:r>
      <w:r w:rsidR="00A7499A">
        <w:rPr>
          <w:rFonts w:ascii="Arial" w:hAnsi="Arial" w:cs="Arial"/>
          <w:b/>
          <w:sz w:val="24"/>
          <w:szCs w:val="24"/>
          <w:lang w:val="fr-BE"/>
        </w:rPr>
        <w:t>0</w:t>
      </w:r>
      <w:r w:rsidRPr="00B95D51">
        <w:rPr>
          <w:rFonts w:ascii="Arial" w:hAnsi="Arial" w:cs="Arial"/>
          <w:b/>
          <w:sz w:val="24"/>
          <w:szCs w:val="24"/>
          <w:lang w:val="fr-BE"/>
        </w:rPr>
        <w:t>9 : équivalent ULM (en kg)</w:t>
      </w:r>
    </w:p>
    <w:p w14:paraId="5C5DB10A"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 xml:space="preserve">Saisir le poids d’une ULM de produit de la </w:t>
      </w:r>
      <w:r>
        <w:rPr>
          <w:rFonts w:ascii="Arial" w:hAnsi="Arial" w:cs="Arial"/>
          <w:sz w:val="24"/>
          <w:szCs w:val="24"/>
          <w:lang w:val="fr-BE"/>
        </w:rPr>
        <w:t>variété</w:t>
      </w:r>
      <w:r w:rsidRPr="00B95D51">
        <w:rPr>
          <w:rFonts w:ascii="Arial" w:hAnsi="Arial" w:cs="Arial"/>
          <w:sz w:val="24"/>
          <w:szCs w:val="24"/>
          <w:lang w:val="fr-BE"/>
        </w:rPr>
        <w:t xml:space="preserve"> considérée en Kg.</w:t>
      </w:r>
    </w:p>
    <w:p w14:paraId="115DC68B" w14:textId="77777777" w:rsidR="004509C7" w:rsidRPr="00B95D51" w:rsidRDefault="004509C7" w:rsidP="004509C7">
      <w:pPr>
        <w:keepLines/>
        <w:spacing w:after="0" w:line="276" w:lineRule="auto"/>
        <w:rPr>
          <w:rFonts w:ascii="Arial" w:hAnsi="Arial" w:cs="Arial"/>
          <w:sz w:val="24"/>
          <w:szCs w:val="24"/>
          <w:lang w:val="fr-BE"/>
        </w:rPr>
      </w:pPr>
    </w:p>
    <w:p w14:paraId="55968A47"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 xml:space="preserve">0110 : nombre d’ULM en dons </w:t>
      </w:r>
    </w:p>
    <w:p w14:paraId="0B43A016"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 xml:space="preserve">L’ULM étant déterminée, l’enquêteur doit amener l’exploitant à estimer le nombre d’ULM de la production de la </w:t>
      </w:r>
      <w:r>
        <w:rPr>
          <w:rFonts w:ascii="Arial" w:hAnsi="Arial" w:cs="Arial"/>
          <w:sz w:val="24"/>
          <w:szCs w:val="24"/>
          <w:lang w:val="fr-BE"/>
        </w:rPr>
        <w:t>variété</w:t>
      </w:r>
      <w:r w:rsidRPr="00B95D51">
        <w:rPr>
          <w:rFonts w:ascii="Arial" w:hAnsi="Arial" w:cs="Arial"/>
          <w:sz w:val="24"/>
          <w:szCs w:val="24"/>
          <w:lang w:val="fr-BE"/>
        </w:rPr>
        <w:t xml:space="preserve"> qui a été offerte comme dons. </w:t>
      </w:r>
    </w:p>
    <w:p w14:paraId="3C611ABF" w14:textId="77777777" w:rsidR="004509C7" w:rsidRPr="00B95D51" w:rsidRDefault="004509C7" w:rsidP="004509C7">
      <w:pPr>
        <w:keepNext/>
        <w:keepLines/>
        <w:spacing w:after="0" w:line="276" w:lineRule="auto"/>
        <w:rPr>
          <w:rFonts w:ascii="Arial" w:hAnsi="Arial" w:cs="Arial"/>
          <w:sz w:val="24"/>
          <w:szCs w:val="24"/>
          <w:lang w:val="fr-BE"/>
        </w:rPr>
      </w:pPr>
      <w:r w:rsidRPr="00B95D51">
        <w:rPr>
          <w:rFonts w:ascii="Arial" w:hAnsi="Arial" w:cs="Arial"/>
          <w:b/>
          <w:i/>
          <w:sz w:val="24"/>
          <w:szCs w:val="24"/>
          <w:lang w:val="fr-BE"/>
        </w:rPr>
        <w:t xml:space="preserve">NB : </w:t>
      </w:r>
      <w:r w:rsidRPr="00B95D51">
        <w:rPr>
          <w:rFonts w:ascii="Arial" w:hAnsi="Arial" w:cs="Arial"/>
          <w:i/>
          <w:sz w:val="24"/>
          <w:szCs w:val="24"/>
          <w:lang w:val="fr-BE"/>
        </w:rPr>
        <w:t>S’il n’y a pas eu de dons, inscrire zéro (0)</w:t>
      </w:r>
      <w:r w:rsidRPr="00B95D51">
        <w:rPr>
          <w:rFonts w:ascii="Arial" w:hAnsi="Arial" w:cs="Arial"/>
          <w:sz w:val="24"/>
          <w:szCs w:val="24"/>
          <w:lang w:val="fr-BE"/>
        </w:rPr>
        <w:t>.</w:t>
      </w:r>
    </w:p>
    <w:p w14:paraId="744BF869" w14:textId="77777777" w:rsidR="004509C7" w:rsidRPr="00B95D51" w:rsidRDefault="004509C7" w:rsidP="004509C7">
      <w:pPr>
        <w:keepNext/>
        <w:keepLines/>
        <w:spacing w:after="0" w:line="276" w:lineRule="auto"/>
        <w:rPr>
          <w:rFonts w:ascii="Arial" w:hAnsi="Arial" w:cs="Arial"/>
          <w:sz w:val="24"/>
          <w:szCs w:val="24"/>
          <w:lang w:val="fr-BE"/>
        </w:rPr>
      </w:pPr>
    </w:p>
    <w:p w14:paraId="2185CAFC"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0111 </w:t>
      </w:r>
      <w:r>
        <w:rPr>
          <w:rFonts w:ascii="Arial" w:hAnsi="Arial" w:cs="Arial"/>
          <w:b/>
          <w:sz w:val="24"/>
          <w:szCs w:val="24"/>
          <w:lang w:val="fr-BE"/>
        </w:rPr>
        <w:t>à ARUP0113</w:t>
      </w:r>
      <w:r w:rsidRPr="00B95D51">
        <w:rPr>
          <w:rFonts w:ascii="Arial" w:hAnsi="Arial" w:cs="Arial"/>
          <w:b/>
          <w:sz w:val="24"/>
          <w:szCs w:val="24"/>
          <w:lang w:val="fr-BE"/>
        </w:rPr>
        <w:t>: Quantité perdue</w:t>
      </w:r>
    </w:p>
    <w:p w14:paraId="24C8DC52" w14:textId="77777777" w:rsidR="004509C7" w:rsidRPr="00B95D51" w:rsidRDefault="004509C7" w:rsidP="004509C7">
      <w:pPr>
        <w:keepNext/>
        <w:keepLines/>
        <w:spacing w:after="0" w:line="276" w:lineRule="auto"/>
        <w:rPr>
          <w:rFonts w:ascii="Arial" w:hAnsi="Arial" w:cs="Arial"/>
          <w:b/>
          <w:sz w:val="24"/>
          <w:szCs w:val="24"/>
        </w:rPr>
      </w:pPr>
    </w:p>
    <w:p w14:paraId="48B90729"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0111: code ULM</w:t>
      </w:r>
    </w:p>
    <w:p w14:paraId="7D5493C5"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Cocher l’ULM utilisée par l’exploitant pour évaluer la part de sa production perdue.</w:t>
      </w:r>
    </w:p>
    <w:p w14:paraId="30B5F1A4" w14:textId="77777777" w:rsidR="004509C7" w:rsidRPr="00B95D51" w:rsidRDefault="004509C7" w:rsidP="004509C7">
      <w:pPr>
        <w:keepNext/>
        <w:keepLines/>
        <w:spacing w:after="0" w:line="276" w:lineRule="auto"/>
        <w:rPr>
          <w:rFonts w:ascii="Arial" w:hAnsi="Arial" w:cs="Arial"/>
          <w:b/>
          <w:sz w:val="24"/>
          <w:szCs w:val="24"/>
          <w:lang w:val="fr-BE"/>
        </w:rPr>
      </w:pPr>
    </w:p>
    <w:p w14:paraId="4F03EAD5"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0112 : équivalent ULM (en kg)</w:t>
      </w:r>
      <w:r>
        <w:rPr>
          <w:rFonts w:ascii="Arial" w:hAnsi="Arial" w:cs="Arial"/>
          <w:b/>
          <w:sz w:val="24"/>
          <w:szCs w:val="24"/>
          <w:lang w:val="fr-BE"/>
        </w:rPr>
        <w:t xml:space="preserve"> perdu</w:t>
      </w:r>
    </w:p>
    <w:p w14:paraId="6454C771"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 xml:space="preserve">Saisir le poids d’une ULM de la </w:t>
      </w:r>
      <w:r>
        <w:rPr>
          <w:rFonts w:ascii="Arial" w:hAnsi="Arial" w:cs="Arial"/>
          <w:sz w:val="24"/>
          <w:szCs w:val="24"/>
          <w:lang w:val="fr-BE"/>
        </w:rPr>
        <w:t>variété</w:t>
      </w:r>
      <w:r w:rsidRPr="00B95D51">
        <w:rPr>
          <w:rFonts w:ascii="Arial" w:hAnsi="Arial" w:cs="Arial"/>
          <w:sz w:val="24"/>
          <w:szCs w:val="24"/>
          <w:lang w:val="fr-BE"/>
        </w:rPr>
        <w:t xml:space="preserve"> considérée en Kg.</w:t>
      </w:r>
    </w:p>
    <w:p w14:paraId="237420A1" w14:textId="77777777" w:rsidR="004509C7" w:rsidRDefault="004509C7" w:rsidP="004509C7">
      <w:pPr>
        <w:keepNext/>
        <w:keepLines/>
        <w:spacing w:after="0" w:line="276" w:lineRule="auto"/>
        <w:ind w:left="0" w:firstLine="0"/>
        <w:rPr>
          <w:rFonts w:ascii="Arial" w:hAnsi="Arial" w:cs="Arial"/>
          <w:b/>
          <w:sz w:val="24"/>
          <w:szCs w:val="24"/>
          <w:lang w:val="fr-BE"/>
        </w:rPr>
      </w:pPr>
    </w:p>
    <w:p w14:paraId="5A0DD69F" w14:textId="0C5EF3B2" w:rsidR="00A7499A" w:rsidRPr="00B95D51" w:rsidRDefault="00A7499A" w:rsidP="00A7499A">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00EE7E80">
        <w:rPr>
          <w:rFonts w:ascii="Arial" w:hAnsi="Arial" w:cs="Arial"/>
          <w:b/>
          <w:sz w:val="24"/>
          <w:szCs w:val="24"/>
          <w:lang w:val="fr-BE"/>
        </w:rPr>
        <w:t>0113</w:t>
      </w:r>
      <w:r w:rsidRPr="00B95D51">
        <w:rPr>
          <w:rFonts w:ascii="Arial" w:hAnsi="Arial" w:cs="Arial"/>
          <w:b/>
          <w:sz w:val="24"/>
          <w:szCs w:val="24"/>
          <w:lang w:val="fr-BE"/>
        </w:rPr>
        <w:t xml:space="preserve"> : nombre d’ULM en </w:t>
      </w:r>
      <w:r w:rsidR="00EE7E80">
        <w:rPr>
          <w:rFonts w:ascii="Arial" w:hAnsi="Arial" w:cs="Arial"/>
          <w:b/>
          <w:sz w:val="24"/>
          <w:szCs w:val="24"/>
          <w:lang w:val="fr-BE"/>
        </w:rPr>
        <w:t>perdues</w:t>
      </w:r>
      <w:r w:rsidRPr="00B95D51">
        <w:rPr>
          <w:rFonts w:ascii="Arial" w:hAnsi="Arial" w:cs="Arial"/>
          <w:b/>
          <w:sz w:val="24"/>
          <w:szCs w:val="24"/>
          <w:lang w:val="fr-BE"/>
        </w:rPr>
        <w:t xml:space="preserve"> </w:t>
      </w:r>
    </w:p>
    <w:p w14:paraId="39148D84"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 xml:space="preserve">L’ULM étant déterminée, l’enquêteur doit amener l’exploitant à estimer le nombre d’ULM de la production de la </w:t>
      </w:r>
      <w:r>
        <w:rPr>
          <w:rFonts w:ascii="Arial" w:hAnsi="Arial" w:cs="Arial"/>
          <w:sz w:val="24"/>
          <w:szCs w:val="24"/>
          <w:lang w:val="fr-BE"/>
        </w:rPr>
        <w:t>variété</w:t>
      </w:r>
      <w:r w:rsidRPr="00B95D51">
        <w:rPr>
          <w:rFonts w:ascii="Arial" w:hAnsi="Arial" w:cs="Arial"/>
          <w:sz w:val="24"/>
          <w:szCs w:val="24"/>
          <w:lang w:val="fr-BE"/>
        </w:rPr>
        <w:t xml:space="preserve"> qui a été perdue. </w:t>
      </w:r>
    </w:p>
    <w:p w14:paraId="6485D04D" w14:textId="77777777" w:rsidR="004509C7" w:rsidRPr="00B95D51" w:rsidRDefault="004509C7" w:rsidP="004509C7">
      <w:pPr>
        <w:keepNext/>
        <w:keepLines/>
        <w:spacing w:after="0" w:line="276" w:lineRule="auto"/>
        <w:rPr>
          <w:rFonts w:ascii="Arial" w:hAnsi="Arial" w:cs="Arial"/>
          <w:sz w:val="24"/>
          <w:szCs w:val="24"/>
          <w:lang w:val="fr-BE"/>
        </w:rPr>
      </w:pPr>
      <w:r w:rsidRPr="00B95D51">
        <w:rPr>
          <w:rFonts w:ascii="Arial" w:hAnsi="Arial" w:cs="Arial"/>
          <w:b/>
          <w:i/>
          <w:sz w:val="24"/>
          <w:szCs w:val="24"/>
          <w:lang w:val="fr-BE"/>
        </w:rPr>
        <w:t xml:space="preserve">NB : </w:t>
      </w:r>
      <w:r w:rsidRPr="00B95D51">
        <w:rPr>
          <w:rFonts w:ascii="Arial" w:hAnsi="Arial" w:cs="Arial"/>
          <w:i/>
          <w:sz w:val="24"/>
          <w:szCs w:val="24"/>
          <w:lang w:val="fr-BE"/>
        </w:rPr>
        <w:t>S’il n’y a pas eu de dons, inscrire zéro (0)</w:t>
      </w:r>
      <w:r w:rsidRPr="00B95D51">
        <w:rPr>
          <w:rFonts w:ascii="Arial" w:hAnsi="Arial" w:cs="Arial"/>
          <w:sz w:val="24"/>
          <w:szCs w:val="24"/>
          <w:lang w:val="fr-BE"/>
        </w:rPr>
        <w:t>.</w:t>
      </w:r>
    </w:p>
    <w:p w14:paraId="7C950185" w14:textId="77777777" w:rsidR="004509C7" w:rsidRPr="00B95D51" w:rsidRDefault="004509C7" w:rsidP="004509C7">
      <w:pPr>
        <w:keepNext/>
        <w:keepLines/>
        <w:spacing w:after="0" w:line="276" w:lineRule="auto"/>
        <w:rPr>
          <w:rFonts w:ascii="Arial" w:hAnsi="Arial" w:cs="Arial"/>
          <w:sz w:val="24"/>
          <w:szCs w:val="24"/>
          <w:lang w:val="fr-BE"/>
        </w:rPr>
      </w:pPr>
    </w:p>
    <w:p w14:paraId="7B684C90"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rPr>
        <w:t>ARUP</w:t>
      </w:r>
      <w:r w:rsidRPr="00B95D51">
        <w:rPr>
          <w:rFonts w:ascii="Arial" w:hAnsi="Arial" w:cs="Arial"/>
          <w:b/>
          <w:sz w:val="24"/>
          <w:szCs w:val="24"/>
        </w:rPr>
        <w:t xml:space="preserve">0114 à </w:t>
      </w:r>
      <w:r>
        <w:rPr>
          <w:rFonts w:ascii="Arial" w:hAnsi="Arial" w:cs="Arial"/>
          <w:b/>
          <w:sz w:val="24"/>
          <w:szCs w:val="24"/>
        </w:rPr>
        <w:t>ARUP</w:t>
      </w:r>
      <w:r w:rsidRPr="00B95D51">
        <w:rPr>
          <w:rFonts w:ascii="Arial" w:hAnsi="Arial" w:cs="Arial"/>
          <w:b/>
          <w:sz w:val="24"/>
          <w:szCs w:val="24"/>
        </w:rPr>
        <w:t xml:space="preserve">0116 : </w:t>
      </w:r>
      <w:r w:rsidRPr="00B95D51">
        <w:rPr>
          <w:rFonts w:ascii="Arial" w:hAnsi="Arial" w:cs="Arial"/>
          <w:b/>
          <w:sz w:val="24"/>
          <w:szCs w:val="24"/>
          <w:lang w:val="fr-BE"/>
        </w:rPr>
        <w:t>quantité stockée</w:t>
      </w:r>
    </w:p>
    <w:p w14:paraId="6B4E3D40"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0114 : code ULM</w:t>
      </w:r>
    </w:p>
    <w:p w14:paraId="3390B3B7"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Cocher l’ULM utilisée par l’exploitant pour évaluer la part de sa production stockée.</w:t>
      </w:r>
    </w:p>
    <w:p w14:paraId="514B49DF" w14:textId="77777777" w:rsidR="004509C7" w:rsidRPr="00B95D51" w:rsidRDefault="004509C7" w:rsidP="004509C7">
      <w:pPr>
        <w:keepLines/>
        <w:spacing w:after="0" w:line="276" w:lineRule="auto"/>
        <w:rPr>
          <w:rFonts w:ascii="Arial" w:hAnsi="Arial" w:cs="Arial"/>
          <w:sz w:val="24"/>
          <w:szCs w:val="24"/>
          <w:lang w:val="fr-BE"/>
        </w:rPr>
      </w:pPr>
    </w:p>
    <w:p w14:paraId="505DDA69"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lastRenderedPageBreak/>
        <w:t>ARUP</w:t>
      </w:r>
      <w:r w:rsidRPr="00B95D51">
        <w:rPr>
          <w:rFonts w:ascii="Arial" w:hAnsi="Arial" w:cs="Arial"/>
          <w:b/>
          <w:sz w:val="24"/>
          <w:szCs w:val="24"/>
          <w:lang w:val="fr-BE"/>
        </w:rPr>
        <w:t>0115 : équivalent ULM (en kg)</w:t>
      </w:r>
    </w:p>
    <w:p w14:paraId="3B90C549"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 xml:space="preserve">Saisir le poids d’une ULM de la </w:t>
      </w:r>
      <w:r>
        <w:rPr>
          <w:rFonts w:ascii="Arial" w:hAnsi="Arial" w:cs="Arial"/>
          <w:sz w:val="24"/>
          <w:szCs w:val="24"/>
          <w:lang w:val="fr-BE"/>
        </w:rPr>
        <w:t>variété</w:t>
      </w:r>
      <w:r w:rsidRPr="00B95D51">
        <w:rPr>
          <w:rFonts w:ascii="Arial" w:hAnsi="Arial" w:cs="Arial"/>
          <w:sz w:val="24"/>
          <w:szCs w:val="24"/>
          <w:lang w:val="fr-BE"/>
        </w:rPr>
        <w:t xml:space="preserve"> considérée en Kg.</w:t>
      </w:r>
    </w:p>
    <w:p w14:paraId="3BED64E0" w14:textId="77777777" w:rsidR="004509C7" w:rsidRPr="00B95D51" w:rsidRDefault="004509C7" w:rsidP="004509C7">
      <w:pPr>
        <w:keepLines/>
        <w:spacing w:after="0" w:line="276" w:lineRule="auto"/>
        <w:rPr>
          <w:rFonts w:ascii="Arial" w:hAnsi="Arial" w:cs="Arial"/>
          <w:sz w:val="24"/>
          <w:szCs w:val="24"/>
          <w:lang w:val="fr-BE"/>
        </w:rPr>
      </w:pPr>
    </w:p>
    <w:p w14:paraId="1D43B9AC"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lang w:val="fr-BE"/>
        </w:rPr>
        <w:t>ARUP</w:t>
      </w:r>
      <w:r w:rsidRPr="00B95D51">
        <w:rPr>
          <w:rFonts w:ascii="Arial" w:hAnsi="Arial" w:cs="Arial"/>
          <w:b/>
          <w:sz w:val="24"/>
          <w:szCs w:val="24"/>
          <w:lang w:val="fr-BE"/>
        </w:rPr>
        <w:t>0116 : nombre d’ULM stockée</w:t>
      </w:r>
    </w:p>
    <w:p w14:paraId="4A36BC39" w14:textId="77777777" w:rsidR="004509C7" w:rsidRPr="00B95D51" w:rsidRDefault="004509C7" w:rsidP="004509C7">
      <w:pPr>
        <w:keepLines/>
        <w:spacing w:after="0" w:line="276" w:lineRule="auto"/>
        <w:rPr>
          <w:rFonts w:ascii="Arial" w:hAnsi="Arial" w:cs="Arial"/>
          <w:sz w:val="24"/>
          <w:szCs w:val="24"/>
          <w:lang w:val="fr-BE"/>
        </w:rPr>
      </w:pPr>
      <w:r w:rsidRPr="00B95D51">
        <w:rPr>
          <w:rFonts w:ascii="Arial" w:hAnsi="Arial" w:cs="Arial"/>
          <w:sz w:val="24"/>
          <w:szCs w:val="24"/>
          <w:lang w:val="fr-BE"/>
        </w:rPr>
        <w:t xml:space="preserve">L’ULM étant déterminée, l’enquêteur doit amener l’exploitant à estimer le nombre d’ULM de la production de la </w:t>
      </w:r>
      <w:r>
        <w:rPr>
          <w:rFonts w:ascii="Arial" w:hAnsi="Arial" w:cs="Arial"/>
          <w:sz w:val="24"/>
          <w:szCs w:val="24"/>
          <w:lang w:val="fr-BE"/>
        </w:rPr>
        <w:t>variété</w:t>
      </w:r>
      <w:r w:rsidRPr="00B95D51">
        <w:rPr>
          <w:rFonts w:ascii="Arial" w:hAnsi="Arial" w:cs="Arial"/>
          <w:sz w:val="24"/>
          <w:szCs w:val="24"/>
          <w:lang w:val="fr-BE"/>
        </w:rPr>
        <w:t xml:space="preserve"> qui a été stockée. </w:t>
      </w:r>
    </w:p>
    <w:p w14:paraId="30DFAE26" w14:textId="77777777" w:rsidR="004509C7" w:rsidRPr="00B95D51" w:rsidRDefault="004509C7" w:rsidP="004509C7">
      <w:pPr>
        <w:keepNext/>
        <w:keepLines/>
        <w:spacing w:after="0" w:line="276" w:lineRule="auto"/>
        <w:rPr>
          <w:rFonts w:ascii="Arial" w:hAnsi="Arial" w:cs="Arial"/>
          <w:sz w:val="24"/>
          <w:szCs w:val="24"/>
          <w:lang w:val="fr-BE"/>
        </w:rPr>
      </w:pPr>
      <w:r w:rsidRPr="00B95D51">
        <w:rPr>
          <w:rFonts w:ascii="Arial" w:hAnsi="Arial" w:cs="Arial"/>
          <w:b/>
          <w:i/>
          <w:sz w:val="24"/>
          <w:szCs w:val="24"/>
          <w:lang w:val="fr-BE"/>
        </w:rPr>
        <w:t xml:space="preserve">NB : </w:t>
      </w:r>
      <w:r w:rsidRPr="00B95D51">
        <w:rPr>
          <w:rFonts w:ascii="Arial" w:hAnsi="Arial" w:cs="Arial"/>
          <w:i/>
          <w:sz w:val="24"/>
          <w:szCs w:val="24"/>
          <w:lang w:val="fr-BE"/>
        </w:rPr>
        <w:t>S’il n’y a pas eu de stock et dons, inscrire zéro (0)</w:t>
      </w:r>
      <w:r w:rsidRPr="00B95D51">
        <w:rPr>
          <w:rFonts w:ascii="Arial" w:hAnsi="Arial" w:cs="Arial"/>
          <w:sz w:val="24"/>
          <w:szCs w:val="24"/>
          <w:lang w:val="fr-BE"/>
        </w:rPr>
        <w:t>.</w:t>
      </w:r>
    </w:p>
    <w:p w14:paraId="1028C0AC" w14:textId="77777777" w:rsidR="004509C7" w:rsidRPr="00B95D51" w:rsidRDefault="004509C7" w:rsidP="004509C7">
      <w:pPr>
        <w:keepNext/>
        <w:keepLines/>
        <w:spacing w:after="0" w:line="276" w:lineRule="auto"/>
        <w:rPr>
          <w:rFonts w:ascii="Arial" w:hAnsi="Arial" w:cs="Arial"/>
          <w:sz w:val="24"/>
          <w:szCs w:val="24"/>
          <w:lang w:val="fr-BE"/>
        </w:rPr>
      </w:pPr>
    </w:p>
    <w:p w14:paraId="06744A4C" w14:textId="77777777" w:rsidR="004509C7" w:rsidRPr="00B95D51" w:rsidRDefault="004509C7" w:rsidP="004509C7">
      <w:pPr>
        <w:keepNext/>
        <w:keepLines/>
        <w:spacing w:after="0" w:line="276" w:lineRule="auto"/>
        <w:rPr>
          <w:rFonts w:ascii="Arial" w:hAnsi="Arial" w:cs="Arial"/>
          <w:b/>
          <w:sz w:val="24"/>
          <w:szCs w:val="24"/>
          <w:lang w:val="fr-BE"/>
        </w:rPr>
      </w:pPr>
      <w:r>
        <w:rPr>
          <w:rFonts w:ascii="Arial" w:hAnsi="Arial" w:cs="Arial"/>
          <w:b/>
          <w:sz w:val="24"/>
          <w:szCs w:val="24"/>
        </w:rPr>
        <w:t>ARUP</w:t>
      </w:r>
      <w:r w:rsidRPr="00B95D51">
        <w:rPr>
          <w:rFonts w:ascii="Arial" w:hAnsi="Arial" w:cs="Arial"/>
          <w:b/>
          <w:sz w:val="24"/>
          <w:szCs w:val="24"/>
        </w:rPr>
        <w:t xml:space="preserve">0117 </w:t>
      </w:r>
      <w:r w:rsidRPr="00B95D51">
        <w:rPr>
          <w:rFonts w:ascii="Arial" w:hAnsi="Arial" w:cs="Arial"/>
          <w:b/>
          <w:sz w:val="24"/>
          <w:szCs w:val="24"/>
          <w:lang w:val="fr-BE"/>
        </w:rPr>
        <w:t xml:space="preserve">à </w:t>
      </w:r>
      <w:r>
        <w:rPr>
          <w:rFonts w:ascii="Arial" w:hAnsi="Arial" w:cs="Arial"/>
          <w:b/>
          <w:sz w:val="24"/>
          <w:szCs w:val="24"/>
          <w:lang w:val="fr-BE"/>
        </w:rPr>
        <w:t>ARUP</w:t>
      </w:r>
      <w:r w:rsidRPr="00B95D51">
        <w:rPr>
          <w:rFonts w:ascii="Arial" w:hAnsi="Arial" w:cs="Arial"/>
          <w:b/>
          <w:sz w:val="24"/>
          <w:szCs w:val="24"/>
          <w:lang w:val="fr-BE"/>
        </w:rPr>
        <w:t>0119 : quantité vendue</w:t>
      </w:r>
    </w:p>
    <w:p w14:paraId="365307D9" w14:textId="77777777" w:rsidR="004509C7" w:rsidRPr="00BB749E" w:rsidRDefault="004509C7" w:rsidP="004509C7">
      <w:pPr>
        <w:spacing w:before="240"/>
        <w:rPr>
          <w:rFonts w:ascii="Arial" w:hAnsi="Arial" w:cs="Arial"/>
          <w:b/>
          <w:sz w:val="24"/>
          <w:szCs w:val="24"/>
        </w:rPr>
      </w:pPr>
      <w:r w:rsidRPr="00BB749E">
        <w:rPr>
          <w:rFonts w:ascii="Arial" w:hAnsi="Arial" w:cs="Arial"/>
          <w:b/>
          <w:bCs/>
          <w:sz w:val="24"/>
          <w:szCs w:val="24"/>
        </w:rPr>
        <w:t xml:space="preserve">ARUP0117 : </w:t>
      </w:r>
      <w:r w:rsidRPr="00BB749E">
        <w:rPr>
          <w:rFonts w:ascii="Arial" w:hAnsi="Arial" w:cs="Arial"/>
          <w:b/>
          <w:sz w:val="24"/>
          <w:szCs w:val="24"/>
        </w:rPr>
        <w:t>ULM</w:t>
      </w:r>
    </w:p>
    <w:p w14:paraId="2A60D930" w14:textId="77777777" w:rsidR="004509C7" w:rsidRPr="00B95D51" w:rsidRDefault="004509C7" w:rsidP="004509C7">
      <w:pPr>
        <w:rPr>
          <w:rFonts w:ascii="Arial" w:hAnsi="Arial" w:cs="Arial"/>
          <w:sz w:val="24"/>
          <w:szCs w:val="24"/>
        </w:rPr>
      </w:pPr>
      <w:r w:rsidRPr="00B95D51">
        <w:rPr>
          <w:rFonts w:ascii="Arial" w:hAnsi="Arial" w:cs="Arial"/>
          <w:sz w:val="24"/>
          <w:szCs w:val="24"/>
        </w:rPr>
        <w:t>Il s’agit de déterminer l’unité locale de mesure que le responsable utilise pour l’évaluation de la quantité de sa production vendue de chaque variété.</w:t>
      </w:r>
    </w:p>
    <w:p w14:paraId="6078D99B" w14:textId="77777777" w:rsidR="004509C7" w:rsidRPr="00B95D51" w:rsidRDefault="004509C7" w:rsidP="004509C7">
      <w:pPr>
        <w:rPr>
          <w:rFonts w:ascii="Arial" w:hAnsi="Arial" w:cs="Arial"/>
          <w:b/>
          <w:bCs/>
          <w:sz w:val="24"/>
          <w:szCs w:val="24"/>
        </w:rPr>
      </w:pPr>
      <w:r w:rsidRPr="00B95D51">
        <w:rPr>
          <w:rFonts w:ascii="Arial" w:hAnsi="Arial" w:cs="Arial"/>
          <w:b/>
          <w:bCs/>
          <w:sz w:val="24"/>
          <w:szCs w:val="24"/>
        </w:rPr>
        <w:t>(Voir code ULM en annexe du manuel)</w:t>
      </w:r>
    </w:p>
    <w:p w14:paraId="174100FA" w14:textId="77777777" w:rsidR="004509C7" w:rsidRPr="00BB749E" w:rsidRDefault="004509C7" w:rsidP="004509C7">
      <w:pPr>
        <w:spacing w:before="240"/>
        <w:rPr>
          <w:rFonts w:ascii="Arial" w:hAnsi="Arial" w:cs="Arial"/>
          <w:b/>
          <w:sz w:val="24"/>
          <w:szCs w:val="24"/>
        </w:rPr>
      </w:pPr>
      <w:r w:rsidRPr="00BB749E">
        <w:rPr>
          <w:rFonts w:ascii="Arial" w:hAnsi="Arial" w:cs="Arial"/>
          <w:b/>
          <w:bCs/>
          <w:sz w:val="24"/>
          <w:szCs w:val="24"/>
        </w:rPr>
        <w:t xml:space="preserve">ARUP0118 : </w:t>
      </w:r>
      <w:r w:rsidRPr="00BB749E">
        <w:rPr>
          <w:rFonts w:ascii="Arial" w:hAnsi="Arial" w:cs="Arial"/>
          <w:b/>
          <w:sz w:val="24"/>
          <w:szCs w:val="24"/>
        </w:rPr>
        <w:t>Equivalent ULM en kg</w:t>
      </w:r>
    </w:p>
    <w:p w14:paraId="33CF3F5A" w14:textId="77777777" w:rsidR="004509C7" w:rsidRPr="00B95D51" w:rsidRDefault="004509C7" w:rsidP="004509C7">
      <w:pPr>
        <w:spacing w:after="189"/>
        <w:ind w:right="177"/>
        <w:rPr>
          <w:rFonts w:ascii="Arial" w:hAnsi="Arial" w:cs="Arial"/>
          <w:sz w:val="24"/>
          <w:szCs w:val="24"/>
        </w:rPr>
      </w:pPr>
      <w:r w:rsidRPr="00B95D51">
        <w:rPr>
          <w:rFonts w:ascii="Arial" w:hAnsi="Arial" w:cs="Arial"/>
          <w:sz w:val="24"/>
          <w:szCs w:val="24"/>
        </w:rPr>
        <w:t>Inscrire le poids en Kg de l’ULM utilisé pour la mesure de la production vendue de chaque variété</w:t>
      </w:r>
      <w:r w:rsidRPr="00B95D51">
        <w:rPr>
          <w:rFonts w:ascii="Arial" w:hAnsi="Arial" w:cs="Arial"/>
          <w:b/>
          <w:sz w:val="24"/>
          <w:szCs w:val="24"/>
        </w:rPr>
        <w:t xml:space="preserve">. </w:t>
      </w:r>
    </w:p>
    <w:p w14:paraId="30BE32F1" w14:textId="77777777" w:rsidR="004509C7" w:rsidRPr="00BB749E" w:rsidRDefault="004509C7" w:rsidP="004509C7">
      <w:pPr>
        <w:spacing w:before="240"/>
        <w:rPr>
          <w:rFonts w:ascii="Arial" w:hAnsi="Arial" w:cs="Arial"/>
          <w:b/>
          <w:sz w:val="24"/>
          <w:szCs w:val="24"/>
        </w:rPr>
      </w:pPr>
      <w:r w:rsidRPr="00BB749E">
        <w:rPr>
          <w:rFonts w:ascii="Arial" w:hAnsi="Arial" w:cs="Arial"/>
          <w:b/>
          <w:bCs/>
          <w:sz w:val="24"/>
          <w:szCs w:val="24"/>
        </w:rPr>
        <w:t xml:space="preserve">ARUP0119 : </w:t>
      </w:r>
      <w:r w:rsidRPr="00BB749E">
        <w:rPr>
          <w:rFonts w:ascii="Arial" w:hAnsi="Arial" w:cs="Arial"/>
          <w:b/>
          <w:sz w:val="24"/>
          <w:szCs w:val="24"/>
        </w:rPr>
        <w:t>Nombre ULM</w:t>
      </w:r>
    </w:p>
    <w:p w14:paraId="0BB519D3" w14:textId="77777777" w:rsidR="004509C7" w:rsidRPr="00B95D51" w:rsidRDefault="004509C7" w:rsidP="004509C7">
      <w:pPr>
        <w:spacing w:after="169"/>
        <w:ind w:right="177"/>
        <w:rPr>
          <w:rFonts w:ascii="Arial" w:hAnsi="Arial" w:cs="Arial"/>
          <w:sz w:val="24"/>
          <w:szCs w:val="24"/>
        </w:rPr>
      </w:pPr>
      <w:r w:rsidRPr="00B95D51">
        <w:rPr>
          <w:rFonts w:ascii="Arial" w:hAnsi="Arial" w:cs="Arial"/>
          <w:sz w:val="24"/>
          <w:szCs w:val="24"/>
        </w:rPr>
        <w:t xml:space="preserve">Inscrire le nombre d’ULM de fruit de la production qui a été vendue par variété en 2024. </w:t>
      </w:r>
    </w:p>
    <w:p w14:paraId="3DAC7810" w14:textId="77777777" w:rsidR="004509C7" w:rsidRPr="00BB749E" w:rsidRDefault="004509C7" w:rsidP="004509C7">
      <w:pPr>
        <w:spacing w:before="240"/>
        <w:rPr>
          <w:rFonts w:ascii="Arial" w:hAnsi="Arial" w:cs="Arial"/>
          <w:b/>
          <w:sz w:val="24"/>
          <w:szCs w:val="24"/>
        </w:rPr>
      </w:pPr>
      <w:r w:rsidRPr="00BB749E">
        <w:rPr>
          <w:rFonts w:ascii="Arial" w:hAnsi="Arial" w:cs="Arial"/>
          <w:b/>
          <w:bCs/>
          <w:sz w:val="24"/>
          <w:szCs w:val="24"/>
        </w:rPr>
        <w:t xml:space="preserve">ARUP0120 : </w:t>
      </w:r>
      <w:r w:rsidRPr="00BB749E">
        <w:rPr>
          <w:rFonts w:ascii="Arial" w:hAnsi="Arial" w:cs="Arial"/>
          <w:b/>
          <w:sz w:val="24"/>
          <w:szCs w:val="24"/>
        </w:rPr>
        <w:t>Prix de vente de l’ULM</w:t>
      </w:r>
    </w:p>
    <w:p w14:paraId="1C86D16F" w14:textId="77777777" w:rsidR="004509C7" w:rsidRPr="00B95D51" w:rsidRDefault="004509C7" w:rsidP="004509C7">
      <w:pPr>
        <w:rPr>
          <w:rFonts w:ascii="Arial" w:hAnsi="Arial" w:cs="Arial"/>
          <w:sz w:val="24"/>
          <w:szCs w:val="24"/>
        </w:rPr>
      </w:pPr>
      <w:r w:rsidRPr="00B95D51">
        <w:rPr>
          <w:rFonts w:ascii="Arial" w:hAnsi="Arial" w:cs="Arial"/>
          <w:sz w:val="24"/>
          <w:szCs w:val="24"/>
        </w:rPr>
        <w:t>Inscrire la valeur en francs CFA du prix de vente de l’unité locale de mesure utilisée pour la vente de la production de la variété.</w:t>
      </w:r>
    </w:p>
    <w:p w14:paraId="7B1D5E12" w14:textId="77777777" w:rsidR="004509C7" w:rsidRPr="00BB749E" w:rsidRDefault="004509C7" w:rsidP="004509C7">
      <w:pPr>
        <w:spacing w:before="240"/>
        <w:rPr>
          <w:rFonts w:ascii="Arial" w:hAnsi="Arial" w:cs="Arial"/>
          <w:b/>
          <w:sz w:val="24"/>
          <w:szCs w:val="24"/>
        </w:rPr>
      </w:pPr>
      <w:r w:rsidRPr="00BB749E">
        <w:rPr>
          <w:rFonts w:ascii="Arial" w:hAnsi="Arial" w:cs="Arial"/>
          <w:b/>
          <w:bCs/>
          <w:sz w:val="24"/>
          <w:szCs w:val="24"/>
        </w:rPr>
        <w:t xml:space="preserve">ARUP0121 : </w:t>
      </w:r>
      <w:r w:rsidRPr="00BB749E">
        <w:rPr>
          <w:rFonts w:ascii="Arial" w:hAnsi="Arial" w:cs="Arial"/>
          <w:b/>
          <w:sz w:val="24"/>
          <w:szCs w:val="24"/>
        </w:rPr>
        <w:t>Valeur totale des ventes</w:t>
      </w:r>
    </w:p>
    <w:p w14:paraId="30AED512" w14:textId="77777777" w:rsidR="004509C7" w:rsidRDefault="004509C7" w:rsidP="004509C7">
      <w:pPr>
        <w:rPr>
          <w:rFonts w:ascii="Arial" w:hAnsi="Arial" w:cs="Arial"/>
          <w:sz w:val="24"/>
          <w:szCs w:val="24"/>
        </w:rPr>
      </w:pPr>
      <w:r w:rsidRPr="00B95D51">
        <w:rPr>
          <w:rFonts w:ascii="Arial" w:hAnsi="Arial" w:cs="Arial"/>
          <w:sz w:val="24"/>
          <w:szCs w:val="24"/>
        </w:rPr>
        <w:t>Inscrire en francs CFA, la valeur totale de la production vendue de chaque variété.</w:t>
      </w:r>
    </w:p>
    <w:p w14:paraId="09A1E206" w14:textId="77777777" w:rsidR="000A07D9" w:rsidRPr="00BB749E" w:rsidRDefault="000A07D9" w:rsidP="000A07D9">
      <w:pPr>
        <w:spacing w:before="240"/>
        <w:rPr>
          <w:rFonts w:ascii="Arial" w:hAnsi="Arial" w:cs="Arial"/>
          <w:b/>
          <w:sz w:val="24"/>
          <w:szCs w:val="24"/>
        </w:rPr>
      </w:pPr>
      <w:r w:rsidRPr="00BB749E">
        <w:rPr>
          <w:rFonts w:ascii="Arial" w:hAnsi="Arial" w:cs="Arial"/>
          <w:b/>
          <w:bCs/>
          <w:sz w:val="24"/>
          <w:szCs w:val="24"/>
        </w:rPr>
        <w:t>ARUP0119</w:t>
      </w:r>
      <w:r>
        <w:rPr>
          <w:rFonts w:ascii="Arial" w:hAnsi="Arial" w:cs="Arial"/>
          <w:b/>
          <w:bCs/>
          <w:sz w:val="24"/>
          <w:szCs w:val="24"/>
        </w:rPr>
        <w:t>A</w:t>
      </w:r>
      <w:r w:rsidRPr="00BB749E">
        <w:rPr>
          <w:rFonts w:ascii="Arial" w:hAnsi="Arial" w:cs="Arial"/>
          <w:b/>
          <w:bCs/>
          <w:sz w:val="24"/>
          <w:szCs w:val="24"/>
        </w:rPr>
        <w:t xml:space="preserve"> : </w:t>
      </w:r>
      <w:r w:rsidRPr="00BB749E">
        <w:rPr>
          <w:rFonts w:ascii="Arial" w:hAnsi="Arial" w:cs="Arial"/>
          <w:b/>
          <w:sz w:val="24"/>
          <w:szCs w:val="24"/>
        </w:rPr>
        <w:t>Nombre ULM</w:t>
      </w:r>
      <w:r>
        <w:rPr>
          <w:rFonts w:ascii="Arial" w:hAnsi="Arial" w:cs="Arial"/>
          <w:b/>
          <w:sz w:val="24"/>
          <w:szCs w:val="24"/>
        </w:rPr>
        <w:t xml:space="preserve"> vendu aux acheteurs nationaux</w:t>
      </w:r>
    </w:p>
    <w:p w14:paraId="2268BFCC" w14:textId="77777777" w:rsidR="000A07D9" w:rsidRPr="00B95D51" w:rsidRDefault="000A07D9" w:rsidP="000A07D9">
      <w:pPr>
        <w:spacing w:after="169"/>
        <w:ind w:right="177"/>
        <w:rPr>
          <w:rFonts w:ascii="Arial" w:hAnsi="Arial" w:cs="Arial"/>
          <w:sz w:val="24"/>
          <w:szCs w:val="24"/>
        </w:rPr>
      </w:pPr>
      <w:r w:rsidRPr="00B95D51">
        <w:rPr>
          <w:rFonts w:ascii="Arial" w:hAnsi="Arial" w:cs="Arial"/>
          <w:sz w:val="24"/>
          <w:szCs w:val="24"/>
        </w:rPr>
        <w:t xml:space="preserve">Inscrire le nombre d’ULM de fruit de la production qui a été vendue </w:t>
      </w:r>
      <w:r>
        <w:rPr>
          <w:rFonts w:ascii="Arial" w:hAnsi="Arial" w:cs="Arial"/>
          <w:sz w:val="24"/>
          <w:szCs w:val="24"/>
        </w:rPr>
        <w:t xml:space="preserve">aux acheteurs nationaux </w:t>
      </w:r>
      <w:r w:rsidRPr="00B95D51">
        <w:rPr>
          <w:rFonts w:ascii="Arial" w:hAnsi="Arial" w:cs="Arial"/>
          <w:sz w:val="24"/>
          <w:szCs w:val="24"/>
        </w:rPr>
        <w:t xml:space="preserve">par variété en 2024. </w:t>
      </w:r>
    </w:p>
    <w:p w14:paraId="2792B0C1" w14:textId="77777777" w:rsidR="000A07D9" w:rsidRPr="00BB749E" w:rsidRDefault="000A07D9" w:rsidP="000A07D9">
      <w:pPr>
        <w:spacing w:before="240"/>
        <w:rPr>
          <w:rFonts w:ascii="Arial" w:hAnsi="Arial" w:cs="Arial"/>
          <w:b/>
          <w:sz w:val="24"/>
          <w:szCs w:val="24"/>
        </w:rPr>
      </w:pPr>
      <w:r w:rsidRPr="00BB749E">
        <w:rPr>
          <w:rFonts w:ascii="Arial" w:hAnsi="Arial" w:cs="Arial"/>
          <w:b/>
          <w:bCs/>
          <w:sz w:val="24"/>
          <w:szCs w:val="24"/>
        </w:rPr>
        <w:t>ARUP0120</w:t>
      </w:r>
      <w:r>
        <w:rPr>
          <w:rFonts w:ascii="Arial" w:hAnsi="Arial" w:cs="Arial"/>
          <w:b/>
          <w:bCs/>
          <w:sz w:val="24"/>
          <w:szCs w:val="24"/>
        </w:rPr>
        <w:t>A</w:t>
      </w:r>
      <w:r w:rsidRPr="00BB749E">
        <w:rPr>
          <w:rFonts w:ascii="Arial" w:hAnsi="Arial" w:cs="Arial"/>
          <w:b/>
          <w:bCs/>
          <w:sz w:val="24"/>
          <w:szCs w:val="24"/>
        </w:rPr>
        <w:t xml:space="preserve"> : </w:t>
      </w:r>
      <w:r w:rsidRPr="00BB749E">
        <w:rPr>
          <w:rFonts w:ascii="Arial" w:hAnsi="Arial" w:cs="Arial"/>
          <w:b/>
          <w:sz w:val="24"/>
          <w:szCs w:val="24"/>
        </w:rPr>
        <w:t>Prix de vente de l’ULM</w:t>
      </w:r>
      <w:r>
        <w:rPr>
          <w:rFonts w:ascii="Arial" w:hAnsi="Arial" w:cs="Arial"/>
          <w:b/>
          <w:sz w:val="24"/>
          <w:szCs w:val="24"/>
        </w:rPr>
        <w:t xml:space="preserve"> aux acheteurs nationaux</w:t>
      </w:r>
    </w:p>
    <w:p w14:paraId="4193A611" w14:textId="77777777" w:rsidR="000A07D9" w:rsidRPr="00B95D51" w:rsidRDefault="000A07D9" w:rsidP="000A07D9">
      <w:pPr>
        <w:rPr>
          <w:rFonts w:ascii="Arial" w:hAnsi="Arial" w:cs="Arial"/>
          <w:sz w:val="24"/>
          <w:szCs w:val="24"/>
        </w:rPr>
      </w:pPr>
      <w:r w:rsidRPr="00B95D51">
        <w:rPr>
          <w:rFonts w:ascii="Arial" w:hAnsi="Arial" w:cs="Arial"/>
          <w:sz w:val="24"/>
          <w:szCs w:val="24"/>
        </w:rPr>
        <w:t>Inscrire la valeur en francs CFA du prix de vente de l’unité locale de mesure utilisée pour la vente de la production de la variété</w:t>
      </w:r>
      <w:r>
        <w:rPr>
          <w:rFonts w:ascii="Arial" w:hAnsi="Arial" w:cs="Arial"/>
          <w:sz w:val="24"/>
          <w:szCs w:val="24"/>
        </w:rPr>
        <w:t xml:space="preserve"> aux acheteurs nationaux</w:t>
      </w:r>
      <w:r w:rsidRPr="00B95D51">
        <w:rPr>
          <w:rFonts w:ascii="Arial" w:hAnsi="Arial" w:cs="Arial"/>
          <w:sz w:val="24"/>
          <w:szCs w:val="24"/>
        </w:rPr>
        <w:t>.</w:t>
      </w:r>
    </w:p>
    <w:p w14:paraId="5856BEBA" w14:textId="77777777" w:rsidR="000A07D9" w:rsidRPr="00BB749E" w:rsidRDefault="000A07D9" w:rsidP="000A07D9">
      <w:pPr>
        <w:spacing w:before="240"/>
        <w:rPr>
          <w:rFonts w:ascii="Arial" w:hAnsi="Arial" w:cs="Arial"/>
          <w:b/>
          <w:sz w:val="24"/>
          <w:szCs w:val="24"/>
        </w:rPr>
      </w:pPr>
      <w:r w:rsidRPr="00BB749E">
        <w:rPr>
          <w:rFonts w:ascii="Arial" w:hAnsi="Arial" w:cs="Arial"/>
          <w:b/>
          <w:bCs/>
          <w:sz w:val="24"/>
          <w:szCs w:val="24"/>
        </w:rPr>
        <w:t>ARUP0121</w:t>
      </w:r>
      <w:r>
        <w:rPr>
          <w:rFonts w:ascii="Arial" w:hAnsi="Arial" w:cs="Arial"/>
          <w:b/>
          <w:bCs/>
          <w:sz w:val="24"/>
          <w:szCs w:val="24"/>
        </w:rPr>
        <w:t>A</w:t>
      </w:r>
      <w:r w:rsidRPr="00BB749E">
        <w:rPr>
          <w:rFonts w:ascii="Arial" w:hAnsi="Arial" w:cs="Arial"/>
          <w:b/>
          <w:bCs/>
          <w:sz w:val="24"/>
          <w:szCs w:val="24"/>
        </w:rPr>
        <w:t xml:space="preserve"> : </w:t>
      </w:r>
      <w:r w:rsidRPr="00BB749E">
        <w:rPr>
          <w:rFonts w:ascii="Arial" w:hAnsi="Arial" w:cs="Arial"/>
          <w:b/>
          <w:sz w:val="24"/>
          <w:szCs w:val="24"/>
        </w:rPr>
        <w:t>Valeur des ventes</w:t>
      </w:r>
      <w:r>
        <w:rPr>
          <w:rFonts w:ascii="Arial" w:hAnsi="Arial" w:cs="Arial"/>
          <w:b/>
          <w:sz w:val="24"/>
          <w:szCs w:val="24"/>
        </w:rPr>
        <w:t xml:space="preserve"> aux acheteurs nationaux</w:t>
      </w:r>
    </w:p>
    <w:p w14:paraId="12DFDCA2" w14:textId="77777777" w:rsidR="000A07D9" w:rsidRPr="00B95D51" w:rsidRDefault="000A07D9" w:rsidP="000A07D9">
      <w:pPr>
        <w:rPr>
          <w:rFonts w:ascii="Arial" w:hAnsi="Arial" w:cs="Arial"/>
          <w:sz w:val="24"/>
          <w:szCs w:val="24"/>
        </w:rPr>
      </w:pPr>
      <w:r w:rsidRPr="00B95D51">
        <w:rPr>
          <w:rFonts w:ascii="Arial" w:hAnsi="Arial" w:cs="Arial"/>
          <w:sz w:val="24"/>
          <w:szCs w:val="24"/>
        </w:rPr>
        <w:t>Inscrire en francs CFA, la valeur totale de la production vendue de chaque variété</w:t>
      </w:r>
      <w:r>
        <w:rPr>
          <w:rFonts w:ascii="Arial" w:hAnsi="Arial" w:cs="Arial"/>
          <w:sz w:val="24"/>
          <w:szCs w:val="24"/>
        </w:rPr>
        <w:t xml:space="preserve"> </w:t>
      </w:r>
      <w:r w:rsidRPr="00212FA1">
        <w:rPr>
          <w:rFonts w:ascii="Arial" w:hAnsi="Arial" w:cs="Arial"/>
          <w:sz w:val="24"/>
          <w:szCs w:val="24"/>
        </w:rPr>
        <w:t>aux acheteurs nationaux</w:t>
      </w:r>
      <w:r w:rsidRPr="00B95D51">
        <w:rPr>
          <w:rFonts w:ascii="Arial" w:hAnsi="Arial" w:cs="Arial"/>
          <w:sz w:val="24"/>
          <w:szCs w:val="24"/>
        </w:rPr>
        <w:t>.</w:t>
      </w:r>
    </w:p>
    <w:tbl>
      <w:tblPr>
        <w:tblW w:w="5000" w:type="pct"/>
        <w:tblLook w:val="04A0" w:firstRow="1" w:lastRow="0" w:firstColumn="1" w:lastColumn="0" w:noHBand="0" w:noVBand="1"/>
      </w:tblPr>
      <w:tblGrid>
        <w:gridCol w:w="9064"/>
      </w:tblGrid>
      <w:tr w:rsidR="000A07D9" w:rsidRPr="00870082" w14:paraId="2C9E983B" w14:textId="77777777" w:rsidTr="00C94E2A">
        <w:trPr>
          <w:trHeight w:val="703"/>
        </w:trPr>
        <w:tc>
          <w:tcPr>
            <w:tcW w:w="5000" w:type="pct"/>
          </w:tcPr>
          <w:p w14:paraId="37E32FBB" w14:textId="77777777" w:rsidR="000A07D9" w:rsidRPr="00BB749E" w:rsidRDefault="000A07D9" w:rsidP="00484BFF">
            <w:pPr>
              <w:spacing w:before="240"/>
              <w:ind w:left="0" w:firstLine="0"/>
              <w:rPr>
                <w:rFonts w:ascii="Arial" w:hAnsi="Arial" w:cs="Arial"/>
                <w:b/>
                <w:sz w:val="24"/>
                <w:szCs w:val="24"/>
              </w:rPr>
            </w:pPr>
            <w:r w:rsidRPr="00BB749E">
              <w:rPr>
                <w:rFonts w:ascii="Arial" w:hAnsi="Arial" w:cs="Arial"/>
                <w:b/>
                <w:bCs/>
                <w:sz w:val="24"/>
                <w:szCs w:val="24"/>
              </w:rPr>
              <w:t>ARUP0119</w:t>
            </w:r>
            <w:r>
              <w:rPr>
                <w:rFonts w:ascii="Arial" w:hAnsi="Arial" w:cs="Arial"/>
                <w:b/>
                <w:bCs/>
                <w:sz w:val="24"/>
                <w:szCs w:val="24"/>
              </w:rPr>
              <w:t>B</w:t>
            </w:r>
            <w:r w:rsidRPr="00BB749E">
              <w:rPr>
                <w:rFonts w:ascii="Arial" w:hAnsi="Arial" w:cs="Arial"/>
                <w:b/>
                <w:bCs/>
                <w:sz w:val="24"/>
                <w:szCs w:val="24"/>
              </w:rPr>
              <w:t xml:space="preserve"> : </w:t>
            </w:r>
            <w:r w:rsidRPr="00BB749E">
              <w:rPr>
                <w:rFonts w:ascii="Arial" w:hAnsi="Arial" w:cs="Arial"/>
                <w:b/>
                <w:sz w:val="24"/>
                <w:szCs w:val="24"/>
              </w:rPr>
              <w:t>Nombre ULM</w:t>
            </w:r>
            <w:r>
              <w:rPr>
                <w:rFonts w:ascii="Arial" w:hAnsi="Arial" w:cs="Arial"/>
                <w:b/>
                <w:sz w:val="24"/>
                <w:szCs w:val="24"/>
              </w:rPr>
              <w:t xml:space="preserve"> vendu aux acheteurs étrangers</w:t>
            </w:r>
          </w:p>
          <w:p w14:paraId="21AAEC55" w14:textId="77777777" w:rsidR="000A07D9" w:rsidRPr="00B95D51" w:rsidRDefault="000A07D9" w:rsidP="00C94E2A">
            <w:pPr>
              <w:spacing w:after="169"/>
              <w:ind w:right="177"/>
              <w:rPr>
                <w:rFonts w:ascii="Arial" w:hAnsi="Arial" w:cs="Arial"/>
                <w:sz w:val="24"/>
                <w:szCs w:val="24"/>
              </w:rPr>
            </w:pPr>
            <w:r w:rsidRPr="00B95D51">
              <w:rPr>
                <w:rFonts w:ascii="Arial" w:hAnsi="Arial" w:cs="Arial"/>
                <w:sz w:val="24"/>
                <w:szCs w:val="24"/>
              </w:rPr>
              <w:t xml:space="preserve">Inscrire le nombre d’ULM de fruit de la production qui a été vendue </w:t>
            </w:r>
            <w:r>
              <w:rPr>
                <w:rFonts w:ascii="Arial" w:hAnsi="Arial" w:cs="Arial"/>
                <w:sz w:val="24"/>
                <w:szCs w:val="24"/>
              </w:rPr>
              <w:t xml:space="preserve">aux acheteurs étrangers </w:t>
            </w:r>
            <w:r w:rsidRPr="00B95D51">
              <w:rPr>
                <w:rFonts w:ascii="Arial" w:hAnsi="Arial" w:cs="Arial"/>
                <w:sz w:val="24"/>
                <w:szCs w:val="24"/>
              </w:rPr>
              <w:t xml:space="preserve">par variété en 2024. </w:t>
            </w:r>
          </w:p>
          <w:p w14:paraId="353932B9" w14:textId="77777777" w:rsidR="000A07D9" w:rsidRPr="00BB749E" w:rsidRDefault="000A07D9" w:rsidP="00484BFF">
            <w:pPr>
              <w:spacing w:before="240"/>
              <w:ind w:left="0" w:firstLine="0"/>
              <w:rPr>
                <w:rFonts w:ascii="Arial" w:hAnsi="Arial" w:cs="Arial"/>
                <w:b/>
                <w:sz w:val="24"/>
                <w:szCs w:val="24"/>
              </w:rPr>
            </w:pPr>
            <w:r w:rsidRPr="00BB749E">
              <w:rPr>
                <w:rFonts w:ascii="Arial" w:hAnsi="Arial" w:cs="Arial"/>
                <w:b/>
                <w:bCs/>
                <w:sz w:val="24"/>
                <w:szCs w:val="24"/>
              </w:rPr>
              <w:t>ARUP0120</w:t>
            </w:r>
            <w:r>
              <w:rPr>
                <w:rFonts w:ascii="Arial" w:hAnsi="Arial" w:cs="Arial"/>
                <w:b/>
                <w:bCs/>
                <w:sz w:val="24"/>
                <w:szCs w:val="24"/>
              </w:rPr>
              <w:t>B</w:t>
            </w:r>
            <w:r w:rsidRPr="00BB749E">
              <w:rPr>
                <w:rFonts w:ascii="Arial" w:hAnsi="Arial" w:cs="Arial"/>
                <w:b/>
                <w:bCs/>
                <w:sz w:val="24"/>
                <w:szCs w:val="24"/>
              </w:rPr>
              <w:t xml:space="preserve"> : </w:t>
            </w:r>
            <w:r w:rsidRPr="00BB749E">
              <w:rPr>
                <w:rFonts w:ascii="Arial" w:hAnsi="Arial" w:cs="Arial"/>
                <w:b/>
                <w:sz w:val="24"/>
                <w:szCs w:val="24"/>
              </w:rPr>
              <w:t>Prix de vente de l’ULM</w:t>
            </w:r>
            <w:r>
              <w:rPr>
                <w:rFonts w:ascii="Arial" w:hAnsi="Arial" w:cs="Arial"/>
                <w:b/>
                <w:sz w:val="24"/>
                <w:szCs w:val="24"/>
              </w:rPr>
              <w:t xml:space="preserve"> aux acheteurs étrangers</w:t>
            </w:r>
          </w:p>
          <w:p w14:paraId="6E5BC5BC" w14:textId="77777777" w:rsidR="000A07D9" w:rsidRPr="00B95D51" w:rsidRDefault="000A07D9" w:rsidP="00C94E2A">
            <w:pPr>
              <w:rPr>
                <w:rFonts w:ascii="Arial" w:hAnsi="Arial" w:cs="Arial"/>
                <w:sz w:val="24"/>
                <w:szCs w:val="24"/>
              </w:rPr>
            </w:pPr>
            <w:r w:rsidRPr="00B95D51">
              <w:rPr>
                <w:rFonts w:ascii="Arial" w:hAnsi="Arial" w:cs="Arial"/>
                <w:sz w:val="24"/>
                <w:szCs w:val="24"/>
              </w:rPr>
              <w:lastRenderedPageBreak/>
              <w:t>Inscrire la valeur en francs CFA du prix de vente de l’unité locale de mesure utilisée pour la vente de la production de la variété</w:t>
            </w:r>
            <w:r>
              <w:rPr>
                <w:rFonts w:ascii="Arial" w:hAnsi="Arial" w:cs="Arial"/>
                <w:sz w:val="24"/>
                <w:szCs w:val="24"/>
              </w:rPr>
              <w:t xml:space="preserve"> aux acheteurs étrangers</w:t>
            </w:r>
            <w:r w:rsidRPr="00B95D51">
              <w:rPr>
                <w:rFonts w:ascii="Arial" w:hAnsi="Arial" w:cs="Arial"/>
                <w:sz w:val="24"/>
                <w:szCs w:val="24"/>
              </w:rPr>
              <w:t>.</w:t>
            </w:r>
          </w:p>
          <w:p w14:paraId="51BDB807" w14:textId="77777777" w:rsidR="000A07D9" w:rsidRPr="00BB749E" w:rsidRDefault="000A07D9" w:rsidP="00C94E2A">
            <w:pPr>
              <w:spacing w:before="240"/>
              <w:rPr>
                <w:rFonts w:ascii="Arial" w:hAnsi="Arial" w:cs="Arial"/>
                <w:b/>
                <w:sz w:val="24"/>
                <w:szCs w:val="24"/>
              </w:rPr>
            </w:pPr>
            <w:r w:rsidRPr="00BB749E">
              <w:rPr>
                <w:rFonts w:ascii="Arial" w:hAnsi="Arial" w:cs="Arial"/>
                <w:b/>
                <w:bCs/>
                <w:sz w:val="24"/>
                <w:szCs w:val="24"/>
              </w:rPr>
              <w:t>ARUP0121</w:t>
            </w:r>
            <w:r>
              <w:rPr>
                <w:rFonts w:ascii="Arial" w:hAnsi="Arial" w:cs="Arial"/>
                <w:b/>
                <w:bCs/>
                <w:sz w:val="24"/>
                <w:szCs w:val="24"/>
              </w:rPr>
              <w:t>B</w:t>
            </w:r>
            <w:r w:rsidRPr="00BB749E">
              <w:rPr>
                <w:rFonts w:ascii="Arial" w:hAnsi="Arial" w:cs="Arial"/>
                <w:b/>
                <w:bCs/>
                <w:sz w:val="24"/>
                <w:szCs w:val="24"/>
              </w:rPr>
              <w:t xml:space="preserve"> : </w:t>
            </w:r>
            <w:r w:rsidRPr="00BB749E">
              <w:rPr>
                <w:rFonts w:ascii="Arial" w:hAnsi="Arial" w:cs="Arial"/>
                <w:b/>
                <w:sz w:val="24"/>
                <w:szCs w:val="24"/>
              </w:rPr>
              <w:t>Valeur des ventes</w:t>
            </w:r>
            <w:r>
              <w:rPr>
                <w:rFonts w:ascii="Arial" w:hAnsi="Arial" w:cs="Arial"/>
                <w:b/>
                <w:sz w:val="24"/>
                <w:szCs w:val="24"/>
              </w:rPr>
              <w:t xml:space="preserve"> aux acheteurs étrangers</w:t>
            </w:r>
          </w:p>
          <w:p w14:paraId="7649D2C2" w14:textId="77777777" w:rsidR="000A07D9" w:rsidRPr="00B95D51" w:rsidRDefault="000A07D9" w:rsidP="00C94E2A">
            <w:pPr>
              <w:rPr>
                <w:rFonts w:ascii="Arial" w:hAnsi="Arial" w:cs="Arial"/>
                <w:sz w:val="24"/>
                <w:szCs w:val="24"/>
              </w:rPr>
            </w:pPr>
            <w:r w:rsidRPr="00B95D51">
              <w:rPr>
                <w:rFonts w:ascii="Arial" w:hAnsi="Arial" w:cs="Arial"/>
                <w:sz w:val="24"/>
                <w:szCs w:val="24"/>
              </w:rPr>
              <w:t>Inscrire en francs CFA, la valeur totale de la production vendue de chaque variété</w:t>
            </w:r>
            <w:r>
              <w:rPr>
                <w:rFonts w:ascii="Arial" w:hAnsi="Arial" w:cs="Arial"/>
                <w:sz w:val="24"/>
                <w:szCs w:val="24"/>
              </w:rPr>
              <w:t xml:space="preserve"> </w:t>
            </w:r>
            <w:r w:rsidRPr="00580E04">
              <w:rPr>
                <w:rFonts w:ascii="Arial" w:hAnsi="Arial" w:cs="Arial"/>
                <w:sz w:val="24"/>
                <w:szCs w:val="24"/>
              </w:rPr>
              <w:t xml:space="preserve">aux acheteurs </w:t>
            </w:r>
            <w:r>
              <w:rPr>
                <w:rFonts w:ascii="Arial" w:hAnsi="Arial" w:cs="Arial"/>
                <w:sz w:val="24"/>
                <w:szCs w:val="24"/>
              </w:rPr>
              <w:t>étrangers</w:t>
            </w:r>
            <w:r w:rsidRPr="00B95D51">
              <w:rPr>
                <w:rFonts w:ascii="Arial" w:hAnsi="Arial" w:cs="Arial"/>
                <w:sz w:val="24"/>
                <w:szCs w:val="24"/>
              </w:rPr>
              <w:t>.</w:t>
            </w:r>
          </w:p>
          <w:p w14:paraId="0927641A" w14:textId="77777777" w:rsidR="000A07D9" w:rsidRDefault="000A07D9" w:rsidP="00C94E2A">
            <w:pPr>
              <w:spacing w:after="0" w:line="276" w:lineRule="auto"/>
              <w:rPr>
                <w:rFonts w:ascii="Arial" w:hAnsi="Arial" w:cs="Arial"/>
                <w:sz w:val="24"/>
                <w:szCs w:val="24"/>
              </w:rPr>
            </w:pPr>
          </w:p>
          <w:p w14:paraId="4737E43B" w14:textId="77777777" w:rsidR="000A07D9" w:rsidRPr="00BB749E" w:rsidRDefault="000A07D9" w:rsidP="00A10A68">
            <w:pPr>
              <w:spacing w:before="240"/>
              <w:rPr>
                <w:rFonts w:ascii="Arial" w:hAnsi="Arial" w:cs="Arial"/>
                <w:b/>
                <w:sz w:val="24"/>
                <w:szCs w:val="24"/>
              </w:rPr>
            </w:pPr>
            <w:r w:rsidRPr="00BB749E">
              <w:rPr>
                <w:rFonts w:ascii="Arial" w:hAnsi="Arial" w:cs="Arial"/>
                <w:b/>
                <w:bCs/>
                <w:sz w:val="24"/>
                <w:szCs w:val="24"/>
              </w:rPr>
              <w:t>ARUP0119</w:t>
            </w:r>
            <w:r>
              <w:rPr>
                <w:rFonts w:ascii="Arial" w:hAnsi="Arial" w:cs="Arial"/>
                <w:b/>
                <w:bCs/>
                <w:sz w:val="24"/>
                <w:szCs w:val="24"/>
              </w:rPr>
              <w:t>C</w:t>
            </w:r>
            <w:r w:rsidRPr="00BB749E">
              <w:rPr>
                <w:rFonts w:ascii="Arial" w:hAnsi="Arial" w:cs="Arial"/>
                <w:b/>
                <w:bCs/>
                <w:sz w:val="24"/>
                <w:szCs w:val="24"/>
              </w:rPr>
              <w:t xml:space="preserve"> : </w:t>
            </w:r>
            <w:r w:rsidRPr="00BB749E">
              <w:rPr>
                <w:rFonts w:ascii="Arial" w:hAnsi="Arial" w:cs="Arial"/>
                <w:b/>
                <w:sz w:val="24"/>
                <w:szCs w:val="24"/>
              </w:rPr>
              <w:t>Nombre ULM</w:t>
            </w:r>
            <w:r>
              <w:rPr>
                <w:rFonts w:ascii="Arial" w:hAnsi="Arial" w:cs="Arial"/>
                <w:b/>
                <w:sz w:val="24"/>
                <w:szCs w:val="24"/>
              </w:rPr>
              <w:t xml:space="preserve"> vendu directement par le producteur hors du pays</w:t>
            </w:r>
          </w:p>
          <w:p w14:paraId="463B7A68" w14:textId="77777777" w:rsidR="000A07D9" w:rsidRPr="00B95D51" w:rsidRDefault="000A07D9" w:rsidP="00C94E2A">
            <w:pPr>
              <w:spacing w:after="169"/>
              <w:ind w:right="177"/>
              <w:rPr>
                <w:rFonts w:ascii="Arial" w:hAnsi="Arial" w:cs="Arial"/>
                <w:sz w:val="24"/>
                <w:szCs w:val="24"/>
              </w:rPr>
            </w:pPr>
            <w:r w:rsidRPr="00B95D51">
              <w:rPr>
                <w:rFonts w:ascii="Arial" w:hAnsi="Arial" w:cs="Arial"/>
                <w:sz w:val="24"/>
                <w:szCs w:val="24"/>
              </w:rPr>
              <w:t>Inscrire le nombre d’ULM de fruit de la production qui a été vendue</w:t>
            </w:r>
            <w:r>
              <w:rPr>
                <w:rFonts w:ascii="Arial" w:hAnsi="Arial" w:cs="Arial"/>
                <w:sz w:val="24"/>
                <w:szCs w:val="24"/>
              </w:rPr>
              <w:t xml:space="preserve"> </w:t>
            </w:r>
            <w:r w:rsidRPr="00580E04">
              <w:rPr>
                <w:rFonts w:ascii="Arial" w:hAnsi="Arial" w:cs="Arial"/>
                <w:sz w:val="24"/>
                <w:szCs w:val="24"/>
              </w:rPr>
              <w:t>directement par le producteur</w:t>
            </w:r>
            <w:r w:rsidRPr="00B95D51">
              <w:rPr>
                <w:rFonts w:ascii="Arial" w:hAnsi="Arial" w:cs="Arial"/>
                <w:sz w:val="24"/>
                <w:szCs w:val="24"/>
              </w:rPr>
              <w:t xml:space="preserve"> </w:t>
            </w:r>
            <w:r>
              <w:rPr>
                <w:rFonts w:ascii="Arial" w:hAnsi="Arial" w:cs="Arial"/>
                <w:sz w:val="24"/>
                <w:szCs w:val="24"/>
              </w:rPr>
              <w:t xml:space="preserve">hors du pays </w:t>
            </w:r>
            <w:r w:rsidRPr="00B95D51">
              <w:rPr>
                <w:rFonts w:ascii="Arial" w:hAnsi="Arial" w:cs="Arial"/>
                <w:sz w:val="24"/>
                <w:szCs w:val="24"/>
              </w:rPr>
              <w:t xml:space="preserve">par variété en 2024. </w:t>
            </w:r>
          </w:p>
          <w:p w14:paraId="72D3D2DA" w14:textId="77777777" w:rsidR="000A07D9" w:rsidRPr="00BB749E" w:rsidRDefault="000A07D9" w:rsidP="00C94E2A">
            <w:pPr>
              <w:spacing w:before="240"/>
              <w:rPr>
                <w:rFonts w:ascii="Arial" w:hAnsi="Arial" w:cs="Arial"/>
                <w:b/>
                <w:sz w:val="24"/>
                <w:szCs w:val="24"/>
              </w:rPr>
            </w:pPr>
            <w:r w:rsidRPr="00BB749E">
              <w:rPr>
                <w:rFonts w:ascii="Arial" w:hAnsi="Arial" w:cs="Arial"/>
                <w:b/>
                <w:bCs/>
                <w:sz w:val="24"/>
                <w:szCs w:val="24"/>
              </w:rPr>
              <w:t>ARUP0120</w:t>
            </w:r>
            <w:r>
              <w:rPr>
                <w:rFonts w:ascii="Arial" w:hAnsi="Arial" w:cs="Arial"/>
                <w:b/>
                <w:bCs/>
                <w:sz w:val="24"/>
                <w:szCs w:val="24"/>
              </w:rPr>
              <w:t>C</w:t>
            </w:r>
            <w:r w:rsidRPr="00BB749E">
              <w:rPr>
                <w:rFonts w:ascii="Arial" w:hAnsi="Arial" w:cs="Arial"/>
                <w:b/>
                <w:bCs/>
                <w:sz w:val="24"/>
                <w:szCs w:val="24"/>
              </w:rPr>
              <w:t xml:space="preserve"> : </w:t>
            </w:r>
            <w:r w:rsidRPr="00BB749E">
              <w:rPr>
                <w:rFonts w:ascii="Arial" w:hAnsi="Arial" w:cs="Arial"/>
                <w:b/>
                <w:sz w:val="24"/>
                <w:szCs w:val="24"/>
              </w:rPr>
              <w:t>Prix de vente de l’ULM</w:t>
            </w:r>
            <w:r>
              <w:rPr>
                <w:rFonts w:ascii="Arial" w:hAnsi="Arial" w:cs="Arial"/>
                <w:b/>
                <w:sz w:val="24"/>
                <w:szCs w:val="24"/>
              </w:rPr>
              <w:t xml:space="preserve"> hors du pays</w:t>
            </w:r>
          </w:p>
          <w:p w14:paraId="434CE4B0" w14:textId="77777777" w:rsidR="000A07D9" w:rsidRPr="00B95D51" w:rsidRDefault="000A07D9" w:rsidP="00C94E2A">
            <w:pPr>
              <w:rPr>
                <w:rFonts w:ascii="Arial" w:hAnsi="Arial" w:cs="Arial"/>
                <w:sz w:val="24"/>
                <w:szCs w:val="24"/>
              </w:rPr>
            </w:pPr>
            <w:r w:rsidRPr="00B95D51">
              <w:rPr>
                <w:rFonts w:ascii="Arial" w:hAnsi="Arial" w:cs="Arial"/>
                <w:sz w:val="24"/>
                <w:szCs w:val="24"/>
              </w:rPr>
              <w:t>Inscrire la valeur en francs CFA du prix de vente de l’unité locale de mesure utilisée pour la vente de la production de la variété</w:t>
            </w:r>
            <w:r>
              <w:rPr>
                <w:rFonts w:ascii="Arial" w:hAnsi="Arial" w:cs="Arial"/>
                <w:sz w:val="24"/>
                <w:szCs w:val="24"/>
              </w:rPr>
              <w:t xml:space="preserve"> </w:t>
            </w:r>
            <w:r w:rsidRPr="00580E04">
              <w:rPr>
                <w:rFonts w:ascii="Arial" w:hAnsi="Arial" w:cs="Arial"/>
                <w:sz w:val="24"/>
                <w:szCs w:val="24"/>
              </w:rPr>
              <w:t>directement par le producteur</w:t>
            </w:r>
            <w:r w:rsidRPr="00B95D51">
              <w:rPr>
                <w:rFonts w:ascii="Arial" w:hAnsi="Arial" w:cs="Arial"/>
                <w:sz w:val="24"/>
                <w:szCs w:val="24"/>
              </w:rPr>
              <w:t xml:space="preserve"> </w:t>
            </w:r>
            <w:r>
              <w:rPr>
                <w:rFonts w:ascii="Arial" w:hAnsi="Arial" w:cs="Arial"/>
                <w:sz w:val="24"/>
                <w:szCs w:val="24"/>
              </w:rPr>
              <w:t>hors du pays</w:t>
            </w:r>
            <w:r w:rsidRPr="00B95D51">
              <w:rPr>
                <w:rFonts w:ascii="Arial" w:hAnsi="Arial" w:cs="Arial"/>
                <w:sz w:val="24"/>
                <w:szCs w:val="24"/>
              </w:rPr>
              <w:t>.</w:t>
            </w:r>
          </w:p>
          <w:p w14:paraId="77EE1890" w14:textId="77777777" w:rsidR="000A07D9" w:rsidRPr="00BB749E" w:rsidRDefault="000A07D9" w:rsidP="00C94E2A">
            <w:pPr>
              <w:spacing w:before="240"/>
              <w:rPr>
                <w:rFonts w:ascii="Arial" w:hAnsi="Arial" w:cs="Arial"/>
                <w:b/>
                <w:sz w:val="24"/>
                <w:szCs w:val="24"/>
              </w:rPr>
            </w:pPr>
            <w:r w:rsidRPr="00BB749E">
              <w:rPr>
                <w:rFonts w:ascii="Arial" w:hAnsi="Arial" w:cs="Arial"/>
                <w:b/>
                <w:bCs/>
                <w:sz w:val="24"/>
                <w:szCs w:val="24"/>
              </w:rPr>
              <w:t>ARUP0121</w:t>
            </w:r>
            <w:r>
              <w:rPr>
                <w:rFonts w:ascii="Arial" w:hAnsi="Arial" w:cs="Arial"/>
                <w:b/>
                <w:bCs/>
                <w:sz w:val="24"/>
                <w:szCs w:val="24"/>
              </w:rPr>
              <w:t>C</w:t>
            </w:r>
            <w:r w:rsidRPr="00BB749E">
              <w:rPr>
                <w:rFonts w:ascii="Arial" w:hAnsi="Arial" w:cs="Arial"/>
                <w:b/>
                <w:bCs/>
                <w:sz w:val="24"/>
                <w:szCs w:val="24"/>
              </w:rPr>
              <w:t xml:space="preserve"> : </w:t>
            </w:r>
            <w:r w:rsidRPr="00BB749E">
              <w:rPr>
                <w:rFonts w:ascii="Arial" w:hAnsi="Arial" w:cs="Arial"/>
                <w:b/>
                <w:sz w:val="24"/>
                <w:szCs w:val="24"/>
              </w:rPr>
              <w:t>Valeur des ventes</w:t>
            </w:r>
            <w:r>
              <w:rPr>
                <w:rFonts w:ascii="Arial" w:hAnsi="Arial" w:cs="Arial"/>
                <w:b/>
                <w:sz w:val="24"/>
                <w:szCs w:val="24"/>
              </w:rPr>
              <w:t xml:space="preserve"> hors du pays</w:t>
            </w:r>
          </w:p>
          <w:p w14:paraId="04314A59" w14:textId="77777777" w:rsidR="000A07D9" w:rsidRPr="00B95D51" w:rsidRDefault="000A07D9" w:rsidP="00C94E2A">
            <w:pPr>
              <w:rPr>
                <w:rFonts w:ascii="Arial" w:hAnsi="Arial" w:cs="Arial"/>
                <w:sz w:val="24"/>
                <w:szCs w:val="24"/>
              </w:rPr>
            </w:pPr>
            <w:r w:rsidRPr="00B95D51">
              <w:rPr>
                <w:rFonts w:ascii="Arial" w:hAnsi="Arial" w:cs="Arial"/>
                <w:sz w:val="24"/>
                <w:szCs w:val="24"/>
              </w:rPr>
              <w:t>Inscrire en francs CFA, la valeur totale de la production vendue de chaque variété</w:t>
            </w:r>
            <w:r>
              <w:rPr>
                <w:rFonts w:ascii="Arial" w:hAnsi="Arial" w:cs="Arial"/>
                <w:sz w:val="24"/>
                <w:szCs w:val="24"/>
              </w:rPr>
              <w:t xml:space="preserve"> </w:t>
            </w:r>
            <w:r w:rsidRPr="00580E04">
              <w:rPr>
                <w:rFonts w:ascii="Arial" w:hAnsi="Arial" w:cs="Arial"/>
                <w:sz w:val="24"/>
                <w:szCs w:val="24"/>
              </w:rPr>
              <w:t>directement par le producteur</w:t>
            </w:r>
            <w:r w:rsidRPr="00B95D51">
              <w:rPr>
                <w:rFonts w:ascii="Arial" w:hAnsi="Arial" w:cs="Arial"/>
                <w:sz w:val="24"/>
                <w:szCs w:val="24"/>
              </w:rPr>
              <w:t xml:space="preserve"> </w:t>
            </w:r>
            <w:r>
              <w:rPr>
                <w:rFonts w:ascii="Arial" w:hAnsi="Arial" w:cs="Arial"/>
                <w:sz w:val="24"/>
                <w:szCs w:val="24"/>
              </w:rPr>
              <w:t>hors du pays</w:t>
            </w:r>
            <w:r w:rsidRPr="00B95D51">
              <w:rPr>
                <w:rFonts w:ascii="Arial" w:hAnsi="Arial" w:cs="Arial"/>
                <w:sz w:val="24"/>
                <w:szCs w:val="24"/>
              </w:rPr>
              <w:t>.</w:t>
            </w:r>
          </w:p>
          <w:p w14:paraId="328ED56D" w14:textId="396E22E0" w:rsidR="000A07D9" w:rsidRPr="00BB749E" w:rsidRDefault="000A07D9" w:rsidP="00C94E2A">
            <w:pPr>
              <w:keepNext/>
              <w:keepLines/>
              <w:spacing w:after="0" w:line="276" w:lineRule="auto"/>
              <w:ind w:left="0" w:firstLine="0"/>
              <w:rPr>
                <w:rFonts w:ascii="Arial" w:hAnsi="Arial" w:cs="Arial"/>
                <w:b/>
                <w:sz w:val="24"/>
                <w:szCs w:val="24"/>
              </w:rPr>
            </w:pPr>
          </w:p>
        </w:tc>
      </w:tr>
      <w:tr w:rsidR="004509C7" w:rsidRPr="00870082" w14:paraId="2A776129" w14:textId="77777777" w:rsidTr="00A7499A">
        <w:trPr>
          <w:trHeight w:val="703"/>
        </w:trPr>
        <w:tc>
          <w:tcPr>
            <w:tcW w:w="5000" w:type="pct"/>
          </w:tcPr>
          <w:p w14:paraId="756E7B26" w14:textId="77777777" w:rsidR="004509C7" w:rsidRPr="00BB749E" w:rsidRDefault="004509C7" w:rsidP="00A7499A">
            <w:pPr>
              <w:keepNext/>
              <w:keepLines/>
              <w:spacing w:after="0" w:line="276" w:lineRule="auto"/>
              <w:ind w:left="0" w:firstLine="0"/>
              <w:rPr>
                <w:rFonts w:ascii="Arial" w:hAnsi="Arial" w:cs="Arial"/>
                <w:b/>
                <w:sz w:val="24"/>
                <w:szCs w:val="24"/>
              </w:rPr>
            </w:pPr>
            <w:r w:rsidRPr="00BB749E">
              <w:rPr>
                <w:rFonts w:ascii="Arial" w:hAnsi="Arial" w:cs="Arial"/>
                <w:b/>
                <w:sz w:val="24"/>
                <w:szCs w:val="24"/>
              </w:rPr>
              <w:lastRenderedPageBreak/>
              <w:t>ARUP</w:t>
            </w:r>
            <w:r>
              <w:rPr>
                <w:rFonts w:ascii="Arial" w:hAnsi="Arial" w:cs="Arial"/>
                <w:b/>
                <w:sz w:val="24"/>
                <w:szCs w:val="24"/>
              </w:rPr>
              <w:t>0122</w:t>
            </w:r>
            <w:r w:rsidRPr="00BB749E">
              <w:rPr>
                <w:rFonts w:ascii="Arial" w:hAnsi="Arial" w:cs="Arial"/>
                <w:b/>
                <w:sz w:val="24"/>
                <w:szCs w:val="24"/>
              </w:rPr>
              <w:t> : Montant de la vente consacrée à l’achat d’aliments (en FCFA)</w:t>
            </w:r>
          </w:p>
        </w:tc>
      </w:tr>
    </w:tbl>
    <w:p w14:paraId="40D71B37" w14:textId="77777777" w:rsidR="004509C7" w:rsidRPr="00870082" w:rsidRDefault="004509C7" w:rsidP="004509C7">
      <w:pPr>
        <w:keepNext/>
        <w:keepLines/>
        <w:spacing w:after="0" w:line="276" w:lineRule="auto"/>
        <w:rPr>
          <w:rFonts w:ascii="Arial" w:hAnsi="Arial" w:cs="Arial"/>
          <w:sz w:val="24"/>
          <w:szCs w:val="24"/>
        </w:rPr>
      </w:pPr>
      <w:r w:rsidRPr="00870082">
        <w:rPr>
          <w:rFonts w:ascii="Arial" w:hAnsi="Arial" w:cs="Arial"/>
          <w:sz w:val="24"/>
          <w:szCs w:val="24"/>
        </w:rPr>
        <w:t>Saisir le montant de la valeur des ventes consacrée à l’achat d’aliment</w:t>
      </w:r>
    </w:p>
    <w:p w14:paraId="173BE519" w14:textId="77777777" w:rsidR="004509C7" w:rsidRDefault="004509C7" w:rsidP="004509C7">
      <w:pPr>
        <w:keepNext/>
        <w:keepLines/>
        <w:spacing w:after="0" w:line="276" w:lineRule="auto"/>
        <w:rPr>
          <w:i/>
          <w:sz w:val="24"/>
          <w:szCs w:val="24"/>
          <w:lang w:val="fr-BE"/>
        </w:rPr>
      </w:pPr>
      <w:r w:rsidRPr="00870082">
        <w:rPr>
          <w:rFonts w:ascii="Arial" w:hAnsi="Arial" w:cs="Arial"/>
          <w:sz w:val="24"/>
          <w:szCs w:val="24"/>
        </w:rPr>
        <w:t>NB : s’il y’a</w:t>
      </w:r>
      <w:r w:rsidRPr="003D0837">
        <w:rPr>
          <w:i/>
          <w:sz w:val="24"/>
          <w:szCs w:val="24"/>
          <w:lang w:val="fr-BE"/>
        </w:rPr>
        <w:t xml:space="preserve"> eu vente et aucun montant n’a été consacré à l’achat d’aliment, saisir 0.</w:t>
      </w:r>
    </w:p>
    <w:p w14:paraId="6FD0BAEF" w14:textId="77777777" w:rsidR="004509C7" w:rsidRPr="006802DD" w:rsidRDefault="004509C7" w:rsidP="004509C7">
      <w:pPr>
        <w:spacing w:before="240"/>
        <w:rPr>
          <w:rFonts w:ascii="Arial" w:hAnsi="Arial" w:cs="Arial"/>
          <w:b/>
          <w:bCs/>
          <w:sz w:val="24"/>
          <w:szCs w:val="24"/>
        </w:rPr>
      </w:pPr>
      <w:r w:rsidRPr="006802DD">
        <w:rPr>
          <w:rFonts w:ascii="Arial" w:hAnsi="Arial" w:cs="Arial"/>
          <w:b/>
          <w:bCs/>
          <w:sz w:val="24"/>
          <w:szCs w:val="24"/>
        </w:rPr>
        <w:t>ARUP</w:t>
      </w:r>
      <w:r>
        <w:rPr>
          <w:rFonts w:ascii="Arial" w:hAnsi="Arial" w:cs="Arial"/>
          <w:b/>
          <w:bCs/>
          <w:sz w:val="24"/>
          <w:szCs w:val="24"/>
        </w:rPr>
        <w:t>0123 : L</w:t>
      </w:r>
      <w:r w:rsidRPr="006802DD">
        <w:rPr>
          <w:rFonts w:ascii="Arial" w:hAnsi="Arial" w:cs="Arial"/>
          <w:b/>
          <w:sz w:val="24"/>
          <w:szCs w:val="24"/>
        </w:rPr>
        <w:t>ieu de vente de la production</w:t>
      </w:r>
    </w:p>
    <w:p w14:paraId="35A04E46" w14:textId="77777777" w:rsidR="004509C7" w:rsidRPr="00B95D51" w:rsidRDefault="004509C7" w:rsidP="004509C7">
      <w:pPr>
        <w:rPr>
          <w:rFonts w:ascii="Arial" w:hAnsi="Arial" w:cs="Arial"/>
          <w:sz w:val="24"/>
          <w:szCs w:val="24"/>
        </w:rPr>
      </w:pPr>
      <w:r>
        <w:rPr>
          <w:rFonts w:ascii="Arial" w:hAnsi="Arial" w:cs="Arial"/>
          <w:sz w:val="24"/>
          <w:szCs w:val="24"/>
        </w:rPr>
        <w:t xml:space="preserve">Il s’agit de déterminer l’ensemble des </w:t>
      </w:r>
      <w:r w:rsidRPr="00B95D51">
        <w:rPr>
          <w:rFonts w:ascii="Arial" w:hAnsi="Arial" w:cs="Arial"/>
          <w:sz w:val="24"/>
          <w:szCs w:val="24"/>
        </w:rPr>
        <w:t>lieu</w:t>
      </w:r>
      <w:r>
        <w:rPr>
          <w:rFonts w:ascii="Arial" w:hAnsi="Arial" w:cs="Arial"/>
          <w:sz w:val="24"/>
          <w:szCs w:val="24"/>
        </w:rPr>
        <w:t>x</w:t>
      </w:r>
      <w:r w:rsidRPr="00B95D51">
        <w:rPr>
          <w:rFonts w:ascii="Arial" w:hAnsi="Arial" w:cs="Arial"/>
          <w:sz w:val="24"/>
          <w:szCs w:val="24"/>
        </w:rPr>
        <w:t xml:space="preserve"> de vente de la production de chaque variété en 2024.</w:t>
      </w:r>
    </w:p>
    <w:p w14:paraId="61E79930" w14:textId="77777777" w:rsidR="004509C7" w:rsidRPr="00B95D51" w:rsidRDefault="004509C7" w:rsidP="004509C7">
      <w:pPr>
        <w:rPr>
          <w:rFonts w:ascii="Arial" w:hAnsi="Arial" w:cs="Arial"/>
          <w:sz w:val="24"/>
          <w:szCs w:val="24"/>
        </w:rPr>
      </w:pPr>
      <w:r>
        <w:rPr>
          <w:rFonts w:ascii="Arial" w:hAnsi="Arial" w:cs="Arial"/>
          <w:sz w:val="24"/>
          <w:szCs w:val="24"/>
        </w:rPr>
        <w:t>C</w:t>
      </w:r>
      <w:r w:rsidRPr="00B95D51">
        <w:rPr>
          <w:rFonts w:ascii="Arial" w:hAnsi="Arial" w:cs="Arial"/>
          <w:sz w:val="24"/>
          <w:szCs w:val="24"/>
        </w:rPr>
        <w:t>o</w:t>
      </w:r>
      <w:r>
        <w:rPr>
          <w:rFonts w:ascii="Arial" w:hAnsi="Arial" w:cs="Arial"/>
          <w:sz w:val="24"/>
          <w:szCs w:val="24"/>
        </w:rPr>
        <w:t>c</w:t>
      </w:r>
      <w:r w:rsidRPr="00B95D51">
        <w:rPr>
          <w:rFonts w:ascii="Arial" w:hAnsi="Arial" w:cs="Arial"/>
          <w:sz w:val="24"/>
          <w:szCs w:val="24"/>
        </w:rPr>
        <w:t>her :</w:t>
      </w:r>
    </w:p>
    <w:p w14:paraId="0CECA467" w14:textId="77777777" w:rsidR="004509C7" w:rsidRPr="00B95D51" w:rsidRDefault="004509C7" w:rsidP="00550B9F">
      <w:pPr>
        <w:pStyle w:val="Paragraphedeliste"/>
        <w:numPr>
          <w:ilvl w:val="0"/>
          <w:numId w:val="63"/>
        </w:numPr>
        <w:spacing w:after="160" w:line="259" w:lineRule="auto"/>
        <w:ind w:right="0" w:hanging="294"/>
        <w:jc w:val="left"/>
        <w:rPr>
          <w:rFonts w:ascii="Arial" w:hAnsi="Arial" w:cs="Arial"/>
          <w:iCs/>
          <w:sz w:val="24"/>
          <w:szCs w:val="24"/>
        </w:rPr>
      </w:pPr>
      <w:r w:rsidRPr="00B95D51">
        <w:rPr>
          <w:rFonts w:ascii="Arial" w:hAnsi="Arial" w:cs="Arial"/>
          <w:b/>
          <w:bCs/>
          <w:iCs/>
          <w:sz w:val="24"/>
          <w:szCs w:val="24"/>
        </w:rPr>
        <w:t>Sur le site,</w:t>
      </w:r>
      <w:r w:rsidRPr="00B95D51">
        <w:rPr>
          <w:rFonts w:ascii="Arial" w:hAnsi="Arial" w:cs="Arial"/>
          <w:iCs/>
          <w:sz w:val="24"/>
          <w:szCs w:val="24"/>
        </w:rPr>
        <w:t xml:space="preserve"> si </w:t>
      </w:r>
      <w:r>
        <w:rPr>
          <w:rFonts w:ascii="Arial" w:hAnsi="Arial" w:cs="Arial"/>
          <w:iCs/>
          <w:sz w:val="24"/>
          <w:szCs w:val="24"/>
        </w:rPr>
        <w:t xml:space="preserve">la production ou une partie </w:t>
      </w:r>
      <w:r w:rsidRPr="00B95D51">
        <w:rPr>
          <w:rFonts w:ascii="Arial" w:hAnsi="Arial" w:cs="Arial"/>
          <w:iCs/>
          <w:sz w:val="24"/>
          <w:szCs w:val="24"/>
        </w:rPr>
        <w:t xml:space="preserve">de la production </w:t>
      </w:r>
      <w:r>
        <w:rPr>
          <w:rFonts w:ascii="Arial" w:hAnsi="Arial" w:cs="Arial"/>
          <w:iCs/>
          <w:sz w:val="24"/>
          <w:szCs w:val="24"/>
        </w:rPr>
        <w:t xml:space="preserve">de la </w:t>
      </w:r>
      <w:r w:rsidRPr="00B95D51">
        <w:rPr>
          <w:rFonts w:ascii="Arial" w:hAnsi="Arial" w:cs="Arial"/>
          <w:iCs/>
          <w:sz w:val="24"/>
          <w:szCs w:val="24"/>
        </w:rPr>
        <w:t>variété</w:t>
      </w:r>
      <w:r>
        <w:rPr>
          <w:rFonts w:ascii="Arial" w:hAnsi="Arial" w:cs="Arial"/>
          <w:iCs/>
          <w:sz w:val="24"/>
          <w:szCs w:val="24"/>
        </w:rPr>
        <w:t xml:space="preserve"> a été</w:t>
      </w:r>
      <w:r w:rsidRPr="00B95D51">
        <w:rPr>
          <w:rFonts w:ascii="Arial" w:hAnsi="Arial" w:cs="Arial"/>
          <w:iCs/>
          <w:sz w:val="24"/>
          <w:szCs w:val="24"/>
        </w:rPr>
        <w:t xml:space="preserve"> </w:t>
      </w:r>
      <w:r>
        <w:rPr>
          <w:rFonts w:ascii="Arial" w:hAnsi="Arial" w:cs="Arial"/>
          <w:iCs/>
          <w:sz w:val="24"/>
          <w:szCs w:val="24"/>
        </w:rPr>
        <w:t>vendue sur</w:t>
      </w:r>
      <w:r w:rsidRPr="00B95D51">
        <w:rPr>
          <w:rFonts w:ascii="Arial" w:hAnsi="Arial" w:cs="Arial"/>
          <w:iCs/>
          <w:sz w:val="24"/>
          <w:szCs w:val="24"/>
        </w:rPr>
        <w:t xml:space="preserve"> le site;</w:t>
      </w:r>
    </w:p>
    <w:p w14:paraId="6D6BAE59" w14:textId="77777777" w:rsidR="004509C7" w:rsidRPr="00B95D51" w:rsidRDefault="004509C7" w:rsidP="00550B9F">
      <w:pPr>
        <w:pStyle w:val="Paragraphedeliste"/>
        <w:numPr>
          <w:ilvl w:val="0"/>
          <w:numId w:val="63"/>
        </w:numPr>
        <w:spacing w:after="160" w:line="259" w:lineRule="auto"/>
        <w:ind w:right="0" w:hanging="294"/>
        <w:jc w:val="left"/>
        <w:rPr>
          <w:rFonts w:ascii="Arial" w:hAnsi="Arial" w:cs="Arial"/>
          <w:iCs/>
          <w:sz w:val="24"/>
          <w:szCs w:val="24"/>
        </w:rPr>
      </w:pPr>
      <w:r w:rsidRPr="00B95D51">
        <w:rPr>
          <w:rFonts w:ascii="Arial" w:hAnsi="Arial" w:cs="Arial"/>
          <w:b/>
          <w:bCs/>
          <w:iCs/>
          <w:sz w:val="24"/>
          <w:szCs w:val="24"/>
        </w:rPr>
        <w:t>Au marché,</w:t>
      </w:r>
      <w:r w:rsidRPr="00B95D51">
        <w:rPr>
          <w:rFonts w:ascii="Arial" w:hAnsi="Arial" w:cs="Arial"/>
          <w:iCs/>
          <w:sz w:val="24"/>
          <w:szCs w:val="24"/>
        </w:rPr>
        <w:t xml:space="preserve"> si </w:t>
      </w:r>
      <w:r>
        <w:rPr>
          <w:rFonts w:ascii="Arial" w:hAnsi="Arial" w:cs="Arial"/>
          <w:iCs/>
          <w:sz w:val="24"/>
          <w:szCs w:val="24"/>
        </w:rPr>
        <w:t xml:space="preserve">la production ou une partie </w:t>
      </w:r>
      <w:r w:rsidRPr="00B95D51">
        <w:rPr>
          <w:rFonts w:ascii="Arial" w:hAnsi="Arial" w:cs="Arial"/>
          <w:iCs/>
          <w:sz w:val="24"/>
          <w:szCs w:val="24"/>
        </w:rPr>
        <w:t xml:space="preserve">de la production </w:t>
      </w:r>
      <w:r>
        <w:rPr>
          <w:rFonts w:ascii="Arial" w:hAnsi="Arial" w:cs="Arial"/>
          <w:iCs/>
          <w:sz w:val="24"/>
          <w:szCs w:val="24"/>
        </w:rPr>
        <w:t xml:space="preserve">de la </w:t>
      </w:r>
      <w:r w:rsidRPr="00B95D51">
        <w:rPr>
          <w:rFonts w:ascii="Arial" w:hAnsi="Arial" w:cs="Arial"/>
          <w:iCs/>
          <w:sz w:val="24"/>
          <w:szCs w:val="24"/>
        </w:rPr>
        <w:t>variété</w:t>
      </w:r>
      <w:r>
        <w:rPr>
          <w:rFonts w:ascii="Arial" w:hAnsi="Arial" w:cs="Arial"/>
          <w:iCs/>
          <w:sz w:val="24"/>
          <w:szCs w:val="24"/>
        </w:rPr>
        <w:t xml:space="preserve"> a été</w:t>
      </w:r>
      <w:r w:rsidRPr="00B95D51">
        <w:rPr>
          <w:rFonts w:ascii="Arial" w:hAnsi="Arial" w:cs="Arial"/>
          <w:iCs/>
          <w:sz w:val="24"/>
          <w:szCs w:val="24"/>
        </w:rPr>
        <w:t xml:space="preserve"> </w:t>
      </w:r>
      <w:r>
        <w:rPr>
          <w:rFonts w:ascii="Arial" w:hAnsi="Arial" w:cs="Arial"/>
          <w:iCs/>
          <w:sz w:val="24"/>
          <w:szCs w:val="24"/>
        </w:rPr>
        <w:t>vendue sur</w:t>
      </w:r>
      <w:r w:rsidRPr="00B95D51">
        <w:rPr>
          <w:rFonts w:ascii="Arial" w:hAnsi="Arial" w:cs="Arial"/>
          <w:iCs/>
          <w:sz w:val="24"/>
          <w:szCs w:val="24"/>
        </w:rPr>
        <w:t xml:space="preserve"> </w:t>
      </w:r>
      <w:r>
        <w:rPr>
          <w:rFonts w:ascii="Arial" w:hAnsi="Arial" w:cs="Arial"/>
          <w:iCs/>
          <w:sz w:val="24"/>
          <w:szCs w:val="24"/>
        </w:rPr>
        <w:t xml:space="preserve">le </w:t>
      </w:r>
      <w:r w:rsidRPr="00B95D51">
        <w:rPr>
          <w:rFonts w:ascii="Arial" w:hAnsi="Arial" w:cs="Arial"/>
          <w:iCs/>
          <w:sz w:val="24"/>
          <w:szCs w:val="24"/>
        </w:rPr>
        <w:t>marché ;</w:t>
      </w:r>
    </w:p>
    <w:p w14:paraId="570C8F9B" w14:textId="77777777" w:rsidR="004509C7" w:rsidRPr="00B95D51" w:rsidRDefault="004509C7" w:rsidP="00550B9F">
      <w:pPr>
        <w:pStyle w:val="Paragraphedeliste"/>
        <w:numPr>
          <w:ilvl w:val="0"/>
          <w:numId w:val="63"/>
        </w:numPr>
        <w:spacing w:after="160" w:line="259" w:lineRule="auto"/>
        <w:ind w:right="0" w:hanging="294"/>
        <w:jc w:val="left"/>
        <w:rPr>
          <w:rFonts w:ascii="Arial" w:hAnsi="Arial" w:cs="Arial"/>
          <w:iCs/>
          <w:sz w:val="24"/>
          <w:szCs w:val="24"/>
        </w:rPr>
      </w:pPr>
      <w:r w:rsidRPr="00B95D51">
        <w:rPr>
          <w:rFonts w:ascii="Arial" w:hAnsi="Arial" w:cs="Arial"/>
          <w:b/>
          <w:bCs/>
          <w:iCs/>
          <w:sz w:val="24"/>
          <w:szCs w:val="24"/>
        </w:rPr>
        <w:t>Livraison au client</w:t>
      </w:r>
      <w:r w:rsidRPr="00B95D51">
        <w:rPr>
          <w:rFonts w:ascii="Arial" w:hAnsi="Arial" w:cs="Arial"/>
          <w:iCs/>
          <w:sz w:val="24"/>
          <w:szCs w:val="24"/>
        </w:rPr>
        <w:t xml:space="preserve">, si </w:t>
      </w:r>
      <w:r>
        <w:rPr>
          <w:rFonts w:ascii="Arial" w:hAnsi="Arial" w:cs="Arial"/>
          <w:iCs/>
          <w:sz w:val="24"/>
          <w:szCs w:val="24"/>
        </w:rPr>
        <w:t xml:space="preserve">la production ou une partie </w:t>
      </w:r>
      <w:r w:rsidRPr="00B95D51">
        <w:rPr>
          <w:rFonts w:ascii="Arial" w:hAnsi="Arial" w:cs="Arial"/>
          <w:iCs/>
          <w:sz w:val="24"/>
          <w:szCs w:val="24"/>
        </w:rPr>
        <w:t xml:space="preserve">de la production </w:t>
      </w:r>
      <w:r>
        <w:rPr>
          <w:rFonts w:ascii="Arial" w:hAnsi="Arial" w:cs="Arial"/>
          <w:iCs/>
          <w:sz w:val="24"/>
          <w:szCs w:val="24"/>
        </w:rPr>
        <w:t xml:space="preserve">de la </w:t>
      </w:r>
      <w:r w:rsidRPr="00B95D51">
        <w:rPr>
          <w:rFonts w:ascii="Arial" w:hAnsi="Arial" w:cs="Arial"/>
          <w:iCs/>
          <w:sz w:val="24"/>
          <w:szCs w:val="24"/>
        </w:rPr>
        <w:t>variété</w:t>
      </w:r>
      <w:r>
        <w:rPr>
          <w:rFonts w:ascii="Arial" w:hAnsi="Arial" w:cs="Arial"/>
          <w:iCs/>
          <w:sz w:val="24"/>
          <w:szCs w:val="24"/>
        </w:rPr>
        <w:t xml:space="preserve"> a été</w:t>
      </w:r>
      <w:r w:rsidRPr="00B95D51">
        <w:rPr>
          <w:rFonts w:ascii="Arial" w:hAnsi="Arial" w:cs="Arial"/>
          <w:iCs/>
          <w:sz w:val="24"/>
          <w:szCs w:val="24"/>
        </w:rPr>
        <w:t xml:space="preserve"> </w:t>
      </w:r>
      <w:r>
        <w:rPr>
          <w:rFonts w:ascii="Arial" w:hAnsi="Arial" w:cs="Arial"/>
          <w:iCs/>
          <w:sz w:val="24"/>
          <w:szCs w:val="24"/>
        </w:rPr>
        <w:t xml:space="preserve">livrée </w:t>
      </w:r>
      <w:r w:rsidRPr="00B95D51">
        <w:rPr>
          <w:rFonts w:ascii="Arial" w:hAnsi="Arial" w:cs="Arial"/>
          <w:iCs/>
          <w:sz w:val="24"/>
          <w:szCs w:val="24"/>
        </w:rPr>
        <w:t>au client ;</w:t>
      </w:r>
    </w:p>
    <w:p w14:paraId="14558272" w14:textId="77777777" w:rsidR="00BB5ED0" w:rsidRDefault="004509C7" w:rsidP="00550B9F">
      <w:pPr>
        <w:pStyle w:val="Paragraphedeliste"/>
        <w:numPr>
          <w:ilvl w:val="0"/>
          <w:numId w:val="63"/>
        </w:numPr>
        <w:spacing w:after="160" w:line="259" w:lineRule="auto"/>
        <w:ind w:right="0" w:hanging="294"/>
        <w:jc w:val="left"/>
        <w:rPr>
          <w:rFonts w:ascii="Arial" w:hAnsi="Arial" w:cs="Arial"/>
          <w:iCs/>
          <w:sz w:val="24"/>
          <w:szCs w:val="24"/>
        </w:rPr>
      </w:pPr>
      <w:r w:rsidRPr="00B95D51">
        <w:rPr>
          <w:rFonts w:ascii="Arial" w:hAnsi="Arial" w:cs="Arial"/>
          <w:b/>
          <w:bCs/>
          <w:iCs/>
          <w:sz w:val="24"/>
          <w:szCs w:val="24"/>
        </w:rPr>
        <w:t>Siège de la coopérative</w:t>
      </w:r>
      <w:r w:rsidRPr="00B95D51">
        <w:rPr>
          <w:rFonts w:ascii="Arial" w:hAnsi="Arial" w:cs="Arial"/>
          <w:iCs/>
          <w:sz w:val="24"/>
          <w:szCs w:val="24"/>
        </w:rPr>
        <w:t xml:space="preserve">, si </w:t>
      </w:r>
      <w:r>
        <w:rPr>
          <w:rFonts w:ascii="Arial" w:hAnsi="Arial" w:cs="Arial"/>
          <w:iCs/>
          <w:sz w:val="24"/>
          <w:szCs w:val="24"/>
        </w:rPr>
        <w:t xml:space="preserve">la production ou une partie </w:t>
      </w:r>
      <w:r w:rsidRPr="00B95D51">
        <w:rPr>
          <w:rFonts w:ascii="Arial" w:hAnsi="Arial" w:cs="Arial"/>
          <w:iCs/>
          <w:sz w:val="24"/>
          <w:szCs w:val="24"/>
        </w:rPr>
        <w:t xml:space="preserve">de la production </w:t>
      </w:r>
      <w:r>
        <w:rPr>
          <w:rFonts w:ascii="Arial" w:hAnsi="Arial" w:cs="Arial"/>
          <w:iCs/>
          <w:sz w:val="24"/>
          <w:szCs w:val="24"/>
        </w:rPr>
        <w:t xml:space="preserve">de la </w:t>
      </w:r>
      <w:r w:rsidRPr="00B95D51">
        <w:rPr>
          <w:rFonts w:ascii="Arial" w:hAnsi="Arial" w:cs="Arial"/>
          <w:iCs/>
          <w:sz w:val="24"/>
          <w:szCs w:val="24"/>
        </w:rPr>
        <w:t>variété</w:t>
      </w:r>
      <w:r>
        <w:rPr>
          <w:rFonts w:ascii="Arial" w:hAnsi="Arial" w:cs="Arial"/>
          <w:iCs/>
          <w:sz w:val="24"/>
          <w:szCs w:val="24"/>
        </w:rPr>
        <w:t xml:space="preserve"> a été</w:t>
      </w:r>
      <w:r w:rsidRPr="00B95D51">
        <w:rPr>
          <w:rFonts w:ascii="Arial" w:hAnsi="Arial" w:cs="Arial"/>
          <w:iCs/>
          <w:sz w:val="24"/>
          <w:szCs w:val="24"/>
        </w:rPr>
        <w:t xml:space="preserve"> </w:t>
      </w:r>
      <w:r>
        <w:rPr>
          <w:rFonts w:ascii="Arial" w:hAnsi="Arial" w:cs="Arial"/>
          <w:iCs/>
          <w:sz w:val="24"/>
          <w:szCs w:val="24"/>
        </w:rPr>
        <w:t>vendue au</w:t>
      </w:r>
      <w:r w:rsidRPr="00B95D51">
        <w:rPr>
          <w:rFonts w:ascii="Arial" w:hAnsi="Arial" w:cs="Arial"/>
          <w:iCs/>
          <w:sz w:val="24"/>
          <w:szCs w:val="24"/>
        </w:rPr>
        <w:t xml:space="preserve"> siège de la coopérative ;</w:t>
      </w:r>
    </w:p>
    <w:p w14:paraId="1F5ADA97" w14:textId="44099AF2" w:rsidR="004509C7" w:rsidRPr="00C96E2C" w:rsidRDefault="004509C7" w:rsidP="00C96E2C">
      <w:pPr>
        <w:pStyle w:val="Paragraphedeliste"/>
        <w:numPr>
          <w:ilvl w:val="0"/>
          <w:numId w:val="63"/>
        </w:numPr>
        <w:spacing w:after="160" w:line="259" w:lineRule="auto"/>
        <w:ind w:right="0" w:hanging="294"/>
        <w:jc w:val="left"/>
        <w:rPr>
          <w:rFonts w:ascii="Arial" w:hAnsi="Arial" w:cs="Arial"/>
          <w:iCs/>
          <w:sz w:val="24"/>
          <w:szCs w:val="24"/>
        </w:rPr>
      </w:pPr>
      <w:r w:rsidRPr="00550B9F">
        <w:rPr>
          <w:rFonts w:ascii="Arial" w:hAnsi="Arial" w:cs="Arial"/>
          <w:b/>
          <w:bCs/>
          <w:iCs/>
          <w:sz w:val="24"/>
          <w:szCs w:val="24"/>
        </w:rPr>
        <w:t xml:space="preserve">Autres </w:t>
      </w:r>
      <w:r w:rsidRPr="00550B9F">
        <w:rPr>
          <w:rFonts w:ascii="Arial" w:hAnsi="Arial" w:cs="Arial"/>
          <w:iCs/>
          <w:sz w:val="24"/>
          <w:szCs w:val="24"/>
        </w:rPr>
        <w:t>(à préciser)</w:t>
      </w:r>
    </w:p>
    <w:p w14:paraId="7B80A7AC" w14:textId="5DA8BD47" w:rsidR="004509C7" w:rsidRPr="006802DD" w:rsidRDefault="004509C7" w:rsidP="004509C7">
      <w:pPr>
        <w:spacing w:before="240"/>
        <w:rPr>
          <w:rFonts w:ascii="Arial" w:hAnsi="Arial" w:cs="Arial"/>
          <w:b/>
          <w:bCs/>
          <w:sz w:val="24"/>
          <w:szCs w:val="24"/>
        </w:rPr>
      </w:pPr>
      <w:r w:rsidRPr="006802DD">
        <w:rPr>
          <w:rFonts w:ascii="Arial" w:hAnsi="Arial" w:cs="Arial"/>
          <w:b/>
          <w:bCs/>
          <w:sz w:val="24"/>
          <w:szCs w:val="24"/>
        </w:rPr>
        <w:t>ARUP</w:t>
      </w:r>
      <w:r>
        <w:rPr>
          <w:rFonts w:ascii="Arial" w:hAnsi="Arial" w:cs="Arial"/>
          <w:b/>
          <w:bCs/>
          <w:sz w:val="24"/>
          <w:szCs w:val="24"/>
        </w:rPr>
        <w:t>0123</w:t>
      </w:r>
      <w:r w:rsidR="00A61D20">
        <w:rPr>
          <w:rFonts w:ascii="Arial" w:hAnsi="Arial" w:cs="Arial"/>
          <w:b/>
          <w:bCs/>
          <w:sz w:val="24"/>
          <w:szCs w:val="24"/>
        </w:rPr>
        <w:t>A</w:t>
      </w:r>
      <w:r w:rsidRPr="006802DD">
        <w:rPr>
          <w:rFonts w:ascii="Arial" w:hAnsi="Arial" w:cs="Arial"/>
          <w:b/>
          <w:bCs/>
          <w:sz w:val="24"/>
          <w:szCs w:val="24"/>
        </w:rPr>
        <w:t xml:space="preserve"> : </w:t>
      </w:r>
      <w:r w:rsidRPr="006802DD">
        <w:rPr>
          <w:rFonts w:ascii="Arial" w:hAnsi="Arial" w:cs="Arial"/>
          <w:b/>
          <w:sz w:val="24"/>
          <w:szCs w:val="24"/>
        </w:rPr>
        <w:t>Principal lieu de vente de la production</w:t>
      </w:r>
    </w:p>
    <w:p w14:paraId="11AD6301" w14:textId="77777777" w:rsidR="004509C7" w:rsidRPr="00B95D51" w:rsidRDefault="004509C7" w:rsidP="004509C7">
      <w:pPr>
        <w:rPr>
          <w:rFonts w:ascii="Arial" w:hAnsi="Arial" w:cs="Arial"/>
          <w:sz w:val="24"/>
          <w:szCs w:val="24"/>
        </w:rPr>
      </w:pPr>
      <w:r w:rsidRPr="00B95D51">
        <w:rPr>
          <w:rFonts w:ascii="Arial" w:hAnsi="Arial" w:cs="Arial"/>
          <w:sz w:val="24"/>
          <w:szCs w:val="24"/>
        </w:rPr>
        <w:t>Il s’agit de déterminer le principal lieu de vente de la production de chaque variété en 2024.</w:t>
      </w:r>
    </w:p>
    <w:p w14:paraId="43BBD808" w14:textId="77777777" w:rsidR="004509C7" w:rsidRPr="00B95D51" w:rsidRDefault="004509C7" w:rsidP="004509C7">
      <w:pPr>
        <w:rPr>
          <w:rFonts w:ascii="Arial" w:hAnsi="Arial" w:cs="Arial"/>
          <w:sz w:val="24"/>
          <w:szCs w:val="24"/>
        </w:rPr>
      </w:pPr>
      <w:r>
        <w:rPr>
          <w:rFonts w:ascii="Arial" w:hAnsi="Arial" w:cs="Arial"/>
          <w:sz w:val="24"/>
          <w:szCs w:val="24"/>
        </w:rPr>
        <w:t>C</w:t>
      </w:r>
      <w:r w:rsidRPr="00B95D51">
        <w:rPr>
          <w:rFonts w:ascii="Arial" w:hAnsi="Arial" w:cs="Arial"/>
          <w:sz w:val="24"/>
          <w:szCs w:val="24"/>
        </w:rPr>
        <w:t>o</w:t>
      </w:r>
      <w:r>
        <w:rPr>
          <w:rFonts w:ascii="Arial" w:hAnsi="Arial" w:cs="Arial"/>
          <w:sz w:val="24"/>
          <w:szCs w:val="24"/>
        </w:rPr>
        <w:t>c</w:t>
      </w:r>
      <w:r w:rsidRPr="00B95D51">
        <w:rPr>
          <w:rFonts w:ascii="Arial" w:hAnsi="Arial" w:cs="Arial"/>
          <w:sz w:val="24"/>
          <w:szCs w:val="24"/>
        </w:rPr>
        <w:t>her :</w:t>
      </w:r>
    </w:p>
    <w:p w14:paraId="185B8D5D" w14:textId="77777777" w:rsidR="004509C7" w:rsidRPr="00B95D51" w:rsidRDefault="004509C7" w:rsidP="00550B9F">
      <w:pPr>
        <w:pStyle w:val="Paragraphedeliste"/>
        <w:numPr>
          <w:ilvl w:val="0"/>
          <w:numId w:val="52"/>
        </w:numPr>
        <w:spacing w:after="160" w:line="259" w:lineRule="auto"/>
        <w:ind w:right="0" w:hanging="294"/>
        <w:jc w:val="left"/>
        <w:rPr>
          <w:rFonts w:ascii="Arial" w:hAnsi="Arial" w:cs="Arial"/>
          <w:iCs/>
          <w:sz w:val="24"/>
          <w:szCs w:val="24"/>
        </w:rPr>
      </w:pPr>
      <w:r w:rsidRPr="00B95D51">
        <w:rPr>
          <w:rFonts w:ascii="Arial" w:hAnsi="Arial" w:cs="Arial"/>
          <w:b/>
          <w:bCs/>
          <w:iCs/>
          <w:sz w:val="24"/>
          <w:szCs w:val="24"/>
        </w:rPr>
        <w:t>Sur le site,</w:t>
      </w:r>
      <w:r w:rsidRPr="00B95D51">
        <w:rPr>
          <w:rFonts w:ascii="Arial" w:hAnsi="Arial" w:cs="Arial"/>
          <w:iCs/>
          <w:sz w:val="24"/>
          <w:szCs w:val="24"/>
        </w:rPr>
        <w:t xml:space="preserve"> si le principal lieu de vente de la production de la variété est le site de production ;</w:t>
      </w:r>
    </w:p>
    <w:p w14:paraId="0B4AF631" w14:textId="77777777" w:rsidR="004509C7" w:rsidRPr="00B95D51" w:rsidRDefault="004509C7" w:rsidP="00550B9F">
      <w:pPr>
        <w:pStyle w:val="Paragraphedeliste"/>
        <w:numPr>
          <w:ilvl w:val="0"/>
          <w:numId w:val="52"/>
        </w:numPr>
        <w:spacing w:after="160" w:line="259" w:lineRule="auto"/>
        <w:ind w:right="0" w:hanging="294"/>
        <w:jc w:val="left"/>
        <w:rPr>
          <w:rFonts w:ascii="Arial" w:hAnsi="Arial" w:cs="Arial"/>
          <w:iCs/>
          <w:sz w:val="24"/>
          <w:szCs w:val="24"/>
        </w:rPr>
      </w:pPr>
      <w:r w:rsidRPr="00B95D51">
        <w:rPr>
          <w:rFonts w:ascii="Arial" w:hAnsi="Arial" w:cs="Arial"/>
          <w:b/>
          <w:bCs/>
          <w:iCs/>
          <w:sz w:val="24"/>
          <w:szCs w:val="24"/>
        </w:rPr>
        <w:lastRenderedPageBreak/>
        <w:t>Au marché,</w:t>
      </w:r>
      <w:r w:rsidRPr="00B95D51">
        <w:rPr>
          <w:rFonts w:ascii="Arial" w:hAnsi="Arial" w:cs="Arial"/>
          <w:iCs/>
          <w:sz w:val="24"/>
          <w:szCs w:val="24"/>
        </w:rPr>
        <w:t xml:space="preserve"> si le principal lieu de vente de la production de la variété est le marché ;</w:t>
      </w:r>
    </w:p>
    <w:p w14:paraId="55D35B44" w14:textId="77777777" w:rsidR="004509C7" w:rsidRPr="00B95D51" w:rsidRDefault="004509C7" w:rsidP="00550B9F">
      <w:pPr>
        <w:pStyle w:val="Paragraphedeliste"/>
        <w:numPr>
          <w:ilvl w:val="0"/>
          <w:numId w:val="52"/>
        </w:numPr>
        <w:spacing w:after="160" w:line="259" w:lineRule="auto"/>
        <w:ind w:right="0" w:hanging="294"/>
        <w:jc w:val="left"/>
        <w:rPr>
          <w:rFonts w:ascii="Arial" w:hAnsi="Arial" w:cs="Arial"/>
          <w:iCs/>
          <w:sz w:val="24"/>
          <w:szCs w:val="24"/>
        </w:rPr>
      </w:pPr>
      <w:r w:rsidRPr="00B95D51">
        <w:rPr>
          <w:rFonts w:ascii="Arial" w:hAnsi="Arial" w:cs="Arial"/>
          <w:b/>
          <w:bCs/>
          <w:iCs/>
          <w:sz w:val="24"/>
          <w:szCs w:val="24"/>
        </w:rPr>
        <w:t>Livraison au client</w:t>
      </w:r>
      <w:r w:rsidRPr="00B95D51">
        <w:rPr>
          <w:rFonts w:ascii="Arial" w:hAnsi="Arial" w:cs="Arial"/>
          <w:iCs/>
          <w:sz w:val="24"/>
          <w:szCs w:val="24"/>
        </w:rPr>
        <w:t>, si la quantité vendue de la variété est principalement livrée au client ;</w:t>
      </w:r>
    </w:p>
    <w:p w14:paraId="286112A7" w14:textId="77777777" w:rsidR="004509C7" w:rsidRPr="00B95D51" w:rsidRDefault="004509C7" w:rsidP="00550B9F">
      <w:pPr>
        <w:pStyle w:val="Paragraphedeliste"/>
        <w:numPr>
          <w:ilvl w:val="0"/>
          <w:numId w:val="52"/>
        </w:numPr>
        <w:spacing w:after="160" w:line="259" w:lineRule="auto"/>
        <w:ind w:right="0" w:hanging="294"/>
        <w:jc w:val="left"/>
        <w:rPr>
          <w:rFonts w:ascii="Arial" w:hAnsi="Arial" w:cs="Arial"/>
          <w:iCs/>
          <w:sz w:val="24"/>
          <w:szCs w:val="24"/>
        </w:rPr>
      </w:pPr>
      <w:r w:rsidRPr="00B95D51">
        <w:rPr>
          <w:rFonts w:ascii="Arial" w:hAnsi="Arial" w:cs="Arial"/>
          <w:b/>
          <w:bCs/>
          <w:iCs/>
          <w:sz w:val="24"/>
          <w:szCs w:val="24"/>
        </w:rPr>
        <w:t>Siège de la coopérative</w:t>
      </w:r>
      <w:r w:rsidRPr="00B95D51">
        <w:rPr>
          <w:rFonts w:ascii="Arial" w:hAnsi="Arial" w:cs="Arial"/>
          <w:iCs/>
          <w:sz w:val="24"/>
          <w:szCs w:val="24"/>
        </w:rPr>
        <w:t>, si le principal lieu de vente de la production de la variété est le siège de la coopérative ;</w:t>
      </w:r>
    </w:p>
    <w:p w14:paraId="2F154711" w14:textId="77777777" w:rsidR="004509C7" w:rsidRDefault="004509C7" w:rsidP="00550B9F">
      <w:pPr>
        <w:pStyle w:val="Paragraphedeliste"/>
        <w:numPr>
          <w:ilvl w:val="0"/>
          <w:numId w:val="52"/>
        </w:numPr>
        <w:spacing w:after="160" w:line="259" w:lineRule="auto"/>
        <w:ind w:right="0" w:hanging="294"/>
        <w:jc w:val="left"/>
        <w:rPr>
          <w:rFonts w:ascii="Arial" w:hAnsi="Arial" w:cs="Arial"/>
          <w:iCs/>
          <w:sz w:val="24"/>
          <w:szCs w:val="24"/>
        </w:rPr>
      </w:pPr>
      <w:r w:rsidRPr="00B95D51">
        <w:rPr>
          <w:rFonts w:ascii="Arial" w:hAnsi="Arial" w:cs="Arial"/>
          <w:b/>
          <w:bCs/>
          <w:iCs/>
          <w:sz w:val="24"/>
          <w:szCs w:val="24"/>
        </w:rPr>
        <w:t xml:space="preserve">Autres </w:t>
      </w:r>
      <w:r w:rsidRPr="00B95D51">
        <w:rPr>
          <w:rFonts w:ascii="Arial" w:hAnsi="Arial" w:cs="Arial"/>
          <w:iCs/>
          <w:sz w:val="24"/>
          <w:szCs w:val="24"/>
        </w:rPr>
        <w:t>(à préciser)</w:t>
      </w:r>
    </w:p>
    <w:p w14:paraId="5E542C11" w14:textId="77777777" w:rsidR="004509C7" w:rsidRPr="006802DD" w:rsidRDefault="004509C7" w:rsidP="004509C7">
      <w:pPr>
        <w:spacing w:before="240"/>
        <w:rPr>
          <w:rFonts w:ascii="Arial" w:hAnsi="Arial" w:cs="Arial"/>
          <w:b/>
          <w:sz w:val="24"/>
          <w:szCs w:val="24"/>
        </w:rPr>
      </w:pPr>
      <w:r w:rsidRPr="006802DD">
        <w:rPr>
          <w:rFonts w:ascii="Arial" w:hAnsi="Arial" w:cs="Arial"/>
          <w:b/>
          <w:bCs/>
          <w:sz w:val="24"/>
          <w:szCs w:val="24"/>
        </w:rPr>
        <w:t>ARUP</w:t>
      </w:r>
      <w:r>
        <w:rPr>
          <w:rFonts w:ascii="Arial" w:hAnsi="Arial" w:cs="Arial"/>
          <w:b/>
          <w:bCs/>
          <w:sz w:val="24"/>
          <w:szCs w:val="24"/>
        </w:rPr>
        <w:t>0124A : A</w:t>
      </w:r>
      <w:r w:rsidRPr="006802DD">
        <w:rPr>
          <w:rFonts w:ascii="Arial" w:hAnsi="Arial" w:cs="Arial"/>
          <w:b/>
          <w:sz w:val="24"/>
          <w:szCs w:val="24"/>
        </w:rPr>
        <w:t>cheteurs</w:t>
      </w:r>
    </w:p>
    <w:p w14:paraId="5E2B80A9" w14:textId="77777777" w:rsidR="004509C7" w:rsidRPr="00B95D51" w:rsidRDefault="004509C7" w:rsidP="004509C7">
      <w:pPr>
        <w:rPr>
          <w:rFonts w:ascii="Arial" w:hAnsi="Arial" w:cs="Arial"/>
          <w:sz w:val="24"/>
          <w:szCs w:val="24"/>
        </w:rPr>
      </w:pPr>
      <w:r w:rsidRPr="00B95D51">
        <w:rPr>
          <w:rFonts w:ascii="Arial" w:hAnsi="Arial" w:cs="Arial"/>
          <w:sz w:val="24"/>
          <w:szCs w:val="24"/>
        </w:rPr>
        <w:t xml:space="preserve">Il s’agit de déterminer </w:t>
      </w:r>
      <w:r>
        <w:rPr>
          <w:rFonts w:ascii="Arial" w:hAnsi="Arial" w:cs="Arial"/>
          <w:sz w:val="24"/>
          <w:szCs w:val="24"/>
        </w:rPr>
        <w:t xml:space="preserve">l’ensemble des </w:t>
      </w:r>
      <w:r w:rsidRPr="00B95D51">
        <w:rPr>
          <w:rFonts w:ascii="Arial" w:hAnsi="Arial" w:cs="Arial"/>
          <w:sz w:val="24"/>
          <w:szCs w:val="24"/>
        </w:rPr>
        <w:t>acheteurs de la production en 202</w:t>
      </w:r>
      <w:r>
        <w:rPr>
          <w:rFonts w:ascii="Arial" w:hAnsi="Arial" w:cs="Arial"/>
          <w:sz w:val="24"/>
          <w:szCs w:val="24"/>
        </w:rPr>
        <w:t>4</w:t>
      </w:r>
      <w:r w:rsidRPr="00B95D51">
        <w:rPr>
          <w:rFonts w:ascii="Arial" w:hAnsi="Arial" w:cs="Arial"/>
          <w:sz w:val="24"/>
          <w:szCs w:val="24"/>
        </w:rPr>
        <w:t xml:space="preserve"> de la variété produite et commercialisée par le responsable de parcelle.</w:t>
      </w:r>
    </w:p>
    <w:p w14:paraId="45F3B03B" w14:textId="77777777" w:rsidR="004509C7" w:rsidRPr="00B95D51" w:rsidRDefault="004509C7" w:rsidP="004509C7">
      <w:pPr>
        <w:rPr>
          <w:rFonts w:ascii="Arial" w:hAnsi="Arial" w:cs="Arial"/>
          <w:sz w:val="24"/>
          <w:szCs w:val="24"/>
        </w:rPr>
      </w:pPr>
      <w:r w:rsidRPr="00B95D51">
        <w:rPr>
          <w:rFonts w:ascii="Arial" w:hAnsi="Arial" w:cs="Arial"/>
          <w:sz w:val="24"/>
          <w:szCs w:val="24"/>
        </w:rPr>
        <w:t>Cocher :</w:t>
      </w:r>
    </w:p>
    <w:p w14:paraId="30BCA34C" w14:textId="77777777" w:rsidR="004509C7" w:rsidRPr="00B95D51" w:rsidRDefault="004509C7" w:rsidP="00550B9F">
      <w:pPr>
        <w:pStyle w:val="Paragraphedeliste"/>
        <w:numPr>
          <w:ilvl w:val="0"/>
          <w:numId w:val="53"/>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Société industrielle,</w:t>
      </w:r>
      <w:r w:rsidRPr="00B95D51">
        <w:rPr>
          <w:rFonts w:ascii="Arial" w:hAnsi="Arial" w:cs="Arial"/>
          <w:iCs/>
          <w:sz w:val="24"/>
          <w:szCs w:val="24"/>
        </w:rPr>
        <w:t xml:space="preserve"> s’il s’agit d’une société industrielle ;</w:t>
      </w:r>
    </w:p>
    <w:p w14:paraId="4FD1689C" w14:textId="77777777" w:rsidR="004509C7" w:rsidRPr="00B95D51" w:rsidRDefault="004509C7" w:rsidP="00550B9F">
      <w:pPr>
        <w:pStyle w:val="Paragraphedeliste"/>
        <w:numPr>
          <w:ilvl w:val="0"/>
          <w:numId w:val="53"/>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Société Coopérative,</w:t>
      </w:r>
      <w:r w:rsidRPr="00B95D51">
        <w:rPr>
          <w:rFonts w:ascii="Arial" w:hAnsi="Arial" w:cs="Arial"/>
          <w:iCs/>
          <w:sz w:val="24"/>
          <w:szCs w:val="24"/>
        </w:rPr>
        <w:t xml:space="preserve"> s’il s’agit d’une société coopérative ;</w:t>
      </w:r>
    </w:p>
    <w:p w14:paraId="2FA705E2" w14:textId="77777777" w:rsidR="004509C7" w:rsidRPr="00B95D51" w:rsidRDefault="004509C7" w:rsidP="00550B9F">
      <w:pPr>
        <w:pStyle w:val="Paragraphedeliste"/>
        <w:numPr>
          <w:ilvl w:val="0"/>
          <w:numId w:val="53"/>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Société commerciale,</w:t>
      </w:r>
      <w:r w:rsidRPr="00B95D51">
        <w:rPr>
          <w:rFonts w:ascii="Arial" w:hAnsi="Arial" w:cs="Arial"/>
          <w:iCs/>
          <w:sz w:val="24"/>
          <w:szCs w:val="24"/>
        </w:rPr>
        <w:t xml:space="preserve"> s’il s’agit d’une société commerciale ;</w:t>
      </w:r>
    </w:p>
    <w:p w14:paraId="35998771" w14:textId="77777777" w:rsidR="004509C7" w:rsidRPr="00B95D51" w:rsidRDefault="004509C7" w:rsidP="00550B9F">
      <w:pPr>
        <w:pStyle w:val="Paragraphedeliste"/>
        <w:numPr>
          <w:ilvl w:val="0"/>
          <w:numId w:val="53"/>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Hôtel,</w:t>
      </w:r>
      <w:r w:rsidRPr="00B95D51">
        <w:rPr>
          <w:rFonts w:ascii="Arial" w:hAnsi="Arial" w:cs="Arial"/>
          <w:iCs/>
          <w:sz w:val="24"/>
          <w:szCs w:val="24"/>
        </w:rPr>
        <w:t xml:space="preserve"> s’il s’agit d’un hôtel ;</w:t>
      </w:r>
    </w:p>
    <w:p w14:paraId="5DEDD9CF" w14:textId="77777777" w:rsidR="004509C7" w:rsidRPr="00B95D51" w:rsidRDefault="004509C7" w:rsidP="00550B9F">
      <w:pPr>
        <w:pStyle w:val="Paragraphedeliste"/>
        <w:numPr>
          <w:ilvl w:val="0"/>
          <w:numId w:val="53"/>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Restaurant,</w:t>
      </w:r>
      <w:r w:rsidRPr="00B95D51">
        <w:rPr>
          <w:rFonts w:ascii="Arial" w:hAnsi="Arial" w:cs="Arial"/>
          <w:iCs/>
          <w:sz w:val="24"/>
          <w:szCs w:val="24"/>
        </w:rPr>
        <w:t xml:space="preserve"> s’il s’agit d’un restaurant ;</w:t>
      </w:r>
    </w:p>
    <w:p w14:paraId="08C9B949" w14:textId="77777777" w:rsidR="004509C7" w:rsidRPr="00B95D51" w:rsidRDefault="004509C7" w:rsidP="00550B9F">
      <w:pPr>
        <w:pStyle w:val="Paragraphedeliste"/>
        <w:numPr>
          <w:ilvl w:val="0"/>
          <w:numId w:val="53"/>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Cantine,</w:t>
      </w:r>
      <w:r w:rsidRPr="00B95D51">
        <w:rPr>
          <w:rFonts w:ascii="Arial" w:hAnsi="Arial" w:cs="Arial"/>
          <w:iCs/>
          <w:sz w:val="24"/>
          <w:szCs w:val="24"/>
        </w:rPr>
        <w:t xml:space="preserve"> s’il s’agit d’une cantine ;</w:t>
      </w:r>
    </w:p>
    <w:p w14:paraId="3DD5EC41" w14:textId="77777777" w:rsidR="004509C7" w:rsidRPr="00B95D51" w:rsidRDefault="004509C7" w:rsidP="00550B9F">
      <w:pPr>
        <w:pStyle w:val="Paragraphedeliste"/>
        <w:numPr>
          <w:ilvl w:val="0"/>
          <w:numId w:val="53"/>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 xml:space="preserve">Commerçant </w:t>
      </w:r>
      <w:r w:rsidRPr="00B95D51">
        <w:rPr>
          <w:rFonts w:ascii="Arial" w:hAnsi="Arial" w:cs="Arial"/>
          <w:iCs/>
          <w:sz w:val="24"/>
          <w:szCs w:val="24"/>
        </w:rPr>
        <w:t>s’il s’agit des commerçants ;</w:t>
      </w:r>
    </w:p>
    <w:p w14:paraId="52D53F12" w14:textId="77777777" w:rsidR="004509C7" w:rsidRPr="00B95D51" w:rsidRDefault="004509C7" w:rsidP="00550B9F">
      <w:pPr>
        <w:pStyle w:val="Paragraphedeliste"/>
        <w:numPr>
          <w:ilvl w:val="0"/>
          <w:numId w:val="53"/>
        </w:numPr>
        <w:spacing w:after="0" w:line="240" w:lineRule="auto"/>
        <w:ind w:right="0" w:hanging="294"/>
        <w:rPr>
          <w:rFonts w:ascii="Arial" w:hAnsi="Arial" w:cs="Arial"/>
          <w:iCs/>
          <w:sz w:val="24"/>
          <w:szCs w:val="24"/>
        </w:rPr>
      </w:pPr>
      <w:r w:rsidRPr="00B95D51">
        <w:rPr>
          <w:rFonts w:ascii="Arial" w:hAnsi="Arial" w:cs="Arial"/>
          <w:b/>
          <w:bCs/>
          <w:iCs/>
          <w:sz w:val="24"/>
          <w:szCs w:val="24"/>
        </w:rPr>
        <w:t>Consommateur,</w:t>
      </w:r>
      <w:r w:rsidRPr="00B95D51">
        <w:rPr>
          <w:rFonts w:ascii="Arial" w:hAnsi="Arial" w:cs="Arial"/>
          <w:iCs/>
          <w:sz w:val="24"/>
          <w:szCs w:val="24"/>
        </w:rPr>
        <w:t xml:space="preserve"> s’il s’agit des consommateurs ;</w:t>
      </w:r>
    </w:p>
    <w:p w14:paraId="3AAB34B1" w14:textId="46A08517" w:rsidR="004509C7" w:rsidRPr="002A2830" w:rsidRDefault="004509C7" w:rsidP="002A2830">
      <w:pPr>
        <w:pStyle w:val="Paragraphedeliste"/>
        <w:numPr>
          <w:ilvl w:val="0"/>
          <w:numId w:val="53"/>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Maillon commerce</w:t>
      </w:r>
      <w:r w:rsidRPr="00B95D51">
        <w:rPr>
          <w:rFonts w:ascii="Arial" w:hAnsi="Arial" w:cs="Arial"/>
          <w:iCs/>
          <w:sz w:val="24"/>
          <w:szCs w:val="24"/>
        </w:rPr>
        <w:t xml:space="preserve"> (au cas où la filière est organisée), s’il s’agit du maillon commerce de la filière.</w:t>
      </w:r>
    </w:p>
    <w:p w14:paraId="551145B6" w14:textId="77777777" w:rsidR="004509C7" w:rsidRPr="006802DD" w:rsidRDefault="004509C7" w:rsidP="004509C7">
      <w:pPr>
        <w:spacing w:before="240"/>
        <w:rPr>
          <w:rFonts w:ascii="Arial" w:hAnsi="Arial" w:cs="Arial"/>
          <w:b/>
          <w:sz w:val="24"/>
          <w:szCs w:val="24"/>
        </w:rPr>
      </w:pPr>
      <w:r w:rsidRPr="006802DD">
        <w:rPr>
          <w:rFonts w:ascii="Arial" w:hAnsi="Arial" w:cs="Arial"/>
          <w:b/>
          <w:bCs/>
          <w:sz w:val="24"/>
          <w:szCs w:val="24"/>
        </w:rPr>
        <w:t>ARUP</w:t>
      </w:r>
      <w:r>
        <w:rPr>
          <w:rFonts w:ascii="Arial" w:hAnsi="Arial" w:cs="Arial"/>
          <w:b/>
          <w:bCs/>
          <w:sz w:val="24"/>
          <w:szCs w:val="24"/>
        </w:rPr>
        <w:t>0124</w:t>
      </w:r>
      <w:r w:rsidRPr="006802DD">
        <w:rPr>
          <w:rFonts w:ascii="Arial" w:hAnsi="Arial" w:cs="Arial"/>
          <w:b/>
          <w:bCs/>
          <w:sz w:val="24"/>
          <w:szCs w:val="24"/>
        </w:rPr>
        <w:t xml:space="preserve"> : </w:t>
      </w:r>
      <w:r w:rsidRPr="006802DD">
        <w:rPr>
          <w:rFonts w:ascii="Arial" w:hAnsi="Arial" w:cs="Arial"/>
          <w:b/>
          <w:sz w:val="24"/>
          <w:szCs w:val="24"/>
        </w:rPr>
        <w:t>Principa</w:t>
      </w:r>
      <w:r>
        <w:rPr>
          <w:rFonts w:ascii="Arial" w:hAnsi="Arial" w:cs="Arial"/>
          <w:b/>
          <w:sz w:val="24"/>
          <w:szCs w:val="24"/>
        </w:rPr>
        <w:t>l</w:t>
      </w:r>
      <w:r w:rsidRPr="006802DD">
        <w:rPr>
          <w:rFonts w:ascii="Arial" w:hAnsi="Arial" w:cs="Arial"/>
          <w:b/>
          <w:sz w:val="24"/>
          <w:szCs w:val="24"/>
        </w:rPr>
        <w:t xml:space="preserve"> acheteur</w:t>
      </w:r>
    </w:p>
    <w:p w14:paraId="12AC480A" w14:textId="77777777" w:rsidR="004509C7" w:rsidRPr="00B95D51" w:rsidRDefault="004509C7" w:rsidP="004509C7">
      <w:pPr>
        <w:rPr>
          <w:rFonts w:ascii="Arial" w:hAnsi="Arial" w:cs="Arial"/>
          <w:sz w:val="24"/>
          <w:szCs w:val="24"/>
        </w:rPr>
      </w:pPr>
      <w:r w:rsidRPr="00B95D51">
        <w:rPr>
          <w:rFonts w:ascii="Arial" w:hAnsi="Arial" w:cs="Arial"/>
          <w:sz w:val="24"/>
          <w:szCs w:val="24"/>
        </w:rPr>
        <w:t>Il s’agit de déterminer le principa</w:t>
      </w:r>
      <w:r>
        <w:rPr>
          <w:rFonts w:ascii="Arial" w:hAnsi="Arial" w:cs="Arial"/>
          <w:sz w:val="24"/>
          <w:szCs w:val="24"/>
        </w:rPr>
        <w:t xml:space="preserve">l </w:t>
      </w:r>
      <w:r w:rsidRPr="00B95D51">
        <w:rPr>
          <w:rFonts w:ascii="Arial" w:hAnsi="Arial" w:cs="Arial"/>
          <w:sz w:val="24"/>
          <w:szCs w:val="24"/>
        </w:rPr>
        <w:t>acheteur de la production en 202</w:t>
      </w:r>
      <w:r>
        <w:rPr>
          <w:rFonts w:ascii="Arial" w:hAnsi="Arial" w:cs="Arial"/>
          <w:sz w:val="24"/>
          <w:szCs w:val="24"/>
        </w:rPr>
        <w:t>4</w:t>
      </w:r>
      <w:r w:rsidRPr="00B95D51">
        <w:rPr>
          <w:rFonts w:ascii="Arial" w:hAnsi="Arial" w:cs="Arial"/>
          <w:sz w:val="24"/>
          <w:szCs w:val="24"/>
        </w:rPr>
        <w:t xml:space="preserve"> de la variété produite et commercialisée par le responsable de parcelle.</w:t>
      </w:r>
    </w:p>
    <w:p w14:paraId="765450D7" w14:textId="77777777" w:rsidR="004509C7" w:rsidRPr="00B95D51" w:rsidRDefault="004509C7" w:rsidP="004509C7">
      <w:pPr>
        <w:rPr>
          <w:rFonts w:ascii="Arial" w:hAnsi="Arial" w:cs="Arial"/>
          <w:sz w:val="24"/>
          <w:szCs w:val="24"/>
        </w:rPr>
      </w:pPr>
      <w:r w:rsidRPr="00B95D51">
        <w:rPr>
          <w:rFonts w:ascii="Arial" w:hAnsi="Arial" w:cs="Arial"/>
          <w:sz w:val="24"/>
          <w:szCs w:val="24"/>
        </w:rPr>
        <w:t>Cocher :</w:t>
      </w:r>
    </w:p>
    <w:p w14:paraId="1BAE4490" w14:textId="77777777" w:rsidR="004509C7" w:rsidRPr="00B95D51" w:rsidRDefault="004509C7" w:rsidP="00550B9F">
      <w:pPr>
        <w:pStyle w:val="Paragraphedeliste"/>
        <w:numPr>
          <w:ilvl w:val="0"/>
          <w:numId w:val="64"/>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Société industrielle,</w:t>
      </w:r>
      <w:r w:rsidRPr="00B95D51">
        <w:rPr>
          <w:rFonts w:ascii="Arial" w:hAnsi="Arial" w:cs="Arial"/>
          <w:iCs/>
          <w:sz w:val="24"/>
          <w:szCs w:val="24"/>
        </w:rPr>
        <w:t xml:space="preserve"> s’il s’agit d’une société industrielle ;</w:t>
      </w:r>
    </w:p>
    <w:p w14:paraId="078916EB" w14:textId="77777777" w:rsidR="004509C7" w:rsidRPr="00B95D51" w:rsidRDefault="004509C7" w:rsidP="00550B9F">
      <w:pPr>
        <w:pStyle w:val="Paragraphedeliste"/>
        <w:numPr>
          <w:ilvl w:val="0"/>
          <w:numId w:val="64"/>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Société Coopérative,</w:t>
      </w:r>
      <w:r w:rsidRPr="00B95D51">
        <w:rPr>
          <w:rFonts w:ascii="Arial" w:hAnsi="Arial" w:cs="Arial"/>
          <w:iCs/>
          <w:sz w:val="24"/>
          <w:szCs w:val="24"/>
        </w:rPr>
        <w:t xml:space="preserve"> s’il s’agit d’une société coopérative ;</w:t>
      </w:r>
    </w:p>
    <w:p w14:paraId="3140D73D" w14:textId="77777777" w:rsidR="004509C7" w:rsidRPr="00B95D51" w:rsidRDefault="004509C7" w:rsidP="00550B9F">
      <w:pPr>
        <w:pStyle w:val="Paragraphedeliste"/>
        <w:numPr>
          <w:ilvl w:val="0"/>
          <w:numId w:val="64"/>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Société commerciale,</w:t>
      </w:r>
      <w:r w:rsidRPr="00B95D51">
        <w:rPr>
          <w:rFonts w:ascii="Arial" w:hAnsi="Arial" w:cs="Arial"/>
          <w:iCs/>
          <w:sz w:val="24"/>
          <w:szCs w:val="24"/>
        </w:rPr>
        <w:t xml:space="preserve"> s’il s’agit d’une société commerciale ;</w:t>
      </w:r>
    </w:p>
    <w:p w14:paraId="1F8E1CE6" w14:textId="77777777" w:rsidR="004509C7" w:rsidRPr="00B95D51" w:rsidRDefault="004509C7" w:rsidP="00550B9F">
      <w:pPr>
        <w:pStyle w:val="Paragraphedeliste"/>
        <w:numPr>
          <w:ilvl w:val="0"/>
          <w:numId w:val="64"/>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Hôtel,</w:t>
      </w:r>
      <w:r w:rsidRPr="00B95D51">
        <w:rPr>
          <w:rFonts w:ascii="Arial" w:hAnsi="Arial" w:cs="Arial"/>
          <w:iCs/>
          <w:sz w:val="24"/>
          <w:szCs w:val="24"/>
        </w:rPr>
        <w:t xml:space="preserve"> s’il s’agit d’un hôtel ;</w:t>
      </w:r>
    </w:p>
    <w:p w14:paraId="29F75FF3" w14:textId="77777777" w:rsidR="004509C7" w:rsidRPr="00B95D51" w:rsidRDefault="004509C7" w:rsidP="00550B9F">
      <w:pPr>
        <w:pStyle w:val="Paragraphedeliste"/>
        <w:numPr>
          <w:ilvl w:val="0"/>
          <w:numId w:val="64"/>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Restaurant,</w:t>
      </w:r>
      <w:r w:rsidRPr="00B95D51">
        <w:rPr>
          <w:rFonts w:ascii="Arial" w:hAnsi="Arial" w:cs="Arial"/>
          <w:iCs/>
          <w:sz w:val="24"/>
          <w:szCs w:val="24"/>
        </w:rPr>
        <w:t xml:space="preserve"> s’il s’agit d’un restaurant ;</w:t>
      </w:r>
    </w:p>
    <w:p w14:paraId="1228B031" w14:textId="77777777" w:rsidR="004509C7" w:rsidRPr="00B95D51" w:rsidRDefault="004509C7" w:rsidP="00550B9F">
      <w:pPr>
        <w:pStyle w:val="Paragraphedeliste"/>
        <w:numPr>
          <w:ilvl w:val="0"/>
          <w:numId w:val="64"/>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Cantine,</w:t>
      </w:r>
      <w:r w:rsidRPr="00B95D51">
        <w:rPr>
          <w:rFonts w:ascii="Arial" w:hAnsi="Arial" w:cs="Arial"/>
          <w:iCs/>
          <w:sz w:val="24"/>
          <w:szCs w:val="24"/>
        </w:rPr>
        <w:t xml:space="preserve"> s’il s’agit d’une cantine ;</w:t>
      </w:r>
    </w:p>
    <w:p w14:paraId="3DFC0325" w14:textId="77777777" w:rsidR="004509C7" w:rsidRPr="00B95D51" w:rsidRDefault="004509C7" w:rsidP="00550B9F">
      <w:pPr>
        <w:pStyle w:val="Paragraphedeliste"/>
        <w:numPr>
          <w:ilvl w:val="0"/>
          <w:numId w:val="64"/>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 xml:space="preserve">Commerçant </w:t>
      </w:r>
      <w:r w:rsidRPr="00B95D51">
        <w:rPr>
          <w:rFonts w:ascii="Arial" w:hAnsi="Arial" w:cs="Arial"/>
          <w:iCs/>
          <w:sz w:val="24"/>
          <w:szCs w:val="24"/>
        </w:rPr>
        <w:t>s’il s’agit des commerçants ;</w:t>
      </w:r>
    </w:p>
    <w:p w14:paraId="081176E4" w14:textId="77777777" w:rsidR="004509C7" w:rsidRPr="00B95D51" w:rsidRDefault="004509C7" w:rsidP="00550B9F">
      <w:pPr>
        <w:pStyle w:val="Paragraphedeliste"/>
        <w:numPr>
          <w:ilvl w:val="0"/>
          <w:numId w:val="64"/>
        </w:numPr>
        <w:spacing w:after="0" w:line="240" w:lineRule="auto"/>
        <w:ind w:right="0" w:hanging="294"/>
        <w:rPr>
          <w:rFonts w:ascii="Arial" w:hAnsi="Arial" w:cs="Arial"/>
          <w:iCs/>
          <w:sz w:val="24"/>
          <w:szCs w:val="24"/>
        </w:rPr>
      </w:pPr>
      <w:r w:rsidRPr="00B95D51">
        <w:rPr>
          <w:rFonts w:ascii="Arial" w:hAnsi="Arial" w:cs="Arial"/>
          <w:b/>
          <w:bCs/>
          <w:iCs/>
          <w:sz w:val="24"/>
          <w:szCs w:val="24"/>
        </w:rPr>
        <w:t>Consommateur,</w:t>
      </w:r>
      <w:r w:rsidRPr="00B95D51">
        <w:rPr>
          <w:rFonts w:ascii="Arial" w:hAnsi="Arial" w:cs="Arial"/>
          <w:iCs/>
          <w:sz w:val="24"/>
          <w:szCs w:val="24"/>
        </w:rPr>
        <w:t xml:space="preserve"> s’il s’agit des consommateurs ;</w:t>
      </w:r>
    </w:p>
    <w:p w14:paraId="210AB124" w14:textId="77777777" w:rsidR="004509C7" w:rsidRPr="00B95D51" w:rsidRDefault="004509C7" w:rsidP="00550B9F">
      <w:pPr>
        <w:pStyle w:val="Paragraphedeliste"/>
        <w:numPr>
          <w:ilvl w:val="0"/>
          <w:numId w:val="64"/>
        </w:numPr>
        <w:spacing w:after="0" w:line="240" w:lineRule="auto"/>
        <w:ind w:right="0" w:hanging="294"/>
        <w:jc w:val="left"/>
        <w:rPr>
          <w:rFonts w:ascii="Arial" w:hAnsi="Arial" w:cs="Arial"/>
          <w:iCs/>
          <w:sz w:val="24"/>
          <w:szCs w:val="24"/>
        </w:rPr>
      </w:pPr>
      <w:r w:rsidRPr="00B95D51">
        <w:rPr>
          <w:rFonts w:ascii="Arial" w:hAnsi="Arial" w:cs="Arial"/>
          <w:b/>
          <w:bCs/>
          <w:iCs/>
          <w:sz w:val="24"/>
          <w:szCs w:val="24"/>
        </w:rPr>
        <w:t>Maillon commerce</w:t>
      </w:r>
      <w:r w:rsidRPr="00B95D51">
        <w:rPr>
          <w:rFonts w:ascii="Arial" w:hAnsi="Arial" w:cs="Arial"/>
          <w:iCs/>
          <w:sz w:val="24"/>
          <w:szCs w:val="24"/>
        </w:rPr>
        <w:t xml:space="preserve"> (au cas où la filière est organisée), s’il s’agit du maillon commerce de la filière.</w:t>
      </w:r>
    </w:p>
    <w:p w14:paraId="323A8147" w14:textId="77777777" w:rsidR="004509C7" w:rsidRPr="006802DD" w:rsidRDefault="004509C7" w:rsidP="004509C7">
      <w:pPr>
        <w:spacing w:before="240"/>
        <w:rPr>
          <w:rFonts w:ascii="Arial" w:hAnsi="Arial" w:cs="Arial"/>
          <w:b/>
          <w:sz w:val="24"/>
          <w:szCs w:val="24"/>
        </w:rPr>
      </w:pPr>
      <w:r w:rsidRPr="006802DD">
        <w:rPr>
          <w:rFonts w:ascii="Arial" w:hAnsi="Arial" w:cs="Arial"/>
          <w:b/>
          <w:bCs/>
          <w:sz w:val="24"/>
          <w:szCs w:val="24"/>
        </w:rPr>
        <w:t>ARUP</w:t>
      </w:r>
      <w:r>
        <w:rPr>
          <w:rFonts w:ascii="Arial" w:hAnsi="Arial" w:cs="Arial"/>
          <w:b/>
          <w:bCs/>
          <w:sz w:val="24"/>
          <w:szCs w:val="24"/>
        </w:rPr>
        <w:t>0125</w:t>
      </w:r>
      <w:r w:rsidRPr="006802DD">
        <w:rPr>
          <w:rFonts w:ascii="Arial" w:hAnsi="Arial" w:cs="Arial"/>
          <w:b/>
          <w:bCs/>
          <w:sz w:val="24"/>
          <w:szCs w:val="24"/>
        </w:rPr>
        <w:t xml:space="preserve"> : </w:t>
      </w:r>
      <w:r w:rsidRPr="006802DD">
        <w:rPr>
          <w:rFonts w:ascii="Arial" w:hAnsi="Arial" w:cs="Arial"/>
          <w:b/>
          <w:sz w:val="24"/>
          <w:szCs w:val="24"/>
        </w:rPr>
        <w:t>Provenance des acheteurs</w:t>
      </w:r>
    </w:p>
    <w:p w14:paraId="097E5A69" w14:textId="77777777" w:rsidR="004509C7" w:rsidRPr="00B95D51" w:rsidRDefault="004509C7" w:rsidP="004509C7">
      <w:pPr>
        <w:rPr>
          <w:rFonts w:ascii="Arial" w:hAnsi="Arial" w:cs="Arial"/>
          <w:sz w:val="24"/>
          <w:szCs w:val="24"/>
        </w:rPr>
      </w:pPr>
      <w:r w:rsidRPr="00B95D51">
        <w:rPr>
          <w:rFonts w:ascii="Arial" w:hAnsi="Arial" w:cs="Arial"/>
          <w:sz w:val="24"/>
          <w:szCs w:val="24"/>
        </w:rPr>
        <w:t xml:space="preserve">Il s’agit d’indiquer la provenance </w:t>
      </w:r>
      <w:r>
        <w:rPr>
          <w:rFonts w:ascii="Arial" w:hAnsi="Arial" w:cs="Arial"/>
          <w:sz w:val="24"/>
          <w:szCs w:val="24"/>
        </w:rPr>
        <w:t>de l’ensemble des</w:t>
      </w:r>
      <w:r w:rsidRPr="00B95D51">
        <w:rPr>
          <w:rFonts w:ascii="Arial" w:hAnsi="Arial" w:cs="Arial"/>
          <w:sz w:val="24"/>
          <w:szCs w:val="24"/>
        </w:rPr>
        <w:t xml:space="preserve"> acheteurs de la production de la variété en 202</w:t>
      </w:r>
      <w:r>
        <w:rPr>
          <w:rFonts w:ascii="Arial" w:hAnsi="Arial" w:cs="Arial"/>
          <w:sz w:val="24"/>
          <w:szCs w:val="24"/>
        </w:rPr>
        <w:t>4</w:t>
      </w:r>
      <w:r w:rsidRPr="00B95D51">
        <w:rPr>
          <w:rFonts w:ascii="Arial" w:hAnsi="Arial" w:cs="Arial"/>
          <w:sz w:val="24"/>
          <w:szCs w:val="24"/>
        </w:rPr>
        <w:t>.</w:t>
      </w:r>
    </w:p>
    <w:p w14:paraId="4F5F2AE9" w14:textId="77777777" w:rsidR="004509C7" w:rsidRPr="00B95D51" w:rsidRDefault="004509C7" w:rsidP="004509C7">
      <w:pPr>
        <w:rPr>
          <w:rFonts w:ascii="Arial" w:hAnsi="Arial" w:cs="Arial"/>
          <w:sz w:val="24"/>
          <w:szCs w:val="24"/>
        </w:rPr>
      </w:pPr>
      <w:r w:rsidRPr="00B95D51">
        <w:rPr>
          <w:rFonts w:ascii="Arial" w:hAnsi="Arial" w:cs="Arial"/>
          <w:sz w:val="24"/>
          <w:szCs w:val="24"/>
        </w:rPr>
        <w:t>Cocher :</w:t>
      </w:r>
    </w:p>
    <w:p w14:paraId="10FE1266"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Intérieur Burkina,</w:t>
      </w:r>
      <w:r w:rsidRPr="00B95D51">
        <w:rPr>
          <w:rFonts w:ascii="Arial" w:hAnsi="Arial" w:cs="Arial"/>
          <w:sz w:val="24"/>
          <w:szCs w:val="24"/>
        </w:rPr>
        <w:t xml:space="preserve"> si la provenance des acheteurs est l’intérieur du Burkina Faso ;</w:t>
      </w:r>
    </w:p>
    <w:p w14:paraId="7E14A027"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Bénin,</w:t>
      </w:r>
      <w:r w:rsidRPr="00B95D51">
        <w:rPr>
          <w:rFonts w:ascii="Arial" w:hAnsi="Arial" w:cs="Arial"/>
          <w:sz w:val="24"/>
          <w:szCs w:val="24"/>
        </w:rPr>
        <w:t xml:space="preserve"> si la provenance des acheteurs est le Bénin ;</w:t>
      </w:r>
    </w:p>
    <w:p w14:paraId="7850F4D8"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Côte d’ivoire,</w:t>
      </w:r>
      <w:r w:rsidRPr="00B95D51">
        <w:rPr>
          <w:rFonts w:ascii="Arial" w:hAnsi="Arial" w:cs="Arial"/>
          <w:sz w:val="24"/>
          <w:szCs w:val="24"/>
        </w:rPr>
        <w:t xml:space="preserve"> si la provenance des acheteurs est la Côte d’Ivoire ;</w:t>
      </w:r>
    </w:p>
    <w:p w14:paraId="54CE0C43"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Ghana,</w:t>
      </w:r>
      <w:r w:rsidRPr="00B95D51">
        <w:rPr>
          <w:rFonts w:ascii="Arial" w:hAnsi="Arial" w:cs="Arial"/>
          <w:sz w:val="24"/>
          <w:szCs w:val="24"/>
        </w:rPr>
        <w:t xml:space="preserve"> si la provenance des acheteurs est le Ghana ;</w:t>
      </w:r>
    </w:p>
    <w:p w14:paraId="7FB941AD"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lastRenderedPageBreak/>
        <w:t>Mali,</w:t>
      </w:r>
      <w:r w:rsidRPr="00B95D51">
        <w:rPr>
          <w:rFonts w:ascii="Arial" w:hAnsi="Arial" w:cs="Arial"/>
          <w:sz w:val="24"/>
          <w:szCs w:val="24"/>
        </w:rPr>
        <w:t xml:space="preserve"> si la provenance des acheteurs est le Mali ;</w:t>
      </w:r>
    </w:p>
    <w:p w14:paraId="011973CD"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Niger,</w:t>
      </w:r>
      <w:r w:rsidRPr="00B95D51">
        <w:rPr>
          <w:rFonts w:ascii="Arial" w:hAnsi="Arial" w:cs="Arial"/>
          <w:sz w:val="24"/>
          <w:szCs w:val="24"/>
        </w:rPr>
        <w:t xml:space="preserve"> si la provenance des acheteurs est le Niger ;</w:t>
      </w:r>
    </w:p>
    <w:p w14:paraId="487C2CF4" w14:textId="77777777" w:rsidR="004509C7"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Togo,</w:t>
      </w:r>
      <w:r w:rsidRPr="00B95D51">
        <w:rPr>
          <w:rFonts w:ascii="Arial" w:hAnsi="Arial" w:cs="Arial"/>
          <w:sz w:val="24"/>
          <w:szCs w:val="24"/>
        </w:rPr>
        <w:t xml:space="preserve"> si la provenance des acheteurs est le Togo ;</w:t>
      </w:r>
    </w:p>
    <w:p w14:paraId="5ED5704B"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Nigéria, </w:t>
      </w:r>
      <w:r w:rsidRPr="00B95D51">
        <w:rPr>
          <w:rFonts w:ascii="Arial" w:hAnsi="Arial" w:cs="Arial"/>
          <w:sz w:val="24"/>
          <w:szCs w:val="24"/>
        </w:rPr>
        <w:t>si la provenance des acheteurs est le</w:t>
      </w:r>
      <w:r>
        <w:rPr>
          <w:rFonts w:ascii="Arial" w:hAnsi="Arial" w:cs="Arial"/>
          <w:sz w:val="24"/>
          <w:szCs w:val="24"/>
        </w:rPr>
        <w:t xml:space="preserve"> Nigéria ;</w:t>
      </w:r>
    </w:p>
    <w:p w14:paraId="3D41E8E1"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Libéria, </w:t>
      </w:r>
      <w:r w:rsidRPr="00B95D51">
        <w:rPr>
          <w:rFonts w:ascii="Arial" w:hAnsi="Arial" w:cs="Arial"/>
          <w:sz w:val="24"/>
          <w:szCs w:val="24"/>
        </w:rPr>
        <w:t>si la provenance des acheteurs est le</w:t>
      </w:r>
      <w:r>
        <w:rPr>
          <w:rFonts w:ascii="Arial" w:hAnsi="Arial" w:cs="Arial"/>
          <w:sz w:val="24"/>
          <w:szCs w:val="24"/>
        </w:rPr>
        <w:t xml:space="preserve"> Libéria ;</w:t>
      </w:r>
    </w:p>
    <w:p w14:paraId="248FCE57"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Sierra Leone,</w:t>
      </w:r>
      <w:r w:rsidRPr="000000DA">
        <w:rPr>
          <w:rFonts w:ascii="Arial" w:hAnsi="Arial" w:cs="Arial"/>
          <w:sz w:val="24"/>
          <w:szCs w:val="24"/>
        </w:rPr>
        <w:t xml:space="preserve"> </w:t>
      </w:r>
      <w:r w:rsidRPr="00B95D51">
        <w:rPr>
          <w:rFonts w:ascii="Arial" w:hAnsi="Arial" w:cs="Arial"/>
          <w:sz w:val="24"/>
          <w:szCs w:val="24"/>
        </w:rPr>
        <w:t>si la provenance des acheteurs est l</w:t>
      </w:r>
      <w:r>
        <w:rPr>
          <w:rFonts w:ascii="Arial" w:hAnsi="Arial" w:cs="Arial"/>
          <w:sz w:val="24"/>
          <w:szCs w:val="24"/>
        </w:rPr>
        <w:t xml:space="preserve">a Sierra Leone ; </w:t>
      </w:r>
    </w:p>
    <w:p w14:paraId="3BEBA7D6"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Guinée Bissau, </w:t>
      </w:r>
      <w:r w:rsidRPr="00B95D51">
        <w:rPr>
          <w:rFonts w:ascii="Arial" w:hAnsi="Arial" w:cs="Arial"/>
          <w:sz w:val="24"/>
          <w:szCs w:val="24"/>
        </w:rPr>
        <w:t>si la provenance des acheteurs est l</w:t>
      </w:r>
      <w:r>
        <w:rPr>
          <w:rFonts w:ascii="Arial" w:hAnsi="Arial" w:cs="Arial"/>
          <w:sz w:val="24"/>
          <w:szCs w:val="24"/>
        </w:rPr>
        <w:t>a Guinée Bissau ;</w:t>
      </w:r>
    </w:p>
    <w:p w14:paraId="5A929A7A"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Guinée Conakry,</w:t>
      </w:r>
      <w:r w:rsidRPr="000000DA">
        <w:rPr>
          <w:rFonts w:ascii="Arial" w:hAnsi="Arial" w:cs="Arial"/>
          <w:sz w:val="24"/>
          <w:szCs w:val="24"/>
        </w:rPr>
        <w:t xml:space="preserve"> </w:t>
      </w:r>
      <w:r w:rsidRPr="00B95D51">
        <w:rPr>
          <w:rFonts w:ascii="Arial" w:hAnsi="Arial" w:cs="Arial"/>
          <w:sz w:val="24"/>
          <w:szCs w:val="24"/>
        </w:rPr>
        <w:t>si la provenance des acheteurs est l</w:t>
      </w:r>
      <w:r>
        <w:rPr>
          <w:rFonts w:ascii="Arial" w:hAnsi="Arial" w:cs="Arial"/>
          <w:sz w:val="24"/>
          <w:szCs w:val="24"/>
        </w:rPr>
        <w:t>a Guinée Conakry ;</w:t>
      </w:r>
    </w:p>
    <w:p w14:paraId="453D1D13"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Gambie, </w:t>
      </w:r>
      <w:r w:rsidRPr="00B95D51">
        <w:rPr>
          <w:rFonts w:ascii="Arial" w:hAnsi="Arial" w:cs="Arial"/>
          <w:sz w:val="24"/>
          <w:szCs w:val="24"/>
        </w:rPr>
        <w:t>si la</w:t>
      </w:r>
      <w:r>
        <w:rPr>
          <w:rFonts w:ascii="Arial" w:hAnsi="Arial" w:cs="Arial"/>
          <w:sz w:val="24"/>
          <w:szCs w:val="24"/>
        </w:rPr>
        <w:t xml:space="preserve"> provenance des acheteurs est la Gambie ;</w:t>
      </w:r>
    </w:p>
    <w:p w14:paraId="54914B2D"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Sénégal,</w:t>
      </w:r>
      <w:r w:rsidRPr="000000DA">
        <w:rPr>
          <w:rFonts w:ascii="Arial" w:hAnsi="Arial" w:cs="Arial"/>
          <w:sz w:val="24"/>
          <w:szCs w:val="24"/>
        </w:rPr>
        <w:t xml:space="preserve"> </w:t>
      </w:r>
      <w:r w:rsidRPr="00B95D51">
        <w:rPr>
          <w:rFonts w:ascii="Arial" w:hAnsi="Arial" w:cs="Arial"/>
          <w:sz w:val="24"/>
          <w:szCs w:val="24"/>
        </w:rPr>
        <w:t>si la provenance des acheteurs est le</w:t>
      </w:r>
      <w:r>
        <w:rPr>
          <w:rFonts w:ascii="Arial" w:hAnsi="Arial" w:cs="Arial"/>
          <w:sz w:val="24"/>
          <w:szCs w:val="24"/>
        </w:rPr>
        <w:t xml:space="preserve"> Sénégal ;</w:t>
      </w:r>
    </w:p>
    <w:p w14:paraId="64FDDF0D"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Cap Vert, </w:t>
      </w:r>
      <w:r w:rsidRPr="00B95D51">
        <w:rPr>
          <w:rFonts w:ascii="Arial" w:hAnsi="Arial" w:cs="Arial"/>
          <w:sz w:val="24"/>
          <w:szCs w:val="24"/>
        </w:rPr>
        <w:t>si la provenance des acheteurs est le</w:t>
      </w:r>
      <w:r>
        <w:rPr>
          <w:rFonts w:ascii="Arial" w:hAnsi="Arial" w:cs="Arial"/>
          <w:sz w:val="24"/>
          <w:szCs w:val="24"/>
        </w:rPr>
        <w:t xml:space="preserve"> Cap Vert ;</w:t>
      </w:r>
    </w:p>
    <w:p w14:paraId="7A62F087"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i/>
          <w:sz w:val="24"/>
          <w:szCs w:val="24"/>
        </w:rPr>
      </w:pPr>
      <w:r w:rsidRPr="00B95D51">
        <w:rPr>
          <w:rFonts w:ascii="Arial" w:hAnsi="Arial" w:cs="Arial"/>
          <w:b/>
          <w:bCs/>
          <w:sz w:val="24"/>
          <w:szCs w:val="24"/>
        </w:rPr>
        <w:t>Autre pays d’Afrique,</w:t>
      </w:r>
      <w:r w:rsidRPr="00B95D51">
        <w:rPr>
          <w:rFonts w:ascii="Arial" w:hAnsi="Arial" w:cs="Arial"/>
          <w:sz w:val="24"/>
          <w:szCs w:val="24"/>
        </w:rPr>
        <w:t xml:space="preserve"> si la provenance des acheteurs est un autre pays de l’Afrique ;</w:t>
      </w:r>
    </w:p>
    <w:p w14:paraId="40B26015"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i/>
          <w:sz w:val="24"/>
          <w:szCs w:val="24"/>
        </w:rPr>
      </w:pPr>
      <w:r w:rsidRPr="00B95D51">
        <w:rPr>
          <w:rFonts w:ascii="Arial" w:hAnsi="Arial" w:cs="Arial"/>
          <w:b/>
          <w:bCs/>
          <w:sz w:val="24"/>
          <w:szCs w:val="24"/>
        </w:rPr>
        <w:t>Europe,</w:t>
      </w:r>
      <w:r w:rsidRPr="00B95D51">
        <w:rPr>
          <w:rFonts w:ascii="Arial" w:hAnsi="Arial" w:cs="Arial"/>
          <w:sz w:val="24"/>
          <w:szCs w:val="24"/>
        </w:rPr>
        <w:t xml:space="preserve"> si la provenance des acheteurs est l’Europe ;</w:t>
      </w:r>
    </w:p>
    <w:p w14:paraId="161CD4FB"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i/>
          <w:sz w:val="24"/>
          <w:szCs w:val="24"/>
        </w:rPr>
      </w:pPr>
      <w:r w:rsidRPr="00B95D51">
        <w:rPr>
          <w:rFonts w:ascii="Arial" w:hAnsi="Arial" w:cs="Arial"/>
          <w:b/>
          <w:bCs/>
          <w:sz w:val="24"/>
          <w:szCs w:val="24"/>
        </w:rPr>
        <w:t>Amérique,</w:t>
      </w:r>
      <w:r w:rsidRPr="00B95D51">
        <w:rPr>
          <w:rFonts w:ascii="Arial" w:hAnsi="Arial" w:cs="Arial"/>
          <w:sz w:val="24"/>
          <w:szCs w:val="24"/>
        </w:rPr>
        <w:t xml:space="preserve"> si la provenance des acheteurs est l’Amérique ;</w:t>
      </w:r>
    </w:p>
    <w:p w14:paraId="6B23625E"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i/>
          <w:sz w:val="24"/>
          <w:szCs w:val="24"/>
        </w:rPr>
      </w:pPr>
      <w:r w:rsidRPr="00B95D51">
        <w:rPr>
          <w:rFonts w:ascii="Arial" w:hAnsi="Arial" w:cs="Arial"/>
          <w:b/>
          <w:bCs/>
          <w:sz w:val="24"/>
          <w:szCs w:val="24"/>
        </w:rPr>
        <w:t>Asie,</w:t>
      </w:r>
      <w:r w:rsidRPr="00B95D51">
        <w:rPr>
          <w:rFonts w:ascii="Arial" w:hAnsi="Arial" w:cs="Arial"/>
          <w:sz w:val="24"/>
          <w:szCs w:val="24"/>
        </w:rPr>
        <w:t xml:space="preserve"> si la provenance des acheteurs est l’Asie.</w:t>
      </w:r>
    </w:p>
    <w:p w14:paraId="4781B166" w14:textId="77777777" w:rsidR="004509C7" w:rsidRDefault="004509C7" w:rsidP="004509C7">
      <w:pPr>
        <w:pStyle w:val="Paragraphedeliste"/>
        <w:spacing w:after="0" w:line="259" w:lineRule="auto"/>
        <w:ind w:right="0" w:firstLine="0"/>
        <w:jc w:val="left"/>
        <w:rPr>
          <w:rFonts w:ascii="Arial" w:hAnsi="Arial" w:cs="Arial"/>
          <w:b/>
          <w:bCs/>
          <w:sz w:val="24"/>
          <w:szCs w:val="24"/>
        </w:rPr>
      </w:pPr>
    </w:p>
    <w:p w14:paraId="557F7CA1" w14:textId="2431296C" w:rsidR="004509C7" w:rsidRPr="006802DD" w:rsidRDefault="004509C7" w:rsidP="004509C7">
      <w:pPr>
        <w:spacing w:before="240"/>
        <w:rPr>
          <w:rFonts w:ascii="Arial" w:hAnsi="Arial" w:cs="Arial"/>
          <w:b/>
          <w:sz w:val="24"/>
          <w:szCs w:val="24"/>
        </w:rPr>
      </w:pPr>
      <w:r w:rsidRPr="006802DD">
        <w:rPr>
          <w:rFonts w:ascii="Arial" w:hAnsi="Arial" w:cs="Arial"/>
          <w:b/>
          <w:bCs/>
          <w:sz w:val="24"/>
          <w:szCs w:val="24"/>
        </w:rPr>
        <w:t>ARUP</w:t>
      </w:r>
      <w:r>
        <w:rPr>
          <w:rFonts w:ascii="Arial" w:hAnsi="Arial" w:cs="Arial"/>
          <w:b/>
          <w:bCs/>
          <w:sz w:val="24"/>
          <w:szCs w:val="24"/>
        </w:rPr>
        <w:t>0125</w:t>
      </w:r>
      <w:r w:rsidR="00A913D8">
        <w:rPr>
          <w:rFonts w:ascii="Arial" w:hAnsi="Arial" w:cs="Arial"/>
          <w:b/>
          <w:bCs/>
          <w:sz w:val="24"/>
          <w:szCs w:val="24"/>
        </w:rPr>
        <w:t>A</w:t>
      </w:r>
      <w:r w:rsidRPr="006802DD">
        <w:rPr>
          <w:rFonts w:ascii="Arial" w:hAnsi="Arial" w:cs="Arial"/>
          <w:b/>
          <w:bCs/>
          <w:sz w:val="24"/>
          <w:szCs w:val="24"/>
        </w:rPr>
        <w:t xml:space="preserve"> : </w:t>
      </w:r>
      <w:r>
        <w:rPr>
          <w:rFonts w:ascii="Arial" w:hAnsi="Arial" w:cs="Arial"/>
          <w:b/>
          <w:bCs/>
          <w:sz w:val="24"/>
          <w:szCs w:val="24"/>
        </w:rPr>
        <w:t xml:space="preserve">Principale </w:t>
      </w:r>
      <w:r>
        <w:rPr>
          <w:rFonts w:ascii="Arial" w:hAnsi="Arial" w:cs="Arial"/>
          <w:b/>
          <w:sz w:val="24"/>
          <w:szCs w:val="24"/>
        </w:rPr>
        <w:t>p</w:t>
      </w:r>
      <w:r w:rsidRPr="006802DD">
        <w:rPr>
          <w:rFonts w:ascii="Arial" w:hAnsi="Arial" w:cs="Arial"/>
          <w:b/>
          <w:sz w:val="24"/>
          <w:szCs w:val="24"/>
        </w:rPr>
        <w:t>rovenance des acheteurs</w:t>
      </w:r>
    </w:p>
    <w:p w14:paraId="16DD1FE1" w14:textId="77777777" w:rsidR="004509C7" w:rsidRPr="00B95D51" w:rsidRDefault="004509C7" w:rsidP="004509C7">
      <w:pPr>
        <w:rPr>
          <w:rFonts w:ascii="Arial" w:hAnsi="Arial" w:cs="Arial"/>
          <w:sz w:val="24"/>
          <w:szCs w:val="24"/>
        </w:rPr>
      </w:pPr>
      <w:r w:rsidRPr="00B95D51">
        <w:rPr>
          <w:rFonts w:ascii="Arial" w:hAnsi="Arial" w:cs="Arial"/>
          <w:sz w:val="24"/>
          <w:szCs w:val="24"/>
        </w:rPr>
        <w:t xml:space="preserve">Il s’agit d’indiquer la </w:t>
      </w:r>
      <w:r>
        <w:rPr>
          <w:rFonts w:ascii="Arial" w:hAnsi="Arial" w:cs="Arial"/>
          <w:sz w:val="24"/>
          <w:szCs w:val="24"/>
        </w:rPr>
        <w:t>principale</w:t>
      </w:r>
      <w:r w:rsidRPr="00B95D51">
        <w:rPr>
          <w:rFonts w:ascii="Arial" w:hAnsi="Arial" w:cs="Arial"/>
          <w:sz w:val="24"/>
          <w:szCs w:val="24"/>
        </w:rPr>
        <w:t xml:space="preserve"> provenance des acheteurs de la production de la variété en 202</w:t>
      </w:r>
      <w:r>
        <w:rPr>
          <w:rFonts w:ascii="Arial" w:hAnsi="Arial" w:cs="Arial"/>
          <w:sz w:val="24"/>
          <w:szCs w:val="24"/>
        </w:rPr>
        <w:t>4</w:t>
      </w:r>
      <w:r w:rsidRPr="00B95D51">
        <w:rPr>
          <w:rFonts w:ascii="Arial" w:hAnsi="Arial" w:cs="Arial"/>
          <w:sz w:val="24"/>
          <w:szCs w:val="24"/>
        </w:rPr>
        <w:t>.</w:t>
      </w:r>
    </w:p>
    <w:p w14:paraId="3C1CCA17" w14:textId="77777777" w:rsidR="004509C7" w:rsidRPr="00B95D51" w:rsidRDefault="004509C7" w:rsidP="004509C7">
      <w:pPr>
        <w:rPr>
          <w:rFonts w:ascii="Arial" w:hAnsi="Arial" w:cs="Arial"/>
          <w:sz w:val="24"/>
          <w:szCs w:val="24"/>
        </w:rPr>
      </w:pPr>
      <w:r w:rsidRPr="00B95D51">
        <w:rPr>
          <w:rFonts w:ascii="Arial" w:hAnsi="Arial" w:cs="Arial"/>
          <w:sz w:val="24"/>
          <w:szCs w:val="24"/>
        </w:rPr>
        <w:t>Cocher :</w:t>
      </w:r>
    </w:p>
    <w:p w14:paraId="3781958B"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sz w:val="24"/>
          <w:szCs w:val="24"/>
        </w:rPr>
      </w:pPr>
      <w:r w:rsidRPr="00B95D51">
        <w:rPr>
          <w:rFonts w:ascii="Arial" w:hAnsi="Arial" w:cs="Arial"/>
          <w:b/>
          <w:bCs/>
          <w:sz w:val="24"/>
          <w:szCs w:val="24"/>
        </w:rPr>
        <w:t>Intérieur Burkina,</w:t>
      </w:r>
      <w:r w:rsidRPr="00B95D51">
        <w:rPr>
          <w:rFonts w:ascii="Arial" w:hAnsi="Arial" w:cs="Arial"/>
          <w:sz w:val="24"/>
          <w:szCs w:val="24"/>
        </w:rPr>
        <w:t xml:space="preserve"> si la provenance des acheteurs est l’intérieur du Burkina Faso ;</w:t>
      </w:r>
    </w:p>
    <w:p w14:paraId="0152D063"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sz w:val="24"/>
          <w:szCs w:val="24"/>
        </w:rPr>
      </w:pPr>
      <w:r w:rsidRPr="00B95D51">
        <w:rPr>
          <w:rFonts w:ascii="Arial" w:hAnsi="Arial" w:cs="Arial"/>
          <w:b/>
          <w:bCs/>
          <w:sz w:val="24"/>
          <w:szCs w:val="24"/>
        </w:rPr>
        <w:t>Bénin,</w:t>
      </w:r>
      <w:r w:rsidRPr="00B95D51">
        <w:rPr>
          <w:rFonts w:ascii="Arial" w:hAnsi="Arial" w:cs="Arial"/>
          <w:sz w:val="24"/>
          <w:szCs w:val="24"/>
        </w:rPr>
        <w:t xml:space="preserve"> si la provenance des acheteurs est le Bénin ;</w:t>
      </w:r>
    </w:p>
    <w:p w14:paraId="6111261A"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sz w:val="24"/>
          <w:szCs w:val="24"/>
        </w:rPr>
      </w:pPr>
      <w:r w:rsidRPr="00B95D51">
        <w:rPr>
          <w:rFonts w:ascii="Arial" w:hAnsi="Arial" w:cs="Arial"/>
          <w:b/>
          <w:bCs/>
          <w:sz w:val="24"/>
          <w:szCs w:val="24"/>
        </w:rPr>
        <w:t>Côte d’ivoire,</w:t>
      </w:r>
      <w:r w:rsidRPr="00B95D51">
        <w:rPr>
          <w:rFonts w:ascii="Arial" w:hAnsi="Arial" w:cs="Arial"/>
          <w:sz w:val="24"/>
          <w:szCs w:val="24"/>
        </w:rPr>
        <w:t xml:space="preserve"> si la provenance des acheteurs est la Côte d’Ivoire ;</w:t>
      </w:r>
    </w:p>
    <w:p w14:paraId="69EF9FDE"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sz w:val="24"/>
          <w:szCs w:val="24"/>
        </w:rPr>
      </w:pPr>
      <w:r w:rsidRPr="00B95D51">
        <w:rPr>
          <w:rFonts w:ascii="Arial" w:hAnsi="Arial" w:cs="Arial"/>
          <w:b/>
          <w:bCs/>
          <w:sz w:val="24"/>
          <w:szCs w:val="24"/>
        </w:rPr>
        <w:t>Ghana,</w:t>
      </w:r>
      <w:r w:rsidRPr="00B95D51">
        <w:rPr>
          <w:rFonts w:ascii="Arial" w:hAnsi="Arial" w:cs="Arial"/>
          <w:sz w:val="24"/>
          <w:szCs w:val="24"/>
        </w:rPr>
        <w:t xml:space="preserve"> si la provenance des acheteurs est le Ghana ;</w:t>
      </w:r>
    </w:p>
    <w:p w14:paraId="28D4E696"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sz w:val="24"/>
          <w:szCs w:val="24"/>
        </w:rPr>
      </w:pPr>
      <w:r w:rsidRPr="00B95D51">
        <w:rPr>
          <w:rFonts w:ascii="Arial" w:hAnsi="Arial" w:cs="Arial"/>
          <w:b/>
          <w:bCs/>
          <w:sz w:val="24"/>
          <w:szCs w:val="24"/>
        </w:rPr>
        <w:t>Mali,</w:t>
      </w:r>
      <w:r w:rsidRPr="00B95D51">
        <w:rPr>
          <w:rFonts w:ascii="Arial" w:hAnsi="Arial" w:cs="Arial"/>
          <w:sz w:val="24"/>
          <w:szCs w:val="24"/>
        </w:rPr>
        <w:t xml:space="preserve"> si la provenance des acheteurs est le Mali ;</w:t>
      </w:r>
    </w:p>
    <w:p w14:paraId="0A9EC14B"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sz w:val="24"/>
          <w:szCs w:val="24"/>
        </w:rPr>
      </w:pPr>
      <w:r w:rsidRPr="00B95D51">
        <w:rPr>
          <w:rFonts w:ascii="Arial" w:hAnsi="Arial" w:cs="Arial"/>
          <w:b/>
          <w:bCs/>
          <w:sz w:val="24"/>
          <w:szCs w:val="24"/>
        </w:rPr>
        <w:t>Niger,</w:t>
      </w:r>
      <w:r w:rsidRPr="00B95D51">
        <w:rPr>
          <w:rFonts w:ascii="Arial" w:hAnsi="Arial" w:cs="Arial"/>
          <w:sz w:val="24"/>
          <w:szCs w:val="24"/>
        </w:rPr>
        <w:t xml:space="preserve"> si la provenance des acheteurs est le Niger ;</w:t>
      </w:r>
    </w:p>
    <w:p w14:paraId="076A0196" w14:textId="77777777" w:rsidR="004509C7" w:rsidRDefault="004509C7" w:rsidP="00550B9F">
      <w:pPr>
        <w:pStyle w:val="Paragraphedeliste"/>
        <w:numPr>
          <w:ilvl w:val="0"/>
          <w:numId w:val="66"/>
        </w:numPr>
        <w:spacing w:after="0" w:line="259" w:lineRule="auto"/>
        <w:ind w:right="0" w:hanging="294"/>
        <w:jc w:val="left"/>
        <w:rPr>
          <w:rFonts w:ascii="Arial" w:hAnsi="Arial" w:cs="Arial"/>
          <w:sz w:val="24"/>
          <w:szCs w:val="24"/>
        </w:rPr>
      </w:pPr>
      <w:r w:rsidRPr="00B95D51">
        <w:rPr>
          <w:rFonts w:ascii="Arial" w:hAnsi="Arial" w:cs="Arial"/>
          <w:b/>
          <w:bCs/>
          <w:sz w:val="24"/>
          <w:szCs w:val="24"/>
        </w:rPr>
        <w:t>Togo,</w:t>
      </w:r>
      <w:r w:rsidRPr="00B95D51">
        <w:rPr>
          <w:rFonts w:ascii="Arial" w:hAnsi="Arial" w:cs="Arial"/>
          <w:sz w:val="24"/>
          <w:szCs w:val="24"/>
        </w:rPr>
        <w:t xml:space="preserve"> si la provenance des acheteurs est le Togo ;</w:t>
      </w:r>
    </w:p>
    <w:p w14:paraId="08CB98D5" w14:textId="77777777" w:rsidR="004509C7" w:rsidRPr="00E57D7E" w:rsidRDefault="004509C7" w:rsidP="00550B9F">
      <w:pPr>
        <w:pStyle w:val="Paragraphedeliste"/>
        <w:numPr>
          <w:ilvl w:val="0"/>
          <w:numId w:val="66"/>
        </w:numPr>
        <w:spacing w:after="0" w:line="259" w:lineRule="auto"/>
        <w:ind w:right="0" w:hanging="294"/>
        <w:jc w:val="left"/>
        <w:rPr>
          <w:rFonts w:ascii="Arial" w:hAnsi="Arial" w:cs="Arial"/>
          <w:sz w:val="24"/>
          <w:szCs w:val="24"/>
        </w:rPr>
      </w:pPr>
      <w:r>
        <w:rPr>
          <w:rFonts w:ascii="Arial" w:hAnsi="Arial" w:cs="Arial"/>
          <w:b/>
          <w:bCs/>
          <w:sz w:val="24"/>
          <w:szCs w:val="24"/>
        </w:rPr>
        <w:t xml:space="preserve">Nigéria, </w:t>
      </w:r>
      <w:r w:rsidRPr="00B95D51">
        <w:rPr>
          <w:rFonts w:ascii="Arial" w:hAnsi="Arial" w:cs="Arial"/>
          <w:sz w:val="24"/>
          <w:szCs w:val="24"/>
        </w:rPr>
        <w:t>si la provenance des acheteurs est le</w:t>
      </w:r>
      <w:r>
        <w:rPr>
          <w:rFonts w:ascii="Arial" w:hAnsi="Arial" w:cs="Arial"/>
          <w:sz w:val="24"/>
          <w:szCs w:val="24"/>
        </w:rPr>
        <w:t xml:space="preserve"> Nigéria ;</w:t>
      </w:r>
    </w:p>
    <w:p w14:paraId="05B2E5D8" w14:textId="77777777" w:rsidR="004509C7" w:rsidRPr="00E57D7E" w:rsidRDefault="004509C7" w:rsidP="00550B9F">
      <w:pPr>
        <w:pStyle w:val="Paragraphedeliste"/>
        <w:numPr>
          <w:ilvl w:val="0"/>
          <w:numId w:val="66"/>
        </w:numPr>
        <w:spacing w:after="0" w:line="259" w:lineRule="auto"/>
        <w:ind w:right="0" w:hanging="294"/>
        <w:jc w:val="left"/>
        <w:rPr>
          <w:rFonts w:ascii="Arial" w:hAnsi="Arial" w:cs="Arial"/>
          <w:sz w:val="24"/>
          <w:szCs w:val="24"/>
        </w:rPr>
      </w:pPr>
      <w:r>
        <w:rPr>
          <w:rFonts w:ascii="Arial" w:hAnsi="Arial" w:cs="Arial"/>
          <w:b/>
          <w:bCs/>
          <w:sz w:val="24"/>
          <w:szCs w:val="24"/>
        </w:rPr>
        <w:t xml:space="preserve">Libéria, </w:t>
      </w:r>
      <w:r w:rsidRPr="00B95D51">
        <w:rPr>
          <w:rFonts w:ascii="Arial" w:hAnsi="Arial" w:cs="Arial"/>
          <w:sz w:val="24"/>
          <w:szCs w:val="24"/>
        </w:rPr>
        <w:t>si la provenance des acheteurs est le</w:t>
      </w:r>
      <w:r>
        <w:rPr>
          <w:rFonts w:ascii="Arial" w:hAnsi="Arial" w:cs="Arial"/>
          <w:sz w:val="24"/>
          <w:szCs w:val="24"/>
        </w:rPr>
        <w:t xml:space="preserve"> Libéria ;</w:t>
      </w:r>
    </w:p>
    <w:p w14:paraId="3B28475E" w14:textId="77777777" w:rsidR="004509C7" w:rsidRPr="00E57D7E" w:rsidRDefault="004509C7" w:rsidP="00550B9F">
      <w:pPr>
        <w:pStyle w:val="Paragraphedeliste"/>
        <w:numPr>
          <w:ilvl w:val="0"/>
          <w:numId w:val="66"/>
        </w:numPr>
        <w:spacing w:after="0" w:line="259" w:lineRule="auto"/>
        <w:ind w:right="0" w:hanging="294"/>
        <w:jc w:val="left"/>
        <w:rPr>
          <w:rFonts w:ascii="Arial" w:hAnsi="Arial" w:cs="Arial"/>
          <w:sz w:val="24"/>
          <w:szCs w:val="24"/>
        </w:rPr>
      </w:pPr>
      <w:r>
        <w:rPr>
          <w:rFonts w:ascii="Arial" w:hAnsi="Arial" w:cs="Arial"/>
          <w:b/>
          <w:bCs/>
          <w:sz w:val="24"/>
          <w:szCs w:val="24"/>
        </w:rPr>
        <w:t>Sierra Leone,</w:t>
      </w:r>
      <w:r w:rsidRPr="000000DA">
        <w:rPr>
          <w:rFonts w:ascii="Arial" w:hAnsi="Arial" w:cs="Arial"/>
          <w:sz w:val="24"/>
          <w:szCs w:val="24"/>
        </w:rPr>
        <w:t xml:space="preserve"> </w:t>
      </w:r>
      <w:r w:rsidRPr="00B95D51">
        <w:rPr>
          <w:rFonts w:ascii="Arial" w:hAnsi="Arial" w:cs="Arial"/>
          <w:sz w:val="24"/>
          <w:szCs w:val="24"/>
        </w:rPr>
        <w:t>si la provenance des acheteurs est l</w:t>
      </w:r>
      <w:r>
        <w:rPr>
          <w:rFonts w:ascii="Arial" w:hAnsi="Arial" w:cs="Arial"/>
          <w:sz w:val="24"/>
          <w:szCs w:val="24"/>
        </w:rPr>
        <w:t xml:space="preserve">a Sierra Leone ; </w:t>
      </w:r>
    </w:p>
    <w:p w14:paraId="1346A7F5" w14:textId="77777777" w:rsidR="004509C7" w:rsidRPr="00E57D7E" w:rsidRDefault="004509C7" w:rsidP="00550B9F">
      <w:pPr>
        <w:pStyle w:val="Paragraphedeliste"/>
        <w:numPr>
          <w:ilvl w:val="0"/>
          <w:numId w:val="66"/>
        </w:numPr>
        <w:spacing w:after="0" w:line="259" w:lineRule="auto"/>
        <w:ind w:right="0" w:hanging="294"/>
        <w:jc w:val="left"/>
        <w:rPr>
          <w:rFonts w:ascii="Arial" w:hAnsi="Arial" w:cs="Arial"/>
          <w:sz w:val="24"/>
          <w:szCs w:val="24"/>
        </w:rPr>
      </w:pPr>
      <w:r>
        <w:rPr>
          <w:rFonts w:ascii="Arial" w:hAnsi="Arial" w:cs="Arial"/>
          <w:b/>
          <w:bCs/>
          <w:sz w:val="24"/>
          <w:szCs w:val="24"/>
        </w:rPr>
        <w:t xml:space="preserve">Guinée Bissau, </w:t>
      </w:r>
      <w:r w:rsidRPr="00B95D51">
        <w:rPr>
          <w:rFonts w:ascii="Arial" w:hAnsi="Arial" w:cs="Arial"/>
          <w:sz w:val="24"/>
          <w:szCs w:val="24"/>
        </w:rPr>
        <w:t>si la provenance des acheteurs est l</w:t>
      </w:r>
      <w:r>
        <w:rPr>
          <w:rFonts w:ascii="Arial" w:hAnsi="Arial" w:cs="Arial"/>
          <w:sz w:val="24"/>
          <w:szCs w:val="24"/>
        </w:rPr>
        <w:t>a Guinée Bissau ;</w:t>
      </w:r>
    </w:p>
    <w:p w14:paraId="18A62E6F" w14:textId="77777777" w:rsidR="004509C7" w:rsidRPr="00E57D7E" w:rsidRDefault="004509C7" w:rsidP="00550B9F">
      <w:pPr>
        <w:pStyle w:val="Paragraphedeliste"/>
        <w:numPr>
          <w:ilvl w:val="0"/>
          <w:numId w:val="66"/>
        </w:numPr>
        <w:spacing w:after="0" w:line="259" w:lineRule="auto"/>
        <w:ind w:right="0" w:hanging="294"/>
        <w:jc w:val="left"/>
        <w:rPr>
          <w:rFonts w:ascii="Arial" w:hAnsi="Arial" w:cs="Arial"/>
          <w:sz w:val="24"/>
          <w:szCs w:val="24"/>
        </w:rPr>
      </w:pPr>
      <w:r>
        <w:rPr>
          <w:rFonts w:ascii="Arial" w:hAnsi="Arial" w:cs="Arial"/>
          <w:b/>
          <w:bCs/>
          <w:sz w:val="24"/>
          <w:szCs w:val="24"/>
        </w:rPr>
        <w:t>Guinée Conakry,</w:t>
      </w:r>
      <w:r w:rsidRPr="000000DA">
        <w:rPr>
          <w:rFonts w:ascii="Arial" w:hAnsi="Arial" w:cs="Arial"/>
          <w:sz w:val="24"/>
          <w:szCs w:val="24"/>
        </w:rPr>
        <w:t xml:space="preserve"> </w:t>
      </w:r>
      <w:r w:rsidRPr="00B95D51">
        <w:rPr>
          <w:rFonts w:ascii="Arial" w:hAnsi="Arial" w:cs="Arial"/>
          <w:sz w:val="24"/>
          <w:szCs w:val="24"/>
        </w:rPr>
        <w:t>si la provenance des acheteurs est l</w:t>
      </w:r>
      <w:r>
        <w:rPr>
          <w:rFonts w:ascii="Arial" w:hAnsi="Arial" w:cs="Arial"/>
          <w:sz w:val="24"/>
          <w:szCs w:val="24"/>
        </w:rPr>
        <w:t>a Guinée Conakry ;</w:t>
      </w:r>
    </w:p>
    <w:p w14:paraId="3A50164A" w14:textId="77777777" w:rsidR="004509C7" w:rsidRPr="00E57D7E" w:rsidRDefault="004509C7" w:rsidP="00550B9F">
      <w:pPr>
        <w:pStyle w:val="Paragraphedeliste"/>
        <w:numPr>
          <w:ilvl w:val="0"/>
          <w:numId w:val="66"/>
        </w:numPr>
        <w:spacing w:after="0" w:line="259" w:lineRule="auto"/>
        <w:ind w:right="0" w:hanging="294"/>
        <w:jc w:val="left"/>
        <w:rPr>
          <w:rFonts w:ascii="Arial" w:hAnsi="Arial" w:cs="Arial"/>
          <w:sz w:val="24"/>
          <w:szCs w:val="24"/>
        </w:rPr>
      </w:pPr>
      <w:r>
        <w:rPr>
          <w:rFonts w:ascii="Arial" w:hAnsi="Arial" w:cs="Arial"/>
          <w:b/>
          <w:bCs/>
          <w:sz w:val="24"/>
          <w:szCs w:val="24"/>
        </w:rPr>
        <w:t xml:space="preserve">Gambie, </w:t>
      </w:r>
      <w:r w:rsidRPr="00B95D51">
        <w:rPr>
          <w:rFonts w:ascii="Arial" w:hAnsi="Arial" w:cs="Arial"/>
          <w:sz w:val="24"/>
          <w:szCs w:val="24"/>
        </w:rPr>
        <w:t>si la</w:t>
      </w:r>
      <w:r>
        <w:rPr>
          <w:rFonts w:ascii="Arial" w:hAnsi="Arial" w:cs="Arial"/>
          <w:sz w:val="24"/>
          <w:szCs w:val="24"/>
        </w:rPr>
        <w:t xml:space="preserve"> provenance des acheteurs est la Gambie ;</w:t>
      </w:r>
    </w:p>
    <w:p w14:paraId="2D73F70A" w14:textId="77777777" w:rsidR="004509C7" w:rsidRPr="00E57D7E" w:rsidRDefault="004509C7" w:rsidP="00550B9F">
      <w:pPr>
        <w:pStyle w:val="Paragraphedeliste"/>
        <w:numPr>
          <w:ilvl w:val="0"/>
          <w:numId w:val="66"/>
        </w:numPr>
        <w:spacing w:after="0" w:line="259" w:lineRule="auto"/>
        <w:ind w:right="0" w:hanging="294"/>
        <w:jc w:val="left"/>
        <w:rPr>
          <w:rFonts w:ascii="Arial" w:hAnsi="Arial" w:cs="Arial"/>
          <w:sz w:val="24"/>
          <w:szCs w:val="24"/>
        </w:rPr>
      </w:pPr>
      <w:r>
        <w:rPr>
          <w:rFonts w:ascii="Arial" w:hAnsi="Arial" w:cs="Arial"/>
          <w:b/>
          <w:bCs/>
          <w:sz w:val="24"/>
          <w:szCs w:val="24"/>
        </w:rPr>
        <w:t>Sénégal,</w:t>
      </w:r>
      <w:r w:rsidRPr="000000DA">
        <w:rPr>
          <w:rFonts w:ascii="Arial" w:hAnsi="Arial" w:cs="Arial"/>
          <w:sz w:val="24"/>
          <w:szCs w:val="24"/>
        </w:rPr>
        <w:t xml:space="preserve"> </w:t>
      </w:r>
      <w:r w:rsidRPr="00B95D51">
        <w:rPr>
          <w:rFonts w:ascii="Arial" w:hAnsi="Arial" w:cs="Arial"/>
          <w:sz w:val="24"/>
          <w:szCs w:val="24"/>
        </w:rPr>
        <w:t>si la provenance des acheteurs est le</w:t>
      </w:r>
      <w:r>
        <w:rPr>
          <w:rFonts w:ascii="Arial" w:hAnsi="Arial" w:cs="Arial"/>
          <w:sz w:val="24"/>
          <w:szCs w:val="24"/>
        </w:rPr>
        <w:t xml:space="preserve"> Sénégal ;</w:t>
      </w:r>
    </w:p>
    <w:p w14:paraId="54D91286" w14:textId="77777777" w:rsidR="004509C7" w:rsidRPr="00E57D7E" w:rsidRDefault="004509C7" w:rsidP="00550B9F">
      <w:pPr>
        <w:pStyle w:val="Paragraphedeliste"/>
        <w:numPr>
          <w:ilvl w:val="0"/>
          <w:numId w:val="66"/>
        </w:numPr>
        <w:spacing w:after="0" w:line="259" w:lineRule="auto"/>
        <w:ind w:right="0" w:hanging="294"/>
        <w:jc w:val="left"/>
        <w:rPr>
          <w:rFonts w:ascii="Arial" w:hAnsi="Arial" w:cs="Arial"/>
          <w:sz w:val="24"/>
          <w:szCs w:val="24"/>
        </w:rPr>
      </w:pPr>
      <w:r>
        <w:rPr>
          <w:rFonts w:ascii="Arial" w:hAnsi="Arial" w:cs="Arial"/>
          <w:b/>
          <w:bCs/>
          <w:sz w:val="24"/>
          <w:szCs w:val="24"/>
        </w:rPr>
        <w:t xml:space="preserve">Cap Vert, </w:t>
      </w:r>
      <w:r w:rsidRPr="00B95D51">
        <w:rPr>
          <w:rFonts w:ascii="Arial" w:hAnsi="Arial" w:cs="Arial"/>
          <w:sz w:val="24"/>
          <w:szCs w:val="24"/>
        </w:rPr>
        <w:t>si la provenance des acheteurs est le</w:t>
      </w:r>
      <w:r>
        <w:rPr>
          <w:rFonts w:ascii="Arial" w:hAnsi="Arial" w:cs="Arial"/>
          <w:sz w:val="24"/>
          <w:szCs w:val="24"/>
        </w:rPr>
        <w:t xml:space="preserve"> Cap Vert ;</w:t>
      </w:r>
    </w:p>
    <w:p w14:paraId="26A87AFE"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i/>
          <w:sz w:val="24"/>
          <w:szCs w:val="24"/>
        </w:rPr>
      </w:pPr>
      <w:r w:rsidRPr="00B95D51">
        <w:rPr>
          <w:rFonts w:ascii="Arial" w:hAnsi="Arial" w:cs="Arial"/>
          <w:b/>
          <w:bCs/>
          <w:sz w:val="24"/>
          <w:szCs w:val="24"/>
        </w:rPr>
        <w:t>Autre pays d’Afrique,</w:t>
      </w:r>
      <w:r w:rsidRPr="00B95D51">
        <w:rPr>
          <w:rFonts w:ascii="Arial" w:hAnsi="Arial" w:cs="Arial"/>
          <w:sz w:val="24"/>
          <w:szCs w:val="24"/>
        </w:rPr>
        <w:t xml:space="preserve"> si la provenance des acheteurs est un autre pays de l’Afrique ;</w:t>
      </w:r>
    </w:p>
    <w:p w14:paraId="288333B9"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i/>
          <w:sz w:val="24"/>
          <w:szCs w:val="24"/>
        </w:rPr>
      </w:pPr>
      <w:r w:rsidRPr="00B95D51">
        <w:rPr>
          <w:rFonts w:ascii="Arial" w:hAnsi="Arial" w:cs="Arial"/>
          <w:b/>
          <w:bCs/>
          <w:sz w:val="24"/>
          <w:szCs w:val="24"/>
        </w:rPr>
        <w:t>Europe,</w:t>
      </w:r>
      <w:r w:rsidRPr="00B95D51">
        <w:rPr>
          <w:rFonts w:ascii="Arial" w:hAnsi="Arial" w:cs="Arial"/>
          <w:sz w:val="24"/>
          <w:szCs w:val="24"/>
        </w:rPr>
        <w:t xml:space="preserve"> si la provenance des acheteurs est l’Europe ;</w:t>
      </w:r>
    </w:p>
    <w:p w14:paraId="4C6404B1"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i/>
          <w:sz w:val="24"/>
          <w:szCs w:val="24"/>
        </w:rPr>
      </w:pPr>
      <w:r w:rsidRPr="00B95D51">
        <w:rPr>
          <w:rFonts w:ascii="Arial" w:hAnsi="Arial" w:cs="Arial"/>
          <w:b/>
          <w:bCs/>
          <w:sz w:val="24"/>
          <w:szCs w:val="24"/>
        </w:rPr>
        <w:t>Amérique,</w:t>
      </w:r>
      <w:r w:rsidRPr="00B95D51">
        <w:rPr>
          <w:rFonts w:ascii="Arial" w:hAnsi="Arial" w:cs="Arial"/>
          <w:sz w:val="24"/>
          <w:szCs w:val="24"/>
        </w:rPr>
        <w:t xml:space="preserve"> si la provenance des acheteurs est l’Amérique ;</w:t>
      </w:r>
    </w:p>
    <w:p w14:paraId="3414D4E4" w14:textId="77777777" w:rsidR="004509C7" w:rsidRPr="00B95D51" w:rsidRDefault="004509C7" w:rsidP="00550B9F">
      <w:pPr>
        <w:pStyle w:val="Paragraphedeliste"/>
        <w:numPr>
          <w:ilvl w:val="0"/>
          <w:numId w:val="66"/>
        </w:numPr>
        <w:spacing w:after="0" w:line="259" w:lineRule="auto"/>
        <w:ind w:right="0" w:hanging="294"/>
        <w:jc w:val="left"/>
        <w:rPr>
          <w:rFonts w:ascii="Arial" w:hAnsi="Arial" w:cs="Arial"/>
          <w:i/>
          <w:sz w:val="24"/>
          <w:szCs w:val="24"/>
        </w:rPr>
      </w:pPr>
      <w:r w:rsidRPr="00B95D51">
        <w:rPr>
          <w:rFonts w:ascii="Arial" w:hAnsi="Arial" w:cs="Arial"/>
          <w:b/>
          <w:bCs/>
          <w:sz w:val="24"/>
          <w:szCs w:val="24"/>
        </w:rPr>
        <w:t>Asie,</w:t>
      </w:r>
      <w:r w:rsidRPr="00B95D51">
        <w:rPr>
          <w:rFonts w:ascii="Arial" w:hAnsi="Arial" w:cs="Arial"/>
          <w:sz w:val="24"/>
          <w:szCs w:val="24"/>
        </w:rPr>
        <w:t xml:space="preserve"> si la provenance des acheteurs est l’Asie.</w:t>
      </w:r>
    </w:p>
    <w:p w14:paraId="1E37F976" w14:textId="77777777" w:rsidR="004509C7" w:rsidRPr="00B95D51" w:rsidRDefault="004509C7" w:rsidP="004509C7">
      <w:pPr>
        <w:pStyle w:val="Paragraphedeliste"/>
        <w:spacing w:after="0" w:line="259" w:lineRule="auto"/>
        <w:ind w:right="0" w:firstLine="0"/>
        <w:jc w:val="left"/>
        <w:rPr>
          <w:rFonts w:ascii="Arial" w:hAnsi="Arial" w:cs="Arial"/>
          <w:i/>
          <w:sz w:val="24"/>
          <w:szCs w:val="24"/>
        </w:rPr>
      </w:pPr>
    </w:p>
    <w:p w14:paraId="6469D40B" w14:textId="77777777" w:rsidR="004509C7" w:rsidRPr="006802DD" w:rsidRDefault="004509C7" w:rsidP="004509C7">
      <w:pPr>
        <w:spacing w:before="240"/>
        <w:rPr>
          <w:rFonts w:ascii="Arial" w:hAnsi="Arial" w:cs="Arial"/>
          <w:b/>
          <w:sz w:val="24"/>
          <w:szCs w:val="24"/>
        </w:rPr>
      </w:pPr>
      <w:r w:rsidRPr="006802DD">
        <w:rPr>
          <w:rFonts w:ascii="Arial" w:hAnsi="Arial" w:cs="Arial"/>
          <w:b/>
          <w:bCs/>
          <w:sz w:val="24"/>
          <w:szCs w:val="24"/>
        </w:rPr>
        <w:lastRenderedPageBreak/>
        <w:t xml:space="preserve">ARUP0126 : </w:t>
      </w:r>
      <w:r w:rsidRPr="006802DD">
        <w:rPr>
          <w:rFonts w:ascii="Arial" w:hAnsi="Arial" w:cs="Arial"/>
          <w:b/>
          <w:sz w:val="24"/>
          <w:szCs w:val="24"/>
        </w:rPr>
        <w:t>Transformation de la production</w:t>
      </w:r>
    </w:p>
    <w:p w14:paraId="4AF8A255" w14:textId="77777777" w:rsidR="004509C7" w:rsidRPr="00B95D51" w:rsidRDefault="004509C7" w:rsidP="004509C7">
      <w:pPr>
        <w:rPr>
          <w:rFonts w:ascii="Arial" w:hAnsi="Arial" w:cs="Arial"/>
          <w:sz w:val="24"/>
          <w:szCs w:val="24"/>
        </w:rPr>
      </w:pPr>
      <w:r w:rsidRPr="00B95D51">
        <w:rPr>
          <w:rFonts w:ascii="Arial" w:hAnsi="Arial" w:cs="Arial"/>
          <w:sz w:val="24"/>
          <w:szCs w:val="24"/>
        </w:rPr>
        <w:t>Il s’agit d’indiquer si une quelconque quantité de la production de la variété de 202</w:t>
      </w:r>
      <w:r>
        <w:rPr>
          <w:rFonts w:ascii="Arial" w:hAnsi="Arial" w:cs="Arial"/>
          <w:sz w:val="24"/>
          <w:szCs w:val="24"/>
        </w:rPr>
        <w:t>4</w:t>
      </w:r>
      <w:r w:rsidRPr="00B95D51">
        <w:rPr>
          <w:rFonts w:ascii="Arial" w:hAnsi="Arial" w:cs="Arial"/>
          <w:sz w:val="24"/>
          <w:szCs w:val="24"/>
        </w:rPr>
        <w:t xml:space="preserve"> a été transformée par le responsable de parcelle.</w:t>
      </w:r>
    </w:p>
    <w:p w14:paraId="3F7865C7" w14:textId="77777777" w:rsidR="004509C7" w:rsidRPr="00B95D51" w:rsidRDefault="004509C7" w:rsidP="004509C7">
      <w:pPr>
        <w:rPr>
          <w:rFonts w:ascii="Arial" w:hAnsi="Arial" w:cs="Arial"/>
          <w:sz w:val="24"/>
          <w:szCs w:val="24"/>
        </w:rPr>
      </w:pPr>
      <w:r w:rsidRPr="00B95D51">
        <w:rPr>
          <w:rFonts w:ascii="Arial" w:hAnsi="Arial" w:cs="Arial"/>
          <w:sz w:val="24"/>
          <w:szCs w:val="24"/>
        </w:rPr>
        <w:t>Cocher</w:t>
      </w:r>
    </w:p>
    <w:p w14:paraId="08E56767" w14:textId="77777777" w:rsidR="004509C7" w:rsidRPr="00B95D51" w:rsidRDefault="004509C7" w:rsidP="00550B9F">
      <w:pPr>
        <w:pStyle w:val="Paragraphedeliste"/>
        <w:numPr>
          <w:ilvl w:val="0"/>
          <w:numId w:val="55"/>
        </w:numPr>
        <w:spacing w:after="0" w:line="259" w:lineRule="auto"/>
        <w:ind w:right="0" w:hanging="294"/>
        <w:rPr>
          <w:rFonts w:ascii="Arial" w:hAnsi="Arial" w:cs="Arial"/>
          <w:sz w:val="24"/>
          <w:szCs w:val="24"/>
        </w:rPr>
      </w:pPr>
      <w:r w:rsidRPr="00B95D51">
        <w:rPr>
          <w:rFonts w:ascii="Arial" w:hAnsi="Arial" w:cs="Arial"/>
          <w:b/>
          <w:bCs/>
          <w:sz w:val="24"/>
          <w:szCs w:val="24"/>
        </w:rPr>
        <w:t>Oui,</w:t>
      </w:r>
      <w:r w:rsidRPr="00B95D51">
        <w:rPr>
          <w:rFonts w:ascii="Arial" w:hAnsi="Arial" w:cs="Arial"/>
          <w:sz w:val="24"/>
          <w:szCs w:val="24"/>
        </w:rPr>
        <w:t xml:space="preserve"> si une quelconque quantité de la production de 202</w:t>
      </w:r>
      <w:r>
        <w:rPr>
          <w:rFonts w:ascii="Arial" w:hAnsi="Arial" w:cs="Arial"/>
          <w:sz w:val="24"/>
          <w:szCs w:val="24"/>
        </w:rPr>
        <w:t>4</w:t>
      </w:r>
      <w:r w:rsidRPr="00B95D51">
        <w:rPr>
          <w:rFonts w:ascii="Arial" w:hAnsi="Arial" w:cs="Arial"/>
          <w:sz w:val="24"/>
          <w:szCs w:val="24"/>
        </w:rPr>
        <w:t xml:space="preserve"> de la variété a été transformée ;</w:t>
      </w:r>
    </w:p>
    <w:p w14:paraId="63BC814E" w14:textId="77777777" w:rsidR="004509C7" w:rsidRPr="00B95D51" w:rsidRDefault="004509C7" w:rsidP="00550B9F">
      <w:pPr>
        <w:pStyle w:val="Paragraphedeliste"/>
        <w:numPr>
          <w:ilvl w:val="0"/>
          <w:numId w:val="55"/>
        </w:numPr>
        <w:spacing w:after="0" w:line="259" w:lineRule="auto"/>
        <w:ind w:right="0" w:hanging="294"/>
        <w:rPr>
          <w:rFonts w:ascii="Arial" w:hAnsi="Arial" w:cs="Arial"/>
          <w:sz w:val="24"/>
          <w:szCs w:val="24"/>
        </w:rPr>
      </w:pPr>
      <w:r w:rsidRPr="00B95D51">
        <w:rPr>
          <w:rFonts w:ascii="Arial" w:hAnsi="Arial" w:cs="Arial"/>
          <w:b/>
          <w:bCs/>
          <w:sz w:val="24"/>
          <w:szCs w:val="24"/>
        </w:rPr>
        <w:t>Non,</w:t>
      </w:r>
      <w:r w:rsidRPr="00B95D51">
        <w:rPr>
          <w:rFonts w:ascii="Arial" w:hAnsi="Arial" w:cs="Arial"/>
          <w:sz w:val="24"/>
          <w:szCs w:val="24"/>
        </w:rPr>
        <w:t xml:space="preserve"> si non.</w:t>
      </w:r>
    </w:p>
    <w:p w14:paraId="51B97197" w14:textId="77777777" w:rsidR="004509C7" w:rsidRPr="00B95D51" w:rsidRDefault="004509C7" w:rsidP="004509C7">
      <w:pPr>
        <w:pStyle w:val="Paragraphedeliste"/>
        <w:spacing w:after="0"/>
        <w:rPr>
          <w:rFonts w:ascii="Arial" w:hAnsi="Arial" w:cs="Arial"/>
          <w:b/>
          <w:bCs/>
          <w:sz w:val="24"/>
          <w:szCs w:val="24"/>
        </w:rPr>
      </w:pPr>
    </w:p>
    <w:p w14:paraId="5247890B" w14:textId="77777777" w:rsidR="004509C7" w:rsidRPr="00B95D51" w:rsidRDefault="004509C7" w:rsidP="004509C7">
      <w:pPr>
        <w:spacing w:after="0"/>
        <w:ind w:left="0"/>
        <w:rPr>
          <w:rFonts w:ascii="Arial" w:hAnsi="Arial" w:cs="Arial"/>
          <w:sz w:val="24"/>
          <w:szCs w:val="24"/>
        </w:rPr>
      </w:pPr>
      <w:r w:rsidRPr="00B95D51">
        <w:rPr>
          <w:rFonts w:ascii="Arial" w:hAnsi="Arial" w:cs="Arial"/>
          <w:b/>
          <w:bCs/>
          <w:sz w:val="24"/>
          <w:szCs w:val="24"/>
        </w:rPr>
        <w:t>Remarque :</w:t>
      </w:r>
      <w:r w:rsidRPr="00B95D51">
        <w:rPr>
          <w:rFonts w:ascii="Arial" w:hAnsi="Arial" w:cs="Arial"/>
          <w:sz w:val="24"/>
          <w:szCs w:val="24"/>
        </w:rPr>
        <w:t xml:space="preserve"> Dans le cas où aucune quantité de la production de 202</w:t>
      </w:r>
      <w:r>
        <w:rPr>
          <w:rFonts w:ascii="Arial" w:hAnsi="Arial" w:cs="Arial"/>
          <w:sz w:val="24"/>
          <w:szCs w:val="24"/>
        </w:rPr>
        <w:t>4</w:t>
      </w:r>
      <w:r w:rsidRPr="00B95D51">
        <w:rPr>
          <w:rFonts w:ascii="Arial" w:hAnsi="Arial" w:cs="Arial"/>
          <w:sz w:val="24"/>
          <w:szCs w:val="24"/>
        </w:rPr>
        <w:t xml:space="preserve"> de la variété n’a pas été transformée par le responsable de la parcelle, passé à une autre variété produite en 202</w:t>
      </w:r>
      <w:r>
        <w:rPr>
          <w:rFonts w:ascii="Arial" w:hAnsi="Arial" w:cs="Arial"/>
          <w:sz w:val="24"/>
          <w:szCs w:val="24"/>
        </w:rPr>
        <w:t>4</w:t>
      </w:r>
      <w:r w:rsidRPr="00B95D51">
        <w:rPr>
          <w:rFonts w:ascii="Arial" w:hAnsi="Arial" w:cs="Arial"/>
          <w:sz w:val="24"/>
          <w:szCs w:val="24"/>
        </w:rPr>
        <w:t>.</w:t>
      </w:r>
    </w:p>
    <w:p w14:paraId="1D614703" w14:textId="77777777" w:rsidR="004509C7" w:rsidRPr="00B95D51" w:rsidRDefault="004509C7" w:rsidP="004509C7">
      <w:pPr>
        <w:keepLines/>
        <w:spacing w:after="0" w:line="276" w:lineRule="auto"/>
        <w:rPr>
          <w:rFonts w:ascii="Arial" w:hAnsi="Arial" w:cs="Arial"/>
          <w:sz w:val="24"/>
          <w:szCs w:val="24"/>
          <w:lang w:val="fr-BE"/>
        </w:rPr>
      </w:pPr>
    </w:p>
    <w:p w14:paraId="37EDF3AA" w14:textId="77777777" w:rsidR="004509C7" w:rsidRPr="00B95D51" w:rsidRDefault="004509C7" w:rsidP="004509C7">
      <w:pPr>
        <w:rPr>
          <w:rFonts w:ascii="Arial" w:hAnsi="Arial" w:cs="Arial"/>
          <w:b/>
          <w:bCs/>
          <w:sz w:val="24"/>
          <w:szCs w:val="24"/>
        </w:rPr>
      </w:pPr>
      <w:r>
        <w:rPr>
          <w:rFonts w:ascii="Arial" w:hAnsi="Arial" w:cs="Arial"/>
          <w:b/>
          <w:bCs/>
          <w:sz w:val="24"/>
          <w:szCs w:val="24"/>
        </w:rPr>
        <w:t>ARUP0127</w:t>
      </w:r>
      <w:r w:rsidRPr="00B95D51">
        <w:rPr>
          <w:rFonts w:ascii="Arial" w:hAnsi="Arial" w:cs="Arial"/>
          <w:b/>
          <w:bCs/>
          <w:sz w:val="24"/>
          <w:szCs w:val="24"/>
        </w:rPr>
        <w:t xml:space="preserve"> à </w:t>
      </w:r>
      <w:r>
        <w:rPr>
          <w:rFonts w:ascii="Arial" w:hAnsi="Arial" w:cs="Arial"/>
          <w:b/>
          <w:bCs/>
          <w:sz w:val="24"/>
          <w:szCs w:val="24"/>
        </w:rPr>
        <w:t>ARUP0129</w:t>
      </w:r>
      <w:r w:rsidRPr="00B95D51">
        <w:rPr>
          <w:rFonts w:ascii="Arial" w:hAnsi="Arial" w:cs="Arial"/>
          <w:b/>
          <w:bCs/>
          <w:sz w:val="24"/>
          <w:szCs w:val="24"/>
        </w:rPr>
        <w:t xml:space="preserve"> : Quantité transformée de la production de l’année 2024</w:t>
      </w:r>
    </w:p>
    <w:p w14:paraId="3EA995BA" w14:textId="77777777" w:rsidR="004509C7" w:rsidRPr="006802DD" w:rsidRDefault="004509C7" w:rsidP="004509C7">
      <w:pPr>
        <w:spacing w:before="240"/>
        <w:rPr>
          <w:rFonts w:ascii="Arial" w:hAnsi="Arial" w:cs="Arial"/>
          <w:b/>
          <w:bCs/>
          <w:sz w:val="24"/>
          <w:szCs w:val="24"/>
        </w:rPr>
      </w:pPr>
      <w:r w:rsidRPr="006802DD">
        <w:rPr>
          <w:rFonts w:ascii="Arial" w:hAnsi="Arial" w:cs="Arial"/>
          <w:b/>
          <w:bCs/>
          <w:sz w:val="24"/>
          <w:szCs w:val="24"/>
        </w:rPr>
        <w:t>ARUP</w:t>
      </w:r>
      <w:r>
        <w:rPr>
          <w:rFonts w:ascii="Arial" w:hAnsi="Arial" w:cs="Arial"/>
          <w:b/>
          <w:bCs/>
          <w:sz w:val="24"/>
          <w:szCs w:val="24"/>
        </w:rPr>
        <w:t>0127</w:t>
      </w:r>
      <w:r w:rsidRPr="006802DD">
        <w:rPr>
          <w:rFonts w:ascii="Arial" w:hAnsi="Arial" w:cs="Arial"/>
          <w:b/>
          <w:bCs/>
          <w:sz w:val="24"/>
          <w:szCs w:val="24"/>
        </w:rPr>
        <w:t xml:space="preserve">: </w:t>
      </w:r>
      <w:r w:rsidRPr="006802DD">
        <w:rPr>
          <w:rFonts w:ascii="Arial" w:hAnsi="Arial" w:cs="Arial"/>
          <w:b/>
          <w:sz w:val="24"/>
          <w:szCs w:val="24"/>
        </w:rPr>
        <w:t>ULM</w:t>
      </w:r>
    </w:p>
    <w:p w14:paraId="0AE1D9AA" w14:textId="77777777" w:rsidR="004509C7" w:rsidRPr="00B95D51" w:rsidRDefault="004509C7" w:rsidP="004509C7">
      <w:pPr>
        <w:rPr>
          <w:rFonts w:ascii="Arial" w:hAnsi="Arial" w:cs="Arial"/>
          <w:sz w:val="24"/>
          <w:szCs w:val="24"/>
        </w:rPr>
      </w:pPr>
      <w:r w:rsidRPr="00B95D51">
        <w:rPr>
          <w:rFonts w:ascii="Arial" w:hAnsi="Arial" w:cs="Arial"/>
          <w:sz w:val="24"/>
          <w:szCs w:val="24"/>
        </w:rPr>
        <w:t>Inscrire le code de l’ULM qui a servi à mesurer la production de 2024 de la variété qui a été transformée.</w:t>
      </w:r>
    </w:p>
    <w:p w14:paraId="1568011D" w14:textId="77777777" w:rsidR="004509C7" w:rsidRPr="00B95D51" w:rsidRDefault="004509C7" w:rsidP="004509C7">
      <w:pPr>
        <w:rPr>
          <w:rFonts w:ascii="Arial" w:hAnsi="Arial" w:cs="Arial"/>
          <w:sz w:val="24"/>
          <w:szCs w:val="24"/>
        </w:rPr>
      </w:pPr>
      <w:r w:rsidRPr="00B95D51">
        <w:rPr>
          <w:rFonts w:ascii="Arial" w:hAnsi="Arial" w:cs="Arial"/>
          <w:sz w:val="24"/>
          <w:szCs w:val="24"/>
        </w:rPr>
        <w:t>(Voir liste des ULM en annexe du manuel)</w:t>
      </w:r>
    </w:p>
    <w:p w14:paraId="51FF6B68" w14:textId="77777777" w:rsidR="004509C7" w:rsidRPr="00BB749E" w:rsidRDefault="004509C7" w:rsidP="004509C7">
      <w:pPr>
        <w:spacing w:before="240"/>
        <w:rPr>
          <w:rFonts w:ascii="Arial" w:hAnsi="Arial" w:cs="Arial"/>
          <w:b/>
          <w:sz w:val="24"/>
          <w:szCs w:val="24"/>
        </w:rPr>
      </w:pPr>
      <w:r>
        <w:rPr>
          <w:rFonts w:ascii="Arial" w:hAnsi="Arial" w:cs="Arial"/>
          <w:b/>
          <w:bCs/>
          <w:sz w:val="24"/>
          <w:szCs w:val="24"/>
        </w:rPr>
        <w:t>ARUP0128</w:t>
      </w:r>
      <w:r w:rsidRPr="00B95D51">
        <w:rPr>
          <w:rFonts w:ascii="Arial" w:hAnsi="Arial" w:cs="Arial"/>
          <w:b/>
          <w:bCs/>
          <w:sz w:val="24"/>
          <w:szCs w:val="24"/>
        </w:rPr>
        <w:t>:</w:t>
      </w:r>
      <w:r>
        <w:rPr>
          <w:rFonts w:ascii="Arial" w:hAnsi="Arial" w:cs="Arial"/>
          <w:b/>
          <w:bCs/>
          <w:sz w:val="24"/>
          <w:szCs w:val="24"/>
        </w:rPr>
        <w:t xml:space="preserve"> </w:t>
      </w:r>
      <w:r w:rsidRPr="00BB749E">
        <w:rPr>
          <w:rFonts w:ascii="Arial" w:hAnsi="Arial" w:cs="Arial"/>
          <w:b/>
          <w:sz w:val="24"/>
          <w:szCs w:val="24"/>
        </w:rPr>
        <w:t>Equivalent ULM en kg</w:t>
      </w:r>
    </w:p>
    <w:p w14:paraId="78EF73BA" w14:textId="2A8F8C47" w:rsidR="004509C7" w:rsidRPr="006802DD" w:rsidRDefault="004509C7" w:rsidP="000434A0">
      <w:pPr>
        <w:rPr>
          <w:rFonts w:ascii="Arial" w:hAnsi="Arial" w:cs="Arial"/>
          <w:sz w:val="24"/>
          <w:szCs w:val="24"/>
        </w:rPr>
      </w:pPr>
      <w:r w:rsidRPr="00B95D51">
        <w:rPr>
          <w:rFonts w:ascii="Arial" w:hAnsi="Arial" w:cs="Arial"/>
          <w:sz w:val="24"/>
          <w:szCs w:val="24"/>
        </w:rPr>
        <w:t>Inscrire le poids en Kg de l’ULM utilisé</w:t>
      </w:r>
      <w:r>
        <w:rPr>
          <w:rFonts w:ascii="Arial" w:hAnsi="Arial" w:cs="Arial"/>
          <w:sz w:val="24"/>
          <w:szCs w:val="24"/>
        </w:rPr>
        <w:t>e</w:t>
      </w:r>
      <w:r w:rsidRPr="00B95D51">
        <w:rPr>
          <w:rFonts w:ascii="Arial" w:hAnsi="Arial" w:cs="Arial"/>
          <w:sz w:val="24"/>
          <w:szCs w:val="24"/>
        </w:rPr>
        <w:t xml:space="preserve"> à mesurer la production de 2024 de la </w:t>
      </w:r>
      <w:r>
        <w:rPr>
          <w:rFonts w:ascii="Arial" w:hAnsi="Arial" w:cs="Arial"/>
          <w:sz w:val="24"/>
          <w:szCs w:val="24"/>
        </w:rPr>
        <w:t>variété qui a été transformée.</w:t>
      </w:r>
    </w:p>
    <w:p w14:paraId="1537A726" w14:textId="77777777" w:rsidR="004509C7" w:rsidRPr="006802DD" w:rsidRDefault="004509C7" w:rsidP="004509C7">
      <w:pPr>
        <w:spacing w:before="240"/>
        <w:rPr>
          <w:rFonts w:ascii="Arial" w:hAnsi="Arial" w:cs="Arial"/>
          <w:b/>
          <w:sz w:val="24"/>
          <w:szCs w:val="24"/>
        </w:rPr>
      </w:pPr>
      <w:r w:rsidRPr="006802DD">
        <w:rPr>
          <w:rFonts w:ascii="Arial" w:hAnsi="Arial" w:cs="Arial"/>
          <w:b/>
          <w:bCs/>
          <w:sz w:val="24"/>
          <w:szCs w:val="24"/>
        </w:rPr>
        <w:t xml:space="preserve">ARUP0129: </w:t>
      </w:r>
      <w:r w:rsidRPr="006802DD">
        <w:rPr>
          <w:rFonts w:ascii="Arial" w:hAnsi="Arial" w:cs="Arial"/>
          <w:b/>
          <w:sz w:val="24"/>
          <w:szCs w:val="24"/>
        </w:rPr>
        <w:t>Nombre ULM</w:t>
      </w:r>
    </w:p>
    <w:p w14:paraId="13142AF5" w14:textId="77777777" w:rsidR="004509C7" w:rsidRPr="00B95D51" w:rsidRDefault="004509C7" w:rsidP="004509C7">
      <w:pPr>
        <w:rPr>
          <w:rFonts w:ascii="Arial" w:hAnsi="Arial" w:cs="Arial"/>
          <w:sz w:val="24"/>
          <w:szCs w:val="24"/>
        </w:rPr>
      </w:pPr>
      <w:r w:rsidRPr="00B95D51">
        <w:rPr>
          <w:rFonts w:ascii="Arial" w:hAnsi="Arial" w:cs="Arial"/>
          <w:sz w:val="24"/>
          <w:szCs w:val="24"/>
        </w:rPr>
        <w:t>Inscrire le nombre d’ULM</w:t>
      </w:r>
      <w:r>
        <w:rPr>
          <w:rFonts w:ascii="Arial" w:hAnsi="Arial" w:cs="Arial"/>
          <w:sz w:val="24"/>
          <w:szCs w:val="24"/>
        </w:rPr>
        <w:t xml:space="preserve"> </w:t>
      </w:r>
      <w:r w:rsidRPr="00B95D51">
        <w:rPr>
          <w:rFonts w:ascii="Arial" w:hAnsi="Arial" w:cs="Arial"/>
          <w:sz w:val="24"/>
          <w:szCs w:val="24"/>
        </w:rPr>
        <w:t>utilisé de la production de 2024 de la variété qui a été transformé</w:t>
      </w:r>
      <w:r>
        <w:rPr>
          <w:rFonts w:ascii="Arial" w:hAnsi="Arial" w:cs="Arial"/>
          <w:sz w:val="24"/>
          <w:szCs w:val="24"/>
        </w:rPr>
        <w:t>e</w:t>
      </w:r>
      <w:r w:rsidRPr="00B95D51">
        <w:rPr>
          <w:rFonts w:ascii="Arial" w:hAnsi="Arial" w:cs="Arial"/>
          <w:sz w:val="24"/>
          <w:szCs w:val="24"/>
        </w:rPr>
        <w:t xml:space="preserve"> par le responsable de parcelle.</w:t>
      </w:r>
    </w:p>
    <w:p w14:paraId="07C0BDCB" w14:textId="77777777" w:rsidR="004509C7" w:rsidRPr="006802DD" w:rsidRDefault="004509C7" w:rsidP="004509C7">
      <w:pPr>
        <w:spacing w:before="240"/>
        <w:rPr>
          <w:rFonts w:ascii="Arial" w:hAnsi="Arial" w:cs="Arial"/>
          <w:b/>
          <w:bCs/>
          <w:sz w:val="24"/>
          <w:szCs w:val="24"/>
        </w:rPr>
      </w:pPr>
      <w:r w:rsidRPr="006802DD">
        <w:rPr>
          <w:rFonts w:ascii="Arial" w:hAnsi="Arial" w:cs="Arial"/>
          <w:b/>
          <w:bCs/>
          <w:sz w:val="24"/>
          <w:szCs w:val="24"/>
        </w:rPr>
        <w:t xml:space="preserve">ARUP0130: </w:t>
      </w:r>
      <w:r w:rsidRPr="006802DD">
        <w:rPr>
          <w:rFonts w:ascii="Arial" w:hAnsi="Arial" w:cs="Arial"/>
          <w:b/>
          <w:sz w:val="24"/>
          <w:szCs w:val="24"/>
        </w:rPr>
        <w:t>Produit fini ou semi-fini</w:t>
      </w:r>
    </w:p>
    <w:p w14:paraId="083DBE7C" w14:textId="77777777" w:rsidR="004509C7" w:rsidRPr="00B95D51" w:rsidRDefault="004509C7" w:rsidP="004509C7">
      <w:pPr>
        <w:rPr>
          <w:rFonts w:ascii="Arial" w:hAnsi="Arial" w:cs="Arial"/>
          <w:sz w:val="24"/>
          <w:szCs w:val="24"/>
        </w:rPr>
      </w:pPr>
      <w:r w:rsidRPr="00B95D51">
        <w:rPr>
          <w:rFonts w:ascii="Arial" w:hAnsi="Arial" w:cs="Arial"/>
          <w:sz w:val="24"/>
          <w:szCs w:val="24"/>
        </w:rPr>
        <w:t>Il s’agit d’indiquer les différents produits fini</w:t>
      </w:r>
      <w:r>
        <w:rPr>
          <w:rFonts w:ascii="Arial" w:hAnsi="Arial" w:cs="Arial"/>
          <w:sz w:val="24"/>
          <w:szCs w:val="24"/>
        </w:rPr>
        <w:t>s</w:t>
      </w:r>
      <w:r w:rsidRPr="00B95D51">
        <w:rPr>
          <w:rFonts w:ascii="Arial" w:hAnsi="Arial" w:cs="Arial"/>
          <w:sz w:val="24"/>
          <w:szCs w:val="24"/>
        </w:rPr>
        <w:t xml:space="preserve"> ou semi-fini</w:t>
      </w:r>
      <w:r>
        <w:rPr>
          <w:rFonts w:ascii="Arial" w:hAnsi="Arial" w:cs="Arial"/>
          <w:sz w:val="24"/>
          <w:szCs w:val="24"/>
        </w:rPr>
        <w:t>s</w:t>
      </w:r>
      <w:r w:rsidRPr="00B95D51">
        <w:rPr>
          <w:rFonts w:ascii="Arial" w:hAnsi="Arial" w:cs="Arial"/>
          <w:sz w:val="24"/>
          <w:szCs w:val="24"/>
        </w:rPr>
        <w:t xml:space="preserve"> qui ont été obtenu</w:t>
      </w:r>
      <w:r>
        <w:rPr>
          <w:rFonts w:ascii="Arial" w:hAnsi="Arial" w:cs="Arial"/>
          <w:sz w:val="24"/>
          <w:szCs w:val="24"/>
        </w:rPr>
        <w:t>s</w:t>
      </w:r>
      <w:r w:rsidRPr="00B95D51">
        <w:rPr>
          <w:rFonts w:ascii="Arial" w:hAnsi="Arial" w:cs="Arial"/>
          <w:sz w:val="24"/>
          <w:szCs w:val="24"/>
        </w:rPr>
        <w:t xml:space="preserve"> suite à la transformation de la production de 202</w:t>
      </w:r>
      <w:r>
        <w:rPr>
          <w:rFonts w:ascii="Arial" w:hAnsi="Arial" w:cs="Arial"/>
          <w:sz w:val="24"/>
          <w:szCs w:val="24"/>
        </w:rPr>
        <w:t>4</w:t>
      </w:r>
      <w:r w:rsidRPr="00B95D51">
        <w:rPr>
          <w:rFonts w:ascii="Arial" w:hAnsi="Arial" w:cs="Arial"/>
          <w:sz w:val="24"/>
          <w:szCs w:val="24"/>
        </w:rPr>
        <w:t xml:space="preserve"> de la variété.</w:t>
      </w:r>
    </w:p>
    <w:p w14:paraId="43C15531" w14:textId="77777777" w:rsidR="004509C7" w:rsidRPr="00B95D51" w:rsidRDefault="004509C7" w:rsidP="004509C7">
      <w:pPr>
        <w:spacing w:after="0"/>
        <w:rPr>
          <w:rFonts w:ascii="Arial" w:hAnsi="Arial" w:cs="Arial"/>
          <w:sz w:val="24"/>
          <w:szCs w:val="24"/>
        </w:rPr>
      </w:pPr>
      <w:r w:rsidRPr="00B95D51">
        <w:rPr>
          <w:rFonts w:ascii="Arial" w:hAnsi="Arial" w:cs="Arial"/>
          <w:sz w:val="24"/>
          <w:szCs w:val="24"/>
        </w:rPr>
        <w:t>Cocher :</w:t>
      </w:r>
    </w:p>
    <w:p w14:paraId="6AEE10D7" w14:textId="77777777" w:rsidR="004509C7" w:rsidRPr="00B95D51" w:rsidRDefault="004509C7" w:rsidP="00550B9F">
      <w:pPr>
        <w:pStyle w:val="Paragraphedeliste"/>
        <w:numPr>
          <w:ilvl w:val="0"/>
          <w:numId w:val="56"/>
        </w:numPr>
        <w:spacing w:after="0" w:line="259" w:lineRule="auto"/>
        <w:ind w:right="0" w:hanging="294"/>
        <w:rPr>
          <w:rFonts w:ascii="Arial" w:hAnsi="Arial" w:cs="Arial"/>
          <w:sz w:val="24"/>
          <w:szCs w:val="24"/>
        </w:rPr>
      </w:pPr>
      <w:r w:rsidRPr="00B95D51">
        <w:rPr>
          <w:rFonts w:ascii="Arial" w:eastAsia="Arial" w:hAnsi="Arial" w:cs="Arial"/>
          <w:b/>
          <w:bCs/>
          <w:sz w:val="24"/>
          <w:szCs w:val="24"/>
        </w:rPr>
        <w:t>Fruit séché,</w:t>
      </w:r>
      <w:r w:rsidRPr="00B95D51">
        <w:rPr>
          <w:rFonts w:ascii="Arial" w:eastAsia="Arial" w:hAnsi="Arial" w:cs="Arial"/>
          <w:sz w:val="24"/>
          <w:szCs w:val="24"/>
        </w:rPr>
        <w:t xml:space="preserve"> si la variété est transformée en fruit séché ;</w:t>
      </w:r>
    </w:p>
    <w:p w14:paraId="4A08F25A" w14:textId="77777777" w:rsidR="004509C7" w:rsidRPr="00B95D51" w:rsidRDefault="004509C7" w:rsidP="00550B9F">
      <w:pPr>
        <w:pStyle w:val="Paragraphedeliste"/>
        <w:numPr>
          <w:ilvl w:val="0"/>
          <w:numId w:val="56"/>
        </w:numPr>
        <w:spacing w:after="0" w:line="259" w:lineRule="auto"/>
        <w:ind w:right="0" w:hanging="294"/>
        <w:rPr>
          <w:rFonts w:ascii="Arial" w:hAnsi="Arial" w:cs="Arial"/>
          <w:sz w:val="24"/>
          <w:szCs w:val="24"/>
        </w:rPr>
      </w:pPr>
      <w:r w:rsidRPr="00B95D51">
        <w:rPr>
          <w:rFonts w:ascii="Arial" w:eastAsia="Arial" w:hAnsi="Arial" w:cs="Arial"/>
          <w:b/>
          <w:bCs/>
          <w:sz w:val="24"/>
          <w:szCs w:val="24"/>
        </w:rPr>
        <w:t>Confiture de fruit</w:t>
      </w:r>
      <w:r w:rsidRPr="00B95D51">
        <w:rPr>
          <w:rFonts w:ascii="Arial" w:eastAsia="Arial" w:hAnsi="Arial" w:cs="Arial"/>
          <w:sz w:val="24"/>
          <w:szCs w:val="24"/>
        </w:rPr>
        <w:t>, si la variété est transformée en confiture de fruit ;</w:t>
      </w:r>
    </w:p>
    <w:p w14:paraId="5446566A" w14:textId="77777777" w:rsidR="004509C7" w:rsidRPr="00B95D51" w:rsidRDefault="004509C7" w:rsidP="00550B9F">
      <w:pPr>
        <w:pStyle w:val="Paragraphedeliste"/>
        <w:numPr>
          <w:ilvl w:val="0"/>
          <w:numId w:val="56"/>
        </w:numPr>
        <w:spacing w:after="0" w:line="259" w:lineRule="auto"/>
        <w:ind w:right="0" w:hanging="294"/>
        <w:rPr>
          <w:rFonts w:ascii="Arial" w:eastAsia="Arial" w:hAnsi="Arial" w:cs="Arial"/>
          <w:sz w:val="24"/>
          <w:szCs w:val="24"/>
        </w:rPr>
      </w:pPr>
      <w:r w:rsidRPr="00B95D51">
        <w:rPr>
          <w:rFonts w:ascii="Arial" w:eastAsia="Arial" w:hAnsi="Arial" w:cs="Arial"/>
          <w:b/>
          <w:bCs/>
          <w:sz w:val="24"/>
          <w:szCs w:val="24"/>
        </w:rPr>
        <w:t>Sirop de fruit</w:t>
      </w:r>
      <w:r w:rsidRPr="00B95D51">
        <w:rPr>
          <w:rFonts w:ascii="Arial" w:eastAsia="Arial" w:hAnsi="Arial" w:cs="Arial"/>
          <w:sz w:val="24"/>
          <w:szCs w:val="24"/>
        </w:rPr>
        <w:t>, si la variété est transformée en sirop de fruit ;</w:t>
      </w:r>
    </w:p>
    <w:p w14:paraId="296DF3AE" w14:textId="77777777" w:rsidR="004509C7" w:rsidRPr="00B95D51" w:rsidRDefault="004509C7" w:rsidP="00550B9F">
      <w:pPr>
        <w:pStyle w:val="Paragraphedeliste"/>
        <w:numPr>
          <w:ilvl w:val="0"/>
          <w:numId w:val="56"/>
        </w:numPr>
        <w:spacing w:after="0" w:line="259" w:lineRule="auto"/>
        <w:ind w:right="0" w:hanging="294"/>
        <w:rPr>
          <w:rFonts w:ascii="Arial" w:hAnsi="Arial" w:cs="Arial"/>
          <w:sz w:val="24"/>
          <w:szCs w:val="24"/>
        </w:rPr>
      </w:pPr>
      <w:r w:rsidRPr="00B95D51">
        <w:rPr>
          <w:rFonts w:ascii="Arial" w:eastAsia="Arial" w:hAnsi="Arial" w:cs="Arial"/>
          <w:b/>
          <w:bCs/>
          <w:sz w:val="24"/>
          <w:szCs w:val="24"/>
        </w:rPr>
        <w:t>Jus de fruit,</w:t>
      </w:r>
      <w:r w:rsidRPr="00B95D51">
        <w:rPr>
          <w:rFonts w:ascii="Arial" w:eastAsia="Arial" w:hAnsi="Arial" w:cs="Arial"/>
          <w:sz w:val="24"/>
          <w:szCs w:val="24"/>
        </w:rPr>
        <w:t xml:space="preserve"> si la variété est transformée en jus de fruit ;</w:t>
      </w:r>
    </w:p>
    <w:p w14:paraId="7A2A2583" w14:textId="77777777" w:rsidR="004509C7" w:rsidRPr="00B95D51" w:rsidRDefault="004509C7" w:rsidP="00550B9F">
      <w:pPr>
        <w:pStyle w:val="Paragraphedeliste"/>
        <w:numPr>
          <w:ilvl w:val="0"/>
          <w:numId w:val="56"/>
        </w:numPr>
        <w:spacing w:after="0" w:line="259" w:lineRule="auto"/>
        <w:ind w:right="0" w:hanging="294"/>
        <w:rPr>
          <w:rFonts w:ascii="Arial" w:eastAsia="Arial" w:hAnsi="Arial" w:cs="Arial"/>
          <w:sz w:val="24"/>
          <w:szCs w:val="24"/>
        </w:rPr>
      </w:pPr>
      <w:r w:rsidRPr="00B95D51">
        <w:rPr>
          <w:rFonts w:ascii="Arial" w:eastAsia="Arial" w:hAnsi="Arial" w:cs="Arial"/>
          <w:b/>
          <w:bCs/>
          <w:sz w:val="24"/>
          <w:szCs w:val="24"/>
        </w:rPr>
        <w:t>Nectar de fruit</w:t>
      </w:r>
      <w:r w:rsidRPr="00B95D51">
        <w:rPr>
          <w:rFonts w:ascii="Arial" w:eastAsia="Arial" w:hAnsi="Arial" w:cs="Arial"/>
          <w:sz w:val="24"/>
          <w:szCs w:val="24"/>
        </w:rPr>
        <w:t xml:space="preserve"> si la variété est transformée en nectar de fruit</w:t>
      </w:r>
    </w:p>
    <w:p w14:paraId="3DEE017C" w14:textId="77777777" w:rsidR="004509C7" w:rsidRPr="00B95D51" w:rsidRDefault="004509C7" w:rsidP="00550B9F">
      <w:pPr>
        <w:pStyle w:val="Paragraphedeliste"/>
        <w:numPr>
          <w:ilvl w:val="0"/>
          <w:numId w:val="56"/>
        </w:numPr>
        <w:spacing w:after="0" w:line="259" w:lineRule="auto"/>
        <w:ind w:right="0" w:hanging="294"/>
        <w:rPr>
          <w:rFonts w:ascii="Arial" w:eastAsia="Arial" w:hAnsi="Arial" w:cs="Arial"/>
          <w:sz w:val="24"/>
          <w:szCs w:val="24"/>
        </w:rPr>
      </w:pPr>
      <w:r w:rsidRPr="00B95D51">
        <w:rPr>
          <w:rFonts w:ascii="Arial" w:eastAsia="Arial" w:hAnsi="Arial" w:cs="Arial"/>
          <w:b/>
          <w:bCs/>
          <w:sz w:val="24"/>
          <w:szCs w:val="24"/>
        </w:rPr>
        <w:t>Noix d’anacarde</w:t>
      </w:r>
      <w:r w:rsidRPr="00B95D51">
        <w:rPr>
          <w:rFonts w:ascii="Arial" w:eastAsia="Arial" w:hAnsi="Arial" w:cs="Arial"/>
          <w:sz w:val="24"/>
          <w:szCs w:val="24"/>
        </w:rPr>
        <w:t>, si la variété est transformée en noix d’anacarde</w:t>
      </w:r>
    </w:p>
    <w:p w14:paraId="6EBBC54A" w14:textId="77777777" w:rsidR="004509C7" w:rsidRPr="00B95D51" w:rsidRDefault="004509C7" w:rsidP="00550B9F">
      <w:pPr>
        <w:pStyle w:val="Paragraphedeliste"/>
        <w:numPr>
          <w:ilvl w:val="0"/>
          <w:numId w:val="56"/>
        </w:numPr>
        <w:spacing w:after="0" w:line="259" w:lineRule="auto"/>
        <w:ind w:right="0" w:hanging="294"/>
        <w:rPr>
          <w:rFonts w:ascii="Arial" w:eastAsia="Arial" w:hAnsi="Arial" w:cs="Arial"/>
          <w:sz w:val="24"/>
          <w:szCs w:val="24"/>
        </w:rPr>
      </w:pPr>
      <w:r>
        <w:rPr>
          <w:rFonts w:ascii="Arial" w:eastAsia="Arial" w:hAnsi="Arial" w:cs="Arial"/>
          <w:b/>
          <w:bCs/>
          <w:sz w:val="24"/>
          <w:szCs w:val="24"/>
        </w:rPr>
        <w:t>C</w:t>
      </w:r>
      <w:r w:rsidRPr="00B95D51">
        <w:rPr>
          <w:rFonts w:ascii="Arial" w:eastAsia="Arial" w:hAnsi="Arial" w:cs="Arial"/>
          <w:b/>
          <w:bCs/>
          <w:sz w:val="24"/>
          <w:szCs w:val="24"/>
        </w:rPr>
        <w:t>hips,</w:t>
      </w:r>
      <w:r w:rsidRPr="00B95D51">
        <w:rPr>
          <w:rFonts w:ascii="Arial" w:eastAsia="Arial" w:hAnsi="Arial" w:cs="Arial"/>
          <w:sz w:val="24"/>
          <w:szCs w:val="24"/>
        </w:rPr>
        <w:t xml:space="preserve"> si la variété est transformée en </w:t>
      </w:r>
      <w:r>
        <w:rPr>
          <w:rFonts w:ascii="Arial" w:eastAsia="Arial" w:hAnsi="Arial" w:cs="Arial"/>
          <w:sz w:val="24"/>
          <w:szCs w:val="24"/>
        </w:rPr>
        <w:t>c</w:t>
      </w:r>
      <w:r w:rsidRPr="00B95D51">
        <w:rPr>
          <w:rFonts w:ascii="Arial" w:eastAsia="Arial" w:hAnsi="Arial" w:cs="Arial"/>
          <w:sz w:val="24"/>
          <w:szCs w:val="24"/>
        </w:rPr>
        <w:t>hips ;</w:t>
      </w:r>
    </w:p>
    <w:p w14:paraId="348CA085" w14:textId="77777777" w:rsidR="004509C7" w:rsidRPr="00B95D51" w:rsidRDefault="004509C7" w:rsidP="00550B9F">
      <w:pPr>
        <w:pStyle w:val="Paragraphedeliste"/>
        <w:numPr>
          <w:ilvl w:val="0"/>
          <w:numId w:val="56"/>
        </w:numPr>
        <w:spacing w:after="0" w:line="259" w:lineRule="auto"/>
        <w:ind w:right="0" w:hanging="294"/>
        <w:rPr>
          <w:rFonts w:ascii="Arial" w:eastAsia="Arial" w:hAnsi="Arial" w:cs="Arial"/>
          <w:b/>
          <w:bCs/>
          <w:sz w:val="24"/>
          <w:szCs w:val="24"/>
        </w:rPr>
      </w:pPr>
      <w:r w:rsidRPr="00B95D51">
        <w:rPr>
          <w:rFonts w:ascii="Arial" w:eastAsia="Arial" w:hAnsi="Arial" w:cs="Arial"/>
          <w:b/>
          <w:bCs/>
          <w:sz w:val="24"/>
          <w:szCs w:val="24"/>
        </w:rPr>
        <w:t>Autres (à préciser)</w:t>
      </w:r>
    </w:p>
    <w:p w14:paraId="11F6D2E1" w14:textId="77777777" w:rsidR="004509C7" w:rsidRPr="006802DD" w:rsidRDefault="004509C7" w:rsidP="004509C7">
      <w:pPr>
        <w:spacing w:before="240"/>
        <w:rPr>
          <w:rFonts w:ascii="Arial" w:hAnsi="Arial" w:cs="Arial"/>
          <w:b/>
          <w:bCs/>
          <w:sz w:val="24"/>
          <w:szCs w:val="24"/>
        </w:rPr>
      </w:pPr>
      <w:r w:rsidRPr="006802DD">
        <w:rPr>
          <w:rFonts w:ascii="Arial" w:hAnsi="Arial" w:cs="Arial"/>
          <w:b/>
          <w:bCs/>
          <w:sz w:val="24"/>
          <w:szCs w:val="24"/>
        </w:rPr>
        <w:t xml:space="preserve">ARUP0131: </w:t>
      </w:r>
      <w:r w:rsidRPr="006802DD">
        <w:rPr>
          <w:rFonts w:ascii="Arial" w:hAnsi="Arial" w:cs="Arial"/>
          <w:b/>
          <w:sz w:val="24"/>
          <w:szCs w:val="24"/>
        </w:rPr>
        <w:t>Valeur des ventes de la production transformée</w:t>
      </w:r>
      <w:r w:rsidRPr="006802DD" w:rsidDel="00572B71">
        <w:rPr>
          <w:rFonts w:ascii="Arial" w:hAnsi="Arial" w:cs="Arial"/>
          <w:b/>
          <w:bCs/>
          <w:sz w:val="24"/>
          <w:szCs w:val="24"/>
        </w:rPr>
        <w:t xml:space="preserve"> </w:t>
      </w:r>
    </w:p>
    <w:p w14:paraId="4504BCEF" w14:textId="77777777" w:rsidR="004509C7" w:rsidRPr="00B95D51" w:rsidRDefault="004509C7" w:rsidP="004509C7">
      <w:pPr>
        <w:rPr>
          <w:rFonts w:ascii="Arial" w:hAnsi="Arial" w:cs="Arial"/>
          <w:sz w:val="24"/>
          <w:szCs w:val="24"/>
        </w:rPr>
      </w:pPr>
      <w:r w:rsidRPr="00B95D51">
        <w:rPr>
          <w:rFonts w:ascii="Arial" w:hAnsi="Arial" w:cs="Arial"/>
          <w:sz w:val="24"/>
          <w:szCs w:val="24"/>
        </w:rPr>
        <w:t>Inscrire en francs CFA la valeur totale des ventes des produits finis</w:t>
      </w:r>
      <w:r>
        <w:rPr>
          <w:rFonts w:ascii="Arial" w:hAnsi="Arial" w:cs="Arial"/>
          <w:sz w:val="24"/>
          <w:szCs w:val="24"/>
        </w:rPr>
        <w:t xml:space="preserve"> ou</w:t>
      </w:r>
      <w:r w:rsidRPr="00B95D51">
        <w:rPr>
          <w:rFonts w:ascii="Arial" w:hAnsi="Arial" w:cs="Arial"/>
          <w:sz w:val="24"/>
          <w:szCs w:val="24"/>
        </w:rPr>
        <w:t xml:space="preserve"> produit</w:t>
      </w:r>
      <w:r>
        <w:rPr>
          <w:rFonts w:ascii="Arial" w:hAnsi="Arial" w:cs="Arial"/>
          <w:sz w:val="24"/>
          <w:szCs w:val="24"/>
        </w:rPr>
        <w:t>s</w:t>
      </w:r>
      <w:r w:rsidRPr="00B95D51">
        <w:rPr>
          <w:rFonts w:ascii="Arial" w:hAnsi="Arial" w:cs="Arial"/>
          <w:sz w:val="24"/>
          <w:szCs w:val="24"/>
        </w:rPr>
        <w:t xml:space="preserve"> semi-fini</w:t>
      </w:r>
      <w:r>
        <w:rPr>
          <w:rFonts w:ascii="Arial" w:hAnsi="Arial" w:cs="Arial"/>
          <w:sz w:val="24"/>
          <w:szCs w:val="24"/>
        </w:rPr>
        <w:t>s</w:t>
      </w:r>
      <w:r w:rsidRPr="00B95D51">
        <w:rPr>
          <w:rFonts w:ascii="Arial" w:hAnsi="Arial" w:cs="Arial"/>
          <w:sz w:val="24"/>
          <w:szCs w:val="24"/>
        </w:rPr>
        <w:t xml:space="preserve"> issus de la transformation de la production de 2024.</w:t>
      </w:r>
    </w:p>
    <w:p w14:paraId="61D0E354" w14:textId="77777777" w:rsidR="004509C7" w:rsidRPr="006802DD" w:rsidRDefault="004509C7" w:rsidP="004509C7">
      <w:pPr>
        <w:spacing w:before="240"/>
        <w:rPr>
          <w:rFonts w:ascii="Arial" w:hAnsi="Arial" w:cs="Arial"/>
          <w:b/>
          <w:sz w:val="24"/>
          <w:szCs w:val="24"/>
        </w:rPr>
      </w:pPr>
      <w:r w:rsidRPr="006802DD">
        <w:rPr>
          <w:rFonts w:ascii="Arial" w:hAnsi="Arial" w:cs="Arial"/>
          <w:b/>
          <w:bCs/>
          <w:sz w:val="24"/>
          <w:szCs w:val="24"/>
        </w:rPr>
        <w:t>ARUP013</w:t>
      </w:r>
      <w:r>
        <w:rPr>
          <w:rFonts w:ascii="Arial" w:hAnsi="Arial" w:cs="Arial"/>
          <w:b/>
          <w:bCs/>
          <w:sz w:val="24"/>
          <w:szCs w:val="24"/>
        </w:rPr>
        <w:t>2</w:t>
      </w:r>
      <w:r w:rsidRPr="006802DD">
        <w:rPr>
          <w:rFonts w:ascii="Arial" w:hAnsi="Arial" w:cs="Arial"/>
          <w:b/>
          <w:bCs/>
          <w:sz w:val="24"/>
          <w:szCs w:val="24"/>
        </w:rPr>
        <w:t xml:space="preserve">: </w:t>
      </w:r>
      <w:r w:rsidRPr="006802DD">
        <w:rPr>
          <w:rFonts w:ascii="Arial" w:hAnsi="Arial" w:cs="Arial"/>
          <w:b/>
          <w:sz w:val="24"/>
          <w:szCs w:val="24"/>
        </w:rPr>
        <w:t>Lieu de vente des produits finis ou semi-fini</w:t>
      </w:r>
    </w:p>
    <w:p w14:paraId="25AE0ACC" w14:textId="77777777" w:rsidR="004509C7" w:rsidRPr="00B95D51" w:rsidRDefault="004509C7" w:rsidP="004509C7">
      <w:pPr>
        <w:rPr>
          <w:rFonts w:ascii="Arial" w:hAnsi="Arial" w:cs="Arial"/>
          <w:sz w:val="24"/>
          <w:szCs w:val="24"/>
        </w:rPr>
      </w:pPr>
      <w:r w:rsidRPr="00B95D51">
        <w:rPr>
          <w:rFonts w:ascii="Arial" w:hAnsi="Arial" w:cs="Arial"/>
          <w:sz w:val="24"/>
          <w:szCs w:val="24"/>
        </w:rPr>
        <w:lastRenderedPageBreak/>
        <w:t>Il s’agit d’indiquer le principal lieu de vente du produit fini ou semi-fini obtenu par le responsable de parcelle à l’issue de la transformation.</w:t>
      </w:r>
    </w:p>
    <w:p w14:paraId="20E10290" w14:textId="77777777" w:rsidR="004509C7" w:rsidRPr="00B95D51" w:rsidRDefault="004509C7" w:rsidP="004509C7">
      <w:pPr>
        <w:rPr>
          <w:rFonts w:ascii="Arial" w:hAnsi="Arial" w:cs="Arial"/>
          <w:sz w:val="24"/>
          <w:szCs w:val="24"/>
        </w:rPr>
      </w:pPr>
      <w:r w:rsidRPr="00B95D51">
        <w:rPr>
          <w:rFonts w:ascii="Arial" w:hAnsi="Arial" w:cs="Arial"/>
          <w:sz w:val="24"/>
          <w:szCs w:val="24"/>
        </w:rPr>
        <w:t>Cocher :</w:t>
      </w:r>
    </w:p>
    <w:p w14:paraId="732C089B" w14:textId="77777777" w:rsidR="004509C7" w:rsidRPr="00B95D51" w:rsidRDefault="004509C7" w:rsidP="00550B9F">
      <w:pPr>
        <w:pStyle w:val="Paragraphedeliste"/>
        <w:numPr>
          <w:ilvl w:val="0"/>
          <w:numId w:val="57"/>
        </w:numPr>
        <w:spacing w:after="0" w:line="259" w:lineRule="auto"/>
        <w:ind w:right="0" w:hanging="294"/>
        <w:rPr>
          <w:rFonts w:ascii="Arial" w:hAnsi="Arial" w:cs="Arial"/>
          <w:iCs/>
          <w:sz w:val="24"/>
          <w:szCs w:val="24"/>
        </w:rPr>
      </w:pPr>
      <w:r w:rsidRPr="00B95D51">
        <w:rPr>
          <w:rFonts w:ascii="Arial" w:hAnsi="Arial" w:cs="Arial"/>
          <w:b/>
          <w:bCs/>
          <w:iCs/>
          <w:sz w:val="24"/>
          <w:szCs w:val="24"/>
        </w:rPr>
        <w:t>Sur le site de transformation</w:t>
      </w:r>
      <w:r w:rsidRPr="00B95D51">
        <w:rPr>
          <w:rFonts w:ascii="Arial" w:hAnsi="Arial" w:cs="Arial"/>
          <w:iCs/>
          <w:sz w:val="24"/>
          <w:szCs w:val="24"/>
        </w:rPr>
        <w:t xml:space="preserve">, le produit fini ou semi-fini est principalement vendu sur le site de transformation ; </w:t>
      </w:r>
    </w:p>
    <w:p w14:paraId="7B530848" w14:textId="77777777" w:rsidR="004509C7" w:rsidRPr="00B95D51" w:rsidRDefault="004509C7" w:rsidP="00550B9F">
      <w:pPr>
        <w:pStyle w:val="Paragraphedeliste"/>
        <w:numPr>
          <w:ilvl w:val="0"/>
          <w:numId w:val="57"/>
        </w:numPr>
        <w:spacing w:after="0" w:line="259" w:lineRule="auto"/>
        <w:ind w:right="0" w:hanging="294"/>
        <w:rPr>
          <w:rFonts w:ascii="Arial" w:hAnsi="Arial" w:cs="Arial"/>
          <w:iCs/>
          <w:sz w:val="24"/>
          <w:szCs w:val="24"/>
        </w:rPr>
      </w:pPr>
      <w:r w:rsidRPr="00B95D51">
        <w:rPr>
          <w:rFonts w:ascii="Arial" w:hAnsi="Arial" w:cs="Arial"/>
          <w:b/>
          <w:bCs/>
          <w:iCs/>
          <w:sz w:val="24"/>
          <w:szCs w:val="24"/>
        </w:rPr>
        <w:t>Au marché,</w:t>
      </w:r>
      <w:r w:rsidRPr="00B95D51">
        <w:rPr>
          <w:rFonts w:ascii="Arial" w:hAnsi="Arial" w:cs="Arial"/>
          <w:iCs/>
          <w:sz w:val="24"/>
          <w:szCs w:val="24"/>
        </w:rPr>
        <w:t xml:space="preserve"> le produit fini ou semi-fini est principalement vendu au marché ;</w:t>
      </w:r>
    </w:p>
    <w:p w14:paraId="3B71BA9A" w14:textId="77777777" w:rsidR="004509C7" w:rsidRPr="00B95D51" w:rsidRDefault="004509C7" w:rsidP="00550B9F">
      <w:pPr>
        <w:pStyle w:val="Paragraphedeliste"/>
        <w:numPr>
          <w:ilvl w:val="0"/>
          <w:numId w:val="57"/>
        </w:numPr>
        <w:spacing w:after="0" w:line="259" w:lineRule="auto"/>
        <w:ind w:right="0" w:hanging="294"/>
        <w:rPr>
          <w:rFonts w:ascii="Arial" w:hAnsi="Arial" w:cs="Arial"/>
          <w:iCs/>
          <w:sz w:val="24"/>
          <w:szCs w:val="24"/>
        </w:rPr>
      </w:pPr>
      <w:r w:rsidRPr="00B95D51">
        <w:rPr>
          <w:rFonts w:ascii="Arial" w:hAnsi="Arial" w:cs="Arial"/>
          <w:b/>
          <w:bCs/>
          <w:iCs/>
          <w:sz w:val="24"/>
          <w:szCs w:val="24"/>
        </w:rPr>
        <w:t>Livraison au client,</w:t>
      </w:r>
      <w:r w:rsidRPr="00B95D51">
        <w:rPr>
          <w:rFonts w:ascii="Arial" w:hAnsi="Arial" w:cs="Arial"/>
          <w:iCs/>
          <w:sz w:val="24"/>
          <w:szCs w:val="24"/>
        </w:rPr>
        <w:t xml:space="preserve"> le produit fini ou semi-fini est principalement livré au client ;</w:t>
      </w:r>
    </w:p>
    <w:p w14:paraId="151076F2" w14:textId="77777777" w:rsidR="004509C7" w:rsidRPr="00B95D51" w:rsidRDefault="004509C7" w:rsidP="00550B9F">
      <w:pPr>
        <w:pStyle w:val="Paragraphedeliste"/>
        <w:numPr>
          <w:ilvl w:val="0"/>
          <w:numId w:val="57"/>
        </w:numPr>
        <w:spacing w:after="0" w:line="259" w:lineRule="auto"/>
        <w:ind w:right="0" w:hanging="294"/>
        <w:rPr>
          <w:rFonts w:ascii="Arial" w:hAnsi="Arial" w:cs="Arial"/>
          <w:iCs/>
          <w:sz w:val="24"/>
          <w:szCs w:val="24"/>
        </w:rPr>
      </w:pPr>
      <w:r w:rsidRPr="00B95D51">
        <w:rPr>
          <w:rFonts w:ascii="Arial" w:hAnsi="Arial" w:cs="Arial"/>
          <w:b/>
          <w:bCs/>
          <w:iCs/>
          <w:sz w:val="24"/>
          <w:szCs w:val="24"/>
        </w:rPr>
        <w:t xml:space="preserve">Autres </w:t>
      </w:r>
      <w:r w:rsidRPr="00B95D51">
        <w:rPr>
          <w:rFonts w:ascii="Arial" w:hAnsi="Arial" w:cs="Arial"/>
          <w:iCs/>
          <w:sz w:val="24"/>
          <w:szCs w:val="24"/>
        </w:rPr>
        <w:t>(à préciser).</w:t>
      </w:r>
    </w:p>
    <w:p w14:paraId="33AFE2F4" w14:textId="77777777" w:rsidR="004509C7" w:rsidRPr="006802DD" w:rsidRDefault="004509C7" w:rsidP="004509C7">
      <w:pPr>
        <w:spacing w:before="240"/>
        <w:rPr>
          <w:rFonts w:ascii="Arial" w:hAnsi="Arial" w:cs="Arial"/>
          <w:b/>
          <w:bCs/>
          <w:sz w:val="24"/>
          <w:szCs w:val="24"/>
        </w:rPr>
      </w:pPr>
      <w:r w:rsidRPr="006802DD">
        <w:rPr>
          <w:rFonts w:ascii="Arial" w:hAnsi="Arial" w:cs="Arial"/>
          <w:b/>
          <w:bCs/>
          <w:sz w:val="24"/>
          <w:szCs w:val="24"/>
        </w:rPr>
        <w:t>ARUP0133</w:t>
      </w:r>
      <w:r>
        <w:rPr>
          <w:rFonts w:ascii="Arial" w:hAnsi="Arial" w:cs="Arial"/>
          <w:b/>
          <w:bCs/>
          <w:sz w:val="24"/>
          <w:szCs w:val="24"/>
        </w:rPr>
        <w:t>A</w:t>
      </w:r>
      <w:r w:rsidRPr="006802DD">
        <w:rPr>
          <w:rFonts w:ascii="Arial" w:hAnsi="Arial" w:cs="Arial"/>
          <w:b/>
          <w:bCs/>
          <w:sz w:val="24"/>
          <w:szCs w:val="24"/>
        </w:rPr>
        <w:t>:</w:t>
      </w:r>
      <w:r>
        <w:rPr>
          <w:rFonts w:ascii="Arial" w:hAnsi="Arial" w:cs="Arial"/>
          <w:b/>
          <w:bCs/>
          <w:sz w:val="24"/>
          <w:szCs w:val="24"/>
        </w:rPr>
        <w:t xml:space="preserve"> Provenance des </w:t>
      </w:r>
      <w:r>
        <w:rPr>
          <w:rFonts w:ascii="Arial" w:hAnsi="Arial" w:cs="Arial"/>
          <w:b/>
          <w:sz w:val="24"/>
          <w:szCs w:val="24"/>
        </w:rPr>
        <w:t>a</w:t>
      </w:r>
      <w:r w:rsidRPr="006802DD">
        <w:rPr>
          <w:rFonts w:ascii="Arial" w:hAnsi="Arial" w:cs="Arial"/>
          <w:b/>
          <w:sz w:val="24"/>
          <w:szCs w:val="24"/>
        </w:rPr>
        <w:t>cheteurs</w:t>
      </w:r>
    </w:p>
    <w:p w14:paraId="7DA27797" w14:textId="77777777" w:rsidR="004509C7" w:rsidRPr="00B95D51" w:rsidRDefault="004509C7" w:rsidP="004509C7">
      <w:pPr>
        <w:rPr>
          <w:rFonts w:ascii="Arial" w:hAnsi="Arial" w:cs="Arial"/>
          <w:sz w:val="24"/>
          <w:szCs w:val="24"/>
        </w:rPr>
      </w:pPr>
      <w:r w:rsidRPr="00B95D51">
        <w:rPr>
          <w:rFonts w:ascii="Arial" w:hAnsi="Arial" w:cs="Arial"/>
          <w:sz w:val="24"/>
          <w:szCs w:val="24"/>
        </w:rPr>
        <w:t xml:space="preserve">Il s’agit d’indiquer la provenance </w:t>
      </w:r>
      <w:r>
        <w:rPr>
          <w:rFonts w:ascii="Arial" w:hAnsi="Arial" w:cs="Arial"/>
          <w:sz w:val="24"/>
          <w:szCs w:val="24"/>
        </w:rPr>
        <w:t>de l’ensemble des</w:t>
      </w:r>
      <w:r w:rsidRPr="00B95D51">
        <w:rPr>
          <w:rFonts w:ascii="Arial" w:hAnsi="Arial" w:cs="Arial"/>
          <w:sz w:val="24"/>
          <w:szCs w:val="24"/>
        </w:rPr>
        <w:t xml:space="preserve"> acheteurs des produits fini ou semi-fini de 202</w:t>
      </w:r>
      <w:r>
        <w:rPr>
          <w:rFonts w:ascii="Arial" w:hAnsi="Arial" w:cs="Arial"/>
          <w:sz w:val="24"/>
          <w:szCs w:val="24"/>
        </w:rPr>
        <w:t>4</w:t>
      </w:r>
      <w:r w:rsidRPr="00B95D51">
        <w:rPr>
          <w:rFonts w:ascii="Arial" w:hAnsi="Arial" w:cs="Arial"/>
          <w:sz w:val="24"/>
          <w:szCs w:val="24"/>
        </w:rPr>
        <w:t>.</w:t>
      </w:r>
    </w:p>
    <w:p w14:paraId="5CD2CA99" w14:textId="77777777" w:rsidR="004509C7" w:rsidRPr="00B95D51" w:rsidRDefault="004509C7" w:rsidP="004509C7">
      <w:pPr>
        <w:rPr>
          <w:rFonts w:ascii="Arial" w:hAnsi="Arial" w:cs="Arial"/>
          <w:sz w:val="24"/>
          <w:szCs w:val="24"/>
        </w:rPr>
      </w:pPr>
      <w:r w:rsidRPr="00B95D51">
        <w:rPr>
          <w:rFonts w:ascii="Arial" w:hAnsi="Arial" w:cs="Arial"/>
          <w:sz w:val="24"/>
          <w:szCs w:val="24"/>
        </w:rPr>
        <w:t>Cocher :</w:t>
      </w:r>
    </w:p>
    <w:p w14:paraId="1DB33B68"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Intérieur Burkina,</w:t>
      </w:r>
      <w:r w:rsidRPr="00B95D51">
        <w:rPr>
          <w:rFonts w:ascii="Arial" w:hAnsi="Arial" w:cs="Arial"/>
          <w:sz w:val="24"/>
          <w:szCs w:val="24"/>
        </w:rPr>
        <w:t xml:space="preserve"> si la provenance des acheteurs est l’intérieur du Burkina Faso ;</w:t>
      </w:r>
    </w:p>
    <w:p w14:paraId="7FFAC6DD"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Bénin,</w:t>
      </w:r>
      <w:r w:rsidRPr="00B95D51">
        <w:rPr>
          <w:rFonts w:ascii="Arial" w:hAnsi="Arial" w:cs="Arial"/>
          <w:sz w:val="24"/>
          <w:szCs w:val="24"/>
        </w:rPr>
        <w:t xml:space="preserve"> si la provenance des acheteurs est le Bénin ;</w:t>
      </w:r>
    </w:p>
    <w:p w14:paraId="52AC146E"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Côte d’ivoire,</w:t>
      </w:r>
      <w:r w:rsidRPr="00B95D51">
        <w:rPr>
          <w:rFonts w:ascii="Arial" w:hAnsi="Arial" w:cs="Arial"/>
          <w:sz w:val="24"/>
          <w:szCs w:val="24"/>
        </w:rPr>
        <w:t xml:space="preserve"> si la provenance des acheteurs est la Côte d’Ivoire ;</w:t>
      </w:r>
    </w:p>
    <w:p w14:paraId="2E989B73"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Ghana,</w:t>
      </w:r>
      <w:r w:rsidRPr="00B95D51">
        <w:rPr>
          <w:rFonts w:ascii="Arial" w:hAnsi="Arial" w:cs="Arial"/>
          <w:sz w:val="24"/>
          <w:szCs w:val="24"/>
        </w:rPr>
        <w:t xml:space="preserve"> si la provenance des acheteurs est le Ghana ;</w:t>
      </w:r>
    </w:p>
    <w:p w14:paraId="2F905C4D"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Mali,</w:t>
      </w:r>
      <w:r w:rsidRPr="00B95D51">
        <w:rPr>
          <w:rFonts w:ascii="Arial" w:hAnsi="Arial" w:cs="Arial"/>
          <w:sz w:val="24"/>
          <w:szCs w:val="24"/>
        </w:rPr>
        <w:t xml:space="preserve"> si la provenance des acheteurs est le Mali ;</w:t>
      </w:r>
    </w:p>
    <w:p w14:paraId="5031C16D"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Niger,</w:t>
      </w:r>
      <w:r w:rsidRPr="00B95D51">
        <w:rPr>
          <w:rFonts w:ascii="Arial" w:hAnsi="Arial" w:cs="Arial"/>
          <w:sz w:val="24"/>
          <w:szCs w:val="24"/>
        </w:rPr>
        <w:t xml:space="preserve"> si la provenance des acheteurs est le Niger ;</w:t>
      </w:r>
    </w:p>
    <w:p w14:paraId="1FD64911" w14:textId="77777777" w:rsidR="004509C7" w:rsidRDefault="004509C7" w:rsidP="00550B9F">
      <w:pPr>
        <w:pStyle w:val="Paragraphedeliste"/>
        <w:numPr>
          <w:ilvl w:val="0"/>
          <w:numId w:val="65"/>
        </w:numPr>
        <w:spacing w:after="0" w:line="259" w:lineRule="auto"/>
        <w:ind w:right="0" w:hanging="294"/>
        <w:jc w:val="left"/>
        <w:rPr>
          <w:rFonts w:ascii="Arial" w:hAnsi="Arial" w:cs="Arial"/>
          <w:sz w:val="24"/>
          <w:szCs w:val="24"/>
        </w:rPr>
      </w:pPr>
      <w:r w:rsidRPr="00B95D51">
        <w:rPr>
          <w:rFonts w:ascii="Arial" w:hAnsi="Arial" w:cs="Arial"/>
          <w:b/>
          <w:bCs/>
          <w:sz w:val="24"/>
          <w:szCs w:val="24"/>
        </w:rPr>
        <w:t>Togo,</w:t>
      </w:r>
      <w:r w:rsidRPr="00B95D51">
        <w:rPr>
          <w:rFonts w:ascii="Arial" w:hAnsi="Arial" w:cs="Arial"/>
          <w:sz w:val="24"/>
          <w:szCs w:val="24"/>
        </w:rPr>
        <w:t xml:space="preserve"> si la provenance des acheteurs est le Togo ;</w:t>
      </w:r>
    </w:p>
    <w:p w14:paraId="7ABDDC2D"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Nigéria, </w:t>
      </w:r>
      <w:r w:rsidRPr="00B95D51">
        <w:rPr>
          <w:rFonts w:ascii="Arial" w:hAnsi="Arial" w:cs="Arial"/>
          <w:sz w:val="24"/>
          <w:szCs w:val="24"/>
        </w:rPr>
        <w:t>si la provenance des acheteurs est le</w:t>
      </w:r>
      <w:r>
        <w:rPr>
          <w:rFonts w:ascii="Arial" w:hAnsi="Arial" w:cs="Arial"/>
          <w:sz w:val="24"/>
          <w:szCs w:val="24"/>
        </w:rPr>
        <w:t xml:space="preserve"> Nigéria ;</w:t>
      </w:r>
    </w:p>
    <w:p w14:paraId="60B4A3BB"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Libéria, </w:t>
      </w:r>
      <w:r w:rsidRPr="00B95D51">
        <w:rPr>
          <w:rFonts w:ascii="Arial" w:hAnsi="Arial" w:cs="Arial"/>
          <w:sz w:val="24"/>
          <w:szCs w:val="24"/>
        </w:rPr>
        <w:t>si la provenance des acheteurs est le</w:t>
      </w:r>
      <w:r>
        <w:rPr>
          <w:rFonts w:ascii="Arial" w:hAnsi="Arial" w:cs="Arial"/>
          <w:sz w:val="24"/>
          <w:szCs w:val="24"/>
        </w:rPr>
        <w:t xml:space="preserve"> Libéria ;</w:t>
      </w:r>
    </w:p>
    <w:p w14:paraId="0CFA20AB"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Sierra Leone,</w:t>
      </w:r>
      <w:r w:rsidRPr="000000DA">
        <w:rPr>
          <w:rFonts w:ascii="Arial" w:hAnsi="Arial" w:cs="Arial"/>
          <w:sz w:val="24"/>
          <w:szCs w:val="24"/>
        </w:rPr>
        <w:t xml:space="preserve"> </w:t>
      </w:r>
      <w:r w:rsidRPr="00B95D51">
        <w:rPr>
          <w:rFonts w:ascii="Arial" w:hAnsi="Arial" w:cs="Arial"/>
          <w:sz w:val="24"/>
          <w:szCs w:val="24"/>
        </w:rPr>
        <w:t>si la provenance des acheteurs est l</w:t>
      </w:r>
      <w:r>
        <w:rPr>
          <w:rFonts w:ascii="Arial" w:hAnsi="Arial" w:cs="Arial"/>
          <w:sz w:val="24"/>
          <w:szCs w:val="24"/>
        </w:rPr>
        <w:t xml:space="preserve">a Sierra Leone ; </w:t>
      </w:r>
    </w:p>
    <w:p w14:paraId="72C3EA87"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Guinée Bissau, </w:t>
      </w:r>
      <w:r w:rsidRPr="00B95D51">
        <w:rPr>
          <w:rFonts w:ascii="Arial" w:hAnsi="Arial" w:cs="Arial"/>
          <w:sz w:val="24"/>
          <w:szCs w:val="24"/>
        </w:rPr>
        <w:t>si la provenance des acheteurs est l</w:t>
      </w:r>
      <w:r>
        <w:rPr>
          <w:rFonts w:ascii="Arial" w:hAnsi="Arial" w:cs="Arial"/>
          <w:sz w:val="24"/>
          <w:szCs w:val="24"/>
        </w:rPr>
        <w:t>a Guinée Bissau ;</w:t>
      </w:r>
    </w:p>
    <w:p w14:paraId="610935E7"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Guinée Conakry,</w:t>
      </w:r>
      <w:r w:rsidRPr="000000DA">
        <w:rPr>
          <w:rFonts w:ascii="Arial" w:hAnsi="Arial" w:cs="Arial"/>
          <w:sz w:val="24"/>
          <w:szCs w:val="24"/>
        </w:rPr>
        <w:t xml:space="preserve"> </w:t>
      </w:r>
      <w:r w:rsidRPr="00B95D51">
        <w:rPr>
          <w:rFonts w:ascii="Arial" w:hAnsi="Arial" w:cs="Arial"/>
          <w:sz w:val="24"/>
          <w:szCs w:val="24"/>
        </w:rPr>
        <w:t>si la provenance des acheteurs est l</w:t>
      </w:r>
      <w:r>
        <w:rPr>
          <w:rFonts w:ascii="Arial" w:hAnsi="Arial" w:cs="Arial"/>
          <w:sz w:val="24"/>
          <w:szCs w:val="24"/>
        </w:rPr>
        <w:t>a Guinée Conakry ;</w:t>
      </w:r>
    </w:p>
    <w:p w14:paraId="3965B84F"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Gambie, </w:t>
      </w:r>
      <w:r w:rsidRPr="00B95D51">
        <w:rPr>
          <w:rFonts w:ascii="Arial" w:hAnsi="Arial" w:cs="Arial"/>
          <w:sz w:val="24"/>
          <w:szCs w:val="24"/>
        </w:rPr>
        <w:t>si la</w:t>
      </w:r>
      <w:r>
        <w:rPr>
          <w:rFonts w:ascii="Arial" w:hAnsi="Arial" w:cs="Arial"/>
          <w:sz w:val="24"/>
          <w:szCs w:val="24"/>
        </w:rPr>
        <w:t xml:space="preserve"> provenance des acheteurs est la Gambie ;</w:t>
      </w:r>
    </w:p>
    <w:p w14:paraId="0E5C7CED"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Sénégal,</w:t>
      </w:r>
      <w:r w:rsidRPr="000000DA">
        <w:rPr>
          <w:rFonts w:ascii="Arial" w:hAnsi="Arial" w:cs="Arial"/>
          <w:sz w:val="24"/>
          <w:szCs w:val="24"/>
        </w:rPr>
        <w:t xml:space="preserve"> </w:t>
      </w:r>
      <w:r w:rsidRPr="00B95D51">
        <w:rPr>
          <w:rFonts w:ascii="Arial" w:hAnsi="Arial" w:cs="Arial"/>
          <w:sz w:val="24"/>
          <w:szCs w:val="24"/>
        </w:rPr>
        <w:t>si la provenance des acheteurs est le</w:t>
      </w:r>
      <w:r>
        <w:rPr>
          <w:rFonts w:ascii="Arial" w:hAnsi="Arial" w:cs="Arial"/>
          <w:sz w:val="24"/>
          <w:szCs w:val="24"/>
        </w:rPr>
        <w:t xml:space="preserve"> Sénégal ;</w:t>
      </w:r>
    </w:p>
    <w:p w14:paraId="0D315BDB" w14:textId="77777777" w:rsidR="004509C7" w:rsidRPr="00F6540B" w:rsidRDefault="004509C7" w:rsidP="00550B9F">
      <w:pPr>
        <w:pStyle w:val="Paragraphedeliste"/>
        <w:numPr>
          <w:ilvl w:val="0"/>
          <w:numId w:val="65"/>
        </w:numPr>
        <w:spacing w:after="0" w:line="259" w:lineRule="auto"/>
        <w:ind w:right="0" w:hanging="294"/>
        <w:jc w:val="left"/>
        <w:rPr>
          <w:rFonts w:ascii="Arial" w:hAnsi="Arial" w:cs="Arial"/>
          <w:sz w:val="24"/>
          <w:szCs w:val="24"/>
        </w:rPr>
      </w:pPr>
      <w:r>
        <w:rPr>
          <w:rFonts w:ascii="Arial" w:hAnsi="Arial" w:cs="Arial"/>
          <w:b/>
          <w:bCs/>
          <w:sz w:val="24"/>
          <w:szCs w:val="24"/>
        </w:rPr>
        <w:t xml:space="preserve">Cap Vert, </w:t>
      </w:r>
      <w:r w:rsidRPr="00B95D51">
        <w:rPr>
          <w:rFonts w:ascii="Arial" w:hAnsi="Arial" w:cs="Arial"/>
          <w:sz w:val="24"/>
          <w:szCs w:val="24"/>
        </w:rPr>
        <w:t>si la provenance des acheteurs est le</w:t>
      </w:r>
      <w:r>
        <w:rPr>
          <w:rFonts w:ascii="Arial" w:hAnsi="Arial" w:cs="Arial"/>
          <w:sz w:val="24"/>
          <w:szCs w:val="24"/>
        </w:rPr>
        <w:t xml:space="preserve"> Cap Vert ;</w:t>
      </w:r>
    </w:p>
    <w:p w14:paraId="399D862C"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i/>
          <w:sz w:val="24"/>
          <w:szCs w:val="24"/>
        </w:rPr>
      </w:pPr>
      <w:r w:rsidRPr="00B95D51">
        <w:rPr>
          <w:rFonts w:ascii="Arial" w:hAnsi="Arial" w:cs="Arial"/>
          <w:b/>
          <w:bCs/>
          <w:sz w:val="24"/>
          <w:szCs w:val="24"/>
        </w:rPr>
        <w:t>Autre pays d’Afrique,</w:t>
      </w:r>
      <w:r w:rsidRPr="00B95D51">
        <w:rPr>
          <w:rFonts w:ascii="Arial" w:hAnsi="Arial" w:cs="Arial"/>
          <w:sz w:val="24"/>
          <w:szCs w:val="24"/>
        </w:rPr>
        <w:t xml:space="preserve"> si la provenance des acheteurs est un autre pays de l’Afrique ;</w:t>
      </w:r>
    </w:p>
    <w:p w14:paraId="6B3126DD"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i/>
          <w:sz w:val="24"/>
          <w:szCs w:val="24"/>
        </w:rPr>
      </w:pPr>
      <w:r w:rsidRPr="00B95D51">
        <w:rPr>
          <w:rFonts w:ascii="Arial" w:hAnsi="Arial" w:cs="Arial"/>
          <w:b/>
          <w:bCs/>
          <w:sz w:val="24"/>
          <w:szCs w:val="24"/>
        </w:rPr>
        <w:t>Europe,</w:t>
      </w:r>
      <w:r w:rsidRPr="00B95D51">
        <w:rPr>
          <w:rFonts w:ascii="Arial" w:hAnsi="Arial" w:cs="Arial"/>
          <w:sz w:val="24"/>
          <w:szCs w:val="24"/>
        </w:rPr>
        <w:t xml:space="preserve"> si la provenance des acheteurs est l’Europe ;</w:t>
      </w:r>
    </w:p>
    <w:p w14:paraId="57ACE72B"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i/>
          <w:sz w:val="24"/>
          <w:szCs w:val="24"/>
        </w:rPr>
      </w:pPr>
      <w:r w:rsidRPr="00B95D51">
        <w:rPr>
          <w:rFonts w:ascii="Arial" w:hAnsi="Arial" w:cs="Arial"/>
          <w:b/>
          <w:bCs/>
          <w:sz w:val="24"/>
          <w:szCs w:val="24"/>
        </w:rPr>
        <w:t>Amérique,</w:t>
      </w:r>
      <w:r w:rsidRPr="00B95D51">
        <w:rPr>
          <w:rFonts w:ascii="Arial" w:hAnsi="Arial" w:cs="Arial"/>
          <w:sz w:val="24"/>
          <w:szCs w:val="24"/>
        </w:rPr>
        <w:t xml:space="preserve"> si la provenance des acheteurs est l’Amérique ;</w:t>
      </w:r>
    </w:p>
    <w:p w14:paraId="1F2D3244" w14:textId="77777777" w:rsidR="004509C7" w:rsidRPr="00B95D51" w:rsidRDefault="004509C7" w:rsidP="00550B9F">
      <w:pPr>
        <w:pStyle w:val="Paragraphedeliste"/>
        <w:numPr>
          <w:ilvl w:val="0"/>
          <w:numId w:val="65"/>
        </w:numPr>
        <w:spacing w:after="0" w:line="259" w:lineRule="auto"/>
        <w:ind w:right="0" w:hanging="294"/>
        <w:jc w:val="left"/>
        <w:rPr>
          <w:rFonts w:ascii="Arial" w:hAnsi="Arial" w:cs="Arial"/>
          <w:i/>
          <w:sz w:val="24"/>
          <w:szCs w:val="24"/>
        </w:rPr>
      </w:pPr>
      <w:r w:rsidRPr="00B95D51">
        <w:rPr>
          <w:rFonts w:ascii="Arial" w:hAnsi="Arial" w:cs="Arial"/>
          <w:b/>
          <w:bCs/>
          <w:sz w:val="24"/>
          <w:szCs w:val="24"/>
        </w:rPr>
        <w:t>Asie,</w:t>
      </w:r>
      <w:r w:rsidRPr="00B95D51">
        <w:rPr>
          <w:rFonts w:ascii="Arial" w:hAnsi="Arial" w:cs="Arial"/>
          <w:sz w:val="24"/>
          <w:szCs w:val="24"/>
        </w:rPr>
        <w:t xml:space="preserve"> si la provenance des acheteurs est l’Asie.</w:t>
      </w:r>
    </w:p>
    <w:p w14:paraId="23EE25C9" w14:textId="77777777" w:rsidR="004509C7" w:rsidRDefault="004509C7" w:rsidP="004509C7">
      <w:pPr>
        <w:pStyle w:val="Paragraphedeliste"/>
        <w:spacing w:after="0" w:line="259" w:lineRule="auto"/>
        <w:ind w:right="0" w:firstLine="0"/>
        <w:jc w:val="left"/>
        <w:rPr>
          <w:rFonts w:ascii="Arial" w:hAnsi="Arial" w:cs="Arial"/>
          <w:b/>
          <w:bCs/>
          <w:sz w:val="24"/>
          <w:szCs w:val="24"/>
        </w:rPr>
      </w:pPr>
    </w:p>
    <w:p w14:paraId="022C43A6" w14:textId="77777777" w:rsidR="004509C7" w:rsidRPr="006802DD" w:rsidRDefault="004509C7" w:rsidP="004509C7">
      <w:pPr>
        <w:spacing w:before="240"/>
        <w:rPr>
          <w:rFonts w:ascii="Arial" w:hAnsi="Arial" w:cs="Arial"/>
          <w:b/>
          <w:bCs/>
          <w:sz w:val="24"/>
          <w:szCs w:val="24"/>
        </w:rPr>
      </w:pPr>
      <w:r w:rsidRPr="006802DD">
        <w:rPr>
          <w:rFonts w:ascii="Arial" w:hAnsi="Arial" w:cs="Arial"/>
          <w:b/>
          <w:bCs/>
          <w:sz w:val="24"/>
          <w:szCs w:val="24"/>
        </w:rPr>
        <w:t xml:space="preserve">ARUP0133: </w:t>
      </w:r>
      <w:r>
        <w:rPr>
          <w:rFonts w:ascii="Arial" w:hAnsi="Arial" w:cs="Arial"/>
          <w:b/>
          <w:sz w:val="24"/>
          <w:szCs w:val="24"/>
        </w:rPr>
        <w:t>Principale provenance des acheteurs</w:t>
      </w:r>
    </w:p>
    <w:p w14:paraId="772BF08C" w14:textId="77777777" w:rsidR="004509C7" w:rsidRPr="00B95D51" w:rsidRDefault="004509C7" w:rsidP="004509C7">
      <w:pPr>
        <w:rPr>
          <w:rFonts w:ascii="Arial" w:hAnsi="Arial" w:cs="Arial"/>
          <w:sz w:val="24"/>
          <w:szCs w:val="24"/>
        </w:rPr>
      </w:pPr>
      <w:r w:rsidRPr="00B95D51">
        <w:rPr>
          <w:rFonts w:ascii="Arial" w:hAnsi="Arial" w:cs="Arial"/>
          <w:sz w:val="24"/>
          <w:szCs w:val="24"/>
        </w:rPr>
        <w:t>Il s’agit d’indiquer la</w:t>
      </w:r>
      <w:r>
        <w:rPr>
          <w:rFonts w:ascii="Arial" w:hAnsi="Arial" w:cs="Arial"/>
          <w:sz w:val="24"/>
          <w:szCs w:val="24"/>
        </w:rPr>
        <w:t xml:space="preserve"> principale</w:t>
      </w:r>
      <w:r w:rsidRPr="00B95D51">
        <w:rPr>
          <w:rFonts w:ascii="Arial" w:hAnsi="Arial" w:cs="Arial"/>
          <w:sz w:val="24"/>
          <w:szCs w:val="24"/>
        </w:rPr>
        <w:t xml:space="preserve"> provenance</w:t>
      </w:r>
      <w:r>
        <w:rPr>
          <w:rFonts w:ascii="Arial" w:hAnsi="Arial" w:cs="Arial"/>
          <w:sz w:val="24"/>
          <w:szCs w:val="24"/>
        </w:rPr>
        <w:t xml:space="preserve"> des</w:t>
      </w:r>
      <w:r w:rsidRPr="00B95D51">
        <w:rPr>
          <w:rFonts w:ascii="Arial" w:hAnsi="Arial" w:cs="Arial"/>
          <w:sz w:val="24"/>
          <w:szCs w:val="24"/>
        </w:rPr>
        <w:t xml:space="preserve"> acheteurs des produits fini ou semi-fini de 202</w:t>
      </w:r>
      <w:r>
        <w:rPr>
          <w:rFonts w:ascii="Arial" w:hAnsi="Arial" w:cs="Arial"/>
          <w:sz w:val="24"/>
          <w:szCs w:val="24"/>
        </w:rPr>
        <w:t>4</w:t>
      </w:r>
      <w:r w:rsidRPr="00B95D51">
        <w:rPr>
          <w:rFonts w:ascii="Arial" w:hAnsi="Arial" w:cs="Arial"/>
          <w:sz w:val="24"/>
          <w:szCs w:val="24"/>
        </w:rPr>
        <w:t>.</w:t>
      </w:r>
    </w:p>
    <w:p w14:paraId="6BB8225F" w14:textId="77777777" w:rsidR="004509C7" w:rsidRPr="00B95D51" w:rsidRDefault="004509C7" w:rsidP="004509C7">
      <w:pPr>
        <w:rPr>
          <w:rFonts w:ascii="Arial" w:hAnsi="Arial" w:cs="Arial"/>
          <w:sz w:val="24"/>
          <w:szCs w:val="24"/>
        </w:rPr>
      </w:pPr>
      <w:r w:rsidRPr="00B95D51">
        <w:rPr>
          <w:rFonts w:ascii="Arial" w:hAnsi="Arial" w:cs="Arial"/>
          <w:sz w:val="24"/>
          <w:szCs w:val="24"/>
        </w:rPr>
        <w:t>Cocher :</w:t>
      </w:r>
    </w:p>
    <w:p w14:paraId="120B7C7E" w14:textId="77777777" w:rsidR="004509C7" w:rsidRPr="00B95D51" w:rsidRDefault="004509C7" w:rsidP="00550B9F">
      <w:pPr>
        <w:pStyle w:val="Paragraphedeliste"/>
        <w:numPr>
          <w:ilvl w:val="0"/>
          <w:numId w:val="67"/>
        </w:numPr>
        <w:spacing w:after="0" w:line="259" w:lineRule="auto"/>
        <w:ind w:right="0" w:hanging="294"/>
        <w:jc w:val="left"/>
        <w:rPr>
          <w:rFonts w:ascii="Arial" w:hAnsi="Arial" w:cs="Arial"/>
          <w:sz w:val="24"/>
          <w:szCs w:val="24"/>
        </w:rPr>
      </w:pPr>
      <w:r w:rsidRPr="00B95D51">
        <w:rPr>
          <w:rFonts w:ascii="Arial" w:hAnsi="Arial" w:cs="Arial"/>
          <w:b/>
          <w:bCs/>
          <w:sz w:val="24"/>
          <w:szCs w:val="24"/>
        </w:rPr>
        <w:t>Intérieur Burkina,</w:t>
      </w:r>
      <w:r w:rsidRPr="00B95D51">
        <w:rPr>
          <w:rFonts w:ascii="Arial" w:hAnsi="Arial" w:cs="Arial"/>
          <w:sz w:val="24"/>
          <w:szCs w:val="24"/>
        </w:rPr>
        <w:t xml:space="preserve"> si la provenance des acheteurs est l’intérieur du Burkina Faso ;</w:t>
      </w:r>
    </w:p>
    <w:p w14:paraId="5DB3A97D" w14:textId="77777777" w:rsidR="004509C7" w:rsidRPr="00B95D51" w:rsidRDefault="004509C7" w:rsidP="00550B9F">
      <w:pPr>
        <w:pStyle w:val="Paragraphedeliste"/>
        <w:numPr>
          <w:ilvl w:val="0"/>
          <w:numId w:val="67"/>
        </w:numPr>
        <w:spacing w:after="0" w:line="259" w:lineRule="auto"/>
        <w:ind w:right="0" w:hanging="294"/>
        <w:jc w:val="left"/>
        <w:rPr>
          <w:rFonts w:ascii="Arial" w:hAnsi="Arial" w:cs="Arial"/>
          <w:sz w:val="24"/>
          <w:szCs w:val="24"/>
        </w:rPr>
      </w:pPr>
      <w:r w:rsidRPr="00B95D51">
        <w:rPr>
          <w:rFonts w:ascii="Arial" w:hAnsi="Arial" w:cs="Arial"/>
          <w:b/>
          <w:bCs/>
          <w:sz w:val="24"/>
          <w:szCs w:val="24"/>
        </w:rPr>
        <w:t>Bénin,</w:t>
      </w:r>
      <w:r w:rsidRPr="00B95D51">
        <w:rPr>
          <w:rFonts w:ascii="Arial" w:hAnsi="Arial" w:cs="Arial"/>
          <w:sz w:val="24"/>
          <w:szCs w:val="24"/>
        </w:rPr>
        <w:t xml:space="preserve"> si la provenance des acheteurs est le Bénin ;</w:t>
      </w:r>
    </w:p>
    <w:p w14:paraId="507A17B2" w14:textId="77777777" w:rsidR="004509C7" w:rsidRPr="00B95D51" w:rsidRDefault="004509C7" w:rsidP="00550B9F">
      <w:pPr>
        <w:pStyle w:val="Paragraphedeliste"/>
        <w:numPr>
          <w:ilvl w:val="0"/>
          <w:numId w:val="67"/>
        </w:numPr>
        <w:spacing w:after="0" w:line="259" w:lineRule="auto"/>
        <w:ind w:right="0" w:hanging="294"/>
        <w:jc w:val="left"/>
        <w:rPr>
          <w:rFonts w:ascii="Arial" w:hAnsi="Arial" w:cs="Arial"/>
          <w:sz w:val="24"/>
          <w:szCs w:val="24"/>
        </w:rPr>
      </w:pPr>
      <w:r w:rsidRPr="00B95D51">
        <w:rPr>
          <w:rFonts w:ascii="Arial" w:hAnsi="Arial" w:cs="Arial"/>
          <w:b/>
          <w:bCs/>
          <w:sz w:val="24"/>
          <w:szCs w:val="24"/>
        </w:rPr>
        <w:t>Côte d’ivoire,</w:t>
      </w:r>
      <w:r w:rsidRPr="00B95D51">
        <w:rPr>
          <w:rFonts w:ascii="Arial" w:hAnsi="Arial" w:cs="Arial"/>
          <w:sz w:val="24"/>
          <w:szCs w:val="24"/>
        </w:rPr>
        <w:t xml:space="preserve"> si la provenance des acheteurs est la Côte d’Ivoire ;</w:t>
      </w:r>
    </w:p>
    <w:p w14:paraId="76EBE818" w14:textId="77777777" w:rsidR="004509C7" w:rsidRPr="00B95D51" w:rsidRDefault="004509C7" w:rsidP="00550B9F">
      <w:pPr>
        <w:pStyle w:val="Paragraphedeliste"/>
        <w:numPr>
          <w:ilvl w:val="0"/>
          <w:numId w:val="67"/>
        </w:numPr>
        <w:spacing w:after="0" w:line="259" w:lineRule="auto"/>
        <w:ind w:right="0" w:hanging="294"/>
        <w:jc w:val="left"/>
        <w:rPr>
          <w:rFonts w:ascii="Arial" w:hAnsi="Arial" w:cs="Arial"/>
          <w:sz w:val="24"/>
          <w:szCs w:val="24"/>
        </w:rPr>
      </w:pPr>
      <w:r w:rsidRPr="00B95D51">
        <w:rPr>
          <w:rFonts w:ascii="Arial" w:hAnsi="Arial" w:cs="Arial"/>
          <w:b/>
          <w:bCs/>
          <w:sz w:val="24"/>
          <w:szCs w:val="24"/>
        </w:rPr>
        <w:t>Ghana,</w:t>
      </w:r>
      <w:r w:rsidRPr="00B95D51">
        <w:rPr>
          <w:rFonts w:ascii="Arial" w:hAnsi="Arial" w:cs="Arial"/>
          <w:sz w:val="24"/>
          <w:szCs w:val="24"/>
        </w:rPr>
        <w:t xml:space="preserve"> si la provenance des acheteurs est le Ghana ;</w:t>
      </w:r>
    </w:p>
    <w:p w14:paraId="5333D827" w14:textId="77777777" w:rsidR="004509C7" w:rsidRPr="00B95D51" w:rsidRDefault="004509C7" w:rsidP="00550B9F">
      <w:pPr>
        <w:pStyle w:val="Paragraphedeliste"/>
        <w:numPr>
          <w:ilvl w:val="0"/>
          <w:numId w:val="67"/>
        </w:numPr>
        <w:spacing w:after="0" w:line="259" w:lineRule="auto"/>
        <w:ind w:right="0" w:hanging="294"/>
        <w:jc w:val="left"/>
        <w:rPr>
          <w:rFonts w:ascii="Arial" w:hAnsi="Arial" w:cs="Arial"/>
          <w:sz w:val="24"/>
          <w:szCs w:val="24"/>
        </w:rPr>
      </w:pPr>
      <w:r w:rsidRPr="00B95D51">
        <w:rPr>
          <w:rFonts w:ascii="Arial" w:hAnsi="Arial" w:cs="Arial"/>
          <w:b/>
          <w:bCs/>
          <w:sz w:val="24"/>
          <w:szCs w:val="24"/>
        </w:rPr>
        <w:t>Mali,</w:t>
      </w:r>
      <w:r w:rsidRPr="00B95D51">
        <w:rPr>
          <w:rFonts w:ascii="Arial" w:hAnsi="Arial" w:cs="Arial"/>
          <w:sz w:val="24"/>
          <w:szCs w:val="24"/>
        </w:rPr>
        <w:t xml:space="preserve"> si la provenance des acheteurs est le Mali ;</w:t>
      </w:r>
    </w:p>
    <w:p w14:paraId="06F83EB1" w14:textId="77777777" w:rsidR="004509C7" w:rsidRPr="00B95D51" w:rsidRDefault="004509C7" w:rsidP="00550B9F">
      <w:pPr>
        <w:pStyle w:val="Paragraphedeliste"/>
        <w:numPr>
          <w:ilvl w:val="0"/>
          <w:numId w:val="67"/>
        </w:numPr>
        <w:spacing w:after="0" w:line="259" w:lineRule="auto"/>
        <w:ind w:right="0" w:hanging="294"/>
        <w:jc w:val="left"/>
        <w:rPr>
          <w:rFonts w:ascii="Arial" w:hAnsi="Arial" w:cs="Arial"/>
          <w:sz w:val="24"/>
          <w:szCs w:val="24"/>
        </w:rPr>
      </w:pPr>
      <w:r w:rsidRPr="00B95D51">
        <w:rPr>
          <w:rFonts w:ascii="Arial" w:hAnsi="Arial" w:cs="Arial"/>
          <w:b/>
          <w:bCs/>
          <w:sz w:val="24"/>
          <w:szCs w:val="24"/>
        </w:rPr>
        <w:lastRenderedPageBreak/>
        <w:t>Niger,</w:t>
      </w:r>
      <w:r w:rsidRPr="00B95D51">
        <w:rPr>
          <w:rFonts w:ascii="Arial" w:hAnsi="Arial" w:cs="Arial"/>
          <w:sz w:val="24"/>
          <w:szCs w:val="24"/>
        </w:rPr>
        <w:t xml:space="preserve"> si la provenance des acheteurs est le Niger ;</w:t>
      </w:r>
    </w:p>
    <w:p w14:paraId="7C89BCB3" w14:textId="77777777" w:rsidR="004509C7" w:rsidRDefault="004509C7" w:rsidP="00550B9F">
      <w:pPr>
        <w:pStyle w:val="Paragraphedeliste"/>
        <w:numPr>
          <w:ilvl w:val="0"/>
          <w:numId w:val="67"/>
        </w:numPr>
        <w:spacing w:after="0" w:line="259" w:lineRule="auto"/>
        <w:ind w:right="0" w:hanging="294"/>
        <w:jc w:val="left"/>
        <w:rPr>
          <w:rFonts w:ascii="Arial" w:hAnsi="Arial" w:cs="Arial"/>
          <w:sz w:val="24"/>
          <w:szCs w:val="24"/>
        </w:rPr>
      </w:pPr>
      <w:r w:rsidRPr="00B95D51">
        <w:rPr>
          <w:rFonts w:ascii="Arial" w:hAnsi="Arial" w:cs="Arial"/>
          <w:b/>
          <w:bCs/>
          <w:sz w:val="24"/>
          <w:szCs w:val="24"/>
        </w:rPr>
        <w:t>Togo,</w:t>
      </w:r>
      <w:r w:rsidRPr="00B95D51">
        <w:rPr>
          <w:rFonts w:ascii="Arial" w:hAnsi="Arial" w:cs="Arial"/>
          <w:sz w:val="24"/>
          <w:szCs w:val="24"/>
        </w:rPr>
        <w:t xml:space="preserve"> si la provenance des acheteurs est le Togo ;</w:t>
      </w:r>
    </w:p>
    <w:p w14:paraId="4B192C44" w14:textId="77777777" w:rsidR="004509C7" w:rsidRPr="00F6540B" w:rsidRDefault="004509C7" w:rsidP="00550B9F">
      <w:pPr>
        <w:pStyle w:val="Paragraphedeliste"/>
        <w:numPr>
          <w:ilvl w:val="0"/>
          <w:numId w:val="67"/>
        </w:numPr>
        <w:spacing w:after="0" w:line="259" w:lineRule="auto"/>
        <w:ind w:right="0" w:hanging="294"/>
        <w:jc w:val="left"/>
        <w:rPr>
          <w:rFonts w:ascii="Arial" w:hAnsi="Arial" w:cs="Arial"/>
          <w:sz w:val="24"/>
          <w:szCs w:val="24"/>
        </w:rPr>
      </w:pPr>
      <w:r>
        <w:rPr>
          <w:rFonts w:ascii="Arial" w:hAnsi="Arial" w:cs="Arial"/>
          <w:b/>
          <w:bCs/>
          <w:sz w:val="24"/>
          <w:szCs w:val="24"/>
        </w:rPr>
        <w:t xml:space="preserve">Nigéria, </w:t>
      </w:r>
      <w:r w:rsidRPr="00B95D51">
        <w:rPr>
          <w:rFonts w:ascii="Arial" w:hAnsi="Arial" w:cs="Arial"/>
          <w:sz w:val="24"/>
          <w:szCs w:val="24"/>
        </w:rPr>
        <w:t>si la provenance des acheteurs est le</w:t>
      </w:r>
      <w:r>
        <w:rPr>
          <w:rFonts w:ascii="Arial" w:hAnsi="Arial" w:cs="Arial"/>
          <w:sz w:val="24"/>
          <w:szCs w:val="24"/>
        </w:rPr>
        <w:t xml:space="preserve"> Nigéria ;</w:t>
      </w:r>
    </w:p>
    <w:p w14:paraId="1FC415AE" w14:textId="77777777" w:rsidR="004509C7" w:rsidRPr="00F6540B" w:rsidRDefault="004509C7" w:rsidP="00550B9F">
      <w:pPr>
        <w:pStyle w:val="Paragraphedeliste"/>
        <w:numPr>
          <w:ilvl w:val="0"/>
          <w:numId w:val="67"/>
        </w:numPr>
        <w:spacing w:after="0" w:line="259" w:lineRule="auto"/>
        <w:ind w:right="0" w:hanging="294"/>
        <w:jc w:val="left"/>
        <w:rPr>
          <w:rFonts w:ascii="Arial" w:hAnsi="Arial" w:cs="Arial"/>
          <w:sz w:val="24"/>
          <w:szCs w:val="24"/>
        </w:rPr>
      </w:pPr>
      <w:r>
        <w:rPr>
          <w:rFonts w:ascii="Arial" w:hAnsi="Arial" w:cs="Arial"/>
          <w:b/>
          <w:bCs/>
          <w:sz w:val="24"/>
          <w:szCs w:val="24"/>
        </w:rPr>
        <w:t xml:space="preserve">Libéria, </w:t>
      </w:r>
      <w:r w:rsidRPr="00B95D51">
        <w:rPr>
          <w:rFonts w:ascii="Arial" w:hAnsi="Arial" w:cs="Arial"/>
          <w:sz w:val="24"/>
          <w:szCs w:val="24"/>
        </w:rPr>
        <w:t>si la provenance des acheteurs est le</w:t>
      </w:r>
      <w:r>
        <w:rPr>
          <w:rFonts w:ascii="Arial" w:hAnsi="Arial" w:cs="Arial"/>
          <w:sz w:val="24"/>
          <w:szCs w:val="24"/>
        </w:rPr>
        <w:t xml:space="preserve"> Libéria ;</w:t>
      </w:r>
    </w:p>
    <w:p w14:paraId="40807A0B" w14:textId="77777777" w:rsidR="004509C7" w:rsidRPr="00F6540B" w:rsidRDefault="004509C7" w:rsidP="00550B9F">
      <w:pPr>
        <w:pStyle w:val="Paragraphedeliste"/>
        <w:numPr>
          <w:ilvl w:val="0"/>
          <w:numId w:val="67"/>
        </w:numPr>
        <w:spacing w:after="0" w:line="259" w:lineRule="auto"/>
        <w:ind w:right="0" w:hanging="294"/>
        <w:jc w:val="left"/>
        <w:rPr>
          <w:rFonts w:ascii="Arial" w:hAnsi="Arial" w:cs="Arial"/>
          <w:sz w:val="24"/>
          <w:szCs w:val="24"/>
        </w:rPr>
      </w:pPr>
      <w:r>
        <w:rPr>
          <w:rFonts w:ascii="Arial" w:hAnsi="Arial" w:cs="Arial"/>
          <w:b/>
          <w:bCs/>
          <w:sz w:val="24"/>
          <w:szCs w:val="24"/>
        </w:rPr>
        <w:t>Sierra Leone,</w:t>
      </w:r>
      <w:r w:rsidRPr="000000DA">
        <w:rPr>
          <w:rFonts w:ascii="Arial" w:hAnsi="Arial" w:cs="Arial"/>
          <w:sz w:val="24"/>
          <w:szCs w:val="24"/>
        </w:rPr>
        <w:t xml:space="preserve"> </w:t>
      </w:r>
      <w:r w:rsidRPr="00B95D51">
        <w:rPr>
          <w:rFonts w:ascii="Arial" w:hAnsi="Arial" w:cs="Arial"/>
          <w:sz w:val="24"/>
          <w:szCs w:val="24"/>
        </w:rPr>
        <w:t>si la provenance des acheteurs est l</w:t>
      </w:r>
      <w:r>
        <w:rPr>
          <w:rFonts w:ascii="Arial" w:hAnsi="Arial" w:cs="Arial"/>
          <w:sz w:val="24"/>
          <w:szCs w:val="24"/>
        </w:rPr>
        <w:t xml:space="preserve">a Sierra Leone ; </w:t>
      </w:r>
    </w:p>
    <w:p w14:paraId="1BD6DCED" w14:textId="77777777" w:rsidR="004509C7" w:rsidRPr="00F6540B" w:rsidRDefault="004509C7" w:rsidP="00550B9F">
      <w:pPr>
        <w:pStyle w:val="Paragraphedeliste"/>
        <w:numPr>
          <w:ilvl w:val="0"/>
          <w:numId w:val="67"/>
        </w:numPr>
        <w:spacing w:after="0" w:line="259" w:lineRule="auto"/>
        <w:ind w:right="0" w:hanging="294"/>
        <w:jc w:val="left"/>
        <w:rPr>
          <w:rFonts w:ascii="Arial" w:hAnsi="Arial" w:cs="Arial"/>
          <w:sz w:val="24"/>
          <w:szCs w:val="24"/>
        </w:rPr>
      </w:pPr>
      <w:r>
        <w:rPr>
          <w:rFonts w:ascii="Arial" w:hAnsi="Arial" w:cs="Arial"/>
          <w:b/>
          <w:bCs/>
          <w:sz w:val="24"/>
          <w:szCs w:val="24"/>
        </w:rPr>
        <w:t xml:space="preserve">Guinée Bissau, </w:t>
      </w:r>
      <w:r w:rsidRPr="00B95D51">
        <w:rPr>
          <w:rFonts w:ascii="Arial" w:hAnsi="Arial" w:cs="Arial"/>
          <w:sz w:val="24"/>
          <w:szCs w:val="24"/>
        </w:rPr>
        <w:t>si la provenance des acheteurs est l</w:t>
      </w:r>
      <w:r>
        <w:rPr>
          <w:rFonts w:ascii="Arial" w:hAnsi="Arial" w:cs="Arial"/>
          <w:sz w:val="24"/>
          <w:szCs w:val="24"/>
        </w:rPr>
        <w:t>a Guinée Bissau ;</w:t>
      </w:r>
    </w:p>
    <w:p w14:paraId="1CE63D47" w14:textId="77777777" w:rsidR="004509C7" w:rsidRPr="00F6540B" w:rsidRDefault="004509C7" w:rsidP="00550B9F">
      <w:pPr>
        <w:pStyle w:val="Paragraphedeliste"/>
        <w:numPr>
          <w:ilvl w:val="0"/>
          <w:numId w:val="67"/>
        </w:numPr>
        <w:spacing w:after="0" w:line="259" w:lineRule="auto"/>
        <w:ind w:right="0" w:hanging="294"/>
        <w:jc w:val="left"/>
        <w:rPr>
          <w:rFonts w:ascii="Arial" w:hAnsi="Arial" w:cs="Arial"/>
          <w:sz w:val="24"/>
          <w:szCs w:val="24"/>
        </w:rPr>
      </w:pPr>
      <w:r>
        <w:rPr>
          <w:rFonts w:ascii="Arial" w:hAnsi="Arial" w:cs="Arial"/>
          <w:b/>
          <w:bCs/>
          <w:sz w:val="24"/>
          <w:szCs w:val="24"/>
        </w:rPr>
        <w:t>Guinée Conakry,</w:t>
      </w:r>
      <w:r w:rsidRPr="000000DA">
        <w:rPr>
          <w:rFonts w:ascii="Arial" w:hAnsi="Arial" w:cs="Arial"/>
          <w:sz w:val="24"/>
          <w:szCs w:val="24"/>
        </w:rPr>
        <w:t xml:space="preserve"> </w:t>
      </w:r>
      <w:r w:rsidRPr="00B95D51">
        <w:rPr>
          <w:rFonts w:ascii="Arial" w:hAnsi="Arial" w:cs="Arial"/>
          <w:sz w:val="24"/>
          <w:szCs w:val="24"/>
        </w:rPr>
        <w:t>si la provenance des acheteurs est l</w:t>
      </w:r>
      <w:r>
        <w:rPr>
          <w:rFonts w:ascii="Arial" w:hAnsi="Arial" w:cs="Arial"/>
          <w:sz w:val="24"/>
          <w:szCs w:val="24"/>
        </w:rPr>
        <w:t>a Guinée Conakry ;</w:t>
      </w:r>
    </w:p>
    <w:p w14:paraId="47C983B7" w14:textId="77777777" w:rsidR="004509C7" w:rsidRPr="00F6540B" w:rsidRDefault="004509C7" w:rsidP="00550B9F">
      <w:pPr>
        <w:pStyle w:val="Paragraphedeliste"/>
        <w:numPr>
          <w:ilvl w:val="0"/>
          <w:numId w:val="67"/>
        </w:numPr>
        <w:spacing w:after="0" w:line="259" w:lineRule="auto"/>
        <w:ind w:right="0" w:hanging="294"/>
        <w:jc w:val="left"/>
        <w:rPr>
          <w:rFonts w:ascii="Arial" w:hAnsi="Arial" w:cs="Arial"/>
          <w:sz w:val="24"/>
          <w:szCs w:val="24"/>
        </w:rPr>
      </w:pPr>
      <w:r>
        <w:rPr>
          <w:rFonts w:ascii="Arial" w:hAnsi="Arial" w:cs="Arial"/>
          <w:b/>
          <w:bCs/>
          <w:sz w:val="24"/>
          <w:szCs w:val="24"/>
        </w:rPr>
        <w:t xml:space="preserve">Gambie, </w:t>
      </w:r>
      <w:r w:rsidRPr="00B95D51">
        <w:rPr>
          <w:rFonts w:ascii="Arial" w:hAnsi="Arial" w:cs="Arial"/>
          <w:sz w:val="24"/>
          <w:szCs w:val="24"/>
        </w:rPr>
        <w:t>si la</w:t>
      </w:r>
      <w:r>
        <w:rPr>
          <w:rFonts w:ascii="Arial" w:hAnsi="Arial" w:cs="Arial"/>
          <w:sz w:val="24"/>
          <w:szCs w:val="24"/>
        </w:rPr>
        <w:t xml:space="preserve"> provenance des acheteurs est la Gambie ;</w:t>
      </w:r>
    </w:p>
    <w:p w14:paraId="18CEE2CB" w14:textId="77777777" w:rsidR="004509C7" w:rsidRPr="00F6540B" w:rsidRDefault="004509C7" w:rsidP="00550B9F">
      <w:pPr>
        <w:pStyle w:val="Paragraphedeliste"/>
        <w:numPr>
          <w:ilvl w:val="0"/>
          <w:numId w:val="67"/>
        </w:numPr>
        <w:spacing w:after="0" w:line="259" w:lineRule="auto"/>
        <w:ind w:right="0" w:hanging="294"/>
        <w:jc w:val="left"/>
        <w:rPr>
          <w:rFonts w:ascii="Arial" w:hAnsi="Arial" w:cs="Arial"/>
          <w:sz w:val="24"/>
          <w:szCs w:val="24"/>
        </w:rPr>
      </w:pPr>
      <w:r>
        <w:rPr>
          <w:rFonts w:ascii="Arial" w:hAnsi="Arial" w:cs="Arial"/>
          <w:b/>
          <w:bCs/>
          <w:sz w:val="24"/>
          <w:szCs w:val="24"/>
        </w:rPr>
        <w:t>Sénégal,</w:t>
      </w:r>
      <w:r w:rsidRPr="000000DA">
        <w:rPr>
          <w:rFonts w:ascii="Arial" w:hAnsi="Arial" w:cs="Arial"/>
          <w:sz w:val="24"/>
          <w:szCs w:val="24"/>
        </w:rPr>
        <w:t xml:space="preserve"> </w:t>
      </w:r>
      <w:r w:rsidRPr="00B95D51">
        <w:rPr>
          <w:rFonts w:ascii="Arial" w:hAnsi="Arial" w:cs="Arial"/>
          <w:sz w:val="24"/>
          <w:szCs w:val="24"/>
        </w:rPr>
        <w:t>si la provenance des acheteurs est le</w:t>
      </w:r>
      <w:r>
        <w:rPr>
          <w:rFonts w:ascii="Arial" w:hAnsi="Arial" w:cs="Arial"/>
          <w:sz w:val="24"/>
          <w:szCs w:val="24"/>
        </w:rPr>
        <w:t xml:space="preserve"> Sénégal ;</w:t>
      </w:r>
    </w:p>
    <w:p w14:paraId="53DF3B05" w14:textId="77777777" w:rsidR="004509C7" w:rsidRPr="00F6540B" w:rsidRDefault="004509C7" w:rsidP="00550B9F">
      <w:pPr>
        <w:pStyle w:val="Paragraphedeliste"/>
        <w:numPr>
          <w:ilvl w:val="0"/>
          <w:numId w:val="67"/>
        </w:numPr>
        <w:spacing w:after="0" w:line="259" w:lineRule="auto"/>
        <w:ind w:right="0" w:hanging="294"/>
        <w:jc w:val="left"/>
        <w:rPr>
          <w:rFonts w:ascii="Arial" w:hAnsi="Arial" w:cs="Arial"/>
          <w:sz w:val="24"/>
          <w:szCs w:val="24"/>
        </w:rPr>
      </w:pPr>
      <w:r>
        <w:rPr>
          <w:rFonts w:ascii="Arial" w:hAnsi="Arial" w:cs="Arial"/>
          <w:b/>
          <w:bCs/>
          <w:sz w:val="24"/>
          <w:szCs w:val="24"/>
        </w:rPr>
        <w:t xml:space="preserve">Cap Vert, </w:t>
      </w:r>
      <w:r w:rsidRPr="00B95D51">
        <w:rPr>
          <w:rFonts w:ascii="Arial" w:hAnsi="Arial" w:cs="Arial"/>
          <w:sz w:val="24"/>
          <w:szCs w:val="24"/>
        </w:rPr>
        <w:t>si la provenance des acheteurs est le</w:t>
      </w:r>
      <w:r>
        <w:rPr>
          <w:rFonts w:ascii="Arial" w:hAnsi="Arial" w:cs="Arial"/>
          <w:sz w:val="24"/>
          <w:szCs w:val="24"/>
        </w:rPr>
        <w:t xml:space="preserve"> Cap Vert ;</w:t>
      </w:r>
    </w:p>
    <w:p w14:paraId="35E80E47" w14:textId="77777777" w:rsidR="004509C7" w:rsidRPr="00B95D51" w:rsidRDefault="004509C7" w:rsidP="00550B9F">
      <w:pPr>
        <w:pStyle w:val="Paragraphedeliste"/>
        <w:numPr>
          <w:ilvl w:val="0"/>
          <w:numId w:val="67"/>
        </w:numPr>
        <w:spacing w:after="0" w:line="259" w:lineRule="auto"/>
        <w:ind w:right="0" w:hanging="294"/>
        <w:jc w:val="left"/>
        <w:rPr>
          <w:rFonts w:ascii="Arial" w:hAnsi="Arial" w:cs="Arial"/>
          <w:i/>
          <w:sz w:val="24"/>
          <w:szCs w:val="24"/>
        </w:rPr>
      </w:pPr>
      <w:r w:rsidRPr="00B95D51">
        <w:rPr>
          <w:rFonts w:ascii="Arial" w:hAnsi="Arial" w:cs="Arial"/>
          <w:b/>
          <w:bCs/>
          <w:sz w:val="24"/>
          <w:szCs w:val="24"/>
        </w:rPr>
        <w:t>Autre pays d’Afrique,</w:t>
      </w:r>
      <w:r w:rsidRPr="00B95D51">
        <w:rPr>
          <w:rFonts w:ascii="Arial" w:hAnsi="Arial" w:cs="Arial"/>
          <w:sz w:val="24"/>
          <w:szCs w:val="24"/>
        </w:rPr>
        <w:t xml:space="preserve"> si la provenance des acheteurs est un autre pays de l’Afrique ;</w:t>
      </w:r>
    </w:p>
    <w:p w14:paraId="22787D01" w14:textId="77777777" w:rsidR="004509C7" w:rsidRPr="00B95D51" w:rsidRDefault="004509C7" w:rsidP="00550B9F">
      <w:pPr>
        <w:pStyle w:val="Paragraphedeliste"/>
        <w:numPr>
          <w:ilvl w:val="0"/>
          <w:numId w:val="67"/>
        </w:numPr>
        <w:spacing w:after="0" w:line="259" w:lineRule="auto"/>
        <w:ind w:right="0" w:hanging="294"/>
        <w:jc w:val="left"/>
        <w:rPr>
          <w:rFonts w:ascii="Arial" w:hAnsi="Arial" w:cs="Arial"/>
          <w:i/>
          <w:sz w:val="24"/>
          <w:szCs w:val="24"/>
        </w:rPr>
      </w:pPr>
      <w:r w:rsidRPr="00B95D51">
        <w:rPr>
          <w:rFonts w:ascii="Arial" w:hAnsi="Arial" w:cs="Arial"/>
          <w:b/>
          <w:bCs/>
          <w:sz w:val="24"/>
          <w:szCs w:val="24"/>
        </w:rPr>
        <w:t>Europe,</w:t>
      </w:r>
      <w:r w:rsidRPr="00B95D51">
        <w:rPr>
          <w:rFonts w:ascii="Arial" w:hAnsi="Arial" w:cs="Arial"/>
          <w:sz w:val="24"/>
          <w:szCs w:val="24"/>
        </w:rPr>
        <w:t xml:space="preserve"> si la provenance des acheteurs est l’Europe ;</w:t>
      </w:r>
    </w:p>
    <w:p w14:paraId="03606695" w14:textId="77777777" w:rsidR="004509C7" w:rsidRPr="00B95D51" w:rsidRDefault="004509C7" w:rsidP="00550B9F">
      <w:pPr>
        <w:pStyle w:val="Paragraphedeliste"/>
        <w:numPr>
          <w:ilvl w:val="0"/>
          <w:numId w:val="67"/>
        </w:numPr>
        <w:spacing w:after="0" w:line="259" w:lineRule="auto"/>
        <w:ind w:right="0" w:hanging="294"/>
        <w:jc w:val="left"/>
        <w:rPr>
          <w:rFonts w:ascii="Arial" w:hAnsi="Arial" w:cs="Arial"/>
          <w:i/>
          <w:sz w:val="24"/>
          <w:szCs w:val="24"/>
        </w:rPr>
      </w:pPr>
      <w:r w:rsidRPr="00B95D51">
        <w:rPr>
          <w:rFonts w:ascii="Arial" w:hAnsi="Arial" w:cs="Arial"/>
          <w:b/>
          <w:bCs/>
          <w:sz w:val="24"/>
          <w:szCs w:val="24"/>
        </w:rPr>
        <w:t>Amérique,</w:t>
      </w:r>
      <w:r w:rsidRPr="00B95D51">
        <w:rPr>
          <w:rFonts w:ascii="Arial" w:hAnsi="Arial" w:cs="Arial"/>
          <w:sz w:val="24"/>
          <w:szCs w:val="24"/>
        </w:rPr>
        <w:t xml:space="preserve"> si la provenance des acheteurs est l’Amérique ;</w:t>
      </w:r>
    </w:p>
    <w:p w14:paraId="27300F72" w14:textId="38949850" w:rsidR="004509C7" w:rsidRPr="00E91E7B" w:rsidRDefault="004509C7" w:rsidP="00E91E7B">
      <w:pPr>
        <w:pStyle w:val="Paragraphedeliste"/>
        <w:numPr>
          <w:ilvl w:val="0"/>
          <w:numId w:val="67"/>
        </w:numPr>
        <w:spacing w:after="0" w:line="259" w:lineRule="auto"/>
        <w:ind w:right="0" w:hanging="294"/>
        <w:jc w:val="left"/>
        <w:rPr>
          <w:rFonts w:ascii="Arial" w:hAnsi="Arial" w:cs="Arial"/>
          <w:i/>
          <w:sz w:val="24"/>
          <w:szCs w:val="24"/>
        </w:rPr>
      </w:pPr>
      <w:r w:rsidRPr="00B95D51">
        <w:rPr>
          <w:rFonts w:ascii="Arial" w:hAnsi="Arial" w:cs="Arial"/>
          <w:b/>
          <w:bCs/>
          <w:sz w:val="24"/>
          <w:szCs w:val="24"/>
        </w:rPr>
        <w:t>Asie,</w:t>
      </w:r>
      <w:r w:rsidRPr="00B95D51">
        <w:rPr>
          <w:rFonts w:ascii="Arial" w:hAnsi="Arial" w:cs="Arial"/>
          <w:sz w:val="24"/>
          <w:szCs w:val="24"/>
        </w:rPr>
        <w:t xml:space="preserve"> si la provenance des acheteurs est l’Asie.</w:t>
      </w:r>
    </w:p>
    <w:p w14:paraId="79CD48D9" w14:textId="77777777" w:rsidR="004509C7" w:rsidRDefault="004509C7" w:rsidP="004509C7">
      <w:pPr>
        <w:spacing w:after="0"/>
        <w:rPr>
          <w:rFonts w:ascii="Arial" w:hAnsi="Arial" w:cs="Arial"/>
          <w:b/>
          <w:bCs/>
          <w:sz w:val="24"/>
          <w:szCs w:val="24"/>
          <w:highlight w:val="yellow"/>
        </w:rPr>
      </w:pPr>
    </w:p>
    <w:p w14:paraId="5370B520" w14:textId="77777777" w:rsidR="004509C7" w:rsidRPr="00B95D51" w:rsidRDefault="004509C7" w:rsidP="004509C7">
      <w:pPr>
        <w:spacing w:after="0"/>
        <w:rPr>
          <w:rFonts w:ascii="Arial" w:hAnsi="Arial" w:cs="Arial"/>
          <w:b/>
          <w:bCs/>
          <w:sz w:val="24"/>
          <w:szCs w:val="24"/>
          <w:highlight w:val="yellow"/>
        </w:rPr>
      </w:pPr>
    </w:p>
    <w:p w14:paraId="25E1760D" w14:textId="77777777" w:rsidR="004509C7" w:rsidRPr="008F4098" w:rsidRDefault="004509C7" w:rsidP="004509C7">
      <w:pPr>
        <w:rPr>
          <w:rFonts w:ascii="Arial" w:hAnsi="Arial" w:cs="Arial"/>
          <w:b/>
          <w:sz w:val="24"/>
          <w:szCs w:val="24"/>
        </w:rPr>
      </w:pPr>
      <w:r w:rsidRPr="008F4098">
        <w:rPr>
          <w:rFonts w:ascii="Arial" w:hAnsi="Arial" w:cs="Arial"/>
          <w:b/>
          <w:sz w:val="24"/>
          <w:szCs w:val="24"/>
        </w:rPr>
        <w:t>SECTION 2 : ACQUISITION DES INTRANTS</w:t>
      </w:r>
    </w:p>
    <w:p w14:paraId="557A9A00" w14:textId="77777777" w:rsidR="004509C7" w:rsidRPr="00B95D51" w:rsidRDefault="004509C7" w:rsidP="004509C7">
      <w:pPr>
        <w:rPr>
          <w:rFonts w:ascii="Arial" w:hAnsi="Arial" w:cs="Arial"/>
          <w:b/>
          <w:bCs/>
          <w:sz w:val="24"/>
          <w:szCs w:val="24"/>
        </w:rPr>
      </w:pPr>
    </w:p>
    <w:p w14:paraId="5B72E490" w14:textId="77777777" w:rsidR="004509C7" w:rsidRPr="00E43600" w:rsidRDefault="004509C7" w:rsidP="004509C7">
      <w:pPr>
        <w:rPr>
          <w:rFonts w:ascii="Arial" w:hAnsi="Arial" w:cs="Arial"/>
          <w:b/>
          <w:sz w:val="24"/>
          <w:szCs w:val="24"/>
        </w:rPr>
      </w:pPr>
      <w:r w:rsidRPr="00E43600">
        <w:rPr>
          <w:rFonts w:ascii="Arial" w:hAnsi="Arial" w:cs="Arial"/>
          <w:b/>
          <w:sz w:val="24"/>
          <w:szCs w:val="24"/>
        </w:rPr>
        <w:t>ARUP0201</w:t>
      </w:r>
      <w:r w:rsidRPr="00E43600">
        <w:rPr>
          <w:rFonts w:ascii="Arial" w:hAnsi="Arial" w:cs="Arial"/>
          <w:b/>
          <w:bCs/>
          <w:sz w:val="24"/>
          <w:szCs w:val="24"/>
        </w:rPr>
        <w:t> : Type d’</w:t>
      </w:r>
      <w:r w:rsidRPr="00E43600">
        <w:rPr>
          <w:rFonts w:ascii="Arial" w:hAnsi="Arial" w:cs="Arial"/>
          <w:b/>
          <w:sz w:val="24"/>
          <w:szCs w:val="24"/>
        </w:rPr>
        <w:t>intrant</w:t>
      </w:r>
    </w:p>
    <w:p w14:paraId="61B75E19" w14:textId="77777777" w:rsidR="004509C7" w:rsidRPr="00B95D51" w:rsidRDefault="004509C7" w:rsidP="004509C7">
      <w:pPr>
        <w:rPr>
          <w:rFonts w:ascii="Arial" w:hAnsi="Arial" w:cs="Arial"/>
          <w:sz w:val="24"/>
          <w:szCs w:val="24"/>
        </w:rPr>
      </w:pPr>
      <w:r w:rsidRPr="00B95D51">
        <w:rPr>
          <w:rFonts w:ascii="Arial" w:hAnsi="Arial" w:cs="Arial"/>
          <w:sz w:val="24"/>
          <w:szCs w:val="24"/>
        </w:rPr>
        <w:t xml:space="preserve">Il s’agit de cocher tous les intrants ayant été </w:t>
      </w:r>
      <w:r>
        <w:rPr>
          <w:rFonts w:ascii="Arial" w:hAnsi="Arial" w:cs="Arial"/>
          <w:sz w:val="24"/>
          <w:szCs w:val="24"/>
        </w:rPr>
        <w:t>acquis</w:t>
      </w:r>
      <w:r w:rsidRPr="00B95D51">
        <w:rPr>
          <w:rFonts w:ascii="Arial" w:hAnsi="Arial" w:cs="Arial"/>
          <w:sz w:val="24"/>
          <w:szCs w:val="24"/>
        </w:rPr>
        <w:t xml:space="preserve"> par les responsables de la parcelle arboricole du ménage au cours de l’année 2024 dans le cadre des travaux arboricoles quel qu’en soit le mode d’acquisition</w:t>
      </w:r>
    </w:p>
    <w:p w14:paraId="52A1D39A" w14:textId="77777777" w:rsidR="004509C7" w:rsidRPr="00B95D51" w:rsidRDefault="004509C7" w:rsidP="004509C7">
      <w:pPr>
        <w:spacing w:before="240"/>
        <w:rPr>
          <w:rFonts w:ascii="Arial" w:hAnsi="Arial" w:cs="Arial"/>
          <w:b/>
          <w:bCs/>
          <w:sz w:val="24"/>
          <w:szCs w:val="24"/>
        </w:rPr>
      </w:pPr>
      <w:r>
        <w:rPr>
          <w:rFonts w:ascii="Arial" w:hAnsi="Arial" w:cs="Arial"/>
          <w:b/>
          <w:bCs/>
          <w:sz w:val="24"/>
          <w:szCs w:val="24"/>
        </w:rPr>
        <w:t>ARUP</w:t>
      </w:r>
      <w:r w:rsidRPr="00B95D51">
        <w:rPr>
          <w:rFonts w:ascii="Arial" w:hAnsi="Arial" w:cs="Arial"/>
          <w:b/>
          <w:bCs/>
          <w:sz w:val="24"/>
          <w:szCs w:val="24"/>
        </w:rPr>
        <w:t xml:space="preserve">0202 : </w:t>
      </w:r>
      <w:r w:rsidRPr="00B95D51">
        <w:rPr>
          <w:rFonts w:ascii="Arial" w:hAnsi="Arial" w:cs="Arial"/>
          <w:b/>
          <w:sz w:val="24"/>
          <w:szCs w:val="24"/>
        </w:rPr>
        <w:t>ULM</w:t>
      </w:r>
    </w:p>
    <w:p w14:paraId="253F91B7" w14:textId="0E94F4A2" w:rsidR="004509C7" w:rsidRPr="00B95D51" w:rsidRDefault="004509C7" w:rsidP="004509C7">
      <w:pPr>
        <w:rPr>
          <w:rFonts w:ascii="Arial" w:hAnsi="Arial" w:cs="Arial"/>
          <w:sz w:val="24"/>
          <w:szCs w:val="24"/>
        </w:rPr>
      </w:pPr>
      <w:r w:rsidRPr="00B95D51">
        <w:rPr>
          <w:rFonts w:ascii="Arial" w:hAnsi="Arial" w:cs="Arial"/>
          <w:sz w:val="24"/>
          <w:szCs w:val="24"/>
        </w:rPr>
        <w:t xml:space="preserve">Inscrire le code de l’ULM qui a servi à mesurer l’intrant qui a été </w:t>
      </w:r>
      <w:r>
        <w:rPr>
          <w:rFonts w:ascii="Arial" w:hAnsi="Arial" w:cs="Arial"/>
          <w:sz w:val="24"/>
          <w:szCs w:val="24"/>
        </w:rPr>
        <w:t>acquis</w:t>
      </w:r>
      <w:r w:rsidRPr="00B95D51">
        <w:rPr>
          <w:rFonts w:ascii="Arial" w:hAnsi="Arial" w:cs="Arial"/>
          <w:sz w:val="24"/>
          <w:szCs w:val="24"/>
        </w:rPr>
        <w:t>.</w:t>
      </w:r>
    </w:p>
    <w:p w14:paraId="12C5D9FF" w14:textId="77777777" w:rsidR="004509C7" w:rsidRPr="00B95D51" w:rsidRDefault="004509C7" w:rsidP="004509C7">
      <w:pPr>
        <w:rPr>
          <w:rFonts w:ascii="Arial" w:hAnsi="Arial" w:cs="Arial"/>
          <w:sz w:val="24"/>
          <w:szCs w:val="24"/>
        </w:rPr>
      </w:pPr>
      <w:r w:rsidRPr="00B95D51">
        <w:rPr>
          <w:rFonts w:ascii="Arial" w:hAnsi="Arial" w:cs="Arial"/>
          <w:sz w:val="24"/>
          <w:szCs w:val="24"/>
        </w:rPr>
        <w:t>(Voir liste des ULM en annexe du manuel)</w:t>
      </w:r>
    </w:p>
    <w:p w14:paraId="4B48CE2C" w14:textId="77777777" w:rsidR="004509C7" w:rsidRPr="00B95D51" w:rsidRDefault="004509C7" w:rsidP="004509C7">
      <w:pPr>
        <w:spacing w:before="240"/>
        <w:rPr>
          <w:rFonts w:ascii="Arial" w:hAnsi="Arial" w:cs="Arial"/>
          <w:b/>
          <w:sz w:val="24"/>
          <w:szCs w:val="24"/>
        </w:rPr>
      </w:pPr>
      <w:r>
        <w:rPr>
          <w:rFonts w:ascii="Arial" w:hAnsi="Arial" w:cs="Arial"/>
          <w:b/>
          <w:sz w:val="24"/>
          <w:szCs w:val="24"/>
        </w:rPr>
        <w:t>ARUP</w:t>
      </w:r>
      <w:r w:rsidRPr="00B95D51">
        <w:rPr>
          <w:rFonts w:ascii="Arial" w:hAnsi="Arial" w:cs="Arial"/>
          <w:b/>
          <w:sz w:val="24"/>
          <w:szCs w:val="24"/>
        </w:rPr>
        <w:t>0203 : Equivalent ULM en kg</w:t>
      </w:r>
    </w:p>
    <w:p w14:paraId="431A5336" w14:textId="4B015E8C" w:rsidR="004509C7" w:rsidRDefault="004509C7" w:rsidP="004509C7">
      <w:pPr>
        <w:spacing w:after="189"/>
        <w:ind w:right="177"/>
        <w:rPr>
          <w:rFonts w:ascii="Arial" w:hAnsi="Arial" w:cs="Arial"/>
          <w:b/>
          <w:sz w:val="24"/>
          <w:szCs w:val="24"/>
        </w:rPr>
      </w:pPr>
      <w:r w:rsidRPr="00B95D51">
        <w:rPr>
          <w:rFonts w:ascii="Arial" w:hAnsi="Arial" w:cs="Arial"/>
          <w:sz w:val="24"/>
          <w:szCs w:val="24"/>
        </w:rPr>
        <w:t xml:space="preserve">Inscrire le poids en Kg de l’ULM utilisé pour la mesure de l’intrant qui a été </w:t>
      </w:r>
      <w:r>
        <w:rPr>
          <w:rFonts w:ascii="Arial" w:hAnsi="Arial" w:cs="Arial"/>
          <w:sz w:val="24"/>
          <w:szCs w:val="24"/>
        </w:rPr>
        <w:t>acquis</w:t>
      </w:r>
      <w:r w:rsidRPr="00B95D51">
        <w:rPr>
          <w:rFonts w:ascii="Arial" w:hAnsi="Arial" w:cs="Arial"/>
          <w:b/>
          <w:sz w:val="24"/>
          <w:szCs w:val="24"/>
        </w:rPr>
        <w:t>.</w:t>
      </w:r>
    </w:p>
    <w:p w14:paraId="63F727AA" w14:textId="77777777" w:rsidR="004509C7" w:rsidRPr="00F6540B" w:rsidRDefault="004509C7" w:rsidP="004509C7">
      <w:pPr>
        <w:rPr>
          <w:rFonts w:ascii="Arial" w:hAnsi="Arial" w:cs="Arial"/>
          <w:b/>
          <w:bCs/>
          <w:sz w:val="24"/>
          <w:szCs w:val="24"/>
        </w:rPr>
      </w:pPr>
      <w:r w:rsidRPr="00F6540B">
        <w:rPr>
          <w:rFonts w:ascii="Arial" w:hAnsi="Arial" w:cs="Arial"/>
          <w:b/>
          <w:bCs/>
          <w:sz w:val="24"/>
          <w:szCs w:val="24"/>
        </w:rPr>
        <w:t>ARUP</w:t>
      </w:r>
      <w:r>
        <w:rPr>
          <w:rFonts w:ascii="Arial" w:hAnsi="Arial" w:cs="Arial"/>
          <w:b/>
          <w:bCs/>
          <w:sz w:val="24"/>
          <w:szCs w:val="24"/>
        </w:rPr>
        <w:t>0203A</w:t>
      </w:r>
      <w:r w:rsidRPr="00F6540B">
        <w:rPr>
          <w:rFonts w:ascii="Arial" w:hAnsi="Arial" w:cs="Arial"/>
          <w:b/>
          <w:bCs/>
          <w:sz w:val="24"/>
          <w:szCs w:val="24"/>
        </w:rPr>
        <w:t> :</w:t>
      </w:r>
      <w:r>
        <w:rPr>
          <w:rFonts w:ascii="Arial" w:hAnsi="Arial" w:cs="Arial"/>
          <w:b/>
          <w:bCs/>
          <w:sz w:val="24"/>
          <w:szCs w:val="24"/>
        </w:rPr>
        <w:t xml:space="preserve"> Stock au 31 décembre 2023</w:t>
      </w:r>
    </w:p>
    <w:p w14:paraId="1BB997ED" w14:textId="77777777" w:rsidR="004509C7" w:rsidRDefault="004509C7" w:rsidP="004509C7">
      <w:pPr>
        <w:spacing w:after="0" w:line="240" w:lineRule="auto"/>
        <w:rPr>
          <w:rFonts w:ascii="Arial" w:hAnsi="Arial" w:cs="Arial"/>
          <w:sz w:val="24"/>
          <w:szCs w:val="24"/>
        </w:rPr>
      </w:pPr>
      <w:r>
        <w:rPr>
          <w:rFonts w:ascii="Arial" w:hAnsi="Arial" w:cs="Arial"/>
          <w:sz w:val="24"/>
          <w:szCs w:val="24"/>
        </w:rPr>
        <w:t>Il s’agit d’indiquer pour chaque type d’intrant le stock restant au 31décembre 2023.</w:t>
      </w:r>
    </w:p>
    <w:p w14:paraId="3A06198B" w14:textId="77777777" w:rsidR="004509C7" w:rsidRPr="00B95D51" w:rsidRDefault="004509C7" w:rsidP="004509C7">
      <w:pPr>
        <w:spacing w:after="0" w:line="240" w:lineRule="auto"/>
        <w:rPr>
          <w:rFonts w:ascii="Arial" w:hAnsi="Arial" w:cs="Arial"/>
          <w:sz w:val="24"/>
          <w:szCs w:val="24"/>
        </w:rPr>
      </w:pPr>
    </w:p>
    <w:p w14:paraId="170EB70D" w14:textId="77777777" w:rsidR="004509C7" w:rsidRPr="00B95D51" w:rsidRDefault="004509C7" w:rsidP="004509C7">
      <w:pPr>
        <w:spacing w:before="240" w:after="0" w:line="240" w:lineRule="auto"/>
        <w:rPr>
          <w:rFonts w:ascii="Arial" w:hAnsi="Arial" w:cs="Arial"/>
          <w:sz w:val="24"/>
          <w:szCs w:val="24"/>
        </w:rPr>
      </w:pPr>
      <w:r>
        <w:rPr>
          <w:rFonts w:ascii="Arial" w:hAnsi="Arial" w:cs="Arial"/>
          <w:b/>
          <w:sz w:val="24"/>
          <w:szCs w:val="24"/>
        </w:rPr>
        <w:t>ARUP</w:t>
      </w:r>
      <w:r w:rsidRPr="00B95D51">
        <w:rPr>
          <w:rFonts w:ascii="Arial" w:hAnsi="Arial" w:cs="Arial"/>
          <w:b/>
          <w:sz w:val="24"/>
          <w:szCs w:val="24"/>
        </w:rPr>
        <w:t>0204</w:t>
      </w:r>
      <w:r w:rsidRPr="00B95D51">
        <w:rPr>
          <w:rFonts w:ascii="Arial" w:hAnsi="Arial" w:cs="Arial"/>
          <w:b/>
          <w:bCs/>
          <w:sz w:val="24"/>
          <w:szCs w:val="24"/>
        </w:rPr>
        <w:t xml:space="preserve">: Nombre d’ULM </w:t>
      </w:r>
      <w:r>
        <w:rPr>
          <w:rFonts w:ascii="Arial" w:hAnsi="Arial" w:cs="Arial"/>
          <w:b/>
          <w:bCs/>
          <w:sz w:val="24"/>
          <w:szCs w:val="24"/>
        </w:rPr>
        <w:t>acquis en</w:t>
      </w:r>
      <w:r w:rsidRPr="00B95D51">
        <w:rPr>
          <w:rFonts w:ascii="Arial" w:hAnsi="Arial" w:cs="Arial"/>
          <w:b/>
          <w:bCs/>
          <w:sz w:val="24"/>
          <w:szCs w:val="24"/>
        </w:rPr>
        <w:t xml:space="preserve"> 2024</w:t>
      </w:r>
    </w:p>
    <w:p w14:paraId="2A912120" w14:textId="77777777" w:rsidR="004509C7" w:rsidRDefault="004509C7" w:rsidP="004509C7">
      <w:pPr>
        <w:spacing w:after="0" w:line="240" w:lineRule="auto"/>
        <w:rPr>
          <w:rFonts w:ascii="Arial" w:hAnsi="Arial" w:cs="Arial"/>
          <w:sz w:val="24"/>
          <w:szCs w:val="24"/>
        </w:rPr>
      </w:pPr>
      <w:r w:rsidRPr="00B95D51">
        <w:rPr>
          <w:rFonts w:ascii="Arial" w:hAnsi="Arial" w:cs="Arial"/>
          <w:sz w:val="24"/>
          <w:szCs w:val="24"/>
        </w:rPr>
        <w:t xml:space="preserve">Inscrire selon l’unité de mesure choisie la quantité totale de l’intrant qui a été </w:t>
      </w:r>
      <w:r>
        <w:rPr>
          <w:rFonts w:ascii="Arial" w:hAnsi="Arial" w:cs="Arial"/>
          <w:sz w:val="24"/>
          <w:szCs w:val="24"/>
        </w:rPr>
        <w:t>acquis</w:t>
      </w:r>
      <w:r w:rsidRPr="00B95D51">
        <w:rPr>
          <w:rFonts w:ascii="Arial" w:hAnsi="Arial" w:cs="Arial"/>
          <w:sz w:val="24"/>
          <w:szCs w:val="24"/>
        </w:rPr>
        <w:t xml:space="preserve"> par le ménage en 2024 dans le cadre de ces activités arboricoles.</w:t>
      </w:r>
    </w:p>
    <w:p w14:paraId="1CB09355" w14:textId="77777777" w:rsidR="004509C7" w:rsidRDefault="004509C7" w:rsidP="004509C7">
      <w:pPr>
        <w:spacing w:after="0" w:line="240" w:lineRule="auto"/>
        <w:rPr>
          <w:rFonts w:ascii="Arial" w:hAnsi="Arial" w:cs="Arial"/>
          <w:sz w:val="24"/>
          <w:szCs w:val="24"/>
        </w:rPr>
      </w:pPr>
    </w:p>
    <w:p w14:paraId="3D10DB07" w14:textId="77777777" w:rsidR="004509C7" w:rsidRPr="008E7A27" w:rsidRDefault="004509C7" w:rsidP="004509C7">
      <w:pPr>
        <w:spacing w:before="240"/>
        <w:rPr>
          <w:rFonts w:ascii="Arial" w:hAnsi="Arial" w:cs="Arial"/>
          <w:b/>
          <w:sz w:val="24"/>
          <w:szCs w:val="24"/>
        </w:rPr>
      </w:pPr>
      <w:r w:rsidRPr="008E7A27">
        <w:rPr>
          <w:rFonts w:ascii="Arial" w:hAnsi="Arial" w:cs="Arial"/>
          <w:b/>
          <w:bCs/>
          <w:sz w:val="24"/>
          <w:szCs w:val="24"/>
        </w:rPr>
        <w:t xml:space="preserve">ARUP0205 : </w:t>
      </w:r>
      <w:r w:rsidRPr="008E7A27">
        <w:rPr>
          <w:rFonts w:ascii="Arial" w:hAnsi="Arial" w:cs="Arial"/>
          <w:b/>
          <w:sz w:val="24"/>
          <w:szCs w:val="24"/>
        </w:rPr>
        <w:t>Mode d’acquisition</w:t>
      </w:r>
    </w:p>
    <w:p w14:paraId="4AAF6965" w14:textId="77777777" w:rsidR="004509C7" w:rsidRPr="00B95D51" w:rsidRDefault="004509C7" w:rsidP="004509C7">
      <w:pPr>
        <w:rPr>
          <w:rFonts w:ascii="Arial" w:hAnsi="Arial" w:cs="Arial"/>
          <w:sz w:val="24"/>
          <w:szCs w:val="24"/>
        </w:rPr>
      </w:pPr>
      <w:r w:rsidRPr="00B95D51">
        <w:rPr>
          <w:rFonts w:ascii="Arial" w:hAnsi="Arial" w:cs="Arial"/>
          <w:sz w:val="24"/>
          <w:szCs w:val="24"/>
        </w:rPr>
        <w:t>Cocher :</w:t>
      </w:r>
    </w:p>
    <w:p w14:paraId="466B16F7" w14:textId="77777777" w:rsidR="004509C7"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Achat,</w:t>
      </w:r>
      <w:r w:rsidRPr="00B95D51">
        <w:rPr>
          <w:rFonts w:ascii="Arial" w:hAnsi="Arial" w:cs="Arial"/>
          <w:sz w:val="24"/>
          <w:szCs w:val="24"/>
        </w:rPr>
        <w:t xml:space="preserve"> si l’intrant a été acheté ; </w:t>
      </w:r>
    </w:p>
    <w:p w14:paraId="155CE251"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Pr>
          <w:rFonts w:ascii="Arial" w:hAnsi="Arial" w:cs="Arial"/>
          <w:b/>
          <w:bCs/>
          <w:sz w:val="24"/>
          <w:szCs w:val="24"/>
        </w:rPr>
        <w:t xml:space="preserve">Emprunt, </w:t>
      </w:r>
      <w:r>
        <w:rPr>
          <w:rFonts w:ascii="Arial" w:hAnsi="Arial" w:cs="Arial"/>
          <w:bCs/>
          <w:sz w:val="24"/>
          <w:szCs w:val="24"/>
        </w:rPr>
        <w:t>si l’intrant a été emprunté ;</w:t>
      </w:r>
    </w:p>
    <w:p w14:paraId="2762F613"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Subvention Etat,</w:t>
      </w:r>
      <w:r w:rsidRPr="00B95D51">
        <w:rPr>
          <w:rFonts w:ascii="Arial" w:hAnsi="Arial" w:cs="Arial"/>
          <w:sz w:val="24"/>
          <w:szCs w:val="24"/>
        </w:rPr>
        <w:t xml:space="preserve"> si l’intrant a été subventionné par l’Etat ;</w:t>
      </w:r>
    </w:p>
    <w:p w14:paraId="1A86F6AB"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lastRenderedPageBreak/>
        <w:t>Autre subvention,</w:t>
      </w:r>
      <w:r w:rsidRPr="00B95D51">
        <w:rPr>
          <w:rFonts w:ascii="Arial" w:hAnsi="Arial" w:cs="Arial"/>
          <w:sz w:val="24"/>
          <w:szCs w:val="24"/>
        </w:rPr>
        <w:t xml:space="preserve"> si l’intrant a été subventionné par une autre structure autre que l’Etat ;</w:t>
      </w:r>
    </w:p>
    <w:p w14:paraId="46B1C7B3"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Cadeaux,</w:t>
      </w:r>
      <w:r w:rsidRPr="00B95D51">
        <w:rPr>
          <w:rFonts w:ascii="Arial" w:hAnsi="Arial" w:cs="Arial"/>
          <w:sz w:val="24"/>
          <w:szCs w:val="24"/>
        </w:rPr>
        <w:t xml:space="preserve"> si l’intrant a été donné en cadeaux ;</w:t>
      </w:r>
    </w:p>
    <w:p w14:paraId="2D47061B" w14:textId="77777777" w:rsidR="004509C7" w:rsidRDefault="004509C7" w:rsidP="00550B9F">
      <w:pPr>
        <w:pStyle w:val="Paragraphedeliste"/>
        <w:numPr>
          <w:ilvl w:val="0"/>
          <w:numId w:val="58"/>
        </w:numPr>
        <w:spacing w:after="0" w:line="259" w:lineRule="auto"/>
        <w:ind w:right="0" w:hanging="294"/>
        <w:rPr>
          <w:rFonts w:ascii="Arial" w:hAnsi="Arial" w:cs="Arial"/>
          <w:sz w:val="24"/>
          <w:szCs w:val="24"/>
        </w:rPr>
      </w:pPr>
      <w:r>
        <w:rPr>
          <w:rFonts w:ascii="Arial" w:hAnsi="Arial" w:cs="Arial"/>
          <w:b/>
          <w:bCs/>
          <w:sz w:val="24"/>
          <w:szCs w:val="24"/>
        </w:rPr>
        <w:t>Propre production</w:t>
      </w:r>
      <w:r w:rsidRPr="00B95D51">
        <w:rPr>
          <w:rFonts w:ascii="Arial" w:hAnsi="Arial" w:cs="Arial"/>
          <w:b/>
          <w:bCs/>
          <w:sz w:val="24"/>
          <w:szCs w:val="24"/>
        </w:rPr>
        <w:t>,</w:t>
      </w:r>
      <w:r w:rsidRPr="00B95D51">
        <w:rPr>
          <w:rFonts w:ascii="Arial" w:hAnsi="Arial" w:cs="Arial"/>
          <w:sz w:val="24"/>
          <w:szCs w:val="24"/>
        </w:rPr>
        <w:t xml:space="preserve"> si l’intrant a été fabriqué par le </w:t>
      </w:r>
      <w:r>
        <w:rPr>
          <w:rFonts w:ascii="Arial" w:hAnsi="Arial" w:cs="Arial"/>
          <w:sz w:val="24"/>
          <w:szCs w:val="24"/>
        </w:rPr>
        <w:t>producteur lui-même ;</w:t>
      </w:r>
    </w:p>
    <w:p w14:paraId="18C1F8C0" w14:textId="77777777" w:rsidR="004509C7" w:rsidRPr="00550B9F" w:rsidRDefault="004509C7" w:rsidP="00550B9F">
      <w:pPr>
        <w:pStyle w:val="Paragraphedeliste"/>
        <w:numPr>
          <w:ilvl w:val="0"/>
          <w:numId w:val="58"/>
        </w:numPr>
        <w:spacing w:after="0" w:line="259" w:lineRule="auto"/>
        <w:ind w:right="0" w:hanging="294"/>
        <w:rPr>
          <w:rFonts w:ascii="Arial" w:hAnsi="Arial" w:cs="Arial"/>
          <w:sz w:val="24"/>
          <w:szCs w:val="24"/>
        </w:rPr>
      </w:pPr>
      <w:r w:rsidRPr="0016021E">
        <w:rPr>
          <w:rFonts w:ascii="Arial" w:hAnsi="Arial" w:cs="Arial"/>
          <w:b/>
          <w:bCs/>
          <w:sz w:val="24"/>
          <w:szCs w:val="24"/>
        </w:rPr>
        <w:t>Autre</w:t>
      </w:r>
      <w:r>
        <w:rPr>
          <w:rFonts w:ascii="Arial" w:hAnsi="Arial" w:cs="Arial"/>
          <w:b/>
          <w:bCs/>
          <w:sz w:val="24"/>
          <w:szCs w:val="24"/>
        </w:rPr>
        <w:t>s</w:t>
      </w:r>
    </w:p>
    <w:p w14:paraId="0A13CA08" w14:textId="77777777" w:rsidR="00226E4F" w:rsidRPr="0016021E" w:rsidRDefault="00226E4F" w:rsidP="00550B9F">
      <w:pPr>
        <w:pStyle w:val="Paragraphedeliste"/>
        <w:spacing w:after="0" w:line="259" w:lineRule="auto"/>
        <w:ind w:right="0" w:firstLine="0"/>
        <w:rPr>
          <w:rFonts w:ascii="Arial" w:hAnsi="Arial" w:cs="Arial"/>
          <w:sz w:val="24"/>
          <w:szCs w:val="24"/>
        </w:rPr>
      </w:pPr>
    </w:p>
    <w:p w14:paraId="6470A767" w14:textId="77777777" w:rsidR="004509C7" w:rsidRPr="00B95D51" w:rsidRDefault="004509C7" w:rsidP="004509C7">
      <w:pPr>
        <w:rPr>
          <w:rFonts w:ascii="Arial" w:hAnsi="Arial" w:cs="Arial"/>
          <w:b/>
          <w:bCs/>
          <w:sz w:val="24"/>
          <w:szCs w:val="24"/>
        </w:rPr>
      </w:pPr>
      <w:r>
        <w:rPr>
          <w:rFonts w:ascii="Arial" w:hAnsi="Arial" w:cs="Arial"/>
          <w:b/>
          <w:bCs/>
          <w:sz w:val="24"/>
          <w:szCs w:val="24"/>
        </w:rPr>
        <w:t>ARUP</w:t>
      </w:r>
      <w:r w:rsidRPr="00B95D51">
        <w:rPr>
          <w:rFonts w:ascii="Arial" w:hAnsi="Arial" w:cs="Arial"/>
          <w:b/>
          <w:bCs/>
          <w:sz w:val="24"/>
          <w:szCs w:val="24"/>
        </w:rPr>
        <w:t>0206 : Nombre d’ULM achetée au comptant en 2024</w:t>
      </w:r>
    </w:p>
    <w:p w14:paraId="50D30976" w14:textId="77777777" w:rsidR="004509C7" w:rsidRPr="00B95D51" w:rsidRDefault="004509C7" w:rsidP="004509C7">
      <w:pPr>
        <w:rPr>
          <w:rFonts w:ascii="Arial" w:hAnsi="Arial" w:cs="Arial"/>
          <w:sz w:val="24"/>
          <w:szCs w:val="24"/>
        </w:rPr>
      </w:pPr>
      <w:r w:rsidRPr="00B95D51">
        <w:rPr>
          <w:rFonts w:ascii="Arial" w:hAnsi="Arial" w:cs="Arial"/>
          <w:sz w:val="24"/>
          <w:szCs w:val="24"/>
        </w:rPr>
        <w:t xml:space="preserve">Inscrire le nombre d’ULM </w:t>
      </w:r>
      <w:r w:rsidRPr="00B95D51">
        <w:rPr>
          <w:rFonts w:ascii="Arial" w:hAnsi="Arial" w:cs="Arial"/>
          <w:bCs/>
          <w:sz w:val="24"/>
          <w:szCs w:val="24"/>
        </w:rPr>
        <w:t>achetée</w:t>
      </w:r>
      <w:r w:rsidRPr="00B95D51">
        <w:rPr>
          <w:rFonts w:ascii="Arial" w:hAnsi="Arial" w:cs="Arial"/>
          <w:b/>
          <w:bCs/>
          <w:sz w:val="24"/>
          <w:szCs w:val="24"/>
        </w:rPr>
        <w:t xml:space="preserve"> </w:t>
      </w:r>
      <w:r w:rsidRPr="00B95D51">
        <w:rPr>
          <w:rFonts w:ascii="Arial" w:hAnsi="Arial" w:cs="Arial"/>
          <w:sz w:val="24"/>
          <w:szCs w:val="24"/>
        </w:rPr>
        <w:t>au comptant de l’intrant au cours de l’année 2024.</w:t>
      </w:r>
    </w:p>
    <w:p w14:paraId="4B1ED50D" w14:textId="77777777" w:rsidR="004509C7" w:rsidRPr="00B95D51" w:rsidRDefault="004509C7" w:rsidP="004509C7">
      <w:pPr>
        <w:rPr>
          <w:rFonts w:ascii="Arial" w:hAnsi="Arial" w:cs="Arial"/>
          <w:b/>
          <w:bCs/>
          <w:sz w:val="24"/>
          <w:szCs w:val="24"/>
        </w:rPr>
      </w:pPr>
    </w:p>
    <w:p w14:paraId="78E01DC0" w14:textId="034EBFB5" w:rsidR="004509C7" w:rsidRPr="00B95D51" w:rsidRDefault="004509C7" w:rsidP="004509C7">
      <w:pPr>
        <w:rPr>
          <w:rFonts w:ascii="Arial" w:hAnsi="Arial" w:cs="Arial"/>
          <w:b/>
          <w:bCs/>
          <w:sz w:val="24"/>
          <w:szCs w:val="24"/>
        </w:rPr>
      </w:pPr>
      <w:r>
        <w:rPr>
          <w:rFonts w:ascii="Arial" w:hAnsi="Arial" w:cs="Arial"/>
          <w:b/>
          <w:bCs/>
          <w:sz w:val="24"/>
          <w:szCs w:val="24"/>
        </w:rPr>
        <w:t>ARUP</w:t>
      </w:r>
      <w:r w:rsidRPr="00B95D51">
        <w:rPr>
          <w:rFonts w:ascii="Arial" w:hAnsi="Arial" w:cs="Arial"/>
          <w:b/>
          <w:bCs/>
          <w:sz w:val="24"/>
          <w:szCs w:val="24"/>
        </w:rPr>
        <w:t>0207</w:t>
      </w:r>
      <w:r w:rsidR="00F910B1">
        <w:rPr>
          <w:rFonts w:ascii="Arial" w:hAnsi="Arial" w:cs="Arial"/>
          <w:b/>
          <w:bCs/>
          <w:sz w:val="24"/>
          <w:szCs w:val="24"/>
        </w:rPr>
        <w:t>A</w:t>
      </w:r>
      <w:r w:rsidRPr="00B95D51">
        <w:rPr>
          <w:rFonts w:ascii="Arial" w:hAnsi="Arial" w:cs="Arial"/>
          <w:b/>
          <w:bCs/>
          <w:sz w:val="24"/>
          <w:szCs w:val="24"/>
        </w:rPr>
        <w:t xml:space="preserve">: Montant de l’achat </w:t>
      </w:r>
      <w:r>
        <w:rPr>
          <w:rFonts w:ascii="Arial" w:hAnsi="Arial" w:cs="Arial"/>
          <w:b/>
          <w:bCs/>
          <w:sz w:val="24"/>
          <w:szCs w:val="24"/>
        </w:rPr>
        <w:t>sur fonds propres</w:t>
      </w:r>
      <w:r w:rsidRPr="00B95D51">
        <w:rPr>
          <w:rFonts w:ascii="Arial" w:hAnsi="Arial" w:cs="Arial"/>
          <w:b/>
          <w:bCs/>
          <w:sz w:val="24"/>
          <w:szCs w:val="24"/>
        </w:rPr>
        <w:t xml:space="preserve"> en 2024</w:t>
      </w:r>
    </w:p>
    <w:p w14:paraId="48E23A46" w14:textId="77777777" w:rsidR="004509C7" w:rsidRPr="00B95D51" w:rsidRDefault="004509C7" w:rsidP="004509C7">
      <w:pPr>
        <w:rPr>
          <w:rFonts w:ascii="Arial" w:hAnsi="Arial" w:cs="Arial"/>
          <w:sz w:val="24"/>
          <w:szCs w:val="24"/>
        </w:rPr>
      </w:pPr>
      <w:r w:rsidRPr="00B95D51">
        <w:rPr>
          <w:rFonts w:ascii="Arial" w:hAnsi="Arial" w:cs="Arial"/>
          <w:sz w:val="24"/>
          <w:szCs w:val="24"/>
        </w:rPr>
        <w:t xml:space="preserve">Inscrire en francs CFA le montant de l’achat </w:t>
      </w:r>
      <w:r>
        <w:rPr>
          <w:rFonts w:ascii="Arial" w:hAnsi="Arial" w:cs="Arial"/>
          <w:sz w:val="24"/>
          <w:szCs w:val="24"/>
        </w:rPr>
        <w:t>sur fonds propres</w:t>
      </w:r>
      <w:r w:rsidRPr="00B95D51">
        <w:rPr>
          <w:rFonts w:ascii="Arial" w:hAnsi="Arial" w:cs="Arial"/>
          <w:sz w:val="24"/>
          <w:szCs w:val="24"/>
        </w:rPr>
        <w:t xml:space="preserve"> de l’intrant au cours de l’année 2024.</w:t>
      </w:r>
    </w:p>
    <w:p w14:paraId="29E25C15" w14:textId="77777777" w:rsidR="004509C7" w:rsidRDefault="004509C7" w:rsidP="004509C7">
      <w:pPr>
        <w:spacing w:before="120"/>
        <w:rPr>
          <w:rFonts w:ascii="Arial" w:hAnsi="Arial" w:cs="Arial"/>
          <w:color w:val="auto"/>
          <w:sz w:val="24"/>
          <w:szCs w:val="24"/>
        </w:rPr>
      </w:pPr>
      <w:r w:rsidRPr="00E57D7E">
        <w:rPr>
          <w:rFonts w:ascii="Arial" w:hAnsi="Arial" w:cs="Arial"/>
          <w:b/>
          <w:bCs/>
          <w:color w:val="auto"/>
          <w:sz w:val="24"/>
          <w:szCs w:val="24"/>
        </w:rPr>
        <w:t>Remarque :</w:t>
      </w:r>
      <w:r w:rsidRPr="00E57D7E">
        <w:rPr>
          <w:rFonts w:ascii="Arial" w:hAnsi="Arial" w:cs="Arial"/>
          <w:color w:val="auto"/>
          <w:sz w:val="24"/>
          <w:szCs w:val="24"/>
        </w:rPr>
        <w:t xml:space="preserve"> Dans le cas où l’intrant n’a pas été acheté </w:t>
      </w:r>
      <w:r>
        <w:rPr>
          <w:rFonts w:ascii="Arial" w:hAnsi="Arial" w:cs="Arial"/>
          <w:sz w:val="24"/>
          <w:szCs w:val="24"/>
        </w:rPr>
        <w:t>sur fonds propres</w:t>
      </w:r>
      <w:r w:rsidRPr="00E57D7E">
        <w:rPr>
          <w:rFonts w:ascii="Arial" w:hAnsi="Arial" w:cs="Arial"/>
          <w:color w:val="auto"/>
          <w:sz w:val="24"/>
          <w:szCs w:val="24"/>
        </w:rPr>
        <w:t xml:space="preserve"> en 2024 mettre des zéros.</w:t>
      </w:r>
    </w:p>
    <w:p w14:paraId="6BF3647F" w14:textId="77777777" w:rsidR="004509C7" w:rsidRPr="00E57D7E" w:rsidRDefault="004509C7" w:rsidP="004509C7">
      <w:pPr>
        <w:spacing w:before="120"/>
        <w:rPr>
          <w:rFonts w:ascii="Arial" w:hAnsi="Arial" w:cs="Arial"/>
          <w:color w:val="auto"/>
          <w:sz w:val="24"/>
          <w:szCs w:val="24"/>
          <w:lang w:val="fr-BE"/>
        </w:rPr>
      </w:pPr>
    </w:p>
    <w:p w14:paraId="7363584A" w14:textId="77777777" w:rsidR="004509C7" w:rsidRPr="0018023E" w:rsidRDefault="004509C7" w:rsidP="004509C7">
      <w:pPr>
        <w:rPr>
          <w:rFonts w:ascii="Arial" w:hAnsi="Arial" w:cs="Arial"/>
          <w:b/>
          <w:bCs/>
          <w:sz w:val="24"/>
          <w:szCs w:val="24"/>
        </w:rPr>
      </w:pPr>
      <w:r w:rsidRPr="0018023E">
        <w:rPr>
          <w:rFonts w:ascii="Arial" w:hAnsi="Arial" w:cs="Arial"/>
          <w:b/>
          <w:bCs/>
          <w:sz w:val="24"/>
          <w:szCs w:val="24"/>
        </w:rPr>
        <w:t>ARUP0207 : Montant de l’achat à crédit en 2024</w:t>
      </w:r>
    </w:p>
    <w:p w14:paraId="453F0E56" w14:textId="77777777" w:rsidR="004509C7" w:rsidRPr="0018023E" w:rsidRDefault="004509C7" w:rsidP="004509C7">
      <w:pPr>
        <w:rPr>
          <w:rFonts w:ascii="Arial" w:hAnsi="Arial" w:cs="Arial"/>
          <w:sz w:val="24"/>
          <w:szCs w:val="24"/>
        </w:rPr>
      </w:pPr>
      <w:r w:rsidRPr="0018023E">
        <w:rPr>
          <w:rFonts w:ascii="Arial" w:hAnsi="Arial" w:cs="Arial"/>
          <w:sz w:val="24"/>
          <w:szCs w:val="24"/>
        </w:rPr>
        <w:t xml:space="preserve">Inscrire en francs CFA le montant de l’achat </w:t>
      </w:r>
      <w:r w:rsidRPr="0018023E">
        <w:rPr>
          <w:rFonts w:ascii="Arial" w:hAnsi="Arial" w:cs="Arial"/>
          <w:bCs/>
          <w:sz w:val="24"/>
          <w:szCs w:val="24"/>
        </w:rPr>
        <w:t>à crédit</w:t>
      </w:r>
      <w:r w:rsidRPr="0018023E">
        <w:rPr>
          <w:rFonts w:ascii="Arial" w:hAnsi="Arial" w:cs="Arial"/>
          <w:sz w:val="24"/>
          <w:szCs w:val="24"/>
        </w:rPr>
        <w:t xml:space="preserve"> de l’intrant au cours de l’année 2024.</w:t>
      </w:r>
    </w:p>
    <w:p w14:paraId="1F15D209" w14:textId="77777777" w:rsidR="004509C7" w:rsidRPr="00F6540B" w:rsidRDefault="004509C7" w:rsidP="004509C7">
      <w:pPr>
        <w:spacing w:before="120"/>
        <w:rPr>
          <w:rFonts w:ascii="Arial" w:hAnsi="Arial" w:cs="Arial"/>
          <w:b/>
          <w:bCs/>
          <w:color w:val="auto"/>
          <w:sz w:val="24"/>
          <w:szCs w:val="24"/>
        </w:rPr>
      </w:pPr>
      <w:r w:rsidRPr="0018023E">
        <w:rPr>
          <w:rFonts w:ascii="Arial" w:hAnsi="Arial" w:cs="Arial"/>
          <w:b/>
          <w:bCs/>
          <w:color w:val="auto"/>
          <w:sz w:val="24"/>
          <w:szCs w:val="24"/>
        </w:rPr>
        <w:t>Remarque :</w:t>
      </w:r>
      <w:r w:rsidRPr="0018023E">
        <w:rPr>
          <w:rFonts w:ascii="Arial" w:hAnsi="Arial" w:cs="Arial"/>
          <w:color w:val="auto"/>
          <w:sz w:val="24"/>
          <w:szCs w:val="24"/>
        </w:rPr>
        <w:t xml:space="preserve"> Dans le cas où l’intrant n’a pas été acheté </w:t>
      </w:r>
      <w:r w:rsidRPr="0018023E">
        <w:rPr>
          <w:rFonts w:ascii="Arial" w:hAnsi="Arial" w:cs="Arial"/>
          <w:bCs/>
          <w:sz w:val="24"/>
          <w:szCs w:val="24"/>
        </w:rPr>
        <w:t>à crédit</w:t>
      </w:r>
      <w:r w:rsidRPr="0018023E">
        <w:rPr>
          <w:rFonts w:ascii="Arial" w:hAnsi="Arial" w:cs="Arial"/>
          <w:color w:val="auto"/>
          <w:sz w:val="24"/>
          <w:szCs w:val="24"/>
        </w:rPr>
        <w:t xml:space="preserve"> en 2024 mettre des zéros.</w:t>
      </w:r>
    </w:p>
    <w:p w14:paraId="2327601D" w14:textId="77777777" w:rsidR="004509C7" w:rsidRPr="00E57D7E" w:rsidRDefault="004509C7" w:rsidP="004509C7">
      <w:pPr>
        <w:spacing w:before="120"/>
        <w:rPr>
          <w:rFonts w:ascii="Arial" w:hAnsi="Arial" w:cs="Arial"/>
          <w:b/>
          <w:bCs/>
          <w:color w:val="auto"/>
          <w:sz w:val="24"/>
          <w:szCs w:val="24"/>
        </w:rPr>
      </w:pPr>
    </w:p>
    <w:p w14:paraId="389EFEE5" w14:textId="77777777" w:rsidR="004509C7" w:rsidRPr="00B95D51" w:rsidRDefault="004509C7" w:rsidP="004509C7">
      <w:pPr>
        <w:spacing w:before="240"/>
        <w:rPr>
          <w:rFonts w:ascii="Arial" w:hAnsi="Arial" w:cs="Arial"/>
          <w:b/>
          <w:bCs/>
          <w:sz w:val="24"/>
          <w:szCs w:val="24"/>
        </w:rPr>
      </w:pPr>
      <w:r>
        <w:rPr>
          <w:rFonts w:ascii="Arial" w:hAnsi="Arial" w:cs="Arial"/>
          <w:b/>
          <w:bCs/>
          <w:sz w:val="24"/>
          <w:szCs w:val="24"/>
        </w:rPr>
        <w:t>ARUP</w:t>
      </w:r>
      <w:r w:rsidRPr="00B95D51">
        <w:rPr>
          <w:rFonts w:ascii="Arial" w:hAnsi="Arial" w:cs="Arial"/>
          <w:b/>
          <w:bCs/>
          <w:sz w:val="24"/>
          <w:szCs w:val="24"/>
        </w:rPr>
        <w:t>0208 : Nombre d’ULM achetée à crédit en 2024</w:t>
      </w:r>
    </w:p>
    <w:p w14:paraId="46A5602C" w14:textId="77777777" w:rsidR="004509C7" w:rsidRPr="00B95D51" w:rsidRDefault="004509C7" w:rsidP="004509C7">
      <w:pPr>
        <w:rPr>
          <w:rFonts w:ascii="Arial" w:hAnsi="Arial" w:cs="Arial"/>
          <w:sz w:val="24"/>
          <w:szCs w:val="24"/>
        </w:rPr>
      </w:pPr>
      <w:r w:rsidRPr="00B95D51">
        <w:rPr>
          <w:rFonts w:ascii="Arial" w:hAnsi="Arial" w:cs="Arial"/>
          <w:sz w:val="24"/>
          <w:szCs w:val="24"/>
        </w:rPr>
        <w:t xml:space="preserve">Inscrire le nombre d’ULM </w:t>
      </w:r>
      <w:r w:rsidRPr="00B95D51">
        <w:rPr>
          <w:rFonts w:ascii="Arial" w:hAnsi="Arial" w:cs="Arial"/>
          <w:bCs/>
          <w:sz w:val="24"/>
          <w:szCs w:val="24"/>
        </w:rPr>
        <w:t>achetée</w:t>
      </w:r>
      <w:r w:rsidRPr="00B95D51">
        <w:rPr>
          <w:rFonts w:ascii="Arial" w:hAnsi="Arial" w:cs="Arial"/>
          <w:b/>
          <w:bCs/>
          <w:sz w:val="24"/>
          <w:szCs w:val="24"/>
        </w:rPr>
        <w:t xml:space="preserve"> </w:t>
      </w:r>
      <w:r w:rsidRPr="00B95D51">
        <w:rPr>
          <w:rFonts w:ascii="Arial" w:hAnsi="Arial" w:cs="Arial"/>
          <w:sz w:val="24"/>
          <w:szCs w:val="24"/>
        </w:rPr>
        <w:t>à crédit de l’intrant au cours de l’année 2024.</w:t>
      </w:r>
    </w:p>
    <w:p w14:paraId="51674EAD" w14:textId="77777777" w:rsidR="004509C7" w:rsidRPr="00B95D51" w:rsidRDefault="004509C7" w:rsidP="004509C7">
      <w:pPr>
        <w:ind w:left="0" w:firstLine="0"/>
        <w:rPr>
          <w:rFonts w:ascii="Arial" w:hAnsi="Arial" w:cs="Arial"/>
          <w:b/>
          <w:bCs/>
          <w:sz w:val="24"/>
          <w:szCs w:val="24"/>
        </w:rPr>
      </w:pPr>
    </w:p>
    <w:p w14:paraId="6F828434" w14:textId="011CE5D4" w:rsidR="004509C7" w:rsidRPr="00B95D51" w:rsidRDefault="004509C7" w:rsidP="004509C7">
      <w:pPr>
        <w:pStyle w:val="Tit3"/>
        <w:spacing w:after="0"/>
        <w:ind w:left="0"/>
        <w:rPr>
          <w:rFonts w:ascii="Arial" w:hAnsi="Arial" w:cs="Arial"/>
        </w:rPr>
      </w:pPr>
      <w:r w:rsidRPr="00E57D7E">
        <w:rPr>
          <w:rFonts w:ascii="Arial" w:hAnsi="Arial" w:cs="Arial"/>
          <w:bCs/>
        </w:rPr>
        <w:t>ARUP0209</w:t>
      </w:r>
      <w:r w:rsidRPr="00B95D51">
        <w:rPr>
          <w:rFonts w:ascii="Arial" w:hAnsi="Arial" w:cs="Arial"/>
        </w:rPr>
        <w:t xml:space="preserve"> : Source de crédit</w:t>
      </w:r>
    </w:p>
    <w:p w14:paraId="7D16C276" w14:textId="77777777" w:rsidR="004509C7" w:rsidRPr="00B95D51" w:rsidRDefault="004509C7" w:rsidP="004509C7">
      <w:pPr>
        <w:pStyle w:val="texte1"/>
        <w:spacing w:before="0" w:after="0" w:line="276" w:lineRule="auto"/>
        <w:rPr>
          <w:rFonts w:ascii="Arial" w:hAnsi="Arial" w:cs="Arial"/>
        </w:rPr>
      </w:pPr>
      <w:r w:rsidRPr="00B95D51">
        <w:rPr>
          <w:rFonts w:ascii="Arial" w:hAnsi="Arial" w:cs="Arial"/>
        </w:rPr>
        <w:t xml:space="preserve">Dans le cas où le membre a bénéficié d’un crédit pour financer </w:t>
      </w:r>
      <w:r>
        <w:rPr>
          <w:rFonts w:ascii="Arial" w:hAnsi="Arial" w:cs="Arial"/>
        </w:rPr>
        <w:t>l’acquisition de son intrant</w:t>
      </w:r>
      <w:r w:rsidRPr="00B95D51">
        <w:rPr>
          <w:rFonts w:ascii="Arial" w:hAnsi="Arial" w:cs="Arial"/>
        </w:rPr>
        <w:t>, il s’agit de renseigner la source.</w:t>
      </w:r>
    </w:p>
    <w:p w14:paraId="6D2F2792" w14:textId="77777777" w:rsidR="004509C7" w:rsidRPr="00B95D51" w:rsidRDefault="004509C7" w:rsidP="004509C7">
      <w:pPr>
        <w:pStyle w:val="texte1"/>
        <w:spacing w:before="0" w:after="0" w:line="276" w:lineRule="auto"/>
        <w:rPr>
          <w:rFonts w:ascii="Arial" w:hAnsi="Arial" w:cs="Arial"/>
          <w:b/>
          <w:bCs/>
        </w:rPr>
      </w:pPr>
      <w:r w:rsidRPr="00B95D51">
        <w:rPr>
          <w:rFonts w:ascii="Arial" w:hAnsi="Arial" w:cs="Arial"/>
        </w:rPr>
        <w:t xml:space="preserve"> </w:t>
      </w:r>
      <w:r w:rsidRPr="00B95D51">
        <w:rPr>
          <w:rFonts w:ascii="Arial" w:hAnsi="Arial" w:cs="Arial"/>
          <w:b/>
          <w:bCs/>
        </w:rPr>
        <w:t>Cocher :</w:t>
      </w:r>
    </w:p>
    <w:p w14:paraId="450DEBDF"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Banque agricole</w:t>
      </w:r>
      <w:r w:rsidRPr="00B95D51">
        <w:rPr>
          <w:rFonts w:ascii="Arial" w:hAnsi="Arial" w:cs="Arial"/>
          <w:bCs/>
        </w:rPr>
        <w:t xml:space="preserve"> s’il s’agit de la Banque Agricole du Faso (BADF) ;</w:t>
      </w:r>
    </w:p>
    <w:p w14:paraId="421EB024"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Autre banque</w:t>
      </w:r>
      <w:r w:rsidRPr="00B95D51">
        <w:rPr>
          <w:rFonts w:ascii="Arial" w:hAnsi="Arial" w:cs="Arial"/>
          <w:bCs/>
        </w:rPr>
        <w:t> s’il s’agit d’une autre banque que la banque agricole ;</w:t>
      </w:r>
    </w:p>
    <w:p w14:paraId="2E581EA9"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Fond de Développement Agricole</w:t>
      </w:r>
      <w:r w:rsidRPr="00B95D51">
        <w:rPr>
          <w:rFonts w:ascii="Arial" w:hAnsi="Arial" w:cs="Arial"/>
          <w:bCs/>
        </w:rPr>
        <w:t xml:space="preserve"> s’il s’agit du Fond de Développement Agricole (FDA) ;</w:t>
      </w:r>
    </w:p>
    <w:p w14:paraId="059CFB1C"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IMF</w:t>
      </w:r>
      <w:r w:rsidRPr="00B95D51">
        <w:rPr>
          <w:rFonts w:ascii="Arial" w:hAnsi="Arial" w:cs="Arial"/>
          <w:bCs/>
        </w:rPr>
        <w:t xml:space="preserve"> s’il s’agit d’une Institution de Micro Finance (IMF) ;</w:t>
      </w:r>
    </w:p>
    <w:p w14:paraId="725A201C"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Projets/Etat</w:t>
      </w:r>
      <w:r w:rsidRPr="00B95D51">
        <w:rPr>
          <w:rFonts w:ascii="Arial" w:hAnsi="Arial" w:cs="Arial"/>
          <w:bCs/>
        </w:rPr>
        <w:t xml:space="preserve"> s’il s’agit d’un projet / Etat ;</w:t>
      </w:r>
    </w:p>
    <w:p w14:paraId="068EC232"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ONG</w:t>
      </w:r>
      <w:r w:rsidRPr="00B95D51">
        <w:rPr>
          <w:rFonts w:ascii="Arial" w:hAnsi="Arial" w:cs="Arial"/>
          <w:bCs/>
        </w:rPr>
        <w:t xml:space="preserve"> il s’agit des organisations non gouvernementales ;</w:t>
      </w:r>
    </w:p>
    <w:p w14:paraId="2DBC9A8F" w14:textId="3DEC7DCF" w:rsidR="004509C7" w:rsidRPr="00B95D51" w:rsidRDefault="00226E4F" w:rsidP="00550B9F">
      <w:pPr>
        <w:pStyle w:val="retrait2"/>
        <w:numPr>
          <w:ilvl w:val="0"/>
          <w:numId w:val="38"/>
        </w:numPr>
        <w:spacing w:before="0" w:after="0" w:line="276" w:lineRule="auto"/>
        <w:ind w:left="709" w:hanging="283"/>
        <w:rPr>
          <w:rFonts w:ascii="Arial" w:hAnsi="Arial" w:cs="Arial"/>
          <w:bCs/>
        </w:rPr>
      </w:pPr>
      <w:r>
        <w:rPr>
          <w:rFonts w:ascii="Arial" w:hAnsi="Arial" w:cs="Arial"/>
          <w:b/>
        </w:rPr>
        <w:t>Particulier</w:t>
      </w:r>
      <w:r w:rsidR="004509C7" w:rsidRPr="00B95D51">
        <w:rPr>
          <w:rFonts w:ascii="Arial" w:hAnsi="Arial" w:cs="Arial"/>
          <w:b/>
        </w:rPr>
        <w:t>/commerçant</w:t>
      </w:r>
      <w:r w:rsidR="004509C7" w:rsidRPr="00B95D51">
        <w:rPr>
          <w:rFonts w:ascii="Arial" w:hAnsi="Arial" w:cs="Arial"/>
          <w:bCs/>
        </w:rPr>
        <w:t xml:space="preserve"> s’il s’agit d’un particulier ;</w:t>
      </w:r>
    </w:p>
    <w:p w14:paraId="378221BD"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OPA</w:t>
      </w:r>
      <w:r w:rsidRPr="00B95D51">
        <w:rPr>
          <w:rFonts w:ascii="Arial" w:hAnsi="Arial" w:cs="Arial"/>
          <w:bCs/>
        </w:rPr>
        <w:t xml:space="preserve"> s’il s’agit d’une Organisation Professionnelle agricole ;</w:t>
      </w:r>
    </w:p>
    <w:p w14:paraId="16551592"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Autres</w:t>
      </w:r>
      <w:r w:rsidRPr="00B95D51">
        <w:rPr>
          <w:rFonts w:ascii="Arial" w:hAnsi="Arial" w:cs="Arial"/>
          <w:bCs/>
        </w:rPr>
        <w:t xml:space="preserve"> s’il s’agit d’une autre source de crédit.</w:t>
      </w:r>
    </w:p>
    <w:p w14:paraId="59294792" w14:textId="77777777" w:rsidR="004509C7" w:rsidRPr="00B95D51" w:rsidRDefault="004509C7" w:rsidP="004509C7">
      <w:pPr>
        <w:pStyle w:val="texte1"/>
        <w:spacing w:before="0" w:after="0" w:line="276" w:lineRule="auto"/>
        <w:rPr>
          <w:rFonts w:ascii="Arial" w:hAnsi="Arial" w:cs="Arial"/>
          <w:b/>
          <w:i/>
        </w:rPr>
      </w:pPr>
      <w:r w:rsidRPr="00B95D51">
        <w:rPr>
          <w:rFonts w:ascii="Arial" w:hAnsi="Arial" w:cs="Arial"/>
          <w:b/>
          <w:i/>
        </w:rPr>
        <w:t>Remarques</w:t>
      </w:r>
    </w:p>
    <w:p w14:paraId="1FAB9B76" w14:textId="77777777" w:rsidR="004509C7" w:rsidRPr="00B95D51" w:rsidRDefault="004509C7" w:rsidP="004509C7">
      <w:pPr>
        <w:pStyle w:val="retrait"/>
        <w:tabs>
          <w:tab w:val="clear" w:pos="644"/>
        </w:tabs>
        <w:spacing w:before="0" w:after="0" w:line="276" w:lineRule="auto"/>
        <w:ind w:left="0"/>
        <w:rPr>
          <w:rFonts w:ascii="Arial" w:hAnsi="Arial" w:cs="Arial"/>
          <w:i/>
          <w:sz w:val="24"/>
        </w:rPr>
      </w:pPr>
      <w:r w:rsidRPr="00B95D51">
        <w:rPr>
          <w:rFonts w:ascii="Arial" w:hAnsi="Arial" w:cs="Arial"/>
          <w:i/>
          <w:sz w:val="24"/>
        </w:rPr>
        <w:t xml:space="preserve">Dans le cas où il existe plusieurs sources de crédit pour le même </w:t>
      </w:r>
      <w:r>
        <w:rPr>
          <w:rFonts w:ascii="Arial" w:hAnsi="Arial" w:cs="Arial"/>
          <w:i/>
          <w:sz w:val="24"/>
        </w:rPr>
        <w:t>intrant</w:t>
      </w:r>
      <w:r w:rsidRPr="00B95D51">
        <w:rPr>
          <w:rFonts w:ascii="Arial" w:hAnsi="Arial" w:cs="Arial"/>
          <w:i/>
          <w:sz w:val="24"/>
        </w:rPr>
        <w:t>, cocher le code de la source la plus importante en valeur ;</w:t>
      </w:r>
    </w:p>
    <w:p w14:paraId="1577B52B" w14:textId="77777777" w:rsidR="004509C7" w:rsidRPr="00E57D7E" w:rsidRDefault="004509C7" w:rsidP="004509C7">
      <w:pPr>
        <w:ind w:left="0" w:firstLine="0"/>
        <w:rPr>
          <w:rFonts w:ascii="Arial" w:hAnsi="Arial" w:cs="Arial"/>
          <w:sz w:val="24"/>
          <w:szCs w:val="24"/>
          <w:lang w:val="fr-BE"/>
        </w:rPr>
      </w:pPr>
    </w:p>
    <w:p w14:paraId="2C6DE80C" w14:textId="6EE98F31" w:rsidR="004509C7" w:rsidRPr="00B95D51" w:rsidRDefault="004509C7" w:rsidP="004509C7">
      <w:pPr>
        <w:spacing w:before="240"/>
        <w:rPr>
          <w:rFonts w:ascii="Arial" w:hAnsi="Arial" w:cs="Arial"/>
          <w:b/>
          <w:bCs/>
          <w:sz w:val="24"/>
          <w:szCs w:val="24"/>
        </w:rPr>
      </w:pPr>
      <w:r>
        <w:rPr>
          <w:rFonts w:ascii="Arial" w:hAnsi="Arial" w:cs="Arial"/>
          <w:b/>
          <w:bCs/>
          <w:sz w:val="24"/>
          <w:szCs w:val="24"/>
        </w:rPr>
        <w:t>ARUP</w:t>
      </w:r>
      <w:r w:rsidRPr="00B95D51">
        <w:rPr>
          <w:rFonts w:ascii="Arial" w:hAnsi="Arial" w:cs="Arial"/>
          <w:b/>
          <w:bCs/>
          <w:sz w:val="24"/>
          <w:szCs w:val="24"/>
        </w:rPr>
        <w:t>0210 : Nombre d’ULM</w:t>
      </w:r>
      <w:r>
        <w:rPr>
          <w:rFonts w:ascii="Arial" w:hAnsi="Arial" w:cs="Arial"/>
          <w:b/>
          <w:bCs/>
          <w:sz w:val="24"/>
          <w:szCs w:val="24"/>
        </w:rPr>
        <w:t xml:space="preserve"> acheté</w:t>
      </w:r>
      <w:r w:rsidR="000F550A">
        <w:rPr>
          <w:rFonts w:ascii="Arial" w:hAnsi="Arial" w:cs="Arial"/>
          <w:b/>
          <w:bCs/>
          <w:sz w:val="24"/>
          <w:szCs w:val="24"/>
        </w:rPr>
        <w:t>e</w:t>
      </w:r>
      <w:r>
        <w:rPr>
          <w:rFonts w:ascii="Arial" w:hAnsi="Arial" w:cs="Arial"/>
          <w:b/>
          <w:bCs/>
          <w:sz w:val="24"/>
          <w:szCs w:val="24"/>
        </w:rPr>
        <w:t xml:space="preserve"> par subvention</w:t>
      </w:r>
      <w:r w:rsidRPr="00B95D51">
        <w:rPr>
          <w:rFonts w:ascii="Arial" w:hAnsi="Arial" w:cs="Arial"/>
          <w:b/>
          <w:bCs/>
          <w:sz w:val="24"/>
          <w:szCs w:val="24"/>
        </w:rPr>
        <w:t xml:space="preserve"> en 2024</w:t>
      </w:r>
    </w:p>
    <w:p w14:paraId="0F6BDB65" w14:textId="77777777" w:rsidR="004509C7" w:rsidRPr="00B95D51" w:rsidRDefault="004509C7" w:rsidP="004509C7">
      <w:pPr>
        <w:rPr>
          <w:rFonts w:ascii="Arial" w:hAnsi="Arial" w:cs="Arial"/>
          <w:sz w:val="24"/>
          <w:szCs w:val="24"/>
        </w:rPr>
      </w:pPr>
      <w:r w:rsidRPr="00B95D51">
        <w:rPr>
          <w:rFonts w:ascii="Arial" w:hAnsi="Arial" w:cs="Arial"/>
          <w:sz w:val="24"/>
          <w:szCs w:val="24"/>
        </w:rPr>
        <w:t>Inscrire le nombre d’ULM de l’intrant subventionnée au cours de l’année 2024.</w:t>
      </w:r>
    </w:p>
    <w:p w14:paraId="37CC6CA9" w14:textId="77777777" w:rsidR="004509C7" w:rsidRPr="00B95D51" w:rsidRDefault="004509C7" w:rsidP="004509C7">
      <w:pPr>
        <w:spacing w:before="240"/>
        <w:rPr>
          <w:rFonts w:ascii="Arial" w:hAnsi="Arial" w:cs="Arial"/>
          <w:b/>
          <w:bCs/>
          <w:sz w:val="24"/>
          <w:szCs w:val="24"/>
        </w:rPr>
      </w:pPr>
      <w:r>
        <w:rPr>
          <w:rFonts w:ascii="Arial" w:hAnsi="Arial" w:cs="Arial"/>
          <w:b/>
          <w:bCs/>
          <w:sz w:val="24"/>
          <w:szCs w:val="24"/>
        </w:rPr>
        <w:t>ARUP</w:t>
      </w:r>
      <w:r w:rsidRPr="00B95D51">
        <w:rPr>
          <w:rFonts w:ascii="Arial" w:hAnsi="Arial" w:cs="Arial"/>
          <w:b/>
          <w:bCs/>
          <w:sz w:val="24"/>
          <w:szCs w:val="24"/>
        </w:rPr>
        <w:t>0211 : Montant de l’achat à prix subventionnée 2024</w:t>
      </w:r>
    </w:p>
    <w:p w14:paraId="3871675C" w14:textId="77777777" w:rsidR="004509C7" w:rsidRPr="00B95D51" w:rsidRDefault="004509C7" w:rsidP="004509C7">
      <w:pPr>
        <w:rPr>
          <w:rFonts w:ascii="Arial" w:hAnsi="Arial" w:cs="Arial"/>
          <w:sz w:val="24"/>
          <w:szCs w:val="24"/>
        </w:rPr>
      </w:pPr>
      <w:r w:rsidRPr="00B95D51">
        <w:rPr>
          <w:rFonts w:ascii="Arial" w:hAnsi="Arial" w:cs="Arial"/>
          <w:sz w:val="24"/>
          <w:szCs w:val="24"/>
        </w:rPr>
        <w:t>Inscrire en francs CFA le montant de la contribution du ménage dans l’acquisition de l’intrant subventionné au cours de l’année 2024.</w:t>
      </w:r>
    </w:p>
    <w:p w14:paraId="719717B3" w14:textId="77777777" w:rsidR="004509C7" w:rsidRPr="00B95D51" w:rsidRDefault="004509C7" w:rsidP="004509C7">
      <w:pPr>
        <w:rPr>
          <w:rFonts w:ascii="Arial" w:hAnsi="Arial" w:cs="Arial"/>
          <w:sz w:val="24"/>
          <w:szCs w:val="24"/>
        </w:rPr>
      </w:pPr>
    </w:p>
    <w:p w14:paraId="4C7521B7" w14:textId="77777777" w:rsidR="004509C7" w:rsidRPr="00B95D51" w:rsidRDefault="004509C7" w:rsidP="004509C7">
      <w:pPr>
        <w:rPr>
          <w:rFonts w:ascii="Arial" w:hAnsi="Arial" w:cs="Arial"/>
          <w:sz w:val="24"/>
          <w:szCs w:val="24"/>
        </w:rPr>
      </w:pPr>
      <w:r w:rsidRPr="00B95D51">
        <w:rPr>
          <w:rFonts w:ascii="Arial" w:hAnsi="Arial" w:cs="Arial"/>
          <w:b/>
          <w:bCs/>
          <w:sz w:val="24"/>
          <w:szCs w:val="24"/>
        </w:rPr>
        <w:t>Remarque :</w:t>
      </w:r>
      <w:r w:rsidRPr="00B95D51">
        <w:rPr>
          <w:rFonts w:ascii="Arial" w:hAnsi="Arial" w:cs="Arial"/>
          <w:sz w:val="24"/>
          <w:szCs w:val="24"/>
        </w:rPr>
        <w:t xml:space="preserve"> Dans le cas où l’intrant n’a pas été subventionné du tout ou a été subventionné mais pas en 2024 mettre des zéros.</w:t>
      </w:r>
    </w:p>
    <w:p w14:paraId="449B54B4" w14:textId="77777777" w:rsidR="004509C7" w:rsidRPr="00B95D51" w:rsidRDefault="004509C7" w:rsidP="004509C7">
      <w:pPr>
        <w:rPr>
          <w:rFonts w:ascii="Arial" w:hAnsi="Arial" w:cs="Arial"/>
          <w:b/>
          <w:bCs/>
          <w:sz w:val="24"/>
          <w:szCs w:val="24"/>
        </w:rPr>
      </w:pPr>
    </w:p>
    <w:p w14:paraId="160D5476" w14:textId="77777777" w:rsidR="004509C7" w:rsidRDefault="004509C7" w:rsidP="004509C7">
      <w:pPr>
        <w:rPr>
          <w:rFonts w:ascii="Arial" w:hAnsi="Arial" w:cs="Arial"/>
          <w:b/>
          <w:bCs/>
          <w:sz w:val="24"/>
          <w:szCs w:val="24"/>
        </w:rPr>
      </w:pPr>
    </w:p>
    <w:p w14:paraId="186DE8E5" w14:textId="77777777" w:rsidR="004509C7" w:rsidRDefault="004509C7" w:rsidP="004509C7">
      <w:pPr>
        <w:rPr>
          <w:rFonts w:ascii="Arial" w:hAnsi="Arial" w:cs="Arial"/>
          <w:b/>
          <w:bCs/>
          <w:sz w:val="24"/>
          <w:szCs w:val="24"/>
        </w:rPr>
      </w:pPr>
    </w:p>
    <w:p w14:paraId="16F22237" w14:textId="2818B707" w:rsidR="004509C7" w:rsidRDefault="004509C7" w:rsidP="00550B9F">
      <w:pPr>
        <w:spacing w:after="160" w:line="259" w:lineRule="auto"/>
        <w:ind w:left="0" w:right="0" w:firstLine="0"/>
        <w:jc w:val="left"/>
        <w:rPr>
          <w:rFonts w:ascii="Arial" w:hAnsi="Arial" w:cs="Arial"/>
          <w:b/>
          <w:bCs/>
          <w:sz w:val="24"/>
          <w:szCs w:val="24"/>
        </w:rPr>
      </w:pPr>
    </w:p>
    <w:p w14:paraId="57324C2D" w14:textId="77777777" w:rsidR="003B5D74" w:rsidRDefault="003B5D74" w:rsidP="00550B9F">
      <w:pPr>
        <w:spacing w:after="160" w:line="259" w:lineRule="auto"/>
        <w:ind w:left="0" w:right="0" w:firstLine="0"/>
        <w:jc w:val="left"/>
        <w:rPr>
          <w:rFonts w:ascii="Arial" w:hAnsi="Arial" w:cs="Arial"/>
          <w:b/>
          <w:bCs/>
          <w:sz w:val="24"/>
          <w:szCs w:val="24"/>
        </w:rPr>
      </w:pPr>
    </w:p>
    <w:p w14:paraId="288F4DC3" w14:textId="77777777" w:rsidR="003B5D74" w:rsidRDefault="003B5D74">
      <w:pPr>
        <w:spacing w:after="160" w:line="259" w:lineRule="auto"/>
        <w:ind w:left="0" w:right="0" w:firstLine="0"/>
        <w:jc w:val="left"/>
        <w:rPr>
          <w:rFonts w:ascii="Arial" w:hAnsi="Arial" w:cs="Arial"/>
          <w:b/>
          <w:bCs/>
          <w:sz w:val="24"/>
          <w:szCs w:val="24"/>
        </w:rPr>
      </w:pPr>
      <w:r>
        <w:rPr>
          <w:rFonts w:ascii="Arial" w:hAnsi="Arial" w:cs="Arial"/>
          <w:b/>
          <w:bCs/>
          <w:sz w:val="24"/>
          <w:szCs w:val="24"/>
        </w:rPr>
        <w:br w:type="page"/>
      </w:r>
    </w:p>
    <w:p w14:paraId="62175F16" w14:textId="3FA142DF" w:rsidR="004509C7" w:rsidRPr="00B95D51" w:rsidRDefault="004509C7" w:rsidP="004509C7">
      <w:pPr>
        <w:rPr>
          <w:rFonts w:ascii="Arial" w:hAnsi="Arial" w:cs="Arial"/>
          <w:b/>
          <w:bCs/>
          <w:sz w:val="24"/>
          <w:szCs w:val="24"/>
        </w:rPr>
      </w:pPr>
      <w:r w:rsidRPr="00B95D51">
        <w:rPr>
          <w:rFonts w:ascii="Arial" w:hAnsi="Arial" w:cs="Arial"/>
          <w:b/>
          <w:bCs/>
          <w:sz w:val="24"/>
          <w:szCs w:val="24"/>
        </w:rPr>
        <w:lastRenderedPageBreak/>
        <w:t>SECTION 3 : EQUIPEMENTS</w:t>
      </w:r>
    </w:p>
    <w:p w14:paraId="35A7B74B" w14:textId="77777777" w:rsidR="004509C7" w:rsidRPr="00767A5B" w:rsidRDefault="004509C7" w:rsidP="004509C7">
      <w:pPr>
        <w:spacing w:before="240"/>
        <w:rPr>
          <w:rFonts w:ascii="Arial" w:hAnsi="Arial" w:cs="Arial"/>
          <w:b/>
          <w:sz w:val="24"/>
          <w:szCs w:val="24"/>
        </w:rPr>
      </w:pPr>
      <w:r w:rsidRPr="00767A5B">
        <w:rPr>
          <w:rFonts w:ascii="Arial" w:hAnsi="Arial" w:cs="Arial"/>
          <w:b/>
          <w:bCs/>
          <w:sz w:val="24"/>
          <w:szCs w:val="24"/>
        </w:rPr>
        <w:t xml:space="preserve">ARUP0301: </w:t>
      </w:r>
      <w:r w:rsidRPr="00767A5B">
        <w:rPr>
          <w:rFonts w:ascii="Arial" w:hAnsi="Arial" w:cs="Arial"/>
          <w:b/>
          <w:sz w:val="24"/>
          <w:szCs w:val="24"/>
        </w:rPr>
        <w:t>Equipement</w:t>
      </w:r>
    </w:p>
    <w:p w14:paraId="7E2F8C16" w14:textId="77777777" w:rsidR="004509C7" w:rsidRPr="00B95D51" w:rsidRDefault="004509C7" w:rsidP="004509C7">
      <w:pPr>
        <w:rPr>
          <w:rFonts w:ascii="Arial" w:hAnsi="Arial" w:cs="Arial"/>
          <w:sz w:val="24"/>
          <w:szCs w:val="24"/>
        </w:rPr>
      </w:pPr>
      <w:r w:rsidRPr="00B95D51">
        <w:rPr>
          <w:rFonts w:ascii="Arial" w:hAnsi="Arial" w:cs="Arial"/>
          <w:sz w:val="24"/>
          <w:szCs w:val="24"/>
        </w:rPr>
        <w:t>Il s’agit de cocher tous les équipements fonctionnels ayant été utilisés par les responsables de la parcelle arboricole du ménage au cours de l’année 2024 dans le cadre des travaux arboricoles quel qu’en soit le mode d’acquisition.</w:t>
      </w:r>
    </w:p>
    <w:p w14:paraId="011E3204" w14:textId="77777777" w:rsidR="004509C7" w:rsidRPr="00767A5B" w:rsidRDefault="004509C7" w:rsidP="004509C7">
      <w:pPr>
        <w:spacing w:before="240"/>
        <w:rPr>
          <w:rFonts w:ascii="Arial" w:hAnsi="Arial" w:cs="Arial"/>
          <w:b/>
          <w:sz w:val="24"/>
          <w:szCs w:val="24"/>
        </w:rPr>
      </w:pPr>
      <w:r w:rsidRPr="00767A5B">
        <w:rPr>
          <w:rFonts w:ascii="Arial" w:hAnsi="Arial" w:cs="Arial"/>
          <w:b/>
          <w:bCs/>
          <w:sz w:val="24"/>
          <w:szCs w:val="24"/>
        </w:rPr>
        <w:t xml:space="preserve">ARUP0302 : </w:t>
      </w:r>
      <w:r w:rsidRPr="00767A5B">
        <w:rPr>
          <w:rFonts w:ascii="Arial" w:hAnsi="Arial" w:cs="Arial"/>
          <w:b/>
          <w:sz w:val="24"/>
          <w:szCs w:val="24"/>
        </w:rPr>
        <w:t>Mode d’acquisition</w:t>
      </w:r>
    </w:p>
    <w:p w14:paraId="7E71670A" w14:textId="77777777" w:rsidR="004509C7" w:rsidRPr="00B95D51" w:rsidRDefault="004509C7" w:rsidP="004509C7">
      <w:pPr>
        <w:rPr>
          <w:rFonts w:ascii="Arial" w:hAnsi="Arial" w:cs="Arial"/>
          <w:sz w:val="24"/>
          <w:szCs w:val="24"/>
        </w:rPr>
      </w:pPr>
      <w:r w:rsidRPr="00B95D51">
        <w:rPr>
          <w:rFonts w:ascii="Arial" w:hAnsi="Arial" w:cs="Arial"/>
          <w:sz w:val="24"/>
          <w:szCs w:val="24"/>
        </w:rPr>
        <w:t>Cocher :</w:t>
      </w:r>
    </w:p>
    <w:p w14:paraId="5F8AF58D"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Achat,</w:t>
      </w:r>
      <w:r w:rsidRPr="00B95D51">
        <w:rPr>
          <w:rFonts w:ascii="Arial" w:hAnsi="Arial" w:cs="Arial"/>
          <w:sz w:val="24"/>
          <w:szCs w:val="24"/>
        </w:rPr>
        <w:t xml:space="preserve"> si l’équipement a été acheté ; </w:t>
      </w:r>
    </w:p>
    <w:p w14:paraId="70FAFE75"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Emprunt,</w:t>
      </w:r>
      <w:r w:rsidRPr="00B95D51">
        <w:rPr>
          <w:rFonts w:ascii="Arial" w:hAnsi="Arial" w:cs="Arial"/>
          <w:sz w:val="24"/>
          <w:szCs w:val="24"/>
        </w:rPr>
        <w:t xml:space="preserve"> si l’équipement a été emprunté ;</w:t>
      </w:r>
    </w:p>
    <w:p w14:paraId="6800BF58"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Subvention Etat,</w:t>
      </w:r>
      <w:r w:rsidRPr="00B95D51">
        <w:rPr>
          <w:rFonts w:ascii="Arial" w:hAnsi="Arial" w:cs="Arial"/>
          <w:sz w:val="24"/>
          <w:szCs w:val="24"/>
        </w:rPr>
        <w:t xml:space="preserve"> si l’équipement a été subventionné par l’Etat ;</w:t>
      </w:r>
    </w:p>
    <w:p w14:paraId="7FB98215"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Autre subvention,</w:t>
      </w:r>
      <w:r w:rsidRPr="00B95D51">
        <w:rPr>
          <w:rFonts w:ascii="Arial" w:hAnsi="Arial" w:cs="Arial"/>
          <w:sz w:val="24"/>
          <w:szCs w:val="24"/>
        </w:rPr>
        <w:t xml:space="preserve"> si l’équipement a été subventionné par une autre structure autre que l’Etat ;</w:t>
      </w:r>
    </w:p>
    <w:p w14:paraId="0AC06E25"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Location,</w:t>
      </w:r>
      <w:r w:rsidRPr="00B95D51">
        <w:rPr>
          <w:rFonts w:ascii="Arial" w:hAnsi="Arial" w:cs="Arial"/>
          <w:sz w:val="24"/>
          <w:szCs w:val="24"/>
        </w:rPr>
        <w:t xml:space="preserve"> si l’équipement a été loué ;</w:t>
      </w:r>
    </w:p>
    <w:p w14:paraId="134E4781"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Cadeaux/legs,</w:t>
      </w:r>
      <w:r w:rsidRPr="00B95D51">
        <w:rPr>
          <w:rFonts w:ascii="Arial" w:hAnsi="Arial" w:cs="Arial"/>
          <w:sz w:val="24"/>
          <w:szCs w:val="24"/>
        </w:rPr>
        <w:t xml:space="preserve"> si l’équipement a été donné en cadeaux ou légué ;</w:t>
      </w:r>
    </w:p>
    <w:p w14:paraId="3D19CCF8"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Héritage,</w:t>
      </w:r>
      <w:r w:rsidRPr="00B95D51">
        <w:rPr>
          <w:rFonts w:ascii="Arial" w:hAnsi="Arial" w:cs="Arial"/>
          <w:sz w:val="24"/>
          <w:szCs w:val="24"/>
        </w:rPr>
        <w:t xml:space="preserve"> si l’équipement a été acquis par héritage ;</w:t>
      </w:r>
    </w:p>
    <w:p w14:paraId="21D92D46" w14:textId="77777777" w:rsidR="004509C7" w:rsidRPr="00B95D51" w:rsidRDefault="004509C7" w:rsidP="00550B9F">
      <w:pPr>
        <w:pStyle w:val="Paragraphedeliste"/>
        <w:numPr>
          <w:ilvl w:val="0"/>
          <w:numId w:val="58"/>
        </w:numPr>
        <w:spacing w:after="0" w:line="259" w:lineRule="auto"/>
        <w:ind w:right="0" w:hanging="294"/>
        <w:rPr>
          <w:rFonts w:ascii="Arial" w:hAnsi="Arial" w:cs="Arial"/>
          <w:sz w:val="24"/>
          <w:szCs w:val="24"/>
        </w:rPr>
      </w:pPr>
      <w:r w:rsidRPr="00B95D51">
        <w:rPr>
          <w:rFonts w:ascii="Arial" w:hAnsi="Arial" w:cs="Arial"/>
          <w:b/>
          <w:bCs/>
          <w:sz w:val="24"/>
          <w:szCs w:val="24"/>
        </w:rPr>
        <w:t>Lui-même,</w:t>
      </w:r>
      <w:r w:rsidRPr="00B95D51">
        <w:rPr>
          <w:rFonts w:ascii="Arial" w:hAnsi="Arial" w:cs="Arial"/>
          <w:sz w:val="24"/>
          <w:szCs w:val="24"/>
        </w:rPr>
        <w:t xml:space="preserve"> si l’équipement a été fabriqué par le ménage lui-même.</w:t>
      </w:r>
    </w:p>
    <w:p w14:paraId="23AA8E7A" w14:textId="77777777" w:rsidR="004509C7" w:rsidRPr="00B95D51" w:rsidRDefault="004509C7" w:rsidP="004509C7">
      <w:pPr>
        <w:rPr>
          <w:rFonts w:ascii="Arial" w:hAnsi="Arial" w:cs="Arial"/>
          <w:sz w:val="24"/>
          <w:szCs w:val="24"/>
        </w:rPr>
      </w:pPr>
    </w:p>
    <w:p w14:paraId="6128B310" w14:textId="77777777" w:rsidR="004509C7" w:rsidRPr="00767A5B" w:rsidRDefault="004509C7" w:rsidP="004509C7">
      <w:pPr>
        <w:rPr>
          <w:rFonts w:ascii="Arial" w:hAnsi="Arial" w:cs="Arial"/>
          <w:b/>
          <w:sz w:val="24"/>
          <w:szCs w:val="24"/>
        </w:rPr>
      </w:pPr>
      <w:r w:rsidRPr="00767A5B">
        <w:rPr>
          <w:rFonts w:ascii="Arial" w:hAnsi="Arial" w:cs="Arial"/>
          <w:b/>
          <w:sz w:val="24"/>
          <w:szCs w:val="24"/>
        </w:rPr>
        <w:t>ARUP0303 : Année d’acquisition</w:t>
      </w:r>
    </w:p>
    <w:p w14:paraId="716A575C" w14:textId="77777777" w:rsidR="004509C7" w:rsidRPr="00B95D51" w:rsidRDefault="004509C7" w:rsidP="004509C7">
      <w:pPr>
        <w:rPr>
          <w:rFonts w:ascii="Arial" w:hAnsi="Arial" w:cs="Arial"/>
          <w:sz w:val="24"/>
          <w:szCs w:val="24"/>
        </w:rPr>
      </w:pPr>
      <w:r w:rsidRPr="00B95D51">
        <w:rPr>
          <w:rFonts w:ascii="Arial" w:hAnsi="Arial" w:cs="Arial"/>
          <w:sz w:val="24"/>
          <w:szCs w:val="24"/>
        </w:rPr>
        <w:t>Inscrire l’année d’acquisition de l’équipement utilisé en 2024 par le ménage dans le cadre des activités arboricoles.</w:t>
      </w:r>
    </w:p>
    <w:p w14:paraId="17A64981" w14:textId="77777777" w:rsidR="004509C7" w:rsidRPr="00B95D51" w:rsidRDefault="004509C7" w:rsidP="004509C7">
      <w:pPr>
        <w:rPr>
          <w:rFonts w:ascii="Arial" w:hAnsi="Arial" w:cs="Arial"/>
          <w:b/>
          <w:bCs/>
          <w:sz w:val="24"/>
          <w:szCs w:val="24"/>
        </w:rPr>
      </w:pPr>
    </w:p>
    <w:p w14:paraId="615E8EB0" w14:textId="77777777" w:rsidR="004509C7" w:rsidRPr="00767A5B" w:rsidRDefault="004509C7" w:rsidP="004509C7">
      <w:pPr>
        <w:rPr>
          <w:rFonts w:ascii="Arial" w:hAnsi="Arial" w:cs="Arial"/>
          <w:b/>
          <w:sz w:val="24"/>
          <w:szCs w:val="24"/>
        </w:rPr>
      </w:pPr>
      <w:r w:rsidRPr="00767A5B">
        <w:rPr>
          <w:rFonts w:ascii="Arial" w:hAnsi="Arial" w:cs="Arial"/>
          <w:b/>
          <w:bCs/>
          <w:sz w:val="24"/>
          <w:szCs w:val="24"/>
        </w:rPr>
        <w:t xml:space="preserve">ARUP0304: </w:t>
      </w:r>
      <w:r w:rsidRPr="00767A5B">
        <w:rPr>
          <w:rFonts w:ascii="Arial" w:hAnsi="Arial" w:cs="Arial"/>
          <w:b/>
          <w:sz w:val="24"/>
          <w:szCs w:val="24"/>
        </w:rPr>
        <w:t>Montant de location de 2024</w:t>
      </w:r>
    </w:p>
    <w:p w14:paraId="0394D1F4" w14:textId="77777777" w:rsidR="004509C7" w:rsidRPr="00B95D51" w:rsidRDefault="004509C7" w:rsidP="004509C7">
      <w:pPr>
        <w:rPr>
          <w:rFonts w:ascii="Arial" w:hAnsi="Arial" w:cs="Arial"/>
          <w:sz w:val="24"/>
          <w:szCs w:val="24"/>
        </w:rPr>
      </w:pPr>
      <w:r w:rsidRPr="00B95D51">
        <w:rPr>
          <w:rFonts w:ascii="Arial" w:hAnsi="Arial" w:cs="Arial"/>
          <w:sz w:val="24"/>
          <w:szCs w:val="24"/>
        </w:rPr>
        <w:t>Inscrire en francs CFA le montant de la location de l’équipement au cours de l’année 2024.</w:t>
      </w:r>
    </w:p>
    <w:p w14:paraId="7F473336" w14:textId="77777777" w:rsidR="004509C7" w:rsidRPr="00B95D51" w:rsidRDefault="004509C7" w:rsidP="004509C7">
      <w:pPr>
        <w:rPr>
          <w:rFonts w:ascii="Arial" w:hAnsi="Arial" w:cs="Arial"/>
          <w:b/>
          <w:bCs/>
          <w:sz w:val="24"/>
          <w:szCs w:val="24"/>
        </w:rPr>
      </w:pPr>
      <w:r w:rsidRPr="00B95D51">
        <w:rPr>
          <w:rFonts w:ascii="Arial" w:hAnsi="Arial" w:cs="Arial"/>
          <w:b/>
          <w:bCs/>
          <w:sz w:val="24"/>
          <w:szCs w:val="24"/>
        </w:rPr>
        <w:t>Remarque :</w:t>
      </w:r>
      <w:r w:rsidRPr="00B95D51">
        <w:rPr>
          <w:rFonts w:ascii="Arial" w:hAnsi="Arial" w:cs="Arial"/>
          <w:sz w:val="24"/>
          <w:szCs w:val="24"/>
        </w:rPr>
        <w:t xml:space="preserve"> Dans le cas où l’équipement n’est pas loué il y aura un saut.</w:t>
      </w:r>
    </w:p>
    <w:p w14:paraId="698499F2" w14:textId="77777777" w:rsidR="004509C7" w:rsidRPr="000A58AD" w:rsidRDefault="004509C7" w:rsidP="004509C7">
      <w:pPr>
        <w:spacing w:before="240"/>
        <w:rPr>
          <w:rFonts w:ascii="Arial" w:hAnsi="Arial" w:cs="Arial"/>
          <w:b/>
          <w:sz w:val="24"/>
          <w:szCs w:val="24"/>
        </w:rPr>
      </w:pPr>
      <w:r w:rsidRPr="000A58AD">
        <w:rPr>
          <w:rFonts w:ascii="Arial" w:hAnsi="Arial" w:cs="Arial"/>
          <w:b/>
          <w:bCs/>
          <w:sz w:val="24"/>
          <w:szCs w:val="24"/>
        </w:rPr>
        <w:t xml:space="preserve">ARUP0305: </w:t>
      </w:r>
      <w:r w:rsidRPr="000A58AD">
        <w:rPr>
          <w:rFonts w:ascii="Arial" w:hAnsi="Arial" w:cs="Arial"/>
          <w:b/>
          <w:sz w:val="24"/>
          <w:szCs w:val="24"/>
        </w:rPr>
        <w:t>Montant de réparation</w:t>
      </w:r>
      <w:r>
        <w:rPr>
          <w:rFonts w:ascii="Arial" w:hAnsi="Arial" w:cs="Arial"/>
          <w:b/>
          <w:sz w:val="24"/>
          <w:szCs w:val="24"/>
        </w:rPr>
        <w:t>/entretien</w:t>
      </w:r>
      <w:r w:rsidRPr="000A58AD">
        <w:rPr>
          <w:rFonts w:ascii="Arial" w:hAnsi="Arial" w:cs="Arial"/>
          <w:b/>
          <w:sz w:val="24"/>
          <w:szCs w:val="24"/>
        </w:rPr>
        <w:t xml:space="preserve"> de 2024</w:t>
      </w:r>
    </w:p>
    <w:p w14:paraId="1F12D885" w14:textId="77777777" w:rsidR="004509C7" w:rsidRPr="00B95D51" w:rsidRDefault="004509C7" w:rsidP="004509C7">
      <w:pPr>
        <w:rPr>
          <w:rFonts w:ascii="Arial" w:hAnsi="Arial" w:cs="Arial"/>
          <w:sz w:val="24"/>
          <w:szCs w:val="24"/>
        </w:rPr>
      </w:pPr>
      <w:r w:rsidRPr="00B95D51">
        <w:rPr>
          <w:rFonts w:ascii="Arial" w:hAnsi="Arial" w:cs="Arial"/>
          <w:sz w:val="24"/>
          <w:szCs w:val="24"/>
        </w:rPr>
        <w:t>Inscrire en francs CFA le montant de la réparation</w:t>
      </w:r>
      <w:r>
        <w:rPr>
          <w:rFonts w:ascii="Arial" w:hAnsi="Arial" w:cs="Arial"/>
          <w:sz w:val="24"/>
          <w:szCs w:val="24"/>
        </w:rPr>
        <w:t>/entretien</w:t>
      </w:r>
      <w:r w:rsidRPr="00B95D51">
        <w:rPr>
          <w:rFonts w:ascii="Arial" w:hAnsi="Arial" w:cs="Arial"/>
          <w:sz w:val="24"/>
          <w:szCs w:val="24"/>
        </w:rPr>
        <w:t xml:space="preserve"> de l’équipement au cours de l’année 2024.</w:t>
      </w:r>
    </w:p>
    <w:p w14:paraId="3109269B" w14:textId="77777777" w:rsidR="004509C7" w:rsidRPr="00B95D51" w:rsidRDefault="004509C7" w:rsidP="004509C7">
      <w:pPr>
        <w:spacing w:before="120"/>
        <w:rPr>
          <w:rFonts w:ascii="Arial" w:hAnsi="Arial" w:cs="Arial"/>
          <w:b/>
          <w:bCs/>
          <w:sz w:val="24"/>
          <w:szCs w:val="24"/>
        </w:rPr>
      </w:pPr>
      <w:r w:rsidRPr="00B95D51">
        <w:rPr>
          <w:rFonts w:ascii="Arial" w:hAnsi="Arial" w:cs="Arial"/>
          <w:b/>
          <w:bCs/>
          <w:sz w:val="24"/>
          <w:szCs w:val="24"/>
        </w:rPr>
        <w:t>Remarque :</w:t>
      </w:r>
      <w:r w:rsidRPr="00B95D51">
        <w:rPr>
          <w:rFonts w:ascii="Arial" w:hAnsi="Arial" w:cs="Arial"/>
          <w:sz w:val="24"/>
          <w:szCs w:val="24"/>
        </w:rPr>
        <w:t xml:space="preserve"> Dans le cas où l’équipement n’</w:t>
      </w:r>
      <w:r>
        <w:rPr>
          <w:rFonts w:ascii="Arial" w:hAnsi="Arial" w:cs="Arial"/>
          <w:sz w:val="24"/>
          <w:szCs w:val="24"/>
        </w:rPr>
        <w:t>a</w:t>
      </w:r>
      <w:r w:rsidRPr="00B95D51">
        <w:rPr>
          <w:rFonts w:ascii="Arial" w:hAnsi="Arial" w:cs="Arial"/>
          <w:sz w:val="24"/>
          <w:szCs w:val="24"/>
        </w:rPr>
        <w:t xml:space="preserve"> pas subi de réparation</w:t>
      </w:r>
      <w:r>
        <w:rPr>
          <w:rFonts w:ascii="Arial" w:hAnsi="Arial" w:cs="Arial"/>
          <w:sz w:val="24"/>
          <w:szCs w:val="24"/>
        </w:rPr>
        <w:t>/entretien</w:t>
      </w:r>
      <w:r w:rsidRPr="00B95D51">
        <w:rPr>
          <w:rFonts w:ascii="Arial" w:hAnsi="Arial" w:cs="Arial"/>
          <w:sz w:val="24"/>
          <w:szCs w:val="24"/>
        </w:rPr>
        <w:t xml:space="preserve"> au cours de l’année 202</w:t>
      </w:r>
      <w:r>
        <w:rPr>
          <w:rFonts w:ascii="Arial" w:hAnsi="Arial" w:cs="Arial"/>
          <w:sz w:val="24"/>
          <w:szCs w:val="24"/>
        </w:rPr>
        <w:t>4</w:t>
      </w:r>
      <w:r w:rsidRPr="00B95D51">
        <w:rPr>
          <w:rFonts w:ascii="Arial" w:hAnsi="Arial" w:cs="Arial"/>
          <w:sz w:val="24"/>
          <w:szCs w:val="24"/>
        </w:rPr>
        <w:t xml:space="preserve"> inscrire des zéros.</w:t>
      </w:r>
    </w:p>
    <w:p w14:paraId="471ADC4E" w14:textId="77777777" w:rsidR="004509C7" w:rsidRPr="000A58AD" w:rsidRDefault="004509C7" w:rsidP="004509C7">
      <w:pPr>
        <w:spacing w:before="240"/>
        <w:rPr>
          <w:rFonts w:ascii="Arial" w:hAnsi="Arial" w:cs="Arial"/>
          <w:b/>
          <w:sz w:val="24"/>
          <w:szCs w:val="24"/>
        </w:rPr>
      </w:pPr>
      <w:r w:rsidRPr="000A58AD">
        <w:rPr>
          <w:rFonts w:ascii="Arial" w:hAnsi="Arial" w:cs="Arial"/>
          <w:b/>
          <w:bCs/>
          <w:sz w:val="24"/>
          <w:szCs w:val="24"/>
        </w:rPr>
        <w:t xml:space="preserve">ARUP0306: </w:t>
      </w:r>
      <w:r w:rsidRPr="000A58AD">
        <w:rPr>
          <w:rFonts w:ascii="Arial" w:hAnsi="Arial" w:cs="Arial"/>
          <w:b/>
          <w:sz w:val="24"/>
          <w:szCs w:val="24"/>
        </w:rPr>
        <w:t>Montant</w:t>
      </w:r>
      <w:r w:rsidRPr="000A58AD">
        <w:rPr>
          <w:rFonts w:ascii="Arial" w:hAnsi="Arial" w:cs="Arial"/>
          <w:b/>
          <w:bCs/>
          <w:sz w:val="24"/>
          <w:szCs w:val="24"/>
        </w:rPr>
        <w:t xml:space="preserve"> </w:t>
      </w:r>
      <w:r w:rsidRPr="000A58AD">
        <w:rPr>
          <w:rFonts w:ascii="Arial" w:hAnsi="Arial" w:cs="Arial"/>
          <w:b/>
          <w:sz w:val="24"/>
          <w:szCs w:val="24"/>
        </w:rPr>
        <w:t>de l’achat de l’équipement</w:t>
      </w:r>
      <w:r>
        <w:rPr>
          <w:rFonts w:ascii="Arial" w:hAnsi="Arial" w:cs="Arial"/>
          <w:b/>
          <w:sz w:val="24"/>
          <w:szCs w:val="24"/>
        </w:rPr>
        <w:t xml:space="preserve"> sur fonds propres</w:t>
      </w:r>
    </w:p>
    <w:p w14:paraId="6C826790" w14:textId="77777777" w:rsidR="004509C7" w:rsidRDefault="004509C7" w:rsidP="004509C7">
      <w:pPr>
        <w:rPr>
          <w:rFonts w:ascii="Arial" w:hAnsi="Arial" w:cs="Arial"/>
          <w:sz w:val="24"/>
          <w:szCs w:val="24"/>
        </w:rPr>
      </w:pPr>
      <w:r w:rsidRPr="00B95D51">
        <w:rPr>
          <w:rFonts w:ascii="Arial" w:hAnsi="Arial" w:cs="Arial"/>
          <w:sz w:val="24"/>
          <w:szCs w:val="24"/>
        </w:rPr>
        <w:t>Inscrire en francs CFA le montant de l’achat de l’équipement</w:t>
      </w:r>
      <w:r>
        <w:rPr>
          <w:rFonts w:ascii="Arial" w:hAnsi="Arial" w:cs="Arial"/>
          <w:sz w:val="24"/>
          <w:szCs w:val="24"/>
        </w:rPr>
        <w:t xml:space="preserve"> acquis par le producteur sur fonds propres</w:t>
      </w:r>
      <w:r w:rsidRPr="00B95D51">
        <w:rPr>
          <w:rFonts w:ascii="Arial" w:hAnsi="Arial" w:cs="Arial"/>
          <w:sz w:val="24"/>
          <w:szCs w:val="24"/>
        </w:rPr>
        <w:t>.</w:t>
      </w:r>
    </w:p>
    <w:p w14:paraId="61CBE73C" w14:textId="77777777" w:rsidR="004509C7" w:rsidRPr="000A58AD" w:rsidRDefault="004509C7" w:rsidP="004509C7">
      <w:pPr>
        <w:spacing w:before="240"/>
        <w:rPr>
          <w:rFonts w:ascii="Arial" w:hAnsi="Arial" w:cs="Arial"/>
          <w:b/>
          <w:sz w:val="24"/>
          <w:szCs w:val="24"/>
        </w:rPr>
      </w:pPr>
      <w:r w:rsidRPr="000A58AD">
        <w:rPr>
          <w:rFonts w:ascii="Arial" w:hAnsi="Arial" w:cs="Arial"/>
          <w:b/>
          <w:bCs/>
          <w:sz w:val="24"/>
          <w:szCs w:val="24"/>
        </w:rPr>
        <w:t>ARUP0306</w:t>
      </w:r>
      <w:r>
        <w:rPr>
          <w:rFonts w:ascii="Arial" w:hAnsi="Arial" w:cs="Arial"/>
          <w:b/>
          <w:bCs/>
          <w:sz w:val="24"/>
          <w:szCs w:val="24"/>
        </w:rPr>
        <w:t>A</w:t>
      </w:r>
      <w:r w:rsidRPr="000A58AD">
        <w:rPr>
          <w:rFonts w:ascii="Arial" w:hAnsi="Arial" w:cs="Arial"/>
          <w:b/>
          <w:bCs/>
          <w:sz w:val="24"/>
          <w:szCs w:val="24"/>
        </w:rPr>
        <w:t xml:space="preserve">: </w:t>
      </w:r>
      <w:r w:rsidRPr="000A58AD">
        <w:rPr>
          <w:rFonts w:ascii="Arial" w:hAnsi="Arial" w:cs="Arial"/>
          <w:b/>
          <w:sz w:val="24"/>
          <w:szCs w:val="24"/>
        </w:rPr>
        <w:t>Montant</w:t>
      </w:r>
      <w:r w:rsidRPr="000A58AD">
        <w:rPr>
          <w:rFonts w:ascii="Arial" w:hAnsi="Arial" w:cs="Arial"/>
          <w:b/>
          <w:bCs/>
          <w:sz w:val="24"/>
          <w:szCs w:val="24"/>
        </w:rPr>
        <w:t xml:space="preserve"> </w:t>
      </w:r>
      <w:r w:rsidRPr="000A58AD">
        <w:rPr>
          <w:rFonts w:ascii="Arial" w:hAnsi="Arial" w:cs="Arial"/>
          <w:b/>
          <w:sz w:val="24"/>
          <w:szCs w:val="24"/>
        </w:rPr>
        <w:t>de l’achat de l’équipement</w:t>
      </w:r>
      <w:r>
        <w:rPr>
          <w:rFonts w:ascii="Arial" w:hAnsi="Arial" w:cs="Arial"/>
          <w:b/>
          <w:sz w:val="24"/>
          <w:szCs w:val="24"/>
        </w:rPr>
        <w:t xml:space="preserve"> à crédit</w:t>
      </w:r>
    </w:p>
    <w:p w14:paraId="6672E699" w14:textId="77777777" w:rsidR="004509C7" w:rsidRPr="00B95D51" w:rsidRDefault="004509C7" w:rsidP="004509C7">
      <w:pPr>
        <w:rPr>
          <w:rFonts w:ascii="Arial" w:hAnsi="Arial" w:cs="Arial"/>
          <w:sz w:val="24"/>
          <w:szCs w:val="24"/>
        </w:rPr>
      </w:pPr>
      <w:r w:rsidRPr="00B95D51">
        <w:rPr>
          <w:rFonts w:ascii="Arial" w:hAnsi="Arial" w:cs="Arial"/>
          <w:sz w:val="24"/>
          <w:szCs w:val="24"/>
        </w:rPr>
        <w:t>Inscrire en francs CFA le montant de l’achat de l’équipement</w:t>
      </w:r>
      <w:r>
        <w:rPr>
          <w:rFonts w:ascii="Arial" w:hAnsi="Arial" w:cs="Arial"/>
          <w:sz w:val="24"/>
          <w:szCs w:val="24"/>
        </w:rPr>
        <w:t xml:space="preserve"> acquis par le producteur à crédit</w:t>
      </w:r>
      <w:r w:rsidRPr="00B95D51">
        <w:rPr>
          <w:rFonts w:ascii="Arial" w:hAnsi="Arial" w:cs="Arial"/>
          <w:sz w:val="24"/>
          <w:szCs w:val="24"/>
        </w:rPr>
        <w:t>.</w:t>
      </w:r>
    </w:p>
    <w:p w14:paraId="61057ACF" w14:textId="77777777" w:rsidR="004509C7" w:rsidRPr="00B95D51" w:rsidRDefault="004509C7" w:rsidP="004509C7">
      <w:pPr>
        <w:pStyle w:val="Tit3"/>
        <w:spacing w:after="0"/>
        <w:ind w:left="0"/>
        <w:rPr>
          <w:rFonts w:ascii="Arial" w:hAnsi="Arial" w:cs="Arial"/>
        </w:rPr>
      </w:pPr>
      <w:r w:rsidRPr="00E57D7E">
        <w:rPr>
          <w:rFonts w:ascii="Arial" w:hAnsi="Arial" w:cs="Arial"/>
          <w:bCs/>
        </w:rPr>
        <w:t>ARUP0306B</w:t>
      </w:r>
      <w:r w:rsidRPr="000A58AD">
        <w:rPr>
          <w:rFonts w:ascii="Arial" w:hAnsi="Arial" w:cs="Arial"/>
          <w:b w:val="0"/>
          <w:bCs/>
        </w:rPr>
        <w:t>:</w:t>
      </w:r>
      <w:r w:rsidRPr="00B95D51">
        <w:rPr>
          <w:rFonts w:ascii="Arial" w:hAnsi="Arial" w:cs="Arial"/>
        </w:rPr>
        <w:t xml:space="preserve"> Source de crédit</w:t>
      </w:r>
    </w:p>
    <w:p w14:paraId="2A454160" w14:textId="77777777" w:rsidR="004509C7" w:rsidRPr="00B95D51" w:rsidRDefault="004509C7" w:rsidP="004509C7">
      <w:pPr>
        <w:pStyle w:val="texte1"/>
        <w:spacing w:before="0" w:after="0" w:line="276" w:lineRule="auto"/>
        <w:rPr>
          <w:rFonts w:ascii="Arial" w:hAnsi="Arial" w:cs="Arial"/>
        </w:rPr>
      </w:pPr>
      <w:r w:rsidRPr="00B95D51">
        <w:rPr>
          <w:rFonts w:ascii="Arial" w:hAnsi="Arial" w:cs="Arial"/>
        </w:rPr>
        <w:t xml:space="preserve">Dans le cas où le membre a bénéficié d’un crédit pour financer </w:t>
      </w:r>
      <w:r>
        <w:rPr>
          <w:rFonts w:ascii="Arial" w:hAnsi="Arial" w:cs="Arial"/>
        </w:rPr>
        <w:t>l’acquisition de son équipement</w:t>
      </w:r>
      <w:r w:rsidRPr="00B95D51">
        <w:rPr>
          <w:rFonts w:ascii="Arial" w:hAnsi="Arial" w:cs="Arial"/>
        </w:rPr>
        <w:t>, il s’agit de renseigner la source.</w:t>
      </w:r>
    </w:p>
    <w:p w14:paraId="3DE9C21D" w14:textId="77777777" w:rsidR="004509C7" w:rsidRPr="00B95D51" w:rsidRDefault="004509C7" w:rsidP="004509C7">
      <w:pPr>
        <w:pStyle w:val="texte1"/>
        <w:spacing w:before="0" w:after="0" w:line="276" w:lineRule="auto"/>
        <w:rPr>
          <w:rFonts w:ascii="Arial" w:hAnsi="Arial" w:cs="Arial"/>
          <w:b/>
          <w:bCs/>
        </w:rPr>
      </w:pPr>
      <w:r w:rsidRPr="00B95D51">
        <w:rPr>
          <w:rFonts w:ascii="Arial" w:hAnsi="Arial" w:cs="Arial"/>
        </w:rPr>
        <w:t xml:space="preserve"> </w:t>
      </w:r>
      <w:r w:rsidRPr="00B95D51">
        <w:rPr>
          <w:rFonts w:ascii="Arial" w:hAnsi="Arial" w:cs="Arial"/>
          <w:b/>
          <w:bCs/>
        </w:rPr>
        <w:t>Cocher :</w:t>
      </w:r>
    </w:p>
    <w:p w14:paraId="4BC89BE4"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Banque agricole</w:t>
      </w:r>
      <w:r w:rsidRPr="00B95D51">
        <w:rPr>
          <w:rFonts w:ascii="Arial" w:hAnsi="Arial" w:cs="Arial"/>
          <w:bCs/>
        </w:rPr>
        <w:t xml:space="preserve"> s’il s’agit de la Banque Agricole du Faso (BADF) ;</w:t>
      </w:r>
    </w:p>
    <w:p w14:paraId="6A114CFF"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lastRenderedPageBreak/>
        <w:t>Autre banque</w:t>
      </w:r>
      <w:r w:rsidRPr="00B95D51">
        <w:rPr>
          <w:rFonts w:ascii="Arial" w:hAnsi="Arial" w:cs="Arial"/>
          <w:bCs/>
        </w:rPr>
        <w:t> s’il s’agit d’une autre banque que la banque agricole ;</w:t>
      </w:r>
    </w:p>
    <w:p w14:paraId="34C3C44E"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Fond de Développement Agricole</w:t>
      </w:r>
      <w:r w:rsidRPr="00B95D51">
        <w:rPr>
          <w:rFonts w:ascii="Arial" w:hAnsi="Arial" w:cs="Arial"/>
          <w:bCs/>
        </w:rPr>
        <w:t xml:space="preserve"> s’il s’agit du Fond de Développement Agricole (FDA) ;</w:t>
      </w:r>
    </w:p>
    <w:p w14:paraId="554EACDE"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IMF</w:t>
      </w:r>
      <w:r w:rsidRPr="00B95D51">
        <w:rPr>
          <w:rFonts w:ascii="Arial" w:hAnsi="Arial" w:cs="Arial"/>
          <w:bCs/>
        </w:rPr>
        <w:t xml:space="preserve"> s’il s’agit d’une Institution de Micro Finance (IMF) ;</w:t>
      </w:r>
    </w:p>
    <w:p w14:paraId="464A93E5"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Projets/Etat</w:t>
      </w:r>
      <w:r w:rsidRPr="00B95D51">
        <w:rPr>
          <w:rFonts w:ascii="Arial" w:hAnsi="Arial" w:cs="Arial"/>
          <w:bCs/>
        </w:rPr>
        <w:t xml:space="preserve"> s’il s’agit d’un projet / Etat ;</w:t>
      </w:r>
    </w:p>
    <w:p w14:paraId="36188A77"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ONG</w:t>
      </w:r>
      <w:r w:rsidRPr="00B95D51">
        <w:rPr>
          <w:rFonts w:ascii="Arial" w:hAnsi="Arial" w:cs="Arial"/>
          <w:bCs/>
        </w:rPr>
        <w:t xml:space="preserve"> il s’agit des organisations non gouvernementales ;</w:t>
      </w:r>
    </w:p>
    <w:p w14:paraId="6684BBA3"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Particuliers/commerçant</w:t>
      </w:r>
      <w:r w:rsidRPr="00B95D51">
        <w:rPr>
          <w:rFonts w:ascii="Arial" w:hAnsi="Arial" w:cs="Arial"/>
          <w:bCs/>
        </w:rPr>
        <w:t xml:space="preserve"> s’il s’agit d’un particulier ;</w:t>
      </w:r>
    </w:p>
    <w:p w14:paraId="0D1F5634"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OPA</w:t>
      </w:r>
      <w:r w:rsidRPr="00B95D51">
        <w:rPr>
          <w:rFonts w:ascii="Arial" w:hAnsi="Arial" w:cs="Arial"/>
          <w:bCs/>
        </w:rPr>
        <w:t xml:space="preserve"> s’il s’agit d’une Organisation Professionnelle agricole ;</w:t>
      </w:r>
    </w:p>
    <w:p w14:paraId="063AB148" w14:textId="77777777" w:rsidR="004509C7" w:rsidRPr="00B95D51" w:rsidRDefault="004509C7" w:rsidP="00550B9F">
      <w:pPr>
        <w:pStyle w:val="retrait2"/>
        <w:numPr>
          <w:ilvl w:val="0"/>
          <w:numId w:val="38"/>
        </w:numPr>
        <w:spacing w:before="0" w:after="0" w:line="276" w:lineRule="auto"/>
        <w:ind w:left="709" w:hanging="283"/>
        <w:rPr>
          <w:rFonts w:ascii="Arial" w:hAnsi="Arial" w:cs="Arial"/>
          <w:bCs/>
        </w:rPr>
      </w:pPr>
      <w:r w:rsidRPr="00B95D51">
        <w:rPr>
          <w:rFonts w:ascii="Arial" w:hAnsi="Arial" w:cs="Arial"/>
          <w:b/>
        </w:rPr>
        <w:t>Autres</w:t>
      </w:r>
      <w:r w:rsidRPr="00B95D51">
        <w:rPr>
          <w:rFonts w:ascii="Arial" w:hAnsi="Arial" w:cs="Arial"/>
          <w:bCs/>
        </w:rPr>
        <w:t xml:space="preserve"> s’il s’agit d’une autre source de crédit.</w:t>
      </w:r>
    </w:p>
    <w:p w14:paraId="14AFC6F7" w14:textId="77777777" w:rsidR="004509C7" w:rsidRPr="00B95D51" w:rsidRDefault="004509C7" w:rsidP="004509C7">
      <w:pPr>
        <w:pStyle w:val="texte1"/>
        <w:spacing w:before="0" w:after="0" w:line="276" w:lineRule="auto"/>
        <w:rPr>
          <w:rFonts w:ascii="Arial" w:hAnsi="Arial" w:cs="Arial"/>
          <w:b/>
          <w:i/>
        </w:rPr>
      </w:pPr>
      <w:r w:rsidRPr="00B95D51">
        <w:rPr>
          <w:rFonts w:ascii="Arial" w:hAnsi="Arial" w:cs="Arial"/>
          <w:b/>
          <w:i/>
        </w:rPr>
        <w:t>Remarques</w:t>
      </w:r>
    </w:p>
    <w:p w14:paraId="3670A0DC" w14:textId="77777777" w:rsidR="004509C7" w:rsidRPr="00B95D51" w:rsidRDefault="004509C7" w:rsidP="004509C7">
      <w:pPr>
        <w:pStyle w:val="retrait"/>
        <w:tabs>
          <w:tab w:val="clear" w:pos="644"/>
        </w:tabs>
        <w:spacing w:before="0" w:after="0" w:line="276" w:lineRule="auto"/>
        <w:ind w:left="0"/>
        <w:rPr>
          <w:rFonts w:ascii="Arial" w:hAnsi="Arial" w:cs="Arial"/>
          <w:i/>
          <w:sz w:val="24"/>
        </w:rPr>
      </w:pPr>
      <w:r w:rsidRPr="00B95D51">
        <w:rPr>
          <w:rFonts w:ascii="Arial" w:hAnsi="Arial" w:cs="Arial"/>
          <w:i/>
          <w:sz w:val="24"/>
        </w:rPr>
        <w:t xml:space="preserve">Dans le cas où il existe plusieurs sources de crédit pour le même </w:t>
      </w:r>
      <w:r>
        <w:rPr>
          <w:rFonts w:ascii="Arial" w:hAnsi="Arial" w:cs="Arial"/>
          <w:i/>
          <w:sz w:val="24"/>
        </w:rPr>
        <w:t>l’équipement</w:t>
      </w:r>
      <w:r w:rsidRPr="00B95D51">
        <w:rPr>
          <w:rFonts w:ascii="Arial" w:hAnsi="Arial" w:cs="Arial"/>
          <w:i/>
          <w:sz w:val="24"/>
        </w:rPr>
        <w:t>, cocher le code de la source la plus importante en valeur ;</w:t>
      </w:r>
    </w:p>
    <w:p w14:paraId="19D7FB6E" w14:textId="77777777" w:rsidR="004509C7" w:rsidRPr="00E57D7E" w:rsidRDefault="004509C7" w:rsidP="004509C7">
      <w:pPr>
        <w:rPr>
          <w:rFonts w:ascii="Arial" w:hAnsi="Arial" w:cs="Arial"/>
          <w:sz w:val="24"/>
          <w:szCs w:val="24"/>
          <w:lang w:val="fr-BE"/>
        </w:rPr>
      </w:pPr>
    </w:p>
    <w:p w14:paraId="0DD566D5" w14:textId="77777777" w:rsidR="004509C7" w:rsidRPr="00913667" w:rsidRDefault="004509C7" w:rsidP="004509C7">
      <w:pPr>
        <w:spacing w:before="240"/>
        <w:rPr>
          <w:rFonts w:ascii="Arial" w:hAnsi="Arial" w:cs="Arial"/>
          <w:b/>
          <w:sz w:val="24"/>
          <w:szCs w:val="24"/>
        </w:rPr>
      </w:pPr>
      <w:r w:rsidRPr="00913667">
        <w:rPr>
          <w:rFonts w:ascii="Arial" w:hAnsi="Arial" w:cs="Arial"/>
          <w:b/>
          <w:bCs/>
          <w:sz w:val="24"/>
          <w:szCs w:val="24"/>
        </w:rPr>
        <w:t xml:space="preserve">ARUP0307 : </w:t>
      </w:r>
      <w:r w:rsidRPr="00913667">
        <w:rPr>
          <w:rFonts w:ascii="Arial" w:hAnsi="Arial" w:cs="Arial"/>
          <w:b/>
          <w:sz w:val="24"/>
          <w:szCs w:val="24"/>
        </w:rPr>
        <w:t xml:space="preserve">Montant de l’achat à prix subventionné </w:t>
      </w:r>
    </w:p>
    <w:p w14:paraId="4ED6B1E0" w14:textId="77777777" w:rsidR="004509C7" w:rsidRPr="00B95D51" w:rsidRDefault="004509C7" w:rsidP="004509C7">
      <w:pPr>
        <w:rPr>
          <w:rFonts w:ascii="Arial" w:hAnsi="Arial" w:cs="Arial"/>
          <w:sz w:val="24"/>
          <w:szCs w:val="24"/>
        </w:rPr>
      </w:pPr>
      <w:r w:rsidRPr="00B95D51">
        <w:rPr>
          <w:rFonts w:ascii="Arial" w:hAnsi="Arial" w:cs="Arial"/>
          <w:sz w:val="24"/>
          <w:szCs w:val="24"/>
        </w:rPr>
        <w:t>Inscrire en francs CFA le montant de la contribution du ménage dans l’acquisition de l’équipement subventionné.</w:t>
      </w:r>
    </w:p>
    <w:p w14:paraId="1D72B691" w14:textId="77777777" w:rsidR="004509C7" w:rsidRPr="00B95D51" w:rsidRDefault="004509C7" w:rsidP="004509C7">
      <w:pPr>
        <w:spacing w:after="160" w:line="259" w:lineRule="auto"/>
        <w:ind w:left="0" w:right="0" w:firstLine="0"/>
        <w:jc w:val="left"/>
        <w:rPr>
          <w:rFonts w:ascii="Arial" w:hAnsi="Arial" w:cs="Arial"/>
          <w:i/>
          <w:color w:val="auto"/>
          <w:sz w:val="24"/>
          <w:szCs w:val="24"/>
          <w:lang w:val="fr-BE" w:eastAsia="x-none"/>
        </w:rPr>
      </w:pPr>
      <w:r w:rsidRPr="00B95D51">
        <w:rPr>
          <w:rFonts w:ascii="Arial" w:hAnsi="Arial" w:cs="Arial"/>
          <w:sz w:val="24"/>
          <w:szCs w:val="24"/>
        </w:rPr>
        <w:br w:type="page"/>
      </w:r>
    </w:p>
    <w:p w14:paraId="54659D2F" w14:textId="77777777" w:rsidR="00263D64" w:rsidRPr="00B95D51" w:rsidRDefault="00263D64" w:rsidP="00263D64">
      <w:pPr>
        <w:spacing w:after="0"/>
        <w:ind w:left="0" w:firstLine="0"/>
        <w:rPr>
          <w:rFonts w:ascii="Arial" w:hAnsi="Arial" w:cs="Arial"/>
          <w:b/>
          <w:bCs/>
          <w:sz w:val="24"/>
          <w:szCs w:val="24"/>
          <w:u w:val="single"/>
        </w:rPr>
      </w:pPr>
    </w:p>
    <w:p w14:paraId="594C09EF" w14:textId="18BDFBFD" w:rsidR="00263D64" w:rsidRPr="00B95D51" w:rsidRDefault="00263D64" w:rsidP="00263D64">
      <w:pPr>
        <w:spacing w:after="160" w:line="259" w:lineRule="auto"/>
        <w:ind w:left="0" w:right="0" w:firstLine="0"/>
        <w:jc w:val="left"/>
        <w:rPr>
          <w:rFonts w:ascii="Arial" w:hAnsi="Arial" w:cs="Arial"/>
          <w:i/>
          <w:color w:val="auto"/>
          <w:sz w:val="24"/>
          <w:szCs w:val="24"/>
          <w:lang w:val="fr-BE" w:eastAsia="x-none"/>
        </w:rPr>
      </w:pPr>
    </w:p>
    <w:p w14:paraId="4803B476" w14:textId="77777777" w:rsidR="0046304B" w:rsidRDefault="0046304B" w:rsidP="0046304B">
      <w:pPr>
        <w:rPr>
          <w:rFonts w:ascii="Arial" w:hAnsi="Arial" w:cs="Arial"/>
          <w:b/>
          <w:sz w:val="24"/>
          <w:szCs w:val="24"/>
        </w:rPr>
      </w:pPr>
      <w:r w:rsidRPr="008F4098">
        <w:rPr>
          <w:rFonts w:ascii="Arial" w:hAnsi="Arial" w:cs="Arial"/>
          <w:b/>
          <w:sz w:val="24"/>
          <w:szCs w:val="24"/>
        </w:rPr>
        <w:t xml:space="preserve">FORMULAIRE </w:t>
      </w:r>
      <w:r>
        <w:rPr>
          <w:rFonts w:ascii="Arial" w:hAnsi="Arial" w:cs="Arial"/>
          <w:b/>
          <w:sz w:val="24"/>
          <w:szCs w:val="24"/>
        </w:rPr>
        <w:t>ARUI</w:t>
      </w:r>
      <w:r w:rsidRPr="008F4098">
        <w:rPr>
          <w:rFonts w:ascii="Arial" w:hAnsi="Arial" w:cs="Arial"/>
          <w:b/>
          <w:sz w:val="24"/>
          <w:szCs w:val="24"/>
        </w:rPr>
        <w:t xml:space="preserve"> : UTILISATION DES INTRANTS, DE LA MAIN D’ŒUVRE, LES CONTRAINTES DE PRODUCTION ET DE COMMERCIALISATION</w:t>
      </w:r>
    </w:p>
    <w:p w14:paraId="512EDD32" w14:textId="77777777" w:rsidR="0046304B" w:rsidRPr="008F4098" w:rsidRDefault="0046304B" w:rsidP="0046304B">
      <w:pPr>
        <w:rPr>
          <w:rFonts w:ascii="Arial" w:hAnsi="Arial" w:cs="Arial"/>
          <w:b/>
          <w:sz w:val="24"/>
          <w:szCs w:val="24"/>
        </w:rPr>
      </w:pPr>
    </w:p>
    <w:p w14:paraId="0DE8A833" w14:textId="77777777" w:rsidR="0046304B" w:rsidRPr="00B95D51" w:rsidRDefault="0046304B" w:rsidP="0046304B">
      <w:pPr>
        <w:pStyle w:val="texte1"/>
        <w:spacing w:line="276" w:lineRule="auto"/>
        <w:rPr>
          <w:rFonts w:ascii="Arial" w:hAnsi="Arial" w:cs="Arial"/>
        </w:rPr>
      </w:pPr>
      <w:r w:rsidRPr="00B95D51">
        <w:rPr>
          <w:rFonts w:ascii="Arial" w:hAnsi="Arial" w:cs="Arial"/>
        </w:rPr>
        <w:t xml:space="preserve">Ce formulaire est destiné à recueillir les informations sur les différents intrants utilisés sur les parcelles arboricoles. En outre, il cerne les informations sur l’utilisation de la main d’œuvre ainsi que les contraintes liées à la production et à la commercialisation. Ce formulaire est administré en fin </w:t>
      </w:r>
      <w:r w:rsidRPr="00B95D51">
        <w:rPr>
          <w:rFonts w:ascii="Arial" w:hAnsi="Arial" w:cs="Arial"/>
          <w:b/>
          <w:highlight w:val="yellow"/>
        </w:rPr>
        <w:t>décembre 2024</w:t>
      </w:r>
      <w:r w:rsidRPr="00B95D51">
        <w:rPr>
          <w:rFonts w:ascii="Arial" w:hAnsi="Arial" w:cs="Arial"/>
        </w:rPr>
        <w:t xml:space="preserve">.  </w:t>
      </w:r>
    </w:p>
    <w:p w14:paraId="3189689F" w14:textId="77777777" w:rsidR="0046304B" w:rsidRPr="00B95D51" w:rsidRDefault="0046304B" w:rsidP="0046304B">
      <w:pPr>
        <w:pStyle w:val="Titre2"/>
        <w:ind w:left="0" w:firstLine="0"/>
        <w:rPr>
          <w:rFonts w:ascii="Arial" w:hAnsi="Arial" w:cs="Arial"/>
          <w:snapToGrid w:val="0"/>
          <w:color w:val="auto"/>
          <w:sz w:val="24"/>
          <w:szCs w:val="24"/>
        </w:rPr>
      </w:pPr>
      <w:bookmarkStart w:id="81" w:name="_Toc152146923"/>
      <w:r w:rsidRPr="00B95D51">
        <w:rPr>
          <w:rFonts w:ascii="Arial" w:hAnsi="Arial" w:cs="Arial"/>
          <w:snapToGrid w:val="0"/>
          <w:sz w:val="24"/>
          <w:szCs w:val="24"/>
        </w:rPr>
        <w:t xml:space="preserve">Section </w:t>
      </w:r>
      <w:r>
        <w:rPr>
          <w:rFonts w:ascii="Arial" w:hAnsi="Arial" w:cs="Arial"/>
          <w:sz w:val="24"/>
          <w:szCs w:val="24"/>
        </w:rPr>
        <w:t>ARUI</w:t>
      </w:r>
      <w:r w:rsidRPr="00B95D51">
        <w:rPr>
          <w:rFonts w:ascii="Arial" w:hAnsi="Arial" w:cs="Arial"/>
          <w:sz w:val="24"/>
          <w:szCs w:val="24"/>
        </w:rPr>
        <w:t>01</w:t>
      </w:r>
      <w:r w:rsidRPr="00B95D51" w:rsidDel="00096267">
        <w:rPr>
          <w:rFonts w:ascii="Arial" w:hAnsi="Arial" w:cs="Arial"/>
          <w:snapToGrid w:val="0"/>
          <w:sz w:val="24"/>
          <w:szCs w:val="24"/>
        </w:rPr>
        <w:t xml:space="preserve"> </w:t>
      </w:r>
      <w:r w:rsidRPr="00B95D51">
        <w:rPr>
          <w:rFonts w:ascii="Arial" w:hAnsi="Arial" w:cs="Arial"/>
          <w:snapToGrid w:val="0"/>
          <w:sz w:val="24"/>
          <w:szCs w:val="24"/>
        </w:rPr>
        <w:t>:</w:t>
      </w:r>
      <w:r w:rsidRPr="00B95D51">
        <w:rPr>
          <w:rFonts w:ascii="Arial" w:hAnsi="Arial" w:cs="Arial"/>
          <w:sz w:val="24"/>
          <w:szCs w:val="24"/>
        </w:rPr>
        <w:t xml:space="preserve"> Utilisation des intrants</w:t>
      </w:r>
      <w:bookmarkEnd w:id="81"/>
    </w:p>
    <w:p w14:paraId="7F7F6929" w14:textId="77777777" w:rsidR="0046304B" w:rsidRPr="00B95D51" w:rsidRDefault="0046304B" w:rsidP="0046304B">
      <w:pPr>
        <w:pStyle w:val="texte1"/>
        <w:rPr>
          <w:rFonts w:ascii="Arial" w:hAnsi="Arial" w:cs="Arial"/>
        </w:rPr>
      </w:pPr>
      <w:r w:rsidRPr="00B95D51">
        <w:rPr>
          <w:rFonts w:ascii="Arial" w:hAnsi="Arial" w:cs="Arial"/>
        </w:rPr>
        <w:t>Cette section permet de déterminer l’utilisation des intrants par le responsable de parcelle sur chaque parcelle arboricole au cours de l’année 2024.</w:t>
      </w:r>
    </w:p>
    <w:p w14:paraId="55F23C16" w14:textId="77777777" w:rsidR="0046304B" w:rsidRPr="00B95D51" w:rsidRDefault="0046304B" w:rsidP="0046304B">
      <w:pPr>
        <w:pStyle w:val="Tit3"/>
        <w:spacing w:after="0"/>
        <w:ind w:left="0"/>
        <w:rPr>
          <w:rFonts w:ascii="Arial" w:hAnsi="Arial" w:cs="Arial"/>
        </w:rPr>
      </w:pPr>
      <w:r>
        <w:rPr>
          <w:rFonts w:ascii="Arial" w:hAnsi="Arial" w:cs="Arial"/>
        </w:rPr>
        <w:t>ARUI</w:t>
      </w:r>
      <w:r w:rsidRPr="00B95D51">
        <w:rPr>
          <w:rFonts w:ascii="Arial" w:hAnsi="Arial" w:cs="Arial"/>
        </w:rPr>
        <w:t>0101 </w:t>
      </w:r>
      <w:r>
        <w:rPr>
          <w:rFonts w:ascii="Arial" w:hAnsi="Arial" w:cs="Arial"/>
        </w:rPr>
        <w:t>à ARUI0104</w:t>
      </w:r>
      <w:r w:rsidRPr="00B95D51">
        <w:rPr>
          <w:rFonts w:ascii="Arial" w:hAnsi="Arial" w:cs="Arial"/>
        </w:rPr>
        <w:t>: Identification de la parcelle</w:t>
      </w:r>
    </w:p>
    <w:p w14:paraId="48F7EAF0" w14:textId="77777777" w:rsidR="0046304B" w:rsidRPr="00B95D51" w:rsidRDefault="0046304B" w:rsidP="0046304B">
      <w:pPr>
        <w:pStyle w:val="texte1"/>
        <w:spacing w:before="0"/>
        <w:rPr>
          <w:rFonts w:ascii="Arial" w:hAnsi="Arial" w:cs="Arial"/>
        </w:rPr>
      </w:pPr>
      <w:r w:rsidRPr="00B95D51">
        <w:rPr>
          <w:rFonts w:ascii="Arial" w:hAnsi="Arial" w:cs="Arial"/>
        </w:rPr>
        <w:t>L’enquêteur sélectionnera la parcelle pour laquelle il veut collecter les informations sur l’utilisation des intrants. Dès qu’il sélectionne la parcelle et fait « suivant », l’application reportera automatiquement tous les numéros de parcelle, les numéros et noms des responsables de parcelle, les espèces ainsi que la superficie mesurée des parcelles  dans le formulaire « Inventaire, caractéristique</w:t>
      </w:r>
      <w:r>
        <w:rPr>
          <w:rFonts w:ascii="Arial" w:hAnsi="Arial" w:cs="Arial"/>
        </w:rPr>
        <w:t>s</w:t>
      </w:r>
      <w:r w:rsidRPr="00B95D51">
        <w:rPr>
          <w:rFonts w:ascii="Arial" w:hAnsi="Arial" w:cs="Arial"/>
        </w:rPr>
        <w:t xml:space="preserve"> et pratique</w:t>
      </w:r>
      <w:r>
        <w:rPr>
          <w:rFonts w:ascii="Arial" w:hAnsi="Arial" w:cs="Arial"/>
        </w:rPr>
        <w:t>s</w:t>
      </w:r>
      <w:r w:rsidRPr="00B95D51">
        <w:rPr>
          <w:rFonts w:ascii="Arial" w:hAnsi="Arial" w:cs="Arial"/>
        </w:rPr>
        <w:t xml:space="preserve"> culturale</w:t>
      </w:r>
      <w:r>
        <w:rPr>
          <w:rFonts w:ascii="Arial" w:hAnsi="Arial" w:cs="Arial"/>
        </w:rPr>
        <w:t>s</w:t>
      </w:r>
      <w:r w:rsidRPr="00B95D51">
        <w:rPr>
          <w:rFonts w:ascii="Arial" w:hAnsi="Arial" w:cs="Arial"/>
        </w:rPr>
        <w:t xml:space="preserve"> des parcelles arboricoles». </w:t>
      </w:r>
    </w:p>
    <w:p w14:paraId="69FCD5F2" w14:textId="77777777" w:rsidR="0046304B" w:rsidRPr="00B95D51" w:rsidRDefault="0046304B" w:rsidP="0046304B">
      <w:pPr>
        <w:pStyle w:val="texte1"/>
        <w:rPr>
          <w:rFonts w:ascii="Arial" w:hAnsi="Arial" w:cs="Arial"/>
        </w:rPr>
      </w:pPr>
      <w:r w:rsidRPr="00B95D51">
        <w:rPr>
          <w:rFonts w:ascii="Arial" w:hAnsi="Arial" w:cs="Arial"/>
        </w:rPr>
        <w:t>NB : L’enquêteur peut commencer l’utilisation des intrants par la parcelle qu’il veut.</w:t>
      </w:r>
    </w:p>
    <w:p w14:paraId="23A8A02C" w14:textId="77777777" w:rsidR="0046304B" w:rsidRPr="00B95D51" w:rsidRDefault="0046304B" w:rsidP="0046304B">
      <w:pPr>
        <w:pStyle w:val="Tit3"/>
        <w:spacing w:after="0"/>
        <w:ind w:left="0"/>
        <w:rPr>
          <w:rFonts w:ascii="Arial" w:hAnsi="Arial" w:cs="Arial"/>
        </w:rPr>
      </w:pPr>
      <w:r>
        <w:rPr>
          <w:rFonts w:ascii="Arial" w:hAnsi="Arial" w:cs="Arial"/>
        </w:rPr>
        <w:t>ARUI</w:t>
      </w:r>
      <w:r w:rsidRPr="00B95D51">
        <w:rPr>
          <w:rFonts w:ascii="Arial" w:hAnsi="Arial" w:cs="Arial"/>
        </w:rPr>
        <w:t>010</w:t>
      </w:r>
      <w:r>
        <w:rPr>
          <w:rFonts w:ascii="Arial" w:hAnsi="Arial" w:cs="Arial"/>
        </w:rPr>
        <w:t>5</w:t>
      </w:r>
      <w:r w:rsidRPr="00B95D51">
        <w:rPr>
          <w:rFonts w:ascii="Arial" w:hAnsi="Arial" w:cs="Arial"/>
        </w:rPr>
        <w:t> : Principale Source de la fumure organique</w:t>
      </w:r>
    </w:p>
    <w:p w14:paraId="17158A1C"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de cocher la principale source de la fumure organique utilisée pour chaque espèce produite par le responsable de parcelle.</w:t>
      </w:r>
    </w:p>
    <w:p w14:paraId="30600AA5"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6F8537CD" w14:textId="77777777" w:rsidR="0046304B" w:rsidRPr="00B95D51" w:rsidRDefault="0046304B" w:rsidP="00191D4B">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Sans fumure </w:t>
      </w:r>
      <w:r w:rsidRPr="00B95D51">
        <w:rPr>
          <w:rFonts w:ascii="Arial" w:hAnsi="Arial" w:cs="Arial"/>
          <w:lang w:val="fr-FR"/>
        </w:rPr>
        <w:t xml:space="preserve">s’il n’y a pas </w:t>
      </w:r>
      <w:r>
        <w:rPr>
          <w:rFonts w:ascii="Arial" w:hAnsi="Arial" w:cs="Arial"/>
          <w:lang w:val="fr-FR"/>
        </w:rPr>
        <w:t xml:space="preserve">eu </w:t>
      </w:r>
      <w:r w:rsidRPr="00B95D51">
        <w:rPr>
          <w:rFonts w:ascii="Arial" w:hAnsi="Arial" w:cs="Arial"/>
          <w:lang w:val="fr-FR"/>
        </w:rPr>
        <w:t>de fumure organique </w:t>
      </w:r>
      <w:r w:rsidRPr="00B95D51">
        <w:rPr>
          <w:rFonts w:ascii="Arial" w:hAnsi="Arial" w:cs="Arial"/>
          <w:b/>
          <w:bCs/>
          <w:lang w:val="fr-FR"/>
        </w:rPr>
        <w:t>;</w:t>
      </w:r>
    </w:p>
    <w:p w14:paraId="64BAA7D6" w14:textId="77777777" w:rsidR="0046304B" w:rsidRPr="00B95D51" w:rsidRDefault="0046304B" w:rsidP="00191D4B">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 xml:space="preserve">Fosse fumière/ compost </w:t>
      </w:r>
      <w:r w:rsidRPr="00B95D51">
        <w:rPr>
          <w:rFonts w:ascii="Arial" w:hAnsi="Arial" w:cs="Arial"/>
          <w:bCs/>
          <w:lang w:val="fr-FR"/>
        </w:rPr>
        <w:t xml:space="preserve">si la source est la </w:t>
      </w:r>
      <w:r>
        <w:rPr>
          <w:rFonts w:ascii="Arial" w:hAnsi="Arial" w:cs="Arial"/>
          <w:lang w:val="fr-FR"/>
        </w:rPr>
        <w:t>fosse fumière/</w:t>
      </w:r>
      <w:r w:rsidRPr="00B95D51">
        <w:rPr>
          <w:rFonts w:ascii="Arial" w:hAnsi="Arial" w:cs="Arial"/>
          <w:lang w:val="fr-FR"/>
        </w:rPr>
        <w:t>compostière ;</w:t>
      </w:r>
    </w:p>
    <w:p w14:paraId="67C59A07" w14:textId="77777777" w:rsidR="0046304B" w:rsidRPr="00B95D51" w:rsidRDefault="0046304B" w:rsidP="00191D4B">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Ordure ménagère </w:t>
      </w:r>
      <w:r w:rsidRPr="00B95D51">
        <w:rPr>
          <w:rFonts w:ascii="Arial" w:hAnsi="Arial" w:cs="Arial"/>
          <w:lang w:val="fr-FR"/>
        </w:rPr>
        <w:t>si la source est d’ordure ménagère ;</w:t>
      </w:r>
    </w:p>
    <w:p w14:paraId="22B2DDDB" w14:textId="77777777" w:rsidR="0046304B" w:rsidRPr="00B95D51" w:rsidRDefault="0046304B" w:rsidP="00191D4B">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Parcage d’animaux </w:t>
      </w:r>
      <w:r w:rsidRPr="00B95D51">
        <w:rPr>
          <w:rFonts w:ascii="Arial" w:hAnsi="Arial" w:cs="Arial"/>
          <w:lang w:val="fr-FR"/>
        </w:rPr>
        <w:t>si la source est le parcage d’animaux ;</w:t>
      </w:r>
    </w:p>
    <w:p w14:paraId="42F5CFD5" w14:textId="77777777" w:rsidR="0046304B" w:rsidRPr="00B95D51" w:rsidRDefault="0046304B" w:rsidP="00191D4B">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Autres </w:t>
      </w:r>
      <w:r w:rsidRPr="00B95D51">
        <w:rPr>
          <w:rFonts w:ascii="Arial" w:hAnsi="Arial" w:cs="Arial"/>
          <w:lang w:val="fr-FR"/>
        </w:rPr>
        <w:t>pour toute autre source.</w:t>
      </w:r>
      <w:r w:rsidRPr="00B95D51">
        <w:rPr>
          <w:rFonts w:ascii="Arial" w:hAnsi="Arial" w:cs="Arial"/>
          <w:b/>
          <w:bCs/>
          <w:lang w:val="fr-FR"/>
        </w:rPr>
        <w:t xml:space="preserve"> </w:t>
      </w:r>
    </w:p>
    <w:p w14:paraId="6B32FDD6" w14:textId="77777777" w:rsidR="0046304B" w:rsidRPr="00B95D51" w:rsidRDefault="0046304B" w:rsidP="0046304B">
      <w:pPr>
        <w:pStyle w:val="Tit3"/>
        <w:spacing w:after="0"/>
        <w:ind w:left="0"/>
        <w:rPr>
          <w:rFonts w:ascii="Arial" w:hAnsi="Arial" w:cs="Arial"/>
        </w:rPr>
      </w:pPr>
      <w:r>
        <w:rPr>
          <w:rFonts w:ascii="Arial" w:hAnsi="Arial" w:cs="Arial"/>
        </w:rPr>
        <w:t>ARUI</w:t>
      </w:r>
      <w:r w:rsidRPr="00B95D51">
        <w:rPr>
          <w:rFonts w:ascii="Arial" w:hAnsi="Arial" w:cs="Arial"/>
        </w:rPr>
        <w:t>010</w:t>
      </w:r>
      <w:r>
        <w:rPr>
          <w:rFonts w:ascii="Arial" w:hAnsi="Arial" w:cs="Arial"/>
        </w:rPr>
        <w:t>6</w:t>
      </w:r>
      <w:r w:rsidRPr="00B95D51">
        <w:rPr>
          <w:rFonts w:ascii="Arial" w:hAnsi="Arial" w:cs="Arial"/>
        </w:rPr>
        <w:t xml:space="preserve"> et </w:t>
      </w:r>
      <w:r>
        <w:rPr>
          <w:rFonts w:ascii="Arial" w:hAnsi="Arial" w:cs="Arial"/>
        </w:rPr>
        <w:t>ARUI</w:t>
      </w:r>
      <w:r w:rsidRPr="00B95D51">
        <w:rPr>
          <w:rFonts w:ascii="Arial" w:hAnsi="Arial" w:cs="Arial"/>
        </w:rPr>
        <w:t>010</w:t>
      </w:r>
      <w:r>
        <w:rPr>
          <w:rFonts w:ascii="Arial" w:hAnsi="Arial" w:cs="Arial"/>
        </w:rPr>
        <w:t>8</w:t>
      </w:r>
      <w:r w:rsidRPr="00B95D51">
        <w:rPr>
          <w:rFonts w:ascii="Arial" w:hAnsi="Arial" w:cs="Arial"/>
        </w:rPr>
        <w:t xml:space="preserve"> : Quantité de la Fumure organique en (kg)</w:t>
      </w:r>
    </w:p>
    <w:p w14:paraId="1E40E452" w14:textId="77777777" w:rsidR="0046304B" w:rsidRPr="00B95D51" w:rsidRDefault="0046304B" w:rsidP="0046304B">
      <w:pPr>
        <w:pStyle w:val="Tit3"/>
        <w:spacing w:after="0"/>
        <w:ind w:left="0"/>
        <w:rPr>
          <w:rFonts w:ascii="Arial" w:hAnsi="Arial" w:cs="Arial"/>
        </w:rPr>
      </w:pPr>
      <w:r>
        <w:rPr>
          <w:rFonts w:ascii="Arial" w:hAnsi="Arial" w:cs="Arial"/>
        </w:rPr>
        <w:t>ARUI</w:t>
      </w:r>
      <w:r w:rsidRPr="00B95D51">
        <w:rPr>
          <w:rFonts w:ascii="Arial" w:hAnsi="Arial" w:cs="Arial"/>
        </w:rPr>
        <w:t>010</w:t>
      </w:r>
      <w:r>
        <w:rPr>
          <w:rFonts w:ascii="Arial" w:hAnsi="Arial" w:cs="Arial"/>
        </w:rPr>
        <w:t>6</w:t>
      </w:r>
      <w:r w:rsidRPr="00B95D51">
        <w:rPr>
          <w:rFonts w:ascii="Arial" w:hAnsi="Arial" w:cs="Arial"/>
        </w:rPr>
        <w:t xml:space="preserve"> : Code ULM </w:t>
      </w:r>
    </w:p>
    <w:p w14:paraId="3A83CEB8"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 xml:space="preserve">Cocher l’ULM utilisée par le responsable de la parcelle pour l’acquisition de la fumure organique utilisée sur la parcelle.  </w:t>
      </w:r>
    </w:p>
    <w:p w14:paraId="6D9E33C5"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 xml:space="preserve">Cocher : </w:t>
      </w:r>
    </w:p>
    <w:p w14:paraId="6934FEFB" w14:textId="77777777" w:rsidR="0046304B" w:rsidRPr="00B95D51" w:rsidRDefault="0046304B" w:rsidP="00C8141C">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Charette </w:t>
      </w:r>
      <w:r w:rsidRPr="00B95D51">
        <w:rPr>
          <w:rFonts w:ascii="Arial" w:hAnsi="Arial" w:cs="Arial"/>
          <w:lang w:val="fr-FR"/>
        </w:rPr>
        <w:t>s’il s’agit d’une charrette ;</w:t>
      </w:r>
    </w:p>
    <w:p w14:paraId="3126CB1C" w14:textId="77777777" w:rsidR="0046304B" w:rsidRPr="00B95D51" w:rsidRDefault="0046304B" w:rsidP="00C8141C">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 xml:space="preserve">Brouette </w:t>
      </w:r>
      <w:r w:rsidRPr="00B95D51">
        <w:rPr>
          <w:rFonts w:ascii="Arial" w:hAnsi="Arial" w:cs="Arial"/>
          <w:lang w:val="fr-FR"/>
        </w:rPr>
        <w:t>s’il s’agit d’une brouette ;</w:t>
      </w:r>
    </w:p>
    <w:p w14:paraId="384AC88A" w14:textId="77777777" w:rsidR="0046304B" w:rsidRPr="00B95D51" w:rsidRDefault="0046304B" w:rsidP="00C8141C">
      <w:pPr>
        <w:pStyle w:val="retrait2"/>
        <w:numPr>
          <w:ilvl w:val="0"/>
          <w:numId w:val="20"/>
        </w:numPr>
        <w:spacing w:before="0" w:after="0" w:line="276" w:lineRule="auto"/>
        <w:ind w:left="709" w:hanging="283"/>
        <w:rPr>
          <w:rFonts w:ascii="Arial" w:hAnsi="Arial" w:cs="Arial"/>
          <w:b/>
          <w:bCs/>
        </w:rPr>
      </w:pPr>
      <w:r w:rsidRPr="00B95D51">
        <w:rPr>
          <w:rFonts w:ascii="Arial" w:hAnsi="Arial" w:cs="Arial"/>
          <w:b/>
          <w:bCs/>
          <w:lang w:val="fr-FR"/>
        </w:rPr>
        <w:t>Tricycle</w:t>
      </w:r>
      <w:r w:rsidRPr="00B95D51">
        <w:rPr>
          <w:rFonts w:ascii="Arial" w:hAnsi="Arial" w:cs="Arial"/>
          <w:lang w:val="fr-FR"/>
        </w:rPr>
        <w:t xml:space="preserve"> s’il s’agit d’un tricycle ;</w:t>
      </w:r>
    </w:p>
    <w:p w14:paraId="27FC2808" w14:textId="77777777" w:rsidR="0046304B" w:rsidRPr="00B95D51" w:rsidRDefault="0046304B" w:rsidP="00C8141C">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Camion</w:t>
      </w:r>
      <w:r w:rsidRPr="00B95D51">
        <w:rPr>
          <w:rFonts w:ascii="Arial" w:hAnsi="Arial" w:cs="Arial"/>
          <w:lang w:val="fr-FR"/>
        </w:rPr>
        <w:t xml:space="preserve"> s’il s’agit d’un camion ;</w:t>
      </w:r>
    </w:p>
    <w:p w14:paraId="0F9882D7" w14:textId="77777777" w:rsidR="0046304B" w:rsidRPr="00B95D51" w:rsidRDefault="0046304B" w:rsidP="00C8141C">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 xml:space="preserve">Autres </w:t>
      </w:r>
      <w:r w:rsidRPr="00B95D51">
        <w:rPr>
          <w:rFonts w:ascii="Arial" w:hAnsi="Arial" w:cs="Arial"/>
          <w:lang w:val="fr-FR"/>
        </w:rPr>
        <w:t>s’il s’agit d’autres types d’ULM</w:t>
      </w:r>
    </w:p>
    <w:p w14:paraId="68E033F7" w14:textId="77777777" w:rsidR="0046304B" w:rsidRPr="00B95D51" w:rsidRDefault="0046304B" w:rsidP="00C8141C">
      <w:pPr>
        <w:pStyle w:val="Tit3"/>
        <w:spacing w:after="0"/>
        <w:ind w:left="0"/>
        <w:rPr>
          <w:rFonts w:ascii="Arial" w:hAnsi="Arial" w:cs="Arial"/>
        </w:rPr>
      </w:pPr>
      <w:r>
        <w:rPr>
          <w:rFonts w:ascii="Arial" w:hAnsi="Arial" w:cs="Arial"/>
        </w:rPr>
        <w:lastRenderedPageBreak/>
        <w:t>ARUI0107</w:t>
      </w:r>
      <w:r w:rsidRPr="00B95D51">
        <w:rPr>
          <w:rFonts w:ascii="Arial" w:hAnsi="Arial" w:cs="Arial"/>
        </w:rPr>
        <w:t xml:space="preserve"> : Equivalent ULM </w:t>
      </w:r>
    </w:p>
    <w:p w14:paraId="7C367DF8" w14:textId="77777777" w:rsidR="0046304B" w:rsidRPr="00B95D51" w:rsidRDefault="0046304B" w:rsidP="0046304B">
      <w:pPr>
        <w:rPr>
          <w:rFonts w:ascii="Arial" w:hAnsi="Arial" w:cs="Arial"/>
          <w:color w:val="auto"/>
          <w:sz w:val="24"/>
          <w:szCs w:val="24"/>
          <w:lang w:val="fr-BE" w:eastAsia="x-none"/>
        </w:rPr>
      </w:pPr>
      <w:r w:rsidRPr="00B95D51">
        <w:rPr>
          <w:rFonts w:ascii="Arial" w:hAnsi="Arial" w:cs="Arial"/>
          <w:color w:val="auto"/>
          <w:sz w:val="24"/>
          <w:szCs w:val="24"/>
          <w:lang w:val="fr-BE" w:eastAsia="x-none"/>
        </w:rPr>
        <w:t>Inscrire l’équivalent en kg du contenu de chaque Unité Local de Mesure (ULM).</w:t>
      </w:r>
    </w:p>
    <w:p w14:paraId="518B7ADE" w14:textId="77777777" w:rsidR="0046304B" w:rsidRPr="00B95D51" w:rsidRDefault="0046304B" w:rsidP="0046304B">
      <w:pPr>
        <w:ind w:left="0" w:firstLine="0"/>
        <w:rPr>
          <w:rFonts w:ascii="Arial" w:hAnsi="Arial" w:cs="Arial"/>
          <w:sz w:val="24"/>
          <w:szCs w:val="24"/>
          <w:lang w:eastAsia="x-none"/>
        </w:rPr>
      </w:pPr>
    </w:p>
    <w:p w14:paraId="6EF58684" w14:textId="77777777" w:rsidR="0046304B" w:rsidRPr="00B95D51" w:rsidRDefault="0046304B" w:rsidP="0046304B">
      <w:pPr>
        <w:pStyle w:val="Tit3"/>
        <w:spacing w:after="0"/>
        <w:ind w:left="0"/>
        <w:rPr>
          <w:rFonts w:ascii="Arial" w:hAnsi="Arial" w:cs="Arial"/>
        </w:rPr>
      </w:pPr>
      <w:r>
        <w:rPr>
          <w:rFonts w:ascii="Arial" w:hAnsi="Arial" w:cs="Arial"/>
        </w:rPr>
        <w:t>ARUI</w:t>
      </w:r>
      <w:r w:rsidRPr="00B95D51">
        <w:rPr>
          <w:rFonts w:ascii="Arial" w:hAnsi="Arial" w:cs="Arial"/>
        </w:rPr>
        <w:t>010</w:t>
      </w:r>
      <w:r>
        <w:rPr>
          <w:rFonts w:ascii="Arial" w:hAnsi="Arial" w:cs="Arial"/>
        </w:rPr>
        <w:t>8</w:t>
      </w:r>
      <w:r w:rsidRPr="00B95D51">
        <w:rPr>
          <w:rFonts w:ascii="Arial" w:hAnsi="Arial" w:cs="Arial"/>
        </w:rPr>
        <w:t xml:space="preserve"> : Nombre d’ULM </w:t>
      </w:r>
    </w:p>
    <w:p w14:paraId="5C36570F" w14:textId="77777777" w:rsidR="0046304B" w:rsidRPr="00B95D51" w:rsidRDefault="0046304B" w:rsidP="0046304B">
      <w:pPr>
        <w:pStyle w:val="Tit3"/>
        <w:spacing w:before="0" w:after="0" w:line="360" w:lineRule="auto"/>
        <w:ind w:left="0"/>
        <w:rPr>
          <w:rFonts w:ascii="Arial" w:hAnsi="Arial" w:cs="Arial"/>
          <w:b w:val="0"/>
        </w:rPr>
      </w:pPr>
      <w:r w:rsidRPr="00B95D51">
        <w:rPr>
          <w:rFonts w:ascii="Arial" w:hAnsi="Arial" w:cs="Arial"/>
          <w:b w:val="0"/>
        </w:rPr>
        <w:t>Inscrire le nombre d’ULM de fumure organique utilisée sur la parcelle.</w:t>
      </w:r>
    </w:p>
    <w:p w14:paraId="2BB6C3E0" w14:textId="77777777" w:rsidR="0046304B" w:rsidRPr="00B95D51" w:rsidRDefault="0046304B" w:rsidP="0046304B">
      <w:pPr>
        <w:pStyle w:val="Tit3"/>
        <w:spacing w:after="0"/>
        <w:ind w:left="0"/>
        <w:rPr>
          <w:rFonts w:ascii="Arial" w:hAnsi="Arial" w:cs="Arial"/>
        </w:rPr>
      </w:pPr>
      <w:r>
        <w:rPr>
          <w:rFonts w:ascii="Arial" w:hAnsi="Arial" w:cs="Arial"/>
        </w:rPr>
        <w:t>ARUI</w:t>
      </w:r>
      <w:r w:rsidRPr="00B95D51">
        <w:rPr>
          <w:rFonts w:ascii="Arial" w:hAnsi="Arial" w:cs="Arial"/>
        </w:rPr>
        <w:t>010</w:t>
      </w:r>
      <w:r>
        <w:rPr>
          <w:rFonts w:ascii="Arial" w:hAnsi="Arial" w:cs="Arial"/>
        </w:rPr>
        <w:t>9</w:t>
      </w:r>
      <w:r w:rsidRPr="00B95D51">
        <w:rPr>
          <w:rFonts w:ascii="Arial" w:hAnsi="Arial" w:cs="Arial"/>
        </w:rPr>
        <w:t xml:space="preserve"> : Quantité NPK </w:t>
      </w:r>
      <w:r>
        <w:rPr>
          <w:rFonts w:ascii="Arial" w:hAnsi="Arial" w:cs="Arial"/>
        </w:rPr>
        <w:t xml:space="preserve">solide </w:t>
      </w:r>
      <w:r w:rsidRPr="00B95D51">
        <w:rPr>
          <w:rFonts w:ascii="Arial" w:hAnsi="Arial" w:cs="Arial"/>
        </w:rPr>
        <w:t>(en Kg)</w:t>
      </w:r>
    </w:p>
    <w:p w14:paraId="1D8531A8" w14:textId="77777777" w:rsidR="0046304B" w:rsidRPr="00B95D51" w:rsidRDefault="0046304B" w:rsidP="0046304B">
      <w:pPr>
        <w:pStyle w:val="Tit3"/>
        <w:spacing w:before="0" w:after="0" w:line="360" w:lineRule="auto"/>
        <w:ind w:left="0"/>
        <w:rPr>
          <w:rFonts w:ascii="Arial" w:hAnsi="Arial" w:cs="Arial"/>
          <w:b w:val="0"/>
        </w:rPr>
      </w:pPr>
      <w:r w:rsidRPr="00B95D51">
        <w:rPr>
          <w:rFonts w:ascii="Arial" w:hAnsi="Arial" w:cs="Arial"/>
          <w:b w:val="0"/>
        </w:rPr>
        <w:t xml:space="preserve">Inscrire la quantité de NPK </w:t>
      </w:r>
      <w:r>
        <w:rPr>
          <w:rFonts w:ascii="Arial" w:hAnsi="Arial" w:cs="Arial"/>
          <w:b w:val="0"/>
        </w:rPr>
        <w:t xml:space="preserve">solide </w:t>
      </w:r>
      <w:r w:rsidRPr="00B95D51">
        <w:rPr>
          <w:rFonts w:ascii="Arial" w:hAnsi="Arial" w:cs="Arial"/>
          <w:b w:val="0"/>
        </w:rPr>
        <w:t>(en kilogramme) utilisée sur la parcelle</w:t>
      </w:r>
    </w:p>
    <w:p w14:paraId="19CEC63C" w14:textId="77777777" w:rsidR="0046304B" w:rsidRDefault="0046304B" w:rsidP="0046304B">
      <w:pPr>
        <w:pStyle w:val="Tit3"/>
        <w:spacing w:before="0" w:after="0" w:line="360" w:lineRule="auto"/>
        <w:ind w:left="0"/>
        <w:rPr>
          <w:rFonts w:ascii="Arial" w:hAnsi="Arial" w:cs="Arial"/>
          <w:b w:val="0"/>
        </w:rPr>
      </w:pPr>
      <w:r w:rsidRPr="00B95D51">
        <w:rPr>
          <w:rFonts w:ascii="Arial" w:hAnsi="Arial" w:cs="Arial"/>
          <w:b w:val="0"/>
        </w:rPr>
        <w:t>NB : Dans le cas où le producteur n’a pas utilisé, mettre des zéros.</w:t>
      </w:r>
    </w:p>
    <w:p w14:paraId="2C97BB39" w14:textId="77777777" w:rsidR="0046304B" w:rsidRPr="00B95D51" w:rsidRDefault="0046304B" w:rsidP="0046304B">
      <w:pPr>
        <w:pStyle w:val="Tit3"/>
        <w:spacing w:after="0"/>
        <w:ind w:left="0"/>
        <w:rPr>
          <w:rFonts w:ascii="Arial" w:hAnsi="Arial" w:cs="Arial"/>
        </w:rPr>
      </w:pPr>
      <w:r>
        <w:rPr>
          <w:rFonts w:ascii="Arial" w:hAnsi="Arial" w:cs="Arial"/>
        </w:rPr>
        <w:t>ARUI</w:t>
      </w:r>
      <w:r w:rsidRPr="00B95D51">
        <w:rPr>
          <w:rFonts w:ascii="Arial" w:hAnsi="Arial" w:cs="Arial"/>
        </w:rPr>
        <w:t>010</w:t>
      </w:r>
      <w:r>
        <w:rPr>
          <w:rFonts w:ascii="Arial" w:hAnsi="Arial" w:cs="Arial"/>
        </w:rPr>
        <w:t>9A</w:t>
      </w:r>
      <w:r w:rsidRPr="00B95D51">
        <w:rPr>
          <w:rFonts w:ascii="Arial" w:hAnsi="Arial" w:cs="Arial"/>
        </w:rPr>
        <w:t> : Quantité NPK</w:t>
      </w:r>
      <w:r>
        <w:rPr>
          <w:rFonts w:ascii="Arial" w:hAnsi="Arial" w:cs="Arial"/>
        </w:rPr>
        <w:t xml:space="preserve"> liquide</w:t>
      </w:r>
      <w:r w:rsidRPr="00B95D51">
        <w:rPr>
          <w:rFonts w:ascii="Arial" w:hAnsi="Arial" w:cs="Arial"/>
        </w:rPr>
        <w:t xml:space="preserve"> (en </w:t>
      </w:r>
      <w:r>
        <w:rPr>
          <w:rFonts w:ascii="Arial" w:hAnsi="Arial" w:cs="Arial"/>
        </w:rPr>
        <w:t>L</w:t>
      </w:r>
      <w:r w:rsidRPr="00B95D51">
        <w:rPr>
          <w:rFonts w:ascii="Arial" w:hAnsi="Arial" w:cs="Arial"/>
        </w:rPr>
        <w:t>)</w:t>
      </w:r>
    </w:p>
    <w:p w14:paraId="53F641DD" w14:textId="77777777" w:rsidR="0046304B" w:rsidRPr="00B95D51" w:rsidRDefault="0046304B" w:rsidP="0046304B">
      <w:pPr>
        <w:pStyle w:val="Tit3"/>
        <w:spacing w:before="0" w:after="0" w:line="360" w:lineRule="auto"/>
        <w:ind w:left="0"/>
        <w:rPr>
          <w:rFonts w:ascii="Arial" w:hAnsi="Arial" w:cs="Arial"/>
          <w:b w:val="0"/>
        </w:rPr>
      </w:pPr>
      <w:r w:rsidRPr="00B95D51">
        <w:rPr>
          <w:rFonts w:ascii="Arial" w:hAnsi="Arial" w:cs="Arial"/>
          <w:b w:val="0"/>
        </w:rPr>
        <w:t xml:space="preserve">Inscrire la quantité de NPK </w:t>
      </w:r>
      <w:r>
        <w:rPr>
          <w:rFonts w:ascii="Arial" w:hAnsi="Arial" w:cs="Arial"/>
          <w:b w:val="0"/>
        </w:rPr>
        <w:t xml:space="preserve">liquide </w:t>
      </w:r>
      <w:r w:rsidRPr="00B95D51">
        <w:rPr>
          <w:rFonts w:ascii="Arial" w:hAnsi="Arial" w:cs="Arial"/>
          <w:b w:val="0"/>
        </w:rPr>
        <w:t xml:space="preserve">(en </w:t>
      </w:r>
      <w:r>
        <w:rPr>
          <w:rFonts w:ascii="Arial" w:hAnsi="Arial" w:cs="Arial"/>
          <w:b w:val="0"/>
        </w:rPr>
        <w:t>litre</w:t>
      </w:r>
      <w:r w:rsidRPr="00B95D51">
        <w:rPr>
          <w:rFonts w:ascii="Arial" w:hAnsi="Arial" w:cs="Arial"/>
          <w:b w:val="0"/>
        </w:rPr>
        <w:t>) utilisée sur la parcelle</w:t>
      </w:r>
    </w:p>
    <w:p w14:paraId="2949920E" w14:textId="77777777" w:rsidR="0046304B" w:rsidRPr="00B95D51" w:rsidRDefault="0046304B" w:rsidP="0046304B">
      <w:pPr>
        <w:pStyle w:val="Tit3"/>
        <w:spacing w:before="0" w:after="0" w:line="360" w:lineRule="auto"/>
        <w:ind w:left="0"/>
        <w:rPr>
          <w:rFonts w:ascii="Arial" w:hAnsi="Arial" w:cs="Arial"/>
          <w:b w:val="0"/>
        </w:rPr>
      </w:pPr>
      <w:r w:rsidRPr="00B95D51">
        <w:rPr>
          <w:rFonts w:ascii="Arial" w:hAnsi="Arial" w:cs="Arial"/>
          <w:b w:val="0"/>
        </w:rPr>
        <w:t>NB : Dans le cas où le producteur n’a pas utilisé, mettre des zéros.</w:t>
      </w:r>
    </w:p>
    <w:p w14:paraId="0674E39A" w14:textId="77777777" w:rsidR="0046304B" w:rsidRPr="00B95D51" w:rsidRDefault="0046304B" w:rsidP="0046304B">
      <w:pPr>
        <w:pStyle w:val="Tit3"/>
        <w:spacing w:after="0"/>
        <w:ind w:left="0"/>
        <w:rPr>
          <w:rFonts w:ascii="Arial" w:hAnsi="Arial" w:cs="Arial"/>
        </w:rPr>
      </w:pPr>
      <w:r>
        <w:rPr>
          <w:rFonts w:ascii="Arial" w:hAnsi="Arial" w:cs="Arial"/>
        </w:rPr>
        <w:t>ARUI0110</w:t>
      </w:r>
      <w:r w:rsidRPr="00B95D51">
        <w:rPr>
          <w:rFonts w:ascii="Arial" w:hAnsi="Arial" w:cs="Arial"/>
        </w:rPr>
        <w:t xml:space="preserve"> : Quantité d’UREE </w:t>
      </w:r>
      <w:r>
        <w:rPr>
          <w:rFonts w:ascii="Arial" w:hAnsi="Arial" w:cs="Arial"/>
        </w:rPr>
        <w:t xml:space="preserve">solide </w:t>
      </w:r>
      <w:r w:rsidRPr="00B95D51">
        <w:rPr>
          <w:rFonts w:ascii="Arial" w:hAnsi="Arial" w:cs="Arial"/>
        </w:rPr>
        <w:t>(en Kg)</w:t>
      </w:r>
    </w:p>
    <w:p w14:paraId="4D4C4D7B" w14:textId="77777777" w:rsidR="0046304B" w:rsidRPr="00B95D51" w:rsidRDefault="0046304B" w:rsidP="0046304B">
      <w:pPr>
        <w:pStyle w:val="Tit3"/>
        <w:spacing w:before="0" w:after="0" w:line="360" w:lineRule="auto"/>
        <w:ind w:left="0"/>
        <w:rPr>
          <w:rFonts w:ascii="Arial" w:hAnsi="Arial" w:cs="Arial"/>
          <w:b w:val="0"/>
        </w:rPr>
      </w:pPr>
      <w:r w:rsidRPr="00B95D51">
        <w:rPr>
          <w:rFonts w:ascii="Arial" w:hAnsi="Arial" w:cs="Arial"/>
          <w:b w:val="0"/>
        </w:rPr>
        <w:t xml:space="preserve">Inscrire la quantité d’UREE </w:t>
      </w:r>
      <w:r>
        <w:rPr>
          <w:rFonts w:ascii="Arial" w:hAnsi="Arial" w:cs="Arial"/>
          <w:b w:val="0"/>
        </w:rPr>
        <w:t xml:space="preserve">solide </w:t>
      </w:r>
      <w:r w:rsidRPr="00B95D51">
        <w:rPr>
          <w:rFonts w:ascii="Arial" w:hAnsi="Arial" w:cs="Arial"/>
          <w:b w:val="0"/>
        </w:rPr>
        <w:t>(en kilogramme) utilisée sur la parcelle</w:t>
      </w:r>
    </w:p>
    <w:p w14:paraId="03454CEA" w14:textId="77777777" w:rsidR="0046304B" w:rsidRDefault="0046304B" w:rsidP="0046304B">
      <w:pPr>
        <w:pStyle w:val="Tit3"/>
        <w:spacing w:before="0" w:after="0" w:line="360" w:lineRule="auto"/>
        <w:ind w:left="0"/>
        <w:rPr>
          <w:rFonts w:ascii="Arial" w:hAnsi="Arial" w:cs="Arial"/>
          <w:b w:val="0"/>
        </w:rPr>
      </w:pPr>
      <w:r w:rsidRPr="00B95D51">
        <w:rPr>
          <w:rFonts w:ascii="Arial" w:hAnsi="Arial" w:cs="Arial"/>
          <w:b w:val="0"/>
        </w:rPr>
        <w:t>NB : Dans le cas où le producteur n’a pas utilisé, mettre des zéros.</w:t>
      </w:r>
    </w:p>
    <w:p w14:paraId="14A46FB2" w14:textId="77777777" w:rsidR="0046304B" w:rsidRPr="00B95D51" w:rsidRDefault="0046304B" w:rsidP="0046304B">
      <w:pPr>
        <w:pStyle w:val="Tit3"/>
        <w:spacing w:after="0"/>
        <w:ind w:left="0"/>
        <w:rPr>
          <w:rFonts w:ascii="Arial" w:hAnsi="Arial" w:cs="Arial"/>
        </w:rPr>
      </w:pPr>
      <w:r>
        <w:rPr>
          <w:rFonts w:ascii="Arial" w:hAnsi="Arial" w:cs="Arial"/>
        </w:rPr>
        <w:t>ARUI0110A</w:t>
      </w:r>
      <w:r w:rsidRPr="00B95D51">
        <w:rPr>
          <w:rFonts w:ascii="Arial" w:hAnsi="Arial" w:cs="Arial"/>
        </w:rPr>
        <w:t xml:space="preserve"> : Quantité d’UREE </w:t>
      </w:r>
      <w:r>
        <w:rPr>
          <w:rFonts w:ascii="Arial" w:hAnsi="Arial" w:cs="Arial"/>
        </w:rPr>
        <w:t xml:space="preserve">liquide </w:t>
      </w:r>
      <w:r w:rsidRPr="00B95D51">
        <w:rPr>
          <w:rFonts w:ascii="Arial" w:hAnsi="Arial" w:cs="Arial"/>
        </w:rPr>
        <w:t xml:space="preserve">(en </w:t>
      </w:r>
      <w:r>
        <w:rPr>
          <w:rFonts w:ascii="Arial" w:hAnsi="Arial" w:cs="Arial"/>
        </w:rPr>
        <w:t>L</w:t>
      </w:r>
      <w:r w:rsidRPr="00B95D51">
        <w:rPr>
          <w:rFonts w:ascii="Arial" w:hAnsi="Arial" w:cs="Arial"/>
        </w:rPr>
        <w:t>)</w:t>
      </w:r>
    </w:p>
    <w:p w14:paraId="035DCC79" w14:textId="77777777" w:rsidR="0046304B" w:rsidRPr="00B95D51" w:rsidRDefault="0046304B" w:rsidP="0046304B">
      <w:pPr>
        <w:pStyle w:val="Tit3"/>
        <w:spacing w:before="0" w:after="0" w:line="360" w:lineRule="auto"/>
        <w:ind w:left="0"/>
        <w:rPr>
          <w:rFonts w:ascii="Arial" w:hAnsi="Arial" w:cs="Arial"/>
          <w:b w:val="0"/>
        </w:rPr>
      </w:pPr>
      <w:r w:rsidRPr="00B95D51">
        <w:rPr>
          <w:rFonts w:ascii="Arial" w:hAnsi="Arial" w:cs="Arial"/>
          <w:b w:val="0"/>
        </w:rPr>
        <w:t xml:space="preserve">Inscrire la quantité d’UREE </w:t>
      </w:r>
      <w:r>
        <w:rPr>
          <w:rFonts w:ascii="Arial" w:hAnsi="Arial" w:cs="Arial"/>
          <w:b w:val="0"/>
        </w:rPr>
        <w:t xml:space="preserve">liquide </w:t>
      </w:r>
      <w:r w:rsidRPr="00B95D51">
        <w:rPr>
          <w:rFonts w:ascii="Arial" w:hAnsi="Arial" w:cs="Arial"/>
          <w:b w:val="0"/>
        </w:rPr>
        <w:t xml:space="preserve">(en </w:t>
      </w:r>
      <w:r>
        <w:rPr>
          <w:rFonts w:ascii="Arial" w:hAnsi="Arial" w:cs="Arial"/>
          <w:b w:val="0"/>
        </w:rPr>
        <w:t>litre</w:t>
      </w:r>
      <w:r w:rsidRPr="00B95D51">
        <w:rPr>
          <w:rFonts w:ascii="Arial" w:hAnsi="Arial" w:cs="Arial"/>
          <w:b w:val="0"/>
        </w:rPr>
        <w:t>) utilisée sur la parcelle</w:t>
      </w:r>
    </w:p>
    <w:p w14:paraId="4079E90B" w14:textId="77777777" w:rsidR="0046304B" w:rsidRPr="00B95D51" w:rsidRDefault="0046304B" w:rsidP="0046304B">
      <w:pPr>
        <w:pStyle w:val="Tit3"/>
        <w:spacing w:before="0" w:after="0" w:line="360" w:lineRule="auto"/>
        <w:ind w:left="0"/>
        <w:rPr>
          <w:rFonts w:ascii="Arial" w:hAnsi="Arial" w:cs="Arial"/>
          <w:b w:val="0"/>
        </w:rPr>
      </w:pPr>
      <w:r w:rsidRPr="00B95D51">
        <w:rPr>
          <w:rFonts w:ascii="Arial" w:hAnsi="Arial" w:cs="Arial"/>
          <w:b w:val="0"/>
        </w:rPr>
        <w:t>NB : Dans le cas où le producteur n’a pas utilisé, mettre des zéros.</w:t>
      </w:r>
    </w:p>
    <w:p w14:paraId="1FEE0F7C" w14:textId="77777777" w:rsidR="0046304B" w:rsidRPr="00B95D51" w:rsidRDefault="0046304B" w:rsidP="0046304B">
      <w:pPr>
        <w:pStyle w:val="Tit3"/>
        <w:spacing w:after="0"/>
        <w:ind w:left="0"/>
        <w:rPr>
          <w:rFonts w:ascii="Arial" w:hAnsi="Arial" w:cs="Arial"/>
        </w:rPr>
      </w:pPr>
      <w:r>
        <w:rPr>
          <w:rFonts w:ascii="Arial" w:hAnsi="Arial" w:cs="Arial"/>
        </w:rPr>
        <w:t>ARUI0111</w:t>
      </w:r>
      <w:r w:rsidRPr="00B95D51">
        <w:rPr>
          <w:rFonts w:ascii="Arial" w:hAnsi="Arial" w:cs="Arial"/>
        </w:rPr>
        <w:t xml:space="preserve"> : Quantité Burkina Phosphate </w:t>
      </w:r>
      <w:r>
        <w:rPr>
          <w:rFonts w:ascii="Arial" w:hAnsi="Arial" w:cs="Arial"/>
        </w:rPr>
        <w:t xml:space="preserve">utilisée directement </w:t>
      </w:r>
      <w:r w:rsidRPr="00B95D51">
        <w:rPr>
          <w:rFonts w:ascii="Arial" w:hAnsi="Arial" w:cs="Arial"/>
        </w:rPr>
        <w:t>(en Kg)</w:t>
      </w:r>
    </w:p>
    <w:p w14:paraId="0AD4BC47" w14:textId="77777777" w:rsidR="0046304B" w:rsidRPr="00B95D51" w:rsidRDefault="0046304B" w:rsidP="0046304B">
      <w:pPr>
        <w:pStyle w:val="texte1"/>
        <w:spacing w:before="0" w:after="0"/>
        <w:rPr>
          <w:rFonts w:ascii="Arial" w:hAnsi="Arial" w:cs="Arial"/>
        </w:rPr>
      </w:pPr>
      <w:r w:rsidRPr="00B95D51">
        <w:rPr>
          <w:rFonts w:ascii="Arial" w:hAnsi="Arial" w:cs="Arial"/>
        </w:rPr>
        <w:t xml:space="preserve">Inscrire la quantité de Burkina phosphate (en kilogramme) utilisée </w:t>
      </w:r>
      <w:r>
        <w:rPr>
          <w:rFonts w:ascii="Arial" w:hAnsi="Arial" w:cs="Arial"/>
        </w:rPr>
        <w:t xml:space="preserve">directement </w:t>
      </w:r>
      <w:r w:rsidRPr="00B95D51">
        <w:rPr>
          <w:rFonts w:ascii="Arial" w:hAnsi="Arial" w:cs="Arial"/>
        </w:rPr>
        <w:t>sur la parcelle.</w:t>
      </w:r>
    </w:p>
    <w:p w14:paraId="1E479410" w14:textId="77777777" w:rsidR="0046304B" w:rsidRDefault="0046304B" w:rsidP="0046304B">
      <w:pPr>
        <w:pStyle w:val="texte2"/>
        <w:spacing w:before="0" w:after="0" w:line="360" w:lineRule="auto"/>
        <w:rPr>
          <w:rFonts w:ascii="Arial" w:hAnsi="Arial" w:cs="Arial"/>
          <w:i w:val="0"/>
        </w:rPr>
      </w:pPr>
      <w:r w:rsidRPr="00B95D51">
        <w:rPr>
          <w:rFonts w:ascii="Arial" w:hAnsi="Arial" w:cs="Arial"/>
          <w:i w:val="0"/>
        </w:rPr>
        <w:t>NB : dans le cas où le producteur n’a pas utilisé, mettre des zéros.</w:t>
      </w:r>
    </w:p>
    <w:p w14:paraId="3B07D9FE" w14:textId="77777777" w:rsidR="0046304B" w:rsidRPr="00B95D51" w:rsidRDefault="0046304B" w:rsidP="0046304B">
      <w:pPr>
        <w:pStyle w:val="Tit3"/>
        <w:spacing w:after="0"/>
        <w:ind w:left="0"/>
        <w:rPr>
          <w:rFonts w:ascii="Arial" w:hAnsi="Arial" w:cs="Arial"/>
        </w:rPr>
      </w:pPr>
      <w:r>
        <w:rPr>
          <w:rFonts w:ascii="Arial" w:hAnsi="Arial" w:cs="Arial"/>
        </w:rPr>
        <w:t>ARUI0111A</w:t>
      </w:r>
      <w:r w:rsidRPr="00B95D51">
        <w:rPr>
          <w:rFonts w:ascii="Arial" w:hAnsi="Arial" w:cs="Arial"/>
        </w:rPr>
        <w:t xml:space="preserve"> : Quantité Burkina Phosphate </w:t>
      </w:r>
      <w:r>
        <w:rPr>
          <w:rFonts w:ascii="Arial" w:hAnsi="Arial" w:cs="Arial"/>
        </w:rPr>
        <w:t xml:space="preserve">utilisée en association avec la fumure organique </w:t>
      </w:r>
      <w:r w:rsidRPr="00B95D51">
        <w:rPr>
          <w:rFonts w:ascii="Arial" w:hAnsi="Arial" w:cs="Arial"/>
        </w:rPr>
        <w:t>(en Kg)</w:t>
      </w:r>
    </w:p>
    <w:p w14:paraId="3742B73F" w14:textId="77777777" w:rsidR="0046304B" w:rsidRPr="00B95D51" w:rsidRDefault="0046304B" w:rsidP="0046304B">
      <w:pPr>
        <w:pStyle w:val="texte1"/>
        <w:spacing w:before="0" w:after="0"/>
        <w:rPr>
          <w:rFonts w:ascii="Arial" w:hAnsi="Arial" w:cs="Arial"/>
        </w:rPr>
      </w:pPr>
      <w:r w:rsidRPr="00B95D51">
        <w:rPr>
          <w:rFonts w:ascii="Arial" w:hAnsi="Arial" w:cs="Arial"/>
        </w:rPr>
        <w:t xml:space="preserve">Inscrire la quantité de Burkina phosphate (en kilogramme) utilisée </w:t>
      </w:r>
      <w:r>
        <w:rPr>
          <w:rFonts w:ascii="Arial" w:hAnsi="Arial" w:cs="Arial"/>
        </w:rPr>
        <w:t>en association avec la fumure organique</w:t>
      </w:r>
      <w:r w:rsidRPr="00B95D51">
        <w:rPr>
          <w:rFonts w:ascii="Arial" w:hAnsi="Arial" w:cs="Arial"/>
        </w:rPr>
        <w:t xml:space="preserve"> sur la parcelle.</w:t>
      </w:r>
    </w:p>
    <w:p w14:paraId="157CBACA" w14:textId="77777777" w:rsidR="0046304B" w:rsidRPr="00B95D51" w:rsidRDefault="0046304B" w:rsidP="0046304B">
      <w:pPr>
        <w:pStyle w:val="texte2"/>
        <w:spacing w:before="0" w:after="0" w:line="360" w:lineRule="auto"/>
        <w:rPr>
          <w:rFonts w:ascii="Arial" w:hAnsi="Arial" w:cs="Arial"/>
          <w:i w:val="0"/>
        </w:rPr>
      </w:pPr>
      <w:r w:rsidRPr="00B95D51">
        <w:rPr>
          <w:rFonts w:ascii="Arial" w:hAnsi="Arial" w:cs="Arial"/>
          <w:i w:val="0"/>
        </w:rPr>
        <w:t>NB : dans le cas où le producteur n’a pas utilisé, mettre des zéros.</w:t>
      </w:r>
    </w:p>
    <w:p w14:paraId="6D16951F"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12</w:t>
      </w:r>
      <w:r w:rsidRPr="00B95D51">
        <w:rPr>
          <w:rFonts w:ascii="Arial" w:hAnsi="Arial" w:cs="Arial"/>
        </w:rPr>
        <w:t xml:space="preserve"> à </w:t>
      </w:r>
      <w:r>
        <w:rPr>
          <w:rFonts w:ascii="Arial" w:hAnsi="Arial" w:cs="Arial"/>
        </w:rPr>
        <w:t>ARUI</w:t>
      </w:r>
      <w:r w:rsidRPr="00B95D51">
        <w:rPr>
          <w:rFonts w:ascii="Arial" w:hAnsi="Arial" w:cs="Arial"/>
        </w:rPr>
        <w:t>01</w:t>
      </w:r>
      <w:r>
        <w:rPr>
          <w:rFonts w:ascii="Arial" w:hAnsi="Arial" w:cs="Arial"/>
        </w:rPr>
        <w:t>23</w:t>
      </w:r>
      <w:r w:rsidRPr="00B95D51">
        <w:rPr>
          <w:rFonts w:ascii="Arial" w:hAnsi="Arial" w:cs="Arial"/>
        </w:rPr>
        <w:t xml:space="preserve"> : produit de traitement des arbres</w:t>
      </w:r>
    </w:p>
    <w:p w14:paraId="1663B9E1"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Cs/>
        </w:rPr>
        <w:t>Pour</w:t>
      </w:r>
      <w:r w:rsidRPr="00B95D51">
        <w:rPr>
          <w:rFonts w:ascii="Arial" w:hAnsi="Arial" w:cs="Arial"/>
        </w:rPr>
        <w:t xml:space="preserve"> l’entretient des arbres, en cas d’utilisation de produits de traitement, l’enquêteur inscrira en fonction de la nature du produit la quantité utilisée par le responsable de la parcelle pour chaque espèce en (litre) pour les produits liquide et en (kg) pour les produits solides ou poudreux.</w:t>
      </w:r>
    </w:p>
    <w:p w14:paraId="0ADEAAB5" w14:textId="77777777" w:rsidR="0046304B" w:rsidRPr="00B95D51" w:rsidRDefault="0046304B" w:rsidP="0046304B">
      <w:pPr>
        <w:spacing w:after="0" w:line="276" w:lineRule="auto"/>
        <w:rPr>
          <w:rFonts w:ascii="Arial" w:hAnsi="Arial" w:cs="Arial"/>
          <w:i/>
          <w:sz w:val="24"/>
          <w:szCs w:val="24"/>
        </w:rPr>
      </w:pPr>
      <w:r w:rsidRPr="00B95D51">
        <w:rPr>
          <w:rFonts w:ascii="Arial" w:hAnsi="Arial" w:cs="Arial"/>
          <w:b/>
          <w:i/>
          <w:sz w:val="24"/>
          <w:szCs w:val="24"/>
        </w:rPr>
        <w:t>NB</w:t>
      </w:r>
      <w:r w:rsidRPr="00B95D51">
        <w:rPr>
          <w:rFonts w:ascii="Arial" w:hAnsi="Arial" w:cs="Arial"/>
          <w:i/>
          <w:sz w:val="24"/>
          <w:szCs w:val="24"/>
        </w:rPr>
        <w:t> : lorsque le responsable de parcelle a utilisé une quantité de produit pour entretenir les cultures sur pieds et les récoltes, il faut prendre uniquement la quantité de produit de traitement utilisée pour l’entretien des cultures sur pieds.</w:t>
      </w:r>
    </w:p>
    <w:p w14:paraId="1B479D8D" w14:textId="77777777" w:rsidR="0046304B" w:rsidRPr="00B95D51" w:rsidRDefault="0046304B" w:rsidP="0046304B">
      <w:pPr>
        <w:spacing w:after="0" w:line="276" w:lineRule="auto"/>
        <w:rPr>
          <w:rFonts w:ascii="Arial" w:hAnsi="Arial" w:cs="Arial"/>
          <w:i/>
          <w:sz w:val="24"/>
          <w:szCs w:val="24"/>
        </w:rPr>
      </w:pPr>
      <w:r w:rsidRPr="00B95D51">
        <w:rPr>
          <w:rFonts w:ascii="Arial" w:hAnsi="Arial" w:cs="Arial"/>
          <w:i/>
          <w:sz w:val="24"/>
          <w:szCs w:val="24"/>
        </w:rPr>
        <w:t>L’entretien des cultures comprend les différentes opérations culturales depuis les semis jusqu’au récolte (exclu).</w:t>
      </w:r>
    </w:p>
    <w:p w14:paraId="2573DBC1" w14:textId="77777777" w:rsidR="0046304B" w:rsidRPr="00B95D51" w:rsidRDefault="0046304B" w:rsidP="0046304B">
      <w:pPr>
        <w:pStyle w:val="Tit3"/>
        <w:spacing w:after="0" w:line="276" w:lineRule="auto"/>
        <w:ind w:left="0"/>
        <w:rPr>
          <w:rFonts w:ascii="Arial" w:hAnsi="Arial" w:cs="Arial"/>
        </w:rPr>
      </w:pPr>
      <w:r>
        <w:rPr>
          <w:rFonts w:ascii="Arial" w:hAnsi="Arial" w:cs="Arial"/>
        </w:rPr>
        <w:lastRenderedPageBreak/>
        <w:t>ARUI0112</w:t>
      </w:r>
      <w:r w:rsidRPr="00B95D51">
        <w:rPr>
          <w:rFonts w:ascii="Arial" w:hAnsi="Arial" w:cs="Arial"/>
        </w:rPr>
        <w:t xml:space="preserve"> : Quantité d’herbicide liquide (L)</w:t>
      </w:r>
    </w:p>
    <w:p w14:paraId="68C2310F"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d’herbicide liquide (en litre) utilisée sur la parcelle.</w:t>
      </w:r>
    </w:p>
    <w:p w14:paraId="7CE10442"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5F6D42D3" w14:textId="77777777" w:rsidR="0046304B" w:rsidRPr="00B95D51" w:rsidRDefault="0046304B" w:rsidP="0046304B">
      <w:pPr>
        <w:pStyle w:val="Tit3"/>
        <w:spacing w:before="0"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13</w:t>
      </w:r>
      <w:r w:rsidRPr="00B95D51">
        <w:rPr>
          <w:rFonts w:ascii="Arial" w:hAnsi="Arial" w:cs="Arial"/>
        </w:rPr>
        <w:t xml:space="preserve"> : Quantité d’herbicide solide ou poudreux (Kg)</w:t>
      </w:r>
    </w:p>
    <w:p w14:paraId="7DA97363"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d’herbicide solide ou poudreux (en kilogramme) utilisée sur la parcelle.</w:t>
      </w:r>
    </w:p>
    <w:p w14:paraId="68BC9BE4"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26B56EA5"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14</w:t>
      </w:r>
      <w:r w:rsidRPr="00B95D51">
        <w:rPr>
          <w:rFonts w:ascii="Arial" w:hAnsi="Arial" w:cs="Arial"/>
        </w:rPr>
        <w:t xml:space="preserve"> : Quantité de fongicide liquide (L)</w:t>
      </w:r>
    </w:p>
    <w:p w14:paraId="19626A3D"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de fongicide liquide (en litre) utilisée sur la parcelle.</w:t>
      </w:r>
    </w:p>
    <w:p w14:paraId="6F9265C6"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5E573EEF"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 xml:space="preserve">15 : </w:t>
      </w:r>
      <w:r w:rsidRPr="00B95D51">
        <w:rPr>
          <w:rFonts w:ascii="Arial" w:hAnsi="Arial" w:cs="Arial"/>
        </w:rPr>
        <w:t>Quantité de fongicide solide ou poudreux (Kg)</w:t>
      </w:r>
    </w:p>
    <w:p w14:paraId="54164724"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de fongicide solide ou poudreux (en kilogramme) utilisée sur la parcelle.</w:t>
      </w:r>
    </w:p>
    <w:p w14:paraId="75B414A1"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18885B8D"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16</w:t>
      </w:r>
      <w:r w:rsidRPr="00B95D51">
        <w:rPr>
          <w:rFonts w:ascii="Arial" w:hAnsi="Arial" w:cs="Arial"/>
        </w:rPr>
        <w:t xml:space="preserve"> : Quantité de rodenticide liquide (L)</w:t>
      </w:r>
    </w:p>
    <w:p w14:paraId="422CFBD3"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de rodenticide liquide (en litre) utilisée sur la parcelle.</w:t>
      </w:r>
    </w:p>
    <w:p w14:paraId="52C5B20E"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054CAC37"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 xml:space="preserve">17 </w:t>
      </w:r>
      <w:r w:rsidRPr="00B95D51">
        <w:rPr>
          <w:rFonts w:ascii="Arial" w:hAnsi="Arial" w:cs="Arial"/>
        </w:rPr>
        <w:t>: Quantité de rodenticide solide ou poudreux (Kg)</w:t>
      </w:r>
    </w:p>
    <w:p w14:paraId="69776763"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de rodenticide solide ou poudreux (en kilogramme) utilisée sur la parcelle.</w:t>
      </w:r>
    </w:p>
    <w:p w14:paraId="24C61DA7"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5F6C5D98" w14:textId="77777777" w:rsidR="0046304B" w:rsidRPr="00B95D51" w:rsidRDefault="0046304B" w:rsidP="0046304B">
      <w:pPr>
        <w:pStyle w:val="Tit3"/>
        <w:spacing w:after="0" w:line="276" w:lineRule="auto"/>
        <w:ind w:left="0"/>
        <w:rPr>
          <w:rFonts w:ascii="Arial" w:hAnsi="Arial" w:cs="Arial"/>
        </w:rPr>
      </w:pPr>
      <w:r>
        <w:rPr>
          <w:rFonts w:ascii="Arial" w:hAnsi="Arial" w:cs="Arial"/>
        </w:rPr>
        <w:t>ARUI0118</w:t>
      </w:r>
      <w:r w:rsidRPr="00B95D51">
        <w:rPr>
          <w:rFonts w:ascii="Arial" w:hAnsi="Arial" w:cs="Arial"/>
        </w:rPr>
        <w:t xml:space="preserve"> : Quantité d’insecticide liquide (L)</w:t>
      </w:r>
    </w:p>
    <w:p w14:paraId="5B4F6676"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d’insecticide liquide (en litre) utilisée sur la parcelle.</w:t>
      </w:r>
    </w:p>
    <w:p w14:paraId="101A9955"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67790AE6" w14:textId="77777777" w:rsidR="0046304B" w:rsidRPr="00B95D51" w:rsidRDefault="0046304B" w:rsidP="0046304B">
      <w:pPr>
        <w:pStyle w:val="Tit3"/>
        <w:spacing w:after="0" w:line="276" w:lineRule="auto"/>
        <w:ind w:left="0"/>
        <w:rPr>
          <w:rFonts w:ascii="Arial" w:hAnsi="Arial" w:cs="Arial"/>
        </w:rPr>
      </w:pPr>
      <w:r>
        <w:rPr>
          <w:rFonts w:ascii="Arial" w:hAnsi="Arial" w:cs="Arial"/>
        </w:rPr>
        <w:t>ARUI0119 :</w:t>
      </w:r>
      <w:r w:rsidRPr="00B95D51">
        <w:rPr>
          <w:rFonts w:ascii="Arial" w:hAnsi="Arial" w:cs="Arial"/>
        </w:rPr>
        <w:t xml:space="preserve"> Quantité d’insecticide solide ou poudreux (Kg)</w:t>
      </w:r>
    </w:p>
    <w:p w14:paraId="29A3FC29"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 xml:space="preserve">Inscrire la quantité de </w:t>
      </w:r>
      <w:r>
        <w:rPr>
          <w:rFonts w:ascii="Arial" w:hAnsi="Arial" w:cs="Arial"/>
        </w:rPr>
        <w:t>d’insec</w:t>
      </w:r>
      <w:r w:rsidRPr="00B95D51">
        <w:rPr>
          <w:rFonts w:ascii="Arial" w:hAnsi="Arial" w:cs="Arial"/>
        </w:rPr>
        <w:t>ticide solide ou poudreux (en kilogramme) utilisée sur la parcelle.</w:t>
      </w:r>
    </w:p>
    <w:p w14:paraId="130D8C3C"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09C99D63"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 xml:space="preserve">20 </w:t>
      </w:r>
      <w:r w:rsidRPr="00B95D51">
        <w:rPr>
          <w:rFonts w:ascii="Arial" w:hAnsi="Arial" w:cs="Arial"/>
        </w:rPr>
        <w:t>: Quantité de Pesticide à usage multiple liquide (L)</w:t>
      </w:r>
    </w:p>
    <w:p w14:paraId="16A78C4D"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de Pesticide liquide à usage multiple (en litre) utilisée sur la parcelle.</w:t>
      </w:r>
    </w:p>
    <w:p w14:paraId="34BE1554"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7B45098F"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21</w:t>
      </w:r>
      <w:r w:rsidRPr="00B95D51">
        <w:rPr>
          <w:rFonts w:ascii="Arial" w:hAnsi="Arial" w:cs="Arial"/>
        </w:rPr>
        <w:t>: Quantité de Pesticide solide ou poudreux (Kg)</w:t>
      </w:r>
    </w:p>
    <w:p w14:paraId="228CAF2F"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de Pesticide solide ou poudreux (en kilogramme) utilisée sur la parcelle.</w:t>
      </w:r>
    </w:p>
    <w:p w14:paraId="0A2957D9" w14:textId="77777777" w:rsidR="0046304B" w:rsidRPr="00B95D51" w:rsidRDefault="0046304B" w:rsidP="0046304B">
      <w:pPr>
        <w:pStyle w:val="Tit3"/>
        <w:spacing w:before="0" w:after="0" w:line="276" w:lineRule="auto"/>
        <w:ind w:left="0"/>
        <w:rPr>
          <w:rFonts w:ascii="Arial" w:hAnsi="Arial" w:cs="Arial"/>
          <w:b w:val="0"/>
          <w:i/>
          <w:lang w:val="fr-FR"/>
        </w:rPr>
      </w:pPr>
      <w:r w:rsidRPr="00B95D51">
        <w:rPr>
          <w:rFonts w:ascii="Arial" w:hAnsi="Arial" w:cs="Arial"/>
          <w:i/>
          <w:lang w:val="fr-FR"/>
        </w:rPr>
        <w:t xml:space="preserve">NB : </w:t>
      </w:r>
      <w:r w:rsidRPr="00B95D51">
        <w:rPr>
          <w:rFonts w:ascii="Arial" w:hAnsi="Arial" w:cs="Arial"/>
          <w:b w:val="0"/>
          <w:i/>
          <w:lang w:val="fr-FR"/>
        </w:rPr>
        <w:t>Dans le cas où le producteur n’a pas utilisé, mettre des zéros.</w:t>
      </w:r>
    </w:p>
    <w:p w14:paraId="6F1BD507"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22</w:t>
      </w:r>
      <w:r w:rsidRPr="00B95D51">
        <w:rPr>
          <w:rFonts w:ascii="Arial" w:hAnsi="Arial" w:cs="Arial"/>
        </w:rPr>
        <w:t>: Quantité d’autre pesticide liquide (L)</w:t>
      </w:r>
    </w:p>
    <w:p w14:paraId="19C86C66"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d’autre pesticide liquide (en litre) utilisée sur la parcelle.</w:t>
      </w:r>
    </w:p>
    <w:p w14:paraId="38F34C76"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lastRenderedPageBreak/>
        <w:t>NB</w:t>
      </w:r>
      <w:r w:rsidRPr="00B95D51">
        <w:rPr>
          <w:rFonts w:ascii="Arial" w:hAnsi="Arial" w:cs="Arial"/>
        </w:rPr>
        <w:t> : Dans le cas où le producteur n’a pas utilisé, mettre des zéros.</w:t>
      </w:r>
    </w:p>
    <w:p w14:paraId="68C928AD"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01</w:t>
      </w:r>
      <w:r>
        <w:rPr>
          <w:rFonts w:ascii="Arial" w:hAnsi="Arial" w:cs="Arial"/>
        </w:rPr>
        <w:t>23</w:t>
      </w:r>
      <w:r w:rsidRPr="00B95D51">
        <w:rPr>
          <w:rFonts w:ascii="Arial" w:hAnsi="Arial" w:cs="Arial"/>
        </w:rPr>
        <w:t> : Quantité d’autre pesticide solide ou poudreux (Kg)</w:t>
      </w:r>
    </w:p>
    <w:p w14:paraId="082A5E93"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Inscrire la quantité d’autre pesticide solide ou poudreux (en kilogramme) utilisée sur la parcelle.</w:t>
      </w:r>
    </w:p>
    <w:p w14:paraId="5C7AEC31"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bCs/>
        </w:rPr>
        <w:t>NB</w:t>
      </w:r>
      <w:r w:rsidRPr="00B95D51">
        <w:rPr>
          <w:rFonts w:ascii="Arial" w:hAnsi="Arial" w:cs="Arial"/>
        </w:rPr>
        <w:t> : Dans le cas où le producteur n’a pas utilisé, mettre des zéros.</w:t>
      </w:r>
    </w:p>
    <w:p w14:paraId="72C3F5E1" w14:textId="77777777" w:rsidR="0046304B" w:rsidRPr="00B95D51" w:rsidRDefault="0046304B" w:rsidP="0046304B">
      <w:pPr>
        <w:pStyle w:val="texte1"/>
        <w:spacing w:before="0" w:after="0" w:line="276" w:lineRule="auto"/>
        <w:rPr>
          <w:rFonts w:ascii="Arial" w:hAnsi="Arial" w:cs="Arial"/>
        </w:rPr>
      </w:pPr>
    </w:p>
    <w:p w14:paraId="62BCB006" w14:textId="77777777" w:rsidR="0046304B" w:rsidRPr="00B95D51" w:rsidRDefault="0046304B" w:rsidP="0046304B">
      <w:pPr>
        <w:rPr>
          <w:rFonts w:ascii="Arial" w:hAnsi="Arial" w:cs="Arial"/>
          <w:sz w:val="24"/>
          <w:szCs w:val="24"/>
        </w:rPr>
      </w:pPr>
    </w:p>
    <w:p w14:paraId="7BB9B69C" w14:textId="77777777" w:rsidR="0046304B" w:rsidRPr="00B95D51" w:rsidRDefault="0046304B" w:rsidP="0046304B">
      <w:pPr>
        <w:pStyle w:val="Titre2"/>
        <w:rPr>
          <w:rFonts w:ascii="Arial" w:hAnsi="Arial" w:cs="Arial"/>
          <w:sz w:val="24"/>
          <w:szCs w:val="24"/>
        </w:rPr>
      </w:pPr>
      <w:bookmarkStart w:id="82" w:name="_Toc152146924"/>
      <w:r w:rsidRPr="00B95D51">
        <w:rPr>
          <w:rFonts w:ascii="Arial" w:hAnsi="Arial" w:cs="Arial"/>
          <w:sz w:val="24"/>
          <w:szCs w:val="24"/>
        </w:rPr>
        <w:t xml:space="preserve">Section </w:t>
      </w:r>
      <w:r>
        <w:rPr>
          <w:rFonts w:ascii="Arial" w:hAnsi="Arial" w:cs="Arial"/>
          <w:sz w:val="24"/>
          <w:szCs w:val="24"/>
        </w:rPr>
        <w:t>ARUI</w:t>
      </w:r>
      <w:r w:rsidRPr="00B95D51">
        <w:rPr>
          <w:rFonts w:ascii="Arial" w:hAnsi="Arial" w:cs="Arial"/>
          <w:sz w:val="24"/>
          <w:szCs w:val="24"/>
        </w:rPr>
        <w:t>02: Main d’œuvre</w:t>
      </w:r>
      <w:bookmarkEnd w:id="82"/>
      <w:r w:rsidRPr="00B95D51">
        <w:rPr>
          <w:rFonts w:ascii="Arial" w:hAnsi="Arial" w:cs="Arial"/>
          <w:sz w:val="24"/>
          <w:szCs w:val="24"/>
        </w:rPr>
        <w:t xml:space="preserve"> </w:t>
      </w:r>
    </w:p>
    <w:p w14:paraId="1E9F761C"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Elle permet de recenser l’ensemble de la main d’œuvre utilisée par le responsable de parcelles sur chacune de</w:t>
      </w:r>
      <w:r w:rsidRPr="00B95D51">
        <w:rPr>
          <w:rFonts w:ascii="Arial" w:hAnsi="Arial" w:cs="Arial"/>
          <w:color w:val="FF0000"/>
        </w:rPr>
        <w:t xml:space="preserve"> </w:t>
      </w:r>
      <w:r w:rsidRPr="00B95D51">
        <w:rPr>
          <w:rFonts w:ascii="Arial" w:hAnsi="Arial" w:cs="Arial"/>
        </w:rPr>
        <w:t xml:space="preserve">ses parcelles </w:t>
      </w:r>
      <w:r>
        <w:rPr>
          <w:rFonts w:ascii="Arial" w:hAnsi="Arial" w:cs="Arial"/>
        </w:rPr>
        <w:t xml:space="preserve">trimestriellement </w:t>
      </w:r>
      <w:r w:rsidRPr="00B95D51">
        <w:rPr>
          <w:rFonts w:ascii="Arial" w:hAnsi="Arial" w:cs="Arial"/>
        </w:rPr>
        <w:t xml:space="preserve">au cours de </w:t>
      </w:r>
      <w:r w:rsidRPr="00B95D51">
        <w:rPr>
          <w:rFonts w:ascii="Arial" w:hAnsi="Arial" w:cs="Arial"/>
          <w:highlight w:val="yellow"/>
        </w:rPr>
        <w:t>l’année 2024</w:t>
      </w:r>
      <w:r w:rsidRPr="00B95D51">
        <w:rPr>
          <w:rFonts w:ascii="Arial" w:hAnsi="Arial" w:cs="Arial"/>
        </w:rPr>
        <w:t xml:space="preserve">. </w:t>
      </w:r>
    </w:p>
    <w:p w14:paraId="6682D853"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b/>
        </w:rPr>
        <w:t>Main d’œuvre</w:t>
      </w:r>
      <w:r w:rsidRPr="00B95D51">
        <w:rPr>
          <w:rFonts w:ascii="Arial" w:hAnsi="Arial" w:cs="Arial"/>
        </w:rPr>
        <w:t xml:space="preserve"> : On entend par main d'œuvre toute personne participant aux activités arboricoles du responsable de parcelle qu’elle soit membre du ménage ou non. </w:t>
      </w:r>
    </w:p>
    <w:p w14:paraId="44B1E548"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0201 </w:t>
      </w:r>
      <w:r>
        <w:rPr>
          <w:rFonts w:ascii="Arial" w:hAnsi="Arial" w:cs="Arial"/>
        </w:rPr>
        <w:t>et ARUI0204</w:t>
      </w:r>
      <w:r w:rsidRPr="00B95D51">
        <w:rPr>
          <w:rFonts w:ascii="Arial" w:hAnsi="Arial" w:cs="Arial"/>
        </w:rPr>
        <w:t xml:space="preserve"> : Identification de la parcelle </w:t>
      </w:r>
    </w:p>
    <w:p w14:paraId="77B5E208" w14:textId="77777777" w:rsidR="0046304B" w:rsidRPr="00B95D51" w:rsidRDefault="0046304B" w:rsidP="0046304B">
      <w:pPr>
        <w:pStyle w:val="texte1"/>
        <w:spacing w:before="0"/>
        <w:rPr>
          <w:rFonts w:ascii="Arial" w:hAnsi="Arial" w:cs="Arial"/>
        </w:rPr>
      </w:pPr>
      <w:r w:rsidRPr="00B95D51">
        <w:rPr>
          <w:rFonts w:ascii="Arial" w:hAnsi="Arial" w:cs="Arial"/>
        </w:rPr>
        <w:t>L’enquêteur sélectionnera la parcelle pour laquelle il veut collecter les informations sur la main d’œuvre. Dès qu’il sélectionne la parcelle et fait « suivant », l’application reportera automatiquement tous les numéros de parcelle, les numéros et noms des responsables de parcelle, les espèces ainsi que la superficie mesurée des parcelles  dans le formulaire « Inventaire, caractéristique</w:t>
      </w:r>
      <w:r>
        <w:rPr>
          <w:rFonts w:ascii="Arial" w:hAnsi="Arial" w:cs="Arial"/>
        </w:rPr>
        <w:t>s</w:t>
      </w:r>
      <w:r w:rsidRPr="00B95D51">
        <w:rPr>
          <w:rFonts w:ascii="Arial" w:hAnsi="Arial" w:cs="Arial"/>
        </w:rPr>
        <w:t xml:space="preserve"> et pratique</w:t>
      </w:r>
      <w:r>
        <w:rPr>
          <w:rFonts w:ascii="Arial" w:hAnsi="Arial" w:cs="Arial"/>
        </w:rPr>
        <w:t>s</w:t>
      </w:r>
      <w:r w:rsidRPr="00B95D51">
        <w:rPr>
          <w:rFonts w:ascii="Arial" w:hAnsi="Arial" w:cs="Arial"/>
        </w:rPr>
        <w:t xml:space="preserve"> culturale</w:t>
      </w:r>
      <w:r>
        <w:rPr>
          <w:rFonts w:ascii="Arial" w:hAnsi="Arial" w:cs="Arial"/>
        </w:rPr>
        <w:t>s</w:t>
      </w:r>
      <w:r w:rsidRPr="00B95D51">
        <w:rPr>
          <w:rFonts w:ascii="Arial" w:hAnsi="Arial" w:cs="Arial"/>
        </w:rPr>
        <w:t xml:space="preserve"> des parcelles arboricoles». </w:t>
      </w:r>
    </w:p>
    <w:p w14:paraId="17AD35CF" w14:textId="77777777" w:rsidR="0046304B" w:rsidRPr="00B95D51" w:rsidRDefault="0046304B" w:rsidP="0046304B">
      <w:pPr>
        <w:pStyle w:val="Tit3"/>
        <w:spacing w:before="0" w:after="0" w:line="276" w:lineRule="auto"/>
        <w:ind w:left="0"/>
        <w:rPr>
          <w:rFonts w:ascii="Arial" w:hAnsi="Arial" w:cs="Arial"/>
          <w:b w:val="0"/>
          <w:i/>
          <w:lang w:val="fr-FR"/>
        </w:rPr>
      </w:pPr>
    </w:p>
    <w:p w14:paraId="6AF60510"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020</w:t>
      </w:r>
      <w:r>
        <w:rPr>
          <w:rFonts w:ascii="Arial" w:hAnsi="Arial" w:cs="Arial"/>
        </w:rPr>
        <w:t>5</w:t>
      </w:r>
      <w:r w:rsidRPr="00B95D51">
        <w:rPr>
          <w:rFonts w:ascii="Arial" w:hAnsi="Arial" w:cs="Arial"/>
        </w:rPr>
        <w:t xml:space="preserve"> : N° d'ordre de l’employé </w:t>
      </w:r>
    </w:p>
    <w:p w14:paraId="7B2D1FDC"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L’application génère séquentiellement un numéro d’ordre affecté à chaque employé ayant au moins participé à une activité sur une des parcelles du responsable de parcelles.</w:t>
      </w:r>
    </w:p>
    <w:p w14:paraId="0D2C2E3D" w14:textId="77777777" w:rsidR="0046304B" w:rsidRPr="00B95D51" w:rsidRDefault="0046304B" w:rsidP="0046304B">
      <w:pPr>
        <w:pStyle w:val="texte2"/>
        <w:spacing w:before="0" w:after="0" w:line="276" w:lineRule="auto"/>
        <w:rPr>
          <w:rFonts w:ascii="Arial" w:hAnsi="Arial" w:cs="Arial"/>
          <w:b/>
        </w:rPr>
      </w:pPr>
      <w:r w:rsidRPr="00B95D51">
        <w:rPr>
          <w:rFonts w:ascii="Arial" w:hAnsi="Arial" w:cs="Arial"/>
          <w:b/>
        </w:rPr>
        <w:t>NB :</w:t>
      </w:r>
      <w:r w:rsidRPr="00B95D51">
        <w:rPr>
          <w:rFonts w:ascii="Arial" w:hAnsi="Arial" w:cs="Arial"/>
        </w:rPr>
        <w:t xml:space="preserve"> Il s’agit du numéro séquentiel attribué à chaque employé par l’enquêteur au fur et à mesure du dénombrement.</w:t>
      </w:r>
    </w:p>
    <w:p w14:paraId="72F6A29D" w14:textId="77777777" w:rsidR="0046304B"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020</w:t>
      </w:r>
      <w:r>
        <w:rPr>
          <w:rFonts w:ascii="Arial" w:hAnsi="Arial" w:cs="Arial"/>
        </w:rPr>
        <w:t>5A : Nature de la main d’œuvre</w:t>
      </w:r>
    </w:p>
    <w:p w14:paraId="7AC953AC" w14:textId="77777777" w:rsidR="0046304B" w:rsidRPr="00212FA1" w:rsidRDefault="0046304B" w:rsidP="0046304B">
      <w:pPr>
        <w:pStyle w:val="Tit3"/>
        <w:spacing w:after="0" w:line="276" w:lineRule="auto"/>
        <w:ind w:left="0"/>
        <w:rPr>
          <w:rFonts w:ascii="Arial" w:hAnsi="Arial" w:cs="Arial"/>
          <w:b w:val="0"/>
        </w:rPr>
      </w:pPr>
      <w:r>
        <w:rPr>
          <w:rFonts w:ascii="Arial" w:hAnsi="Arial" w:cs="Arial"/>
          <w:b w:val="0"/>
        </w:rPr>
        <w:t>P</w:t>
      </w:r>
      <w:r w:rsidRPr="00212FA1">
        <w:rPr>
          <w:rFonts w:ascii="Arial" w:hAnsi="Arial" w:cs="Arial"/>
          <w:b w:val="0"/>
        </w:rPr>
        <w:t>réciser s’il s’agit d’un groupe de personne</w:t>
      </w:r>
      <w:r>
        <w:rPr>
          <w:rFonts w:ascii="Arial" w:hAnsi="Arial" w:cs="Arial"/>
          <w:b w:val="0"/>
        </w:rPr>
        <w:t>s</w:t>
      </w:r>
      <w:r w:rsidRPr="00212FA1">
        <w:rPr>
          <w:rFonts w:ascii="Arial" w:hAnsi="Arial" w:cs="Arial"/>
          <w:b w:val="0"/>
        </w:rPr>
        <w:t xml:space="preserve"> organisé</w:t>
      </w:r>
      <w:r>
        <w:rPr>
          <w:rFonts w:ascii="Arial" w:hAnsi="Arial" w:cs="Arial"/>
          <w:b w:val="0"/>
        </w:rPr>
        <w:t>es</w:t>
      </w:r>
      <w:r w:rsidRPr="00212FA1">
        <w:rPr>
          <w:rFonts w:ascii="Arial" w:hAnsi="Arial" w:cs="Arial"/>
          <w:b w:val="0"/>
        </w:rPr>
        <w:t xml:space="preserve"> et travaillant ensemble (main d’œuvre collective) ou s’il s’agit des personnes individuelles (main d’œuvre individuelle)</w:t>
      </w:r>
    </w:p>
    <w:p w14:paraId="189BEA64" w14:textId="77777777" w:rsidR="0046304B" w:rsidRDefault="0046304B" w:rsidP="0046304B">
      <w:pPr>
        <w:pStyle w:val="Tit3"/>
        <w:spacing w:after="0" w:line="276" w:lineRule="auto"/>
        <w:ind w:left="0"/>
        <w:rPr>
          <w:rFonts w:ascii="Arial" w:hAnsi="Arial" w:cs="Arial"/>
        </w:rPr>
      </w:pPr>
      <w:r>
        <w:rPr>
          <w:rFonts w:ascii="Arial" w:hAnsi="Arial" w:cs="Arial"/>
        </w:rPr>
        <w:t>Cocher :</w:t>
      </w:r>
    </w:p>
    <w:p w14:paraId="307BD060" w14:textId="77777777" w:rsidR="0046304B" w:rsidRDefault="0046304B" w:rsidP="00D27B5A">
      <w:pPr>
        <w:pStyle w:val="Tit3"/>
        <w:numPr>
          <w:ilvl w:val="0"/>
          <w:numId w:val="76"/>
        </w:numPr>
        <w:spacing w:after="0" w:line="276" w:lineRule="auto"/>
        <w:ind w:hanging="294"/>
        <w:rPr>
          <w:rFonts w:ascii="Arial" w:hAnsi="Arial" w:cs="Arial"/>
        </w:rPr>
      </w:pPr>
      <w:r>
        <w:rPr>
          <w:rFonts w:ascii="Arial" w:hAnsi="Arial" w:cs="Arial"/>
        </w:rPr>
        <w:t xml:space="preserve">Individuel </w:t>
      </w:r>
      <w:r w:rsidRPr="00212FA1">
        <w:rPr>
          <w:rFonts w:ascii="Arial" w:hAnsi="Arial" w:cs="Arial"/>
          <w:b w:val="0"/>
        </w:rPr>
        <w:t>s’il s’agit d’un</w:t>
      </w:r>
      <w:r>
        <w:rPr>
          <w:rFonts w:ascii="Arial" w:hAnsi="Arial" w:cs="Arial"/>
          <w:b w:val="0"/>
        </w:rPr>
        <w:t>e</w:t>
      </w:r>
      <w:r w:rsidRPr="00212FA1">
        <w:rPr>
          <w:rFonts w:ascii="Arial" w:hAnsi="Arial" w:cs="Arial"/>
          <w:b w:val="0"/>
        </w:rPr>
        <w:t xml:space="preserve"> </w:t>
      </w:r>
      <w:r>
        <w:rPr>
          <w:rFonts w:ascii="Arial" w:hAnsi="Arial" w:cs="Arial"/>
          <w:b w:val="0"/>
        </w:rPr>
        <w:t>main d’œuvre individuelle ;</w:t>
      </w:r>
    </w:p>
    <w:p w14:paraId="18F5C8BF" w14:textId="77777777" w:rsidR="0046304B" w:rsidRPr="00212FA1" w:rsidRDefault="0046304B" w:rsidP="00D27B5A">
      <w:pPr>
        <w:pStyle w:val="Tit3"/>
        <w:numPr>
          <w:ilvl w:val="0"/>
          <w:numId w:val="76"/>
        </w:numPr>
        <w:spacing w:after="0" w:line="276" w:lineRule="auto"/>
        <w:ind w:hanging="294"/>
        <w:rPr>
          <w:rFonts w:ascii="Arial" w:hAnsi="Arial" w:cs="Arial"/>
        </w:rPr>
      </w:pPr>
      <w:r>
        <w:rPr>
          <w:rFonts w:ascii="Arial" w:hAnsi="Arial" w:cs="Arial"/>
        </w:rPr>
        <w:t xml:space="preserve">Collectif </w:t>
      </w:r>
      <w:r w:rsidRPr="00212FA1">
        <w:rPr>
          <w:rFonts w:ascii="Arial" w:hAnsi="Arial" w:cs="Arial"/>
          <w:b w:val="0"/>
        </w:rPr>
        <w:t>s’il s’agit d’un groupe</w:t>
      </w:r>
      <w:r>
        <w:rPr>
          <w:rFonts w:ascii="Arial" w:hAnsi="Arial" w:cs="Arial"/>
          <w:b w:val="0"/>
        </w:rPr>
        <w:t xml:space="preserve"> de travailleurs</w:t>
      </w:r>
    </w:p>
    <w:p w14:paraId="28230102" w14:textId="77777777" w:rsidR="0046304B" w:rsidRPr="00071FF9" w:rsidRDefault="0046304B" w:rsidP="0046304B">
      <w:pPr>
        <w:pStyle w:val="texte1"/>
        <w:spacing w:before="0" w:after="0" w:line="276" w:lineRule="auto"/>
        <w:rPr>
          <w:rFonts w:ascii="Arial" w:hAnsi="Arial" w:cs="Arial"/>
        </w:rPr>
      </w:pPr>
      <w:r>
        <w:rPr>
          <w:rFonts w:ascii="Arial" w:hAnsi="Arial" w:cs="Arial"/>
        </w:rPr>
        <w:t xml:space="preserve">NB : Pour le cas des </w:t>
      </w:r>
      <w:r w:rsidRPr="009F6A48">
        <w:rPr>
          <w:rFonts w:ascii="Arial" w:hAnsi="Arial" w:cs="Arial"/>
        </w:rPr>
        <w:t>groupe</w:t>
      </w:r>
      <w:r w:rsidRPr="00BA531F">
        <w:rPr>
          <w:rFonts w:ascii="Arial" w:hAnsi="Arial" w:cs="Arial"/>
        </w:rPr>
        <w:t>s</w:t>
      </w:r>
      <w:r w:rsidRPr="009F6A48">
        <w:rPr>
          <w:rFonts w:ascii="Arial" w:hAnsi="Arial" w:cs="Arial"/>
        </w:rPr>
        <w:t xml:space="preserve"> de travailleurs</w:t>
      </w:r>
      <w:r>
        <w:rPr>
          <w:rFonts w:ascii="Arial" w:hAnsi="Arial" w:cs="Arial"/>
        </w:rPr>
        <w:t xml:space="preserve">, le nom, le sexe, l’âge, l’état matrimonial, le niveau d’instruction est celui du responsable du </w:t>
      </w:r>
      <w:r w:rsidRPr="00664B77">
        <w:rPr>
          <w:rFonts w:ascii="Arial" w:hAnsi="Arial" w:cs="Arial"/>
        </w:rPr>
        <w:t>groupe</w:t>
      </w:r>
      <w:r>
        <w:rPr>
          <w:rFonts w:ascii="Arial" w:hAnsi="Arial" w:cs="Arial"/>
          <w:b/>
        </w:rPr>
        <w:t xml:space="preserve"> </w:t>
      </w:r>
      <w:r w:rsidRPr="00E8471C">
        <w:rPr>
          <w:rFonts w:ascii="Arial" w:hAnsi="Arial" w:cs="Arial"/>
        </w:rPr>
        <w:t>de travailleurs</w:t>
      </w:r>
      <w:r>
        <w:rPr>
          <w:rFonts w:ascii="Arial" w:hAnsi="Arial" w:cs="Arial"/>
        </w:rPr>
        <w:t xml:space="preserve">. </w:t>
      </w:r>
    </w:p>
    <w:p w14:paraId="61EA775A"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020</w:t>
      </w:r>
      <w:r>
        <w:rPr>
          <w:rFonts w:ascii="Arial" w:hAnsi="Arial" w:cs="Arial"/>
        </w:rPr>
        <w:t>6</w:t>
      </w:r>
      <w:r w:rsidRPr="00B95D51">
        <w:rPr>
          <w:rFonts w:ascii="Arial" w:hAnsi="Arial" w:cs="Arial"/>
        </w:rPr>
        <w:t> : Nom et Prénoms de l’employé</w:t>
      </w:r>
    </w:p>
    <w:p w14:paraId="7AF1986D" w14:textId="77777777" w:rsidR="0046304B" w:rsidRDefault="0046304B" w:rsidP="0046304B">
      <w:pPr>
        <w:pStyle w:val="texte1"/>
        <w:spacing w:before="0" w:after="0" w:line="276" w:lineRule="auto"/>
        <w:rPr>
          <w:rFonts w:ascii="Arial" w:hAnsi="Arial" w:cs="Arial"/>
        </w:rPr>
      </w:pPr>
      <w:r w:rsidRPr="00B95D51">
        <w:rPr>
          <w:rFonts w:ascii="Arial" w:hAnsi="Arial" w:cs="Arial"/>
        </w:rPr>
        <w:t xml:space="preserve">Saisir le nom et prénom de chaque employé recensé, ayant au moins participé à une activité sur la parcelle </w:t>
      </w:r>
    </w:p>
    <w:p w14:paraId="21717A8C" w14:textId="77777777" w:rsidR="0046304B" w:rsidRPr="00B95D51" w:rsidRDefault="0046304B" w:rsidP="0046304B">
      <w:pPr>
        <w:pStyle w:val="Tit3"/>
        <w:spacing w:after="0" w:line="276" w:lineRule="auto"/>
        <w:ind w:left="0"/>
        <w:rPr>
          <w:rFonts w:ascii="Arial" w:hAnsi="Arial" w:cs="Arial"/>
        </w:rPr>
      </w:pPr>
      <w:r>
        <w:rPr>
          <w:rFonts w:ascii="Arial" w:hAnsi="Arial" w:cs="Arial"/>
        </w:rPr>
        <w:lastRenderedPageBreak/>
        <w:t>ARUI</w:t>
      </w:r>
      <w:r w:rsidRPr="00B95D51">
        <w:rPr>
          <w:rFonts w:ascii="Arial" w:hAnsi="Arial" w:cs="Arial"/>
        </w:rPr>
        <w:t>020</w:t>
      </w:r>
      <w:r>
        <w:rPr>
          <w:rFonts w:ascii="Arial" w:hAnsi="Arial" w:cs="Arial"/>
        </w:rPr>
        <w:t>7</w:t>
      </w:r>
      <w:r w:rsidRPr="00B95D51">
        <w:rPr>
          <w:rFonts w:ascii="Arial" w:hAnsi="Arial" w:cs="Arial"/>
        </w:rPr>
        <w:t> : Sexe</w:t>
      </w:r>
    </w:p>
    <w:p w14:paraId="19770489" w14:textId="77777777" w:rsidR="0046304B" w:rsidRPr="00B95D51" w:rsidRDefault="0046304B" w:rsidP="0046304B">
      <w:pPr>
        <w:pStyle w:val="texte1"/>
        <w:spacing w:before="0" w:after="0" w:line="276" w:lineRule="auto"/>
        <w:rPr>
          <w:rFonts w:ascii="Arial" w:hAnsi="Arial" w:cs="Arial"/>
          <w:b/>
        </w:rPr>
      </w:pPr>
      <w:r w:rsidRPr="00B95D51">
        <w:rPr>
          <w:rFonts w:ascii="Arial" w:hAnsi="Arial" w:cs="Arial"/>
        </w:rPr>
        <w:t xml:space="preserve">Cocher le sexe de l’employé : </w:t>
      </w:r>
    </w:p>
    <w:p w14:paraId="05F5ADAD" w14:textId="77777777" w:rsidR="0046304B" w:rsidRPr="00B95D51" w:rsidRDefault="0046304B" w:rsidP="00D27B5A">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Homme </w:t>
      </w:r>
      <w:r w:rsidRPr="00B95D51">
        <w:rPr>
          <w:rFonts w:ascii="Arial" w:hAnsi="Arial" w:cs="Arial"/>
          <w:lang w:val="fr-FR"/>
        </w:rPr>
        <w:t>si l’employé est un homme</w:t>
      </w:r>
    </w:p>
    <w:p w14:paraId="3D147846" w14:textId="77777777" w:rsidR="0046304B" w:rsidRPr="00B95D51" w:rsidRDefault="0046304B" w:rsidP="00D27B5A">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Femme </w:t>
      </w:r>
      <w:r w:rsidRPr="00B95D51">
        <w:rPr>
          <w:rFonts w:ascii="Arial" w:hAnsi="Arial" w:cs="Arial"/>
          <w:lang w:val="fr-FR"/>
        </w:rPr>
        <w:t>si l’employé est une femme</w:t>
      </w:r>
    </w:p>
    <w:p w14:paraId="5556F8A2"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020</w:t>
      </w:r>
      <w:r>
        <w:rPr>
          <w:rFonts w:ascii="Arial" w:hAnsi="Arial" w:cs="Arial"/>
        </w:rPr>
        <w:t>8</w:t>
      </w:r>
      <w:r w:rsidRPr="00B95D51">
        <w:rPr>
          <w:rFonts w:ascii="Arial" w:hAnsi="Arial" w:cs="Arial"/>
        </w:rPr>
        <w:t xml:space="preserve"> : Age (en année révolue)</w:t>
      </w:r>
    </w:p>
    <w:p w14:paraId="048D4B94"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Saisir l’âge en année révolue de l’employé.</w:t>
      </w:r>
    </w:p>
    <w:p w14:paraId="3B990F62" w14:textId="77777777" w:rsidR="0046304B" w:rsidRPr="00B95D51" w:rsidRDefault="0046304B" w:rsidP="0046304B">
      <w:pPr>
        <w:pStyle w:val="texte2"/>
        <w:spacing w:before="0" w:after="0" w:line="276" w:lineRule="auto"/>
        <w:rPr>
          <w:rFonts w:ascii="Arial" w:hAnsi="Arial" w:cs="Arial"/>
        </w:rPr>
      </w:pPr>
      <w:r w:rsidRPr="00B95D51">
        <w:rPr>
          <w:rFonts w:ascii="Arial" w:hAnsi="Arial" w:cs="Arial"/>
          <w:b/>
        </w:rPr>
        <w:t>NB</w:t>
      </w:r>
      <w:r w:rsidRPr="00B95D51">
        <w:rPr>
          <w:rFonts w:ascii="Arial" w:hAnsi="Arial" w:cs="Arial"/>
        </w:rPr>
        <w:t> : Si l’âge est supérieur ou égal à 100 inscrire 99</w:t>
      </w:r>
    </w:p>
    <w:p w14:paraId="79EFF94A"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020</w:t>
      </w:r>
      <w:r>
        <w:rPr>
          <w:rFonts w:ascii="Arial" w:hAnsi="Arial" w:cs="Arial"/>
        </w:rPr>
        <w:t>9</w:t>
      </w:r>
      <w:r w:rsidRPr="00B95D51">
        <w:rPr>
          <w:rFonts w:ascii="Arial" w:hAnsi="Arial" w:cs="Arial"/>
        </w:rPr>
        <w:t> : Etat matrimonial</w:t>
      </w:r>
    </w:p>
    <w:p w14:paraId="063B9228"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d’indiquer la situation matrimoniale de chaque employé (membre du ménage ou non) ayant participé à une activité sur la parcelle.</w:t>
      </w:r>
    </w:p>
    <w:p w14:paraId="3662CF31"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07B3494B" w14:textId="77777777" w:rsidR="0046304B" w:rsidRPr="00B95D51" w:rsidRDefault="0046304B" w:rsidP="00D27B5A">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Célibataire </w:t>
      </w:r>
      <w:r w:rsidRPr="00B95D51">
        <w:rPr>
          <w:rFonts w:ascii="Arial" w:hAnsi="Arial" w:cs="Arial"/>
          <w:lang w:val="fr-FR"/>
        </w:rPr>
        <w:t>s’il est célibataire</w:t>
      </w:r>
    </w:p>
    <w:p w14:paraId="040F8875" w14:textId="77777777" w:rsidR="0046304B" w:rsidRPr="00B95D51" w:rsidRDefault="0046304B" w:rsidP="00D27B5A">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Marié</w:t>
      </w:r>
      <w:r w:rsidRPr="00B95D51">
        <w:rPr>
          <w:rFonts w:ascii="Arial" w:hAnsi="Arial" w:cs="Arial"/>
          <w:lang w:val="fr-FR"/>
        </w:rPr>
        <w:t xml:space="preserve"> monogame s’il est marié à une seule femme </w:t>
      </w:r>
    </w:p>
    <w:p w14:paraId="62F2AB8C" w14:textId="77777777" w:rsidR="0046304B" w:rsidRPr="00B95D51" w:rsidRDefault="0046304B" w:rsidP="00D27B5A">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Marié</w:t>
      </w:r>
      <w:r w:rsidRPr="00B95D51">
        <w:rPr>
          <w:rFonts w:ascii="Arial" w:hAnsi="Arial" w:cs="Arial"/>
          <w:lang w:val="fr-FR"/>
        </w:rPr>
        <w:t xml:space="preserve"> polygame s’il est marié à plusieurs femmes </w:t>
      </w:r>
    </w:p>
    <w:p w14:paraId="12ABF8CC" w14:textId="77777777" w:rsidR="0046304B" w:rsidRPr="00B95D51" w:rsidRDefault="0046304B" w:rsidP="00D27B5A">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Veuf (Ve) </w:t>
      </w:r>
      <w:r w:rsidRPr="00B95D51">
        <w:rPr>
          <w:rFonts w:ascii="Arial" w:hAnsi="Arial" w:cs="Arial"/>
          <w:lang w:val="fr-FR"/>
        </w:rPr>
        <w:t>s’il est veuf (Ve)</w:t>
      </w:r>
    </w:p>
    <w:p w14:paraId="6A7462E7" w14:textId="77777777" w:rsidR="0046304B" w:rsidRPr="00B95D51" w:rsidRDefault="0046304B" w:rsidP="00D27B5A">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Divorcé </w:t>
      </w:r>
      <w:r w:rsidRPr="00B95D51">
        <w:rPr>
          <w:rFonts w:ascii="Arial" w:hAnsi="Arial" w:cs="Arial"/>
          <w:lang w:val="fr-FR"/>
        </w:rPr>
        <w:t>s’il est divorcé ou séparé</w:t>
      </w:r>
    </w:p>
    <w:p w14:paraId="0E032BFC" w14:textId="77777777" w:rsidR="0046304B" w:rsidRDefault="0046304B" w:rsidP="00D27B5A">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 xml:space="preserve">Union libre </w:t>
      </w:r>
      <w:r w:rsidRPr="00B95D51">
        <w:rPr>
          <w:rFonts w:ascii="Arial" w:hAnsi="Arial" w:cs="Arial"/>
          <w:lang w:val="fr-FR"/>
        </w:rPr>
        <w:t>s’il s’agit d’une union libre</w:t>
      </w:r>
    </w:p>
    <w:p w14:paraId="2ABB23E3" w14:textId="77777777" w:rsidR="0046304B" w:rsidRPr="00212FA1" w:rsidRDefault="0046304B" w:rsidP="00D27B5A">
      <w:pPr>
        <w:pStyle w:val="Paragraphedeliste"/>
        <w:numPr>
          <w:ilvl w:val="0"/>
          <w:numId w:val="75"/>
        </w:numPr>
        <w:ind w:left="709" w:hanging="283"/>
      </w:pPr>
      <w:r w:rsidRPr="00212FA1">
        <w:rPr>
          <w:rFonts w:ascii="Arial" w:hAnsi="Arial" w:cs="Arial"/>
          <w:b/>
          <w:bCs/>
          <w:color w:val="auto"/>
          <w:sz w:val="24"/>
          <w:szCs w:val="24"/>
          <w:lang w:eastAsia="x-none"/>
        </w:rPr>
        <w:t xml:space="preserve">Ne sait pas </w:t>
      </w:r>
      <w:r w:rsidRPr="00212FA1">
        <w:rPr>
          <w:rFonts w:ascii="Arial" w:hAnsi="Arial" w:cs="Arial"/>
          <w:bCs/>
          <w:color w:val="auto"/>
          <w:sz w:val="24"/>
          <w:szCs w:val="24"/>
          <w:lang w:eastAsia="x-none"/>
        </w:rPr>
        <w:t>si le responsable ne connait pas l’état matrimonial de l’employé</w:t>
      </w:r>
    </w:p>
    <w:p w14:paraId="685C7DED" w14:textId="77777777" w:rsidR="0046304B" w:rsidRPr="00B95D51" w:rsidRDefault="0046304B" w:rsidP="0046304B">
      <w:pPr>
        <w:pStyle w:val="Tit3"/>
        <w:spacing w:after="0" w:line="276" w:lineRule="auto"/>
        <w:ind w:left="0"/>
        <w:rPr>
          <w:rFonts w:ascii="Arial" w:hAnsi="Arial" w:cs="Arial"/>
        </w:rPr>
      </w:pPr>
      <w:r>
        <w:rPr>
          <w:rFonts w:ascii="Arial" w:hAnsi="Arial" w:cs="Arial"/>
        </w:rPr>
        <w:t>ARUI0210</w:t>
      </w:r>
      <w:r w:rsidRPr="00B95D51">
        <w:rPr>
          <w:rFonts w:ascii="Arial" w:hAnsi="Arial" w:cs="Arial"/>
        </w:rPr>
        <w:t> : Niveau d’alphabétisation</w:t>
      </w:r>
    </w:p>
    <w:p w14:paraId="3F57CB5C"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 xml:space="preserve">Cocher : </w:t>
      </w:r>
    </w:p>
    <w:p w14:paraId="26214F3B" w14:textId="77777777" w:rsidR="0046304B" w:rsidRPr="00B95D51" w:rsidRDefault="0046304B" w:rsidP="00150A3E">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Non </w:t>
      </w:r>
      <w:r w:rsidRPr="00B95D51">
        <w:rPr>
          <w:rFonts w:ascii="Arial" w:hAnsi="Arial" w:cs="Arial"/>
          <w:lang w:val="fr-FR"/>
        </w:rPr>
        <w:t>si l’employé est non alphabétisé</w:t>
      </w:r>
      <w:r w:rsidRPr="00B95D51">
        <w:rPr>
          <w:rFonts w:ascii="Arial" w:hAnsi="Arial" w:cs="Arial"/>
          <w:b/>
          <w:bCs/>
          <w:lang w:val="fr-FR"/>
        </w:rPr>
        <w:t xml:space="preserve"> </w:t>
      </w:r>
    </w:p>
    <w:p w14:paraId="66E956DC" w14:textId="77777777" w:rsidR="0046304B" w:rsidRDefault="0046304B" w:rsidP="00150A3E">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Oui </w:t>
      </w:r>
      <w:r w:rsidRPr="00B95D51">
        <w:rPr>
          <w:rFonts w:ascii="Arial" w:hAnsi="Arial" w:cs="Arial"/>
          <w:lang w:val="fr-FR"/>
        </w:rPr>
        <w:t>si l’employé est alphabétisé</w:t>
      </w:r>
      <w:r w:rsidRPr="00B95D51">
        <w:rPr>
          <w:rFonts w:ascii="Arial" w:hAnsi="Arial" w:cs="Arial"/>
          <w:b/>
          <w:bCs/>
          <w:lang w:val="fr-FR"/>
        </w:rPr>
        <w:t xml:space="preserve"> </w:t>
      </w:r>
    </w:p>
    <w:p w14:paraId="20B61A41" w14:textId="77777777" w:rsidR="0046304B" w:rsidRPr="00664B77" w:rsidRDefault="0046304B" w:rsidP="00150A3E">
      <w:pPr>
        <w:pStyle w:val="Paragraphedeliste"/>
        <w:numPr>
          <w:ilvl w:val="0"/>
          <w:numId w:val="20"/>
        </w:numPr>
        <w:ind w:left="709" w:hanging="283"/>
        <w:rPr>
          <w:lang w:eastAsia="x-none"/>
        </w:rPr>
      </w:pPr>
      <w:r w:rsidRPr="00664B77">
        <w:rPr>
          <w:rFonts w:ascii="Arial" w:hAnsi="Arial" w:cs="Arial"/>
          <w:b/>
          <w:bCs/>
          <w:color w:val="auto"/>
          <w:sz w:val="24"/>
          <w:szCs w:val="24"/>
          <w:lang w:eastAsia="x-none"/>
        </w:rPr>
        <w:t xml:space="preserve">Ne sait pas </w:t>
      </w:r>
      <w:r w:rsidRPr="00664B77">
        <w:rPr>
          <w:rFonts w:ascii="Arial" w:hAnsi="Arial" w:cs="Arial"/>
          <w:bCs/>
          <w:color w:val="auto"/>
          <w:sz w:val="24"/>
          <w:szCs w:val="24"/>
          <w:lang w:eastAsia="x-none"/>
        </w:rPr>
        <w:t xml:space="preserve">si le responsable ne connait pas </w:t>
      </w:r>
      <w:r>
        <w:rPr>
          <w:rFonts w:ascii="Arial" w:hAnsi="Arial" w:cs="Arial"/>
          <w:bCs/>
          <w:color w:val="auto"/>
          <w:sz w:val="24"/>
          <w:szCs w:val="24"/>
          <w:lang w:eastAsia="x-none"/>
        </w:rPr>
        <w:t>le niveau d’alphabétisation</w:t>
      </w:r>
      <w:r w:rsidRPr="00664B77">
        <w:rPr>
          <w:rFonts w:ascii="Arial" w:hAnsi="Arial" w:cs="Arial"/>
          <w:bCs/>
          <w:color w:val="auto"/>
          <w:sz w:val="24"/>
          <w:szCs w:val="24"/>
          <w:lang w:eastAsia="x-none"/>
        </w:rPr>
        <w:t xml:space="preserve"> de l’employé</w:t>
      </w:r>
    </w:p>
    <w:p w14:paraId="0519EB69" w14:textId="77777777" w:rsidR="0046304B" w:rsidRPr="00212FA1" w:rsidRDefault="0046304B" w:rsidP="0046304B"/>
    <w:p w14:paraId="4E68CCAC" w14:textId="77777777" w:rsidR="0046304B" w:rsidRPr="00B95D51" w:rsidRDefault="0046304B" w:rsidP="0046304B">
      <w:pPr>
        <w:pStyle w:val="Tit3"/>
        <w:spacing w:after="0" w:line="276" w:lineRule="auto"/>
        <w:ind w:left="0"/>
        <w:rPr>
          <w:rFonts w:ascii="Arial" w:hAnsi="Arial" w:cs="Arial"/>
        </w:rPr>
      </w:pPr>
      <w:r>
        <w:rPr>
          <w:rFonts w:ascii="Arial" w:hAnsi="Arial" w:cs="Arial"/>
        </w:rPr>
        <w:t>ARUI0211</w:t>
      </w:r>
      <w:r w:rsidRPr="00B95D51">
        <w:rPr>
          <w:rFonts w:ascii="Arial" w:hAnsi="Arial" w:cs="Arial"/>
        </w:rPr>
        <w:t xml:space="preserve"> : Niveau d’instruction </w:t>
      </w:r>
    </w:p>
    <w:p w14:paraId="2580BECC"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le niveau correspondant à la classe la plus élevée qu’il a fréquentée :</w:t>
      </w:r>
    </w:p>
    <w:p w14:paraId="5724698E" w14:textId="77777777" w:rsidR="0046304B" w:rsidRPr="00B95D51" w:rsidRDefault="0046304B" w:rsidP="00150A3E">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Aucun </w:t>
      </w:r>
      <w:r w:rsidRPr="00B95D51">
        <w:rPr>
          <w:rFonts w:ascii="Arial" w:hAnsi="Arial" w:cs="Arial"/>
          <w:lang w:val="fr-FR"/>
        </w:rPr>
        <w:t>si l’employé n’a aucun niveau d’instruction</w:t>
      </w:r>
    </w:p>
    <w:p w14:paraId="2AF2576F" w14:textId="77777777" w:rsidR="0046304B" w:rsidRPr="00B95D51" w:rsidRDefault="0046304B" w:rsidP="00150A3E">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Primaire </w:t>
      </w:r>
      <w:r w:rsidRPr="00B95D51">
        <w:rPr>
          <w:rFonts w:ascii="Arial" w:hAnsi="Arial" w:cs="Arial"/>
          <w:lang w:val="fr-FR"/>
        </w:rPr>
        <w:t>si l’employé</w:t>
      </w:r>
      <w:r w:rsidRPr="00B95D51" w:rsidDel="004D34DA">
        <w:rPr>
          <w:rFonts w:ascii="Arial" w:hAnsi="Arial" w:cs="Arial"/>
          <w:lang w:val="fr-FR"/>
        </w:rPr>
        <w:t xml:space="preserve"> </w:t>
      </w:r>
      <w:r w:rsidRPr="00B95D51">
        <w:rPr>
          <w:rFonts w:ascii="Arial" w:hAnsi="Arial" w:cs="Arial"/>
          <w:lang w:val="fr-FR"/>
        </w:rPr>
        <w:t>a atteint le niveau primaire</w:t>
      </w:r>
      <w:r w:rsidRPr="00B95D51">
        <w:rPr>
          <w:rFonts w:ascii="Arial" w:hAnsi="Arial" w:cs="Arial"/>
          <w:b/>
          <w:bCs/>
          <w:lang w:val="fr-FR"/>
        </w:rPr>
        <w:t xml:space="preserve">  </w:t>
      </w:r>
    </w:p>
    <w:p w14:paraId="2E1117EA" w14:textId="77777777" w:rsidR="0046304B" w:rsidRPr="00B95D51" w:rsidRDefault="0046304B" w:rsidP="00150A3E">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Ecole rurale </w:t>
      </w:r>
      <w:r w:rsidRPr="00B95D51">
        <w:rPr>
          <w:rFonts w:ascii="Arial" w:hAnsi="Arial" w:cs="Arial"/>
          <w:lang w:val="fr-FR"/>
        </w:rPr>
        <w:t>si l’employé</w:t>
      </w:r>
      <w:r w:rsidRPr="00B95D51" w:rsidDel="004D34DA">
        <w:rPr>
          <w:rFonts w:ascii="Arial" w:hAnsi="Arial" w:cs="Arial"/>
          <w:lang w:val="fr-FR"/>
        </w:rPr>
        <w:t xml:space="preserve"> </w:t>
      </w:r>
      <w:r w:rsidRPr="00B95D51">
        <w:rPr>
          <w:rFonts w:ascii="Arial" w:hAnsi="Arial" w:cs="Arial"/>
          <w:lang w:val="fr-FR"/>
        </w:rPr>
        <w:t>a fait l’école rurale</w:t>
      </w:r>
      <w:r w:rsidRPr="00B95D51">
        <w:rPr>
          <w:rFonts w:ascii="Arial" w:hAnsi="Arial" w:cs="Arial"/>
          <w:b/>
          <w:bCs/>
          <w:lang w:val="fr-FR"/>
        </w:rPr>
        <w:t xml:space="preserve"> </w:t>
      </w:r>
    </w:p>
    <w:p w14:paraId="60CF36A2" w14:textId="77777777" w:rsidR="0046304B" w:rsidRPr="00B95D51" w:rsidRDefault="0046304B" w:rsidP="00150A3E">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Médersa</w:t>
      </w:r>
      <w:r w:rsidRPr="00B95D51">
        <w:rPr>
          <w:rFonts w:ascii="Arial" w:hAnsi="Arial" w:cs="Arial"/>
          <w:lang w:val="fr-FR"/>
        </w:rPr>
        <w:t xml:space="preserve"> si l’employé a fait la medersa </w:t>
      </w:r>
    </w:p>
    <w:p w14:paraId="086FE1C3" w14:textId="77777777" w:rsidR="0046304B" w:rsidRPr="00B95D51" w:rsidRDefault="0046304B" w:rsidP="00150A3E">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Secondaire</w:t>
      </w:r>
      <w:r w:rsidRPr="00B95D51">
        <w:rPr>
          <w:rFonts w:ascii="Arial" w:hAnsi="Arial" w:cs="Arial"/>
          <w:lang w:val="fr-FR"/>
        </w:rPr>
        <w:t xml:space="preserve"> si l’employé a atteint le niveau Secondaire</w:t>
      </w:r>
    </w:p>
    <w:p w14:paraId="4734A173" w14:textId="77777777" w:rsidR="0046304B" w:rsidRDefault="0046304B" w:rsidP="00150A3E">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Supérieur</w:t>
      </w:r>
      <w:r w:rsidRPr="00B95D51">
        <w:rPr>
          <w:rFonts w:ascii="Arial" w:hAnsi="Arial" w:cs="Arial"/>
          <w:lang w:val="fr-FR"/>
        </w:rPr>
        <w:t xml:space="preserve"> si l’employé a atteint le niveau Supérieur</w:t>
      </w:r>
      <w:r w:rsidRPr="00B95D51">
        <w:rPr>
          <w:rFonts w:ascii="Arial" w:hAnsi="Arial" w:cs="Arial"/>
          <w:b/>
          <w:bCs/>
          <w:lang w:val="fr-FR"/>
        </w:rPr>
        <w:t xml:space="preserve"> </w:t>
      </w:r>
    </w:p>
    <w:p w14:paraId="492287AD" w14:textId="77777777" w:rsidR="0046304B" w:rsidRPr="00664B77" w:rsidRDefault="0046304B" w:rsidP="00150A3E">
      <w:pPr>
        <w:pStyle w:val="Paragraphedeliste"/>
        <w:numPr>
          <w:ilvl w:val="0"/>
          <w:numId w:val="20"/>
        </w:numPr>
        <w:ind w:left="709" w:hanging="283"/>
        <w:rPr>
          <w:lang w:eastAsia="x-none"/>
        </w:rPr>
      </w:pPr>
      <w:r w:rsidRPr="00664B77">
        <w:rPr>
          <w:rFonts w:ascii="Arial" w:hAnsi="Arial" w:cs="Arial"/>
          <w:b/>
          <w:bCs/>
          <w:color w:val="auto"/>
          <w:sz w:val="24"/>
          <w:szCs w:val="24"/>
          <w:lang w:eastAsia="x-none"/>
        </w:rPr>
        <w:t xml:space="preserve">Ne sait pas </w:t>
      </w:r>
      <w:r w:rsidRPr="00664B77">
        <w:rPr>
          <w:rFonts w:ascii="Arial" w:hAnsi="Arial" w:cs="Arial"/>
          <w:bCs/>
          <w:color w:val="auto"/>
          <w:sz w:val="24"/>
          <w:szCs w:val="24"/>
          <w:lang w:eastAsia="x-none"/>
        </w:rPr>
        <w:t xml:space="preserve">si le responsable ne connait pas </w:t>
      </w:r>
      <w:r>
        <w:rPr>
          <w:rFonts w:ascii="Arial" w:hAnsi="Arial" w:cs="Arial"/>
          <w:bCs/>
          <w:color w:val="auto"/>
          <w:sz w:val="24"/>
          <w:szCs w:val="24"/>
          <w:lang w:eastAsia="x-none"/>
        </w:rPr>
        <w:t>le niveau d’instruction</w:t>
      </w:r>
      <w:r w:rsidRPr="00664B77">
        <w:rPr>
          <w:rFonts w:ascii="Arial" w:hAnsi="Arial" w:cs="Arial"/>
          <w:bCs/>
          <w:color w:val="auto"/>
          <w:sz w:val="24"/>
          <w:szCs w:val="24"/>
          <w:lang w:eastAsia="x-none"/>
        </w:rPr>
        <w:t xml:space="preserve"> de l’employé</w:t>
      </w:r>
    </w:p>
    <w:p w14:paraId="4CBBDBF4" w14:textId="77777777" w:rsidR="0046304B" w:rsidRPr="00212FA1" w:rsidRDefault="0046304B" w:rsidP="0046304B"/>
    <w:p w14:paraId="5DF1ECE4" w14:textId="77777777" w:rsidR="0046304B" w:rsidRPr="00B95D51" w:rsidRDefault="0046304B" w:rsidP="0046304B">
      <w:pPr>
        <w:pStyle w:val="texte1"/>
        <w:spacing w:before="0" w:after="0" w:line="276" w:lineRule="auto"/>
        <w:rPr>
          <w:rFonts w:ascii="Arial" w:hAnsi="Arial" w:cs="Arial"/>
          <w:b/>
        </w:rPr>
      </w:pPr>
      <w:r w:rsidRPr="00B95D51">
        <w:rPr>
          <w:rFonts w:ascii="Arial" w:hAnsi="Arial" w:cs="Arial"/>
          <w:b/>
        </w:rPr>
        <w:t xml:space="preserve">Remarque : </w:t>
      </w:r>
    </w:p>
    <w:p w14:paraId="2519CB16" w14:textId="77777777" w:rsidR="0046304B" w:rsidRPr="00B95D51" w:rsidRDefault="0046304B" w:rsidP="00604A0E">
      <w:pPr>
        <w:pStyle w:val="retrait"/>
        <w:tabs>
          <w:tab w:val="clear" w:pos="644"/>
          <w:tab w:val="num" w:pos="993"/>
        </w:tabs>
        <w:spacing w:before="0" w:after="0" w:line="276" w:lineRule="auto"/>
        <w:ind w:left="709" w:hanging="283"/>
        <w:rPr>
          <w:rFonts w:ascii="Arial" w:hAnsi="Arial" w:cs="Arial"/>
          <w:sz w:val="24"/>
        </w:rPr>
      </w:pPr>
      <w:r w:rsidRPr="00B95D51">
        <w:rPr>
          <w:rFonts w:ascii="Arial" w:hAnsi="Arial" w:cs="Arial"/>
          <w:sz w:val="24"/>
        </w:rPr>
        <w:t>Une personne ayant fait l’école primaire est une personne ayant achevé au moins une classe de l’école classique.</w:t>
      </w:r>
    </w:p>
    <w:p w14:paraId="6990BFD0" w14:textId="77777777" w:rsidR="0046304B" w:rsidRPr="00B95D51" w:rsidRDefault="0046304B" w:rsidP="00604A0E">
      <w:pPr>
        <w:pStyle w:val="retrait"/>
        <w:tabs>
          <w:tab w:val="clear" w:pos="644"/>
          <w:tab w:val="num" w:pos="993"/>
        </w:tabs>
        <w:spacing w:before="0" w:after="0" w:line="276" w:lineRule="auto"/>
        <w:ind w:left="709" w:hanging="283"/>
        <w:rPr>
          <w:rFonts w:ascii="Arial" w:hAnsi="Arial" w:cs="Arial"/>
          <w:sz w:val="24"/>
        </w:rPr>
      </w:pPr>
      <w:r w:rsidRPr="00B95D51">
        <w:rPr>
          <w:rFonts w:ascii="Arial" w:hAnsi="Arial" w:cs="Arial"/>
          <w:sz w:val="24"/>
        </w:rPr>
        <w:t>Une personne ayant fait l’école rurale est une personne ayant achevé au moins une classe de l’école rurale de trois classes.</w:t>
      </w:r>
    </w:p>
    <w:p w14:paraId="711B90EF" w14:textId="77777777" w:rsidR="0046304B" w:rsidRPr="00B95D51" w:rsidRDefault="0046304B" w:rsidP="00604A0E">
      <w:pPr>
        <w:pStyle w:val="retrait"/>
        <w:tabs>
          <w:tab w:val="clear" w:pos="644"/>
          <w:tab w:val="num" w:pos="993"/>
        </w:tabs>
        <w:spacing w:before="0" w:after="0" w:line="276" w:lineRule="auto"/>
        <w:ind w:left="709" w:hanging="283"/>
        <w:rPr>
          <w:rFonts w:ascii="Arial" w:hAnsi="Arial" w:cs="Arial"/>
          <w:sz w:val="24"/>
        </w:rPr>
      </w:pPr>
      <w:r w:rsidRPr="00B95D51">
        <w:rPr>
          <w:rFonts w:ascii="Arial" w:hAnsi="Arial" w:cs="Arial"/>
          <w:sz w:val="24"/>
        </w:rPr>
        <w:lastRenderedPageBreak/>
        <w:t>Une personne ayant fait la medersa est une personne ayant achevé au moins une classe de l’école arabe ou franco-arabe. La medersa comporte aussi le cycle primaire, secondaire et supérieur ; mais on ne s’intéressera pas à ces détails.</w:t>
      </w:r>
    </w:p>
    <w:p w14:paraId="49942320" w14:textId="77777777" w:rsidR="0046304B" w:rsidRPr="00B95D51" w:rsidRDefault="0046304B" w:rsidP="00604A0E">
      <w:pPr>
        <w:pStyle w:val="retrait"/>
        <w:tabs>
          <w:tab w:val="clear" w:pos="644"/>
          <w:tab w:val="num" w:pos="993"/>
        </w:tabs>
        <w:spacing w:before="0" w:after="0" w:line="276" w:lineRule="auto"/>
        <w:ind w:left="709" w:hanging="283"/>
        <w:rPr>
          <w:rFonts w:ascii="Arial" w:hAnsi="Arial" w:cs="Arial"/>
          <w:sz w:val="24"/>
        </w:rPr>
      </w:pPr>
      <w:r w:rsidRPr="00B95D51">
        <w:rPr>
          <w:rFonts w:ascii="Arial" w:hAnsi="Arial" w:cs="Arial"/>
          <w:sz w:val="24"/>
        </w:rPr>
        <w:t>Une personne ayant fréquenté jusqu’au secondaire est une personne ayant achevé au moins la classe de 6</w:t>
      </w:r>
      <w:r w:rsidRPr="00B95D51">
        <w:rPr>
          <w:rFonts w:ascii="Arial" w:hAnsi="Arial" w:cs="Arial"/>
          <w:sz w:val="24"/>
          <w:vertAlign w:val="superscript"/>
        </w:rPr>
        <w:t>ème</w:t>
      </w:r>
      <w:r w:rsidRPr="00B95D51">
        <w:rPr>
          <w:rFonts w:ascii="Arial" w:hAnsi="Arial" w:cs="Arial"/>
          <w:sz w:val="24"/>
        </w:rPr>
        <w:t xml:space="preserve"> des lycées et collèges.</w:t>
      </w:r>
    </w:p>
    <w:p w14:paraId="531457AB" w14:textId="77777777" w:rsidR="0046304B" w:rsidRPr="00B95D51" w:rsidRDefault="0046304B" w:rsidP="00604A0E">
      <w:pPr>
        <w:pStyle w:val="retrait"/>
        <w:tabs>
          <w:tab w:val="clear" w:pos="644"/>
          <w:tab w:val="num" w:pos="993"/>
        </w:tabs>
        <w:spacing w:before="0" w:after="0" w:line="276" w:lineRule="auto"/>
        <w:ind w:left="709" w:hanging="283"/>
        <w:rPr>
          <w:rFonts w:ascii="Arial" w:hAnsi="Arial" w:cs="Arial"/>
          <w:sz w:val="24"/>
        </w:rPr>
      </w:pPr>
      <w:r w:rsidRPr="00B95D51">
        <w:rPr>
          <w:rFonts w:ascii="Arial" w:hAnsi="Arial" w:cs="Arial"/>
          <w:sz w:val="24"/>
        </w:rPr>
        <w:t>Une personne ayant fréquenté jusqu’à l’université est une personne ayant achevé au moins une année académique à l’université.</w:t>
      </w:r>
    </w:p>
    <w:p w14:paraId="4E741B2E"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w:t>
      </w:r>
      <w:r>
        <w:rPr>
          <w:rFonts w:ascii="Arial" w:hAnsi="Arial" w:cs="Arial"/>
        </w:rPr>
        <w:t>12</w:t>
      </w:r>
      <w:r w:rsidRPr="00B95D51">
        <w:rPr>
          <w:rFonts w:ascii="Arial" w:hAnsi="Arial" w:cs="Arial"/>
        </w:rPr>
        <w:t xml:space="preserve"> : Dernière classe fréquentée</w:t>
      </w:r>
    </w:p>
    <w:p w14:paraId="5743884E"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la dernière classe fréquentée</w:t>
      </w:r>
    </w:p>
    <w:p w14:paraId="54D0F4F2" w14:textId="77777777" w:rsidR="0046304B"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w:t>
      </w:r>
      <w:r>
        <w:rPr>
          <w:rFonts w:ascii="Arial" w:hAnsi="Arial" w:cs="Arial"/>
        </w:rPr>
        <w:t>13</w:t>
      </w:r>
      <w:r w:rsidRPr="00B95D51">
        <w:rPr>
          <w:rFonts w:ascii="Arial" w:hAnsi="Arial" w:cs="Arial"/>
        </w:rPr>
        <w:t> :</w:t>
      </w:r>
      <w:r>
        <w:rPr>
          <w:rFonts w:ascii="Arial" w:hAnsi="Arial" w:cs="Arial"/>
        </w:rPr>
        <w:t xml:space="preserve"> Type de main d’œuvre</w:t>
      </w:r>
    </w:p>
    <w:p w14:paraId="6F51D53B" w14:textId="77777777" w:rsidR="0046304B" w:rsidRPr="00EA0656" w:rsidRDefault="0046304B" w:rsidP="0046304B">
      <w:pPr>
        <w:pStyle w:val="Tit3"/>
        <w:spacing w:after="0" w:line="276" w:lineRule="auto"/>
        <w:ind w:left="0"/>
        <w:rPr>
          <w:rFonts w:ascii="Arial" w:hAnsi="Arial" w:cs="Arial"/>
          <w:b w:val="0"/>
        </w:rPr>
      </w:pPr>
      <w:r w:rsidRPr="00EA0656">
        <w:rPr>
          <w:rFonts w:ascii="Arial" w:hAnsi="Arial" w:cs="Arial"/>
          <w:b w:val="0"/>
        </w:rPr>
        <w:t>Cocher :</w:t>
      </w:r>
    </w:p>
    <w:p w14:paraId="316E3929" w14:textId="77777777" w:rsidR="0046304B" w:rsidRPr="00B95D51" w:rsidRDefault="0046304B" w:rsidP="007E6ADF">
      <w:pPr>
        <w:pStyle w:val="retrait2"/>
        <w:numPr>
          <w:ilvl w:val="0"/>
          <w:numId w:val="20"/>
        </w:numPr>
        <w:spacing w:before="0" w:after="0" w:line="276" w:lineRule="auto"/>
        <w:ind w:left="709" w:hanging="283"/>
        <w:rPr>
          <w:rFonts w:ascii="Arial" w:hAnsi="Arial" w:cs="Arial"/>
          <w:lang w:val="fr-FR"/>
        </w:rPr>
      </w:pPr>
      <w:r>
        <w:rPr>
          <w:rFonts w:ascii="Arial" w:hAnsi="Arial" w:cs="Arial"/>
          <w:b/>
          <w:bCs/>
          <w:lang w:val="fr-FR"/>
        </w:rPr>
        <w:t xml:space="preserve">Familial </w:t>
      </w:r>
      <w:r w:rsidRPr="00B95D51">
        <w:rPr>
          <w:rFonts w:ascii="Arial" w:hAnsi="Arial" w:cs="Arial"/>
          <w:lang w:val="fr-FR"/>
        </w:rPr>
        <w:t>s’il s’agit d’un</w:t>
      </w:r>
      <w:r>
        <w:rPr>
          <w:rFonts w:ascii="Arial" w:hAnsi="Arial" w:cs="Arial"/>
          <w:lang w:val="fr-FR"/>
        </w:rPr>
        <w:t>e main d’œuvre familial ;</w:t>
      </w:r>
    </w:p>
    <w:p w14:paraId="6C93B621" w14:textId="77777777" w:rsidR="0046304B" w:rsidRPr="00B95D51" w:rsidRDefault="0046304B" w:rsidP="007E6ADF">
      <w:pPr>
        <w:pStyle w:val="retrait2"/>
        <w:numPr>
          <w:ilvl w:val="0"/>
          <w:numId w:val="20"/>
        </w:numPr>
        <w:spacing w:before="0" w:after="0" w:line="276" w:lineRule="auto"/>
        <w:ind w:left="709" w:hanging="283"/>
        <w:rPr>
          <w:rFonts w:ascii="Arial" w:hAnsi="Arial" w:cs="Arial"/>
          <w:lang w:val="fr-FR"/>
        </w:rPr>
      </w:pPr>
      <w:r>
        <w:rPr>
          <w:rFonts w:ascii="Arial" w:hAnsi="Arial" w:cs="Arial"/>
          <w:b/>
          <w:bCs/>
          <w:lang w:val="fr-FR"/>
        </w:rPr>
        <w:t xml:space="preserve">Entraide </w:t>
      </w:r>
      <w:r w:rsidRPr="00B95D51">
        <w:rPr>
          <w:rFonts w:ascii="Arial" w:hAnsi="Arial" w:cs="Arial"/>
          <w:lang w:val="fr-FR"/>
        </w:rPr>
        <w:t>s’il s’agit d’un</w:t>
      </w:r>
      <w:r>
        <w:rPr>
          <w:rFonts w:ascii="Arial" w:hAnsi="Arial" w:cs="Arial"/>
          <w:lang w:val="fr-FR"/>
        </w:rPr>
        <w:t>e main d’œuvre d’entraide ;</w:t>
      </w:r>
    </w:p>
    <w:p w14:paraId="79BF00D4" w14:textId="77777777" w:rsidR="0046304B" w:rsidRPr="00EA0656" w:rsidRDefault="0046304B" w:rsidP="007E6ADF">
      <w:pPr>
        <w:pStyle w:val="retrait2"/>
        <w:numPr>
          <w:ilvl w:val="0"/>
          <w:numId w:val="20"/>
        </w:numPr>
        <w:spacing w:before="0" w:after="0" w:line="276" w:lineRule="auto"/>
        <w:ind w:left="709" w:hanging="283"/>
        <w:rPr>
          <w:rFonts w:ascii="Arial" w:hAnsi="Arial" w:cs="Arial"/>
          <w:lang w:val="fr-FR"/>
        </w:rPr>
      </w:pPr>
      <w:r>
        <w:rPr>
          <w:rFonts w:ascii="Arial" w:hAnsi="Arial" w:cs="Arial"/>
          <w:b/>
          <w:bCs/>
          <w:lang w:val="fr-FR"/>
        </w:rPr>
        <w:t>Rémunérée</w:t>
      </w:r>
      <w:r w:rsidRPr="00B95D51">
        <w:rPr>
          <w:rFonts w:ascii="Arial" w:hAnsi="Arial" w:cs="Arial"/>
          <w:lang w:val="fr-FR"/>
        </w:rPr>
        <w:t xml:space="preserve"> s’il s’agit d’un</w:t>
      </w:r>
      <w:r>
        <w:rPr>
          <w:rFonts w:ascii="Arial" w:hAnsi="Arial" w:cs="Arial"/>
          <w:lang w:val="fr-FR"/>
        </w:rPr>
        <w:t>e main d’œuvre rémunérée.</w:t>
      </w:r>
    </w:p>
    <w:p w14:paraId="2F8FB423"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w:t>
      </w:r>
      <w:r>
        <w:rPr>
          <w:rFonts w:ascii="Arial" w:hAnsi="Arial" w:cs="Arial"/>
        </w:rPr>
        <w:t>14</w:t>
      </w:r>
      <w:r w:rsidRPr="00B95D51">
        <w:rPr>
          <w:rFonts w:ascii="Arial" w:hAnsi="Arial" w:cs="Arial"/>
        </w:rPr>
        <w:t> :</w:t>
      </w:r>
      <w:r>
        <w:rPr>
          <w:rFonts w:ascii="Arial" w:hAnsi="Arial" w:cs="Arial"/>
        </w:rPr>
        <w:t xml:space="preserve"> </w:t>
      </w:r>
      <w:r w:rsidRPr="00B95D51">
        <w:rPr>
          <w:rFonts w:ascii="Arial" w:hAnsi="Arial" w:cs="Arial"/>
        </w:rPr>
        <w:t xml:space="preserve">Statut dans l’emploi </w:t>
      </w:r>
    </w:p>
    <w:p w14:paraId="36FE6494"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58654EA4" w14:textId="77777777" w:rsidR="0046304B" w:rsidRPr="00B95D51" w:rsidRDefault="0046304B" w:rsidP="006D271C">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Propriétaire</w:t>
      </w:r>
      <w:r w:rsidRPr="00B95D51">
        <w:rPr>
          <w:rFonts w:ascii="Arial" w:hAnsi="Arial" w:cs="Arial"/>
          <w:lang w:val="fr-FR"/>
        </w:rPr>
        <w:t xml:space="preserve"> s’il s’agit d’un propriétaire</w:t>
      </w:r>
    </w:p>
    <w:p w14:paraId="4186D15B" w14:textId="77777777" w:rsidR="0046304B" w:rsidRPr="00B95D51" w:rsidRDefault="0046304B" w:rsidP="006D271C">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Salarié permanent</w:t>
      </w:r>
      <w:r w:rsidRPr="00B95D51">
        <w:rPr>
          <w:rFonts w:ascii="Arial" w:hAnsi="Arial" w:cs="Arial"/>
          <w:lang w:val="fr-FR"/>
        </w:rPr>
        <w:t xml:space="preserve"> si l’employé est un salarié permanent</w:t>
      </w:r>
    </w:p>
    <w:p w14:paraId="6C1A597C" w14:textId="77777777" w:rsidR="0046304B" w:rsidRPr="00B95D51" w:rsidRDefault="0046304B" w:rsidP="006D271C">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Salarié temporaire</w:t>
      </w:r>
      <w:r w:rsidRPr="00B95D51">
        <w:rPr>
          <w:rFonts w:ascii="Arial" w:hAnsi="Arial" w:cs="Arial"/>
          <w:lang w:val="fr-FR"/>
        </w:rPr>
        <w:t xml:space="preserve"> si l’employé est un salarié temporaire</w:t>
      </w:r>
    </w:p>
    <w:p w14:paraId="49E7EA8C" w14:textId="77777777" w:rsidR="0046304B" w:rsidRDefault="0046304B" w:rsidP="006D271C">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Aide familial</w:t>
      </w:r>
      <w:r w:rsidRPr="00B95D51">
        <w:rPr>
          <w:rFonts w:ascii="Arial" w:hAnsi="Arial" w:cs="Arial"/>
          <w:lang w:val="fr-FR"/>
        </w:rPr>
        <w:t xml:space="preserve"> si l’employé est un aide familial (la main d’œuvre familiale)</w:t>
      </w:r>
    </w:p>
    <w:p w14:paraId="611DEA7A" w14:textId="77777777" w:rsidR="0046304B" w:rsidRPr="00212FA1" w:rsidRDefault="0046304B" w:rsidP="006D271C">
      <w:pPr>
        <w:pStyle w:val="Paragraphedeliste"/>
        <w:numPr>
          <w:ilvl w:val="0"/>
          <w:numId w:val="20"/>
        </w:numPr>
        <w:ind w:left="709" w:hanging="283"/>
      </w:pPr>
      <w:r w:rsidRPr="00212FA1">
        <w:rPr>
          <w:rFonts w:ascii="Arial" w:hAnsi="Arial" w:cs="Arial"/>
          <w:b/>
          <w:bCs/>
        </w:rPr>
        <w:t xml:space="preserve">Entraide </w:t>
      </w:r>
      <w:r w:rsidRPr="00212FA1">
        <w:rPr>
          <w:rFonts w:ascii="Arial" w:hAnsi="Arial" w:cs="Arial"/>
        </w:rPr>
        <w:t>s’il s’agit d’une main d’œuvre d’entraide </w:t>
      </w:r>
    </w:p>
    <w:p w14:paraId="53B9408E" w14:textId="77777777" w:rsidR="0046304B" w:rsidRPr="00B95D51" w:rsidRDefault="0046304B" w:rsidP="0046304B">
      <w:pPr>
        <w:pStyle w:val="texte1"/>
        <w:spacing w:before="0" w:after="0" w:line="276" w:lineRule="auto"/>
        <w:rPr>
          <w:rFonts w:ascii="Arial" w:hAnsi="Arial" w:cs="Arial"/>
          <w:b/>
        </w:rPr>
      </w:pPr>
      <w:r w:rsidRPr="00B95D51">
        <w:rPr>
          <w:rFonts w:ascii="Arial" w:hAnsi="Arial" w:cs="Arial"/>
          <w:b/>
        </w:rPr>
        <w:t>Remarques</w:t>
      </w:r>
    </w:p>
    <w:p w14:paraId="04EE798E" w14:textId="77777777" w:rsidR="0046304B" w:rsidRPr="00B95D51" w:rsidRDefault="0046304B" w:rsidP="00BB1DBD">
      <w:pPr>
        <w:pStyle w:val="Paragraphedeliste"/>
        <w:numPr>
          <w:ilvl w:val="0"/>
          <w:numId w:val="45"/>
        </w:numPr>
        <w:ind w:left="709" w:hanging="283"/>
        <w:rPr>
          <w:rFonts w:ascii="Arial" w:hAnsi="Arial" w:cs="Arial"/>
          <w:b/>
          <w:sz w:val="24"/>
          <w:szCs w:val="24"/>
        </w:rPr>
      </w:pPr>
      <w:r w:rsidRPr="00B95D51">
        <w:rPr>
          <w:rFonts w:ascii="Arial" w:hAnsi="Arial" w:cs="Arial"/>
          <w:b/>
          <w:sz w:val="24"/>
          <w:szCs w:val="24"/>
        </w:rPr>
        <w:t>Les travailleurs rémunérés </w:t>
      </w:r>
      <w:r w:rsidRPr="00B95D51">
        <w:rPr>
          <w:rFonts w:ascii="Arial" w:hAnsi="Arial" w:cs="Arial"/>
          <w:sz w:val="24"/>
          <w:szCs w:val="24"/>
        </w:rPr>
        <w:t xml:space="preserve">: sont des personnes employées (avec ou sans contrat) dans les différentes activités arboricoles du responsable de parcelle et payées en nature / ou en espèce. </w:t>
      </w:r>
    </w:p>
    <w:p w14:paraId="4BB9FAA0" w14:textId="77777777" w:rsidR="0046304B" w:rsidRPr="00B95D51" w:rsidRDefault="0046304B" w:rsidP="00BB1DBD">
      <w:pPr>
        <w:pStyle w:val="Paragraphedeliste"/>
        <w:numPr>
          <w:ilvl w:val="0"/>
          <w:numId w:val="45"/>
        </w:numPr>
        <w:ind w:left="709" w:hanging="283"/>
        <w:rPr>
          <w:rFonts w:ascii="Arial" w:hAnsi="Arial" w:cs="Arial"/>
          <w:sz w:val="24"/>
          <w:szCs w:val="24"/>
        </w:rPr>
      </w:pPr>
      <w:r w:rsidRPr="00B95D51">
        <w:rPr>
          <w:rFonts w:ascii="Arial" w:hAnsi="Arial" w:cs="Arial"/>
          <w:b/>
          <w:sz w:val="24"/>
          <w:szCs w:val="24"/>
        </w:rPr>
        <w:t>Les salariés permanents :</w:t>
      </w:r>
      <w:r w:rsidRPr="00B95D51">
        <w:rPr>
          <w:rFonts w:ascii="Arial" w:hAnsi="Arial" w:cs="Arial"/>
          <w:sz w:val="24"/>
          <w:szCs w:val="24"/>
        </w:rPr>
        <w:t xml:space="preserve"> sont des travailleurs recrutés pour participer de manière permanente (pendant toute l’année) aux activités arboricoles du responsable de parcelle et payées en nature / ou en espèce. </w:t>
      </w:r>
    </w:p>
    <w:p w14:paraId="38D0B540" w14:textId="77777777" w:rsidR="0046304B" w:rsidRPr="00B95D51" w:rsidRDefault="0046304B" w:rsidP="00BB1DBD">
      <w:pPr>
        <w:pStyle w:val="Paragraphedeliste"/>
        <w:numPr>
          <w:ilvl w:val="0"/>
          <w:numId w:val="45"/>
        </w:numPr>
        <w:spacing w:line="276" w:lineRule="auto"/>
        <w:ind w:left="709" w:hanging="283"/>
        <w:rPr>
          <w:rFonts w:ascii="Arial" w:hAnsi="Arial" w:cs="Arial"/>
          <w:bCs/>
          <w:sz w:val="24"/>
          <w:szCs w:val="24"/>
        </w:rPr>
      </w:pPr>
      <w:r w:rsidRPr="00B95D51">
        <w:rPr>
          <w:rFonts w:ascii="Arial" w:hAnsi="Arial" w:cs="Arial"/>
          <w:b/>
          <w:sz w:val="24"/>
          <w:szCs w:val="24"/>
        </w:rPr>
        <w:t>Les salariés temporaires</w:t>
      </w:r>
      <w:r w:rsidRPr="00B95D51">
        <w:rPr>
          <w:rFonts w:ascii="Arial" w:hAnsi="Arial" w:cs="Arial"/>
          <w:bCs/>
          <w:sz w:val="24"/>
          <w:szCs w:val="24"/>
        </w:rPr>
        <w:t> : sont des travailleurs recrutés pour participer de manière temporaire (Pendant quelque jours ou mois de certaines périodes de l’activité culturale) aux activités arboricoles du responsable de parcelle et payées en nature / ou en espèce.</w:t>
      </w:r>
    </w:p>
    <w:p w14:paraId="39C62C05" w14:textId="77777777" w:rsidR="0046304B" w:rsidRPr="00B95D51" w:rsidRDefault="0046304B" w:rsidP="00BB1DBD">
      <w:pPr>
        <w:pStyle w:val="Paragraphedeliste"/>
        <w:numPr>
          <w:ilvl w:val="0"/>
          <w:numId w:val="45"/>
        </w:numPr>
        <w:spacing w:line="276" w:lineRule="auto"/>
        <w:ind w:left="709" w:hanging="283"/>
        <w:rPr>
          <w:rFonts w:ascii="Arial" w:hAnsi="Arial" w:cs="Arial"/>
          <w:bCs/>
          <w:sz w:val="24"/>
          <w:szCs w:val="24"/>
        </w:rPr>
      </w:pPr>
      <w:r w:rsidRPr="00B95D51">
        <w:rPr>
          <w:rFonts w:ascii="Arial" w:hAnsi="Arial" w:cs="Arial"/>
          <w:b/>
          <w:sz w:val="24"/>
          <w:szCs w:val="24"/>
        </w:rPr>
        <w:t>La main d’œuvre familiale</w:t>
      </w:r>
      <w:r w:rsidRPr="00B95D51">
        <w:rPr>
          <w:rFonts w:ascii="Arial" w:hAnsi="Arial" w:cs="Arial"/>
          <w:bCs/>
          <w:sz w:val="24"/>
          <w:szCs w:val="24"/>
        </w:rPr>
        <w:t> : regroupe les actifs du ménage qui travaillent au compte du ménage et qui ne perçoivent pas une rémunération.</w:t>
      </w:r>
    </w:p>
    <w:p w14:paraId="02939882"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021</w:t>
      </w:r>
      <w:r>
        <w:rPr>
          <w:rFonts w:ascii="Arial" w:hAnsi="Arial" w:cs="Arial"/>
        </w:rPr>
        <w:t xml:space="preserve">5 à ARUI0219 </w:t>
      </w:r>
      <w:r w:rsidRPr="00B95D51">
        <w:rPr>
          <w:rFonts w:ascii="Arial" w:hAnsi="Arial" w:cs="Arial"/>
        </w:rPr>
        <w:t xml:space="preserve">: Nombre de jours de travail (dans </w:t>
      </w:r>
      <w:r>
        <w:rPr>
          <w:rFonts w:ascii="Arial" w:hAnsi="Arial" w:cs="Arial"/>
        </w:rPr>
        <w:t>le trimestre</w:t>
      </w:r>
      <w:r w:rsidRPr="00B95D51">
        <w:rPr>
          <w:rFonts w:ascii="Arial" w:hAnsi="Arial" w:cs="Arial"/>
        </w:rPr>
        <w:t>)</w:t>
      </w:r>
    </w:p>
    <w:p w14:paraId="734E5AC9" w14:textId="77777777" w:rsidR="0046304B" w:rsidRPr="00B95D51" w:rsidRDefault="0046304B" w:rsidP="0046304B">
      <w:pPr>
        <w:pStyle w:val="texte1"/>
        <w:spacing w:before="0" w:after="0" w:line="276" w:lineRule="auto"/>
        <w:rPr>
          <w:rFonts w:ascii="Arial" w:hAnsi="Arial" w:cs="Arial"/>
          <w:b/>
        </w:rPr>
      </w:pPr>
      <w:r w:rsidRPr="00B95D51">
        <w:rPr>
          <w:rFonts w:ascii="Arial" w:hAnsi="Arial" w:cs="Arial"/>
        </w:rPr>
        <w:t>Pour chaque employé, saisir le nombre total de jour que celui-ci a travaillé par activité arboricole au compte du responsable de parcelle</w:t>
      </w:r>
      <w:r w:rsidRPr="00B95D51">
        <w:rPr>
          <w:rFonts w:ascii="Arial" w:hAnsi="Arial" w:cs="Arial"/>
          <w:b/>
        </w:rPr>
        <w:t>.</w:t>
      </w:r>
    </w:p>
    <w:p w14:paraId="1FFDCDA1" w14:textId="77777777" w:rsidR="0046304B" w:rsidRPr="00B95D51" w:rsidRDefault="0046304B" w:rsidP="0046304B">
      <w:pPr>
        <w:pStyle w:val="texte2"/>
        <w:spacing w:before="0" w:after="0" w:line="276" w:lineRule="auto"/>
        <w:rPr>
          <w:rFonts w:ascii="Arial" w:hAnsi="Arial" w:cs="Arial"/>
        </w:rPr>
      </w:pPr>
      <w:r w:rsidRPr="00B95D51">
        <w:rPr>
          <w:rFonts w:ascii="Arial" w:hAnsi="Arial" w:cs="Arial"/>
          <w:b/>
        </w:rPr>
        <w:t xml:space="preserve"> Remarque</w:t>
      </w:r>
      <w:r w:rsidRPr="00B95D51">
        <w:rPr>
          <w:rFonts w:ascii="Arial" w:hAnsi="Arial" w:cs="Arial"/>
        </w:rPr>
        <w:t> : Au cas où l’employé n’a pas participé à une activité donnée mettre des zéro</w:t>
      </w:r>
      <w:r w:rsidRPr="00B95D51">
        <w:rPr>
          <w:rFonts w:ascii="Arial" w:hAnsi="Arial" w:cs="Arial"/>
          <w:b/>
        </w:rPr>
        <w:t xml:space="preserve"> </w:t>
      </w:r>
      <w:r w:rsidRPr="00B95D51">
        <w:rPr>
          <w:rFonts w:ascii="Arial" w:hAnsi="Arial" w:cs="Arial"/>
        </w:rPr>
        <w:t>(00) à la colonne correspondante.</w:t>
      </w:r>
    </w:p>
    <w:p w14:paraId="66C66696" w14:textId="77777777" w:rsidR="0046304B" w:rsidRDefault="0046304B" w:rsidP="0046304B">
      <w:pPr>
        <w:pStyle w:val="texte2"/>
        <w:spacing w:before="0" w:after="0" w:line="276" w:lineRule="auto"/>
        <w:rPr>
          <w:rFonts w:ascii="Arial" w:hAnsi="Arial" w:cs="Arial"/>
          <w:b/>
        </w:rPr>
      </w:pPr>
      <w:r w:rsidRPr="00B95D51">
        <w:rPr>
          <w:rFonts w:ascii="Arial" w:hAnsi="Arial" w:cs="Arial"/>
          <w:b/>
        </w:rPr>
        <w:t>NB </w:t>
      </w:r>
    </w:p>
    <w:p w14:paraId="645A852C" w14:textId="77777777" w:rsidR="0046304B" w:rsidRDefault="0046304B" w:rsidP="00F46ED1">
      <w:pPr>
        <w:pStyle w:val="texte2"/>
        <w:numPr>
          <w:ilvl w:val="0"/>
          <w:numId w:val="78"/>
        </w:numPr>
        <w:spacing w:before="0" w:after="0" w:line="276" w:lineRule="auto"/>
        <w:ind w:hanging="294"/>
        <w:rPr>
          <w:rFonts w:ascii="Arial" w:hAnsi="Arial" w:cs="Arial"/>
        </w:rPr>
      </w:pPr>
      <w:r>
        <w:rPr>
          <w:rFonts w:ascii="Arial" w:hAnsi="Arial" w:cs="Arial"/>
          <w:b/>
        </w:rPr>
        <w:lastRenderedPageBreak/>
        <w:t>Dans le cas des mains d’œuvres collectives, le nombre de jours de travail est égale au nombre de jour que le groupe a effectué multiplié par leur nombre</w:t>
      </w:r>
      <w:r w:rsidRPr="00212FA1">
        <w:rPr>
          <w:rFonts w:ascii="Arial" w:hAnsi="Arial" w:cs="Arial"/>
        </w:rPr>
        <w:t>.</w:t>
      </w:r>
    </w:p>
    <w:p w14:paraId="7FB3CC69" w14:textId="77777777" w:rsidR="0046304B" w:rsidRDefault="0046304B" w:rsidP="0046304B">
      <w:pPr>
        <w:pStyle w:val="texte2"/>
        <w:spacing w:before="0" w:after="0" w:line="276" w:lineRule="auto"/>
        <w:rPr>
          <w:rFonts w:ascii="Arial" w:hAnsi="Arial" w:cs="Arial"/>
        </w:rPr>
      </w:pPr>
      <w:r>
        <w:rPr>
          <w:rFonts w:ascii="Arial" w:hAnsi="Arial" w:cs="Arial"/>
        </w:rPr>
        <w:t>Exemple : Pour un groupe de 4 personnes ayant travaillé pendant 3 jours, le nombre de jours de travail pour ce groupe est 12 soit 4×3</w:t>
      </w:r>
    </w:p>
    <w:p w14:paraId="2FB5D9C6" w14:textId="77777777" w:rsidR="0046304B" w:rsidRDefault="0046304B" w:rsidP="0046304B">
      <w:pPr>
        <w:pStyle w:val="texte2"/>
        <w:spacing w:before="0" w:after="0" w:line="276" w:lineRule="auto"/>
        <w:rPr>
          <w:rFonts w:ascii="Arial" w:hAnsi="Arial" w:cs="Arial"/>
        </w:rPr>
      </w:pPr>
      <w:r>
        <w:rPr>
          <w:rFonts w:ascii="Arial" w:hAnsi="Arial" w:cs="Arial"/>
        </w:rPr>
        <w:t xml:space="preserve"> </w:t>
      </w:r>
    </w:p>
    <w:p w14:paraId="6E703DB2" w14:textId="77777777" w:rsidR="0046304B" w:rsidRDefault="0046304B" w:rsidP="0046304B">
      <w:pPr>
        <w:pStyle w:val="texte2"/>
        <w:spacing w:before="0" w:after="0" w:line="276" w:lineRule="auto"/>
        <w:rPr>
          <w:rFonts w:ascii="Arial" w:hAnsi="Arial" w:cs="Arial"/>
        </w:rPr>
      </w:pPr>
      <w:r w:rsidRPr="00212FA1">
        <w:rPr>
          <w:rFonts w:ascii="Arial" w:hAnsi="Arial" w:cs="Arial"/>
          <w:b/>
        </w:rPr>
        <w:t>Remarque</w:t>
      </w:r>
      <w:r>
        <w:rPr>
          <w:rFonts w:ascii="Arial" w:hAnsi="Arial" w:cs="Arial"/>
        </w:rPr>
        <w:t xml:space="preserve"> : </w:t>
      </w:r>
      <w:r w:rsidRPr="00B95D51">
        <w:rPr>
          <w:rFonts w:ascii="Arial" w:hAnsi="Arial" w:cs="Arial"/>
          <w:b/>
        </w:rPr>
        <w:t>Entretien</w:t>
      </w:r>
      <w:r w:rsidRPr="00B95D51">
        <w:rPr>
          <w:rFonts w:ascii="Arial" w:hAnsi="Arial" w:cs="Arial"/>
        </w:rPr>
        <w:t xml:space="preserve"> </w:t>
      </w:r>
      <w:r w:rsidRPr="00B95D51">
        <w:rPr>
          <w:rFonts w:ascii="Arial" w:hAnsi="Arial" w:cs="Arial"/>
          <w:b/>
        </w:rPr>
        <w:t xml:space="preserve">des </w:t>
      </w:r>
      <w:r>
        <w:rPr>
          <w:rFonts w:ascii="Arial" w:hAnsi="Arial" w:cs="Arial"/>
          <w:b/>
        </w:rPr>
        <w:t>arbres</w:t>
      </w:r>
      <w:r w:rsidRPr="00B95D51">
        <w:rPr>
          <w:rFonts w:ascii="Arial" w:hAnsi="Arial" w:cs="Arial"/>
          <w:b/>
        </w:rPr>
        <w:t> </w:t>
      </w:r>
      <w:r w:rsidRPr="00B95D51">
        <w:rPr>
          <w:rFonts w:ascii="Arial" w:hAnsi="Arial" w:cs="Arial"/>
        </w:rPr>
        <w:t xml:space="preserve">: On entend par entretien des </w:t>
      </w:r>
      <w:r>
        <w:rPr>
          <w:rFonts w:ascii="Arial" w:hAnsi="Arial" w:cs="Arial"/>
        </w:rPr>
        <w:t>arbres</w:t>
      </w:r>
      <w:r w:rsidRPr="00B95D51">
        <w:rPr>
          <w:rFonts w:ascii="Arial" w:hAnsi="Arial" w:cs="Arial"/>
        </w:rPr>
        <w:t xml:space="preserve"> toutes les opérations culturales qui s'effectuent après la plantation et avant les récoltes.</w:t>
      </w:r>
    </w:p>
    <w:p w14:paraId="62FBBB6A" w14:textId="77777777" w:rsidR="0046304B" w:rsidRPr="00B95D51" w:rsidRDefault="0046304B" w:rsidP="0046304B">
      <w:pPr>
        <w:pStyle w:val="texte2"/>
        <w:spacing w:before="0" w:after="0" w:line="276" w:lineRule="auto"/>
        <w:rPr>
          <w:rFonts w:ascii="Arial" w:hAnsi="Arial" w:cs="Arial"/>
        </w:rPr>
      </w:pPr>
    </w:p>
    <w:p w14:paraId="6E51C51F"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w:t>
      </w:r>
      <w:r>
        <w:rPr>
          <w:rFonts w:ascii="Arial" w:hAnsi="Arial" w:cs="Arial"/>
        </w:rPr>
        <w:t>20</w:t>
      </w:r>
      <w:r w:rsidRPr="00B95D51">
        <w:rPr>
          <w:rFonts w:ascii="Arial" w:hAnsi="Arial" w:cs="Arial"/>
        </w:rPr>
        <w:t xml:space="preserve"> à</w:t>
      </w:r>
      <w:r>
        <w:rPr>
          <w:rFonts w:ascii="Arial" w:hAnsi="Arial" w:cs="Arial"/>
        </w:rPr>
        <w:t xml:space="preserve"> ARUI0222</w:t>
      </w:r>
      <w:r w:rsidRPr="00B95D51">
        <w:rPr>
          <w:rFonts w:ascii="Arial" w:hAnsi="Arial" w:cs="Arial"/>
        </w:rPr>
        <w:t xml:space="preserve"> : Rémunération (en FCFA)</w:t>
      </w:r>
    </w:p>
    <w:p w14:paraId="52041A84" w14:textId="77777777" w:rsidR="0046304B" w:rsidRPr="00B95D51" w:rsidRDefault="0046304B" w:rsidP="0046304B">
      <w:pPr>
        <w:pStyle w:val="Tit3"/>
        <w:spacing w:before="0" w:after="0" w:line="276" w:lineRule="auto"/>
        <w:ind w:left="0"/>
        <w:rPr>
          <w:rFonts w:ascii="Arial" w:hAnsi="Arial" w:cs="Arial"/>
        </w:rPr>
      </w:pPr>
      <w:r>
        <w:rPr>
          <w:rFonts w:ascii="Arial" w:hAnsi="Arial" w:cs="Arial"/>
        </w:rPr>
        <w:t>ARUI</w:t>
      </w:r>
      <w:r w:rsidRPr="00B95D51">
        <w:rPr>
          <w:rFonts w:ascii="Arial" w:hAnsi="Arial" w:cs="Arial"/>
        </w:rPr>
        <w:t>02</w:t>
      </w:r>
      <w:r>
        <w:rPr>
          <w:rFonts w:ascii="Arial" w:hAnsi="Arial" w:cs="Arial"/>
        </w:rPr>
        <w:t>20</w:t>
      </w:r>
      <w:r w:rsidRPr="00B95D51">
        <w:rPr>
          <w:rFonts w:ascii="Arial" w:hAnsi="Arial" w:cs="Arial"/>
        </w:rPr>
        <w:t xml:space="preserve"> : Périodicité</w:t>
      </w:r>
    </w:p>
    <w:p w14:paraId="027A154B" w14:textId="77777777" w:rsidR="0046304B" w:rsidRPr="00B95D51" w:rsidRDefault="0046304B" w:rsidP="0046304B">
      <w:pPr>
        <w:pStyle w:val="texte1"/>
        <w:spacing w:before="0" w:after="0" w:line="276" w:lineRule="auto"/>
        <w:rPr>
          <w:rFonts w:ascii="Arial" w:hAnsi="Arial" w:cs="Arial"/>
          <w:b/>
        </w:rPr>
      </w:pPr>
      <w:r w:rsidRPr="00B95D51">
        <w:rPr>
          <w:rFonts w:ascii="Arial" w:hAnsi="Arial" w:cs="Arial"/>
        </w:rPr>
        <w:t>Il s’agit de cocher l’intervalle de temps auquel l’employé perçoit son salaire</w:t>
      </w:r>
      <w:r w:rsidRPr="00B95D51">
        <w:rPr>
          <w:rFonts w:ascii="Arial" w:hAnsi="Arial" w:cs="Arial"/>
          <w:b/>
        </w:rPr>
        <w:t>.</w:t>
      </w:r>
    </w:p>
    <w:p w14:paraId="208FA1D5"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41403C14" w14:textId="77777777" w:rsidR="0046304B" w:rsidRPr="00B95D51" w:rsidRDefault="0046304B" w:rsidP="00F46ED1">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Aucune</w:t>
      </w:r>
      <w:r w:rsidRPr="00B95D51">
        <w:rPr>
          <w:rFonts w:ascii="Arial" w:hAnsi="Arial" w:cs="Arial"/>
          <w:lang w:val="fr-FR"/>
        </w:rPr>
        <w:t xml:space="preserve"> si aucune périodicité (cas des propriétaires et des aides familiaux)</w:t>
      </w:r>
    </w:p>
    <w:p w14:paraId="584D919F" w14:textId="77777777" w:rsidR="0046304B" w:rsidRPr="00B95D51" w:rsidRDefault="0046304B" w:rsidP="00F46ED1">
      <w:pPr>
        <w:pStyle w:val="retrait2"/>
        <w:numPr>
          <w:ilvl w:val="0"/>
          <w:numId w:val="20"/>
        </w:numPr>
        <w:spacing w:before="0" w:after="0" w:line="276" w:lineRule="auto"/>
        <w:ind w:left="709" w:hanging="283"/>
        <w:rPr>
          <w:rFonts w:ascii="Arial" w:hAnsi="Arial" w:cs="Arial"/>
        </w:rPr>
      </w:pPr>
      <w:r w:rsidRPr="00B95D51">
        <w:rPr>
          <w:rFonts w:ascii="Arial" w:hAnsi="Arial" w:cs="Arial"/>
          <w:b/>
          <w:bCs/>
        </w:rPr>
        <w:t xml:space="preserve">Heure, </w:t>
      </w:r>
      <w:r w:rsidRPr="00B95D51">
        <w:rPr>
          <w:rFonts w:ascii="Arial" w:hAnsi="Arial" w:cs="Arial"/>
        </w:rPr>
        <w:t>si la périodicité est l’heure</w:t>
      </w:r>
    </w:p>
    <w:p w14:paraId="32D8701B" w14:textId="77777777" w:rsidR="0046304B" w:rsidRPr="00B95D51" w:rsidRDefault="0046304B" w:rsidP="00F46ED1">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Journalière</w:t>
      </w:r>
      <w:r w:rsidRPr="00B95D51">
        <w:rPr>
          <w:rFonts w:ascii="Arial" w:hAnsi="Arial" w:cs="Arial"/>
          <w:lang w:val="fr-FR"/>
        </w:rPr>
        <w:t xml:space="preserve"> si la périodicité est journalière</w:t>
      </w:r>
    </w:p>
    <w:p w14:paraId="34519280" w14:textId="77777777" w:rsidR="0046304B" w:rsidRPr="00B95D51" w:rsidRDefault="0046304B" w:rsidP="00F46ED1">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Hebdomadaire</w:t>
      </w:r>
      <w:r w:rsidRPr="00B95D51">
        <w:rPr>
          <w:rFonts w:ascii="Arial" w:hAnsi="Arial" w:cs="Arial"/>
          <w:lang w:val="fr-FR"/>
        </w:rPr>
        <w:t xml:space="preserve"> si la périodicité est hebdomadaire</w:t>
      </w:r>
    </w:p>
    <w:p w14:paraId="386E1869" w14:textId="77777777" w:rsidR="0046304B" w:rsidRPr="00B95D51" w:rsidRDefault="0046304B" w:rsidP="00F46ED1">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Mensuelle</w:t>
      </w:r>
      <w:r w:rsidRPr="00B95D51">
        <w:rPr>
          <w:rFonts w:ascii="Arial" w:hAnsi="Arial" w:cs="Arial"/>
          <w:lang w:val="fr-FR"/>
        </w:rPr>
        <w:t xml:space="preserve"> si la périodicité est mensuelle</w:t>
      </w:r>
    </w:p>
    <w:p w14:paraId="72AB3ACD" w14:textId="77777777" w:rsidR="0046304B" w:rsidRPr="00B95D51" w:rsidRDefault="0046304B" w:rsidP="00F46ED1">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rPr>
        <w:t>Annuelle,</w:t>
      </w:r>
      <w:r w:rsidRPr="00B95D51">
        <w:rPr>
          <w:rFonts w:ascii="Arial" w:hAnsi="Arial" w:cs="Arial"/>
        </w:rPr>
        <w:t xml:space="preserve"> </w:t>
      </w:r>
      <w:r w:rsidRPr="00B95D51">
        <w:rPr>
          <w:rFonts w:ascii="Arial" w:hAnsi="Arial" w:cs="Arial"/>
          <w:lang w:val="fr-FR"/>
        </w:rPr>
        <w:t>si la périodicité est annuelle</w:t>
      </w:r>
    </w:p>
    <w:p w14:paraId="2DFBAF54" w14:textId="77777777" w:rsidR="0046304B" w:rsidRPr="00B95D51" w:rsidRDefault="0046304B" w:rsidP="00F46ED1">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Ponctuelle</w:t>
      </w:r>
      <w:r w:rsidRPr="00B95D51">
        <w:rPr>
          <w:rFonts w:ascii="Arial" w:hAnsi="Arial" w:cs="Arial"/>
          <w:lang w:val="fr-FR"/>
        </w:rPr>
        <w:t xml:space="preserve"> si la rémunération est ponctuelle ou occasionnelle</w:t>
      </w:r>
    </w:p>
    <w:p w14:paraId="2B81EFE0" w14:textId="77777777" w:rsidR="0046304B" w:rsidRPr="00B95D51" w:rsidRDefault="0046304B" w:rsidP="00F46ED1">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Par campagne</w:t>
      </w:r>
      <w:r w:rsidRPr="00B95D51">
        <w:rPr>
          <w:rFonts w:ascii="Arial" w:hAnsi="Arial" w:cs="Arial"/>
          <w:lang w:val="fr-FR"/>
        </w:rPr>
        <w:t xml:space="preserve"> si la périodicité est par campagne</w:t>
      </w:r>
    </w:p>
    <w:p w14:paraId="32DC2D5B"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w:t>
      </w:r>
      <w:r>
        <w:rPr>
          <w:rFonts w:ascii="Arial" w:hAnsi="Arial" w:cs="Arial"/>
        </w:rPr>
        <w:t>21</w:t>
      </w:r>
      <w:r w:rsidRPr="00B95D51">
        <w:rPr>
          <w:rFonts w:ascii="Arial" w:hAnsi="Arial" w:cs="Arial"/>
        </w:rPr>
        <w:t> : Rémunération en nature</w:t>
      </w:r>
    </w:p>
    <w:p w14:paraId="43C4D2C0"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 xml:space="preserve">Au cas où l’employé est rémunéré en nature, il s’agit d’estimer et saisir le montant de la rémunération en nature </w:t>
      </w:r>
      <w:r w:rsidRPr="00B95D51">
        <w:rPr>
          <w:rFonts w:ascii="Arial" w:hAnsi="Arial" w:cs="Arial"/>
          <w:b/>
        </w:rPr>
        <w:t>(en FCFA)</w:t>
      </w:r>
      <w:r w:rsidRPr="00B95D51">
        <w:rPr>
          <w:rFonts w:ascii="Arial" w:hAnsi="Arial" w:cs="Arial"/>
        </w:rPr>
        <w:t xml:space="preserve"> du revenu déclaré par l’employé.</w:t>
      </w:r>
    </w:p>
    <w:p w14:paraId="70D5EFA8"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02</w:t>
      </w:r>
      <w:r>
        <w:rPr>
          <w:rFonts w:ascii="Arial" w:hAnsi="Arial" w:cs="Arial"/>
        </w:rPr>
        <w:t>22</w:t>
      </w:r>
      <w:r w:rsidRPr="00B95D51">
        <w:rPr>
          <w:rFonts w:ascii="Arial" w:hAnsi="Arial" w:cs="Arial"/>
        </w:rPr>
        <w:t> : Rémunération en espèce</w:t>
      </w:r>
    </w:p>
    <w:p w14:paraId="5A57ED0D"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 xml:space="preserve">Il s’agit de saisir le montant </w:t>
      </w:r>
      <w:r w:rsidRPr="00B95D51">
        <w:rPr>
          <w:rFonts w:ascii="Arial" w:hAnsi="Arial" w:cs="Arial"/>
          <w:b/>
        </w:rPr>
        <w:t>(en FCFA)</w:t>
      </w:r>
      <w:r w:rsidRPr="00B95D51">
        <w:rPr>
          <w:rFonts w:ascii="Arial" w:hAnsi="Arial" w:cs="Arial"/>
        </w:rPr>
        <w:t xml:space="preserve"> du revenu déclaré par l’employé.</w:t>
      </w:r>
    </w:p>
    <w:p w14:paraId="7A2DF0A6" w14:textId="77777777" w:rsidR="0046304B" w:rsidRPr="00B95D51" w:rsidRDefault="0046304B" w:rsidP="0046304B">
      <w:pPr>
        <w:spacing w:after="160" w:line="259" w:lineRule="auto"/>
        <w:ind w:left="0" w:right="0" w:firstLine="0"/>
        <w:jc w:val="left"/>
        <w:rPr>
          <w:rFonts w:ascii="Arial" w:hAnsi="Arial" w:cs="Arial"/>
          <w:sz w:val="24"/>
          <w:szCs w:val="24"/>
        </w:rPr>
      </w:pPr>
      <w:r w:rsidRPr="00B95D51">
        <w:rPr>
          <w:rFonts w:ascii="Arial" w:hAnsi="Arial" w:cs="Arial"/>
          <w:sz w:val="24"/>
          <w:szCs w:val="24"/>
        </w:rPr>
        <w:br w:type="page"/>
      </w:r>
    </w:p>
    <w:p w14:paraId="4F7603D8" w14:textId="77777777" w:rsidR="0046304B" w:rsidRPr="00B95D51" w:rsidRDefault="0046304B" w:rsidP="0046304B">
      <w:pPr>
        <w:pStyle w:val="Titre2"/>
        <w:spacing w:after="0" w:line="276" w:lineRule="auto"/>
        <w:rPr>
          <w:rFonts w:ascii="Arial" w:hAnsi="Arial" w:cs="Arial"/>
          <w:sz w:val="24"/>
          <w:szCs w:val="24"/>
        </w:rPr>
      </w:pPr>
      <w:bookmarkStart w:id="83" w:name="_Toc152146925"/>
      <w:r w:rsidRPr="00B95D51">
        <w:rPr>
          <w:rFonts w:ascii="Arial" w:hAnsi="Arial" w:cs="Arial"/>
          <w:sz w:val="24"/>
          <w:szCs w:val="24"/>
        </w:rPr>
        <w:lastRenderedPageBreak/>
        <w:t xml:space="preserve">Section </w:t>
      </w:r>
      <w:r>
        <w:rPr>
          <w:rFonts w:ascii="Arial" w:hAnsi="Arial" w:cs="Arial"/>
          <w:sz w:val="24"/>
          <w:szCs w:val="24"/>
        </w:rPr>
        <w:t>ARUI</w:t>
      </w:r>
      <w:r w:rsidRPr="00B95D51">
        <w:rPr>
          <w:rFonts w:ascii="Arial" w:hAnsi="Arial" w:cs="Arial"/>
          <w:sz w:val="24"/>
          <w:szCs w:val="24"/>
        </w:rPr>
        <w:t>03: Contraintes de production et de commercialisation</w:t>
      </w:r>
      <w:bookmarkEnd w:id="83"/>
      <w:r w:rsidRPr="00B95D51">
        <w:rPr>
          <w:rFonts w:ascii="Arial" w:hAnsi="Arial" w:cs="Arial"/>
          <w:sz w:val="24"/>
          <w:szCs w:val="24"/>
        </w:rPr>
        <w:t xml:space="preserve"> </w:t>
      </w:r>
    </w:p>
    <w:p w14:paraId="7D7E52E7" w14:textId="77777777" w:rsidR="0046304B" w:rsidRPr="00B95D51" w:rsidRDefault="0046304B" w:rsidP="0046304B">
      <w:pPr>
        <w:spacing w:line="276" w:lineRule="auto"/>
        <w:rPr>
          <w:rFonts w:ascii="Arial" w:hAnsi="Arial" w:cs="Arial"/>
          <w:sz w:val="24"/>
          <w:szCs w:val="24"/>
        </w:rPr>
      </w:pPr>
      <w:r w:rsidRPr="00B95D51">
        <w:rPr>
          <w:rFonts w:ascii="Arial" w:hAnsi="Arial" w:cs="Arial"/>
          <w:sz w:val="24"/>
          <w:szCs w:val="24"/>
        </w:rPr>
        <w:t xml:space="preserve">Cette section a pour objet de collecter des informations sur les contraintes de production, de commercialisation et de transformation de la production. </w:t>
      </w:r>
    </w:p>
    <w:p w14:paraId="723F5529" w14:textId="77777777" w:rsidR="0046304B" w:rsidRPr="00B95D51" w:rsidRDefault="0046304B" w:rsidP="0046304B">
      <w:pPr>
        <w:spacing w:line="276" w:lineRule="auto"/>
        <w:rPr>
          <w:rFonts w:ascii="Arial" w:hAnsi="Arial" w:cs="Arial"/>
          <w:sz w:val="24"/>
          <w:szCs w:val="24"/>
        </w:rPr>
      </w:pPr>
      <w:r w:rsidRPr="00B95D51">
        <w:rPr>
          <w:rFonts w:ascii="Arial" w:hAnsi="Arial" w:cs="Arial"/>
          <w:sz w:val="24"/>
          <w:szCs w:val="24"/>
        </w:rPr>
        <w:t>Il est administré en décembre 202</w:t>
      </w:r>
      <w:r>
        <w:rPr>
          <w:rFonts w:ascii="Arial" w:hAnsi="Arial" w:cs="Arial"/>
          <w:sz w:val="24"/>
          <w:szCs w:val="24"/>
        </w:rPr>
        <w:t>4</w:t>
      </w:r>
    </w:p>
    <w:p w14:paraId="02B2FFCF"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 xml:space="preserve">0301 : Nom et prénom du Responsable de parcelle </w:t>
      </w:r>
    </w:p>
    <w:p w14:paraId="280C49B2" w14:textId="77777777" w:rsidR="0046304B" w:rsidRPr="00B95D51" w:rsidRDefault="0046304B" w:rsidP="0046304B">
      <w:pPr>
        <w:spacing w:line="276" w:lineRule="auto"/>
        <w:rPr>
          <w:rFonts w:ascii="Arial" w:hAnsi="Arial" w:cs="Arial"/>
          <w:sz w:val="24"/>
          <w:szCs w:val="24"/>
        </w:rPr>
      </w:pPr>
      <w:r w:rsidRPr="00B95D51">
        <w:rPr>
          <w:rFonts w:ascii="Arial" w:hAnsi="Arial" w:cs="Arial"/>
          <w:sz w:val="24"/>
          <w:szCs w:val="24"/>
        </w:rPr>
        <w:t>Sélectionner le responsable de la parcelle.</w:t>
      </w:r>
    </w:p>
    <w:p w14:paraId="7A73EC8F" w14:textId="77777777" w:rsidR="0046304B" w:rsidRPr="00B95D51" w:rsidRDefault="0046304B" w:rsidP="0046304B">
      <w:pPr>
        <w:pStyle w:val="Tit3"/>
        <w:spacing w:before="0" w:after="0" w:line="276" w:lineRule="auto"/>
        <w:ind w:left="0"/>
        <w:rPr>
          <w:rFonts w:ascii="Arial" w:hAnsi="Arial" w:cs="Arial"/>
          <w:i/>
          <w:lang w:val="fr-FR"/>
        </w:rPr>
      </w:pPr>
      <w:r w:rsidRPr="00B95D51">
        <w:rPr>
          <w:rFonts w:ascii="Arial" w:hAnsi="Arial" w:cs="Arial"/>
          <w:i/>
          <w:lang w:val="fr-FR"/>
        </w:rPr>
        <w:t xml:space="preserve">NB : </w:t>
      </w:r>
    </w:p>
    <w:p w14:paraId="4C4711F3" w14:textId="77777777" w:rsidR="0046304B" w:rsidRPr="00B95D51" w:rsidRDefault="0046304B" w:rsidP="0046304B">
      <w:pPr>
        <w:pStyle w:val="Paragraphedeliste"/>
        <w:numPr>
          <w:ilvl w:val="0"/>
          <w:numId w:val="47"/>
        </w:numPr>
        <w:spacing w:line="276" w:lineRule="auto"/>
        <w:rPr>
          <w:rFonts w:ascii="Arial" w:hAnsi="Arial" w:cs="Arial"/>
          <w:sz w:val="24"/>
          <w:szCs w:val="24"/>
        </w:rPr>
      </w:pPr>
      <w:r w:rsidRPr="00B95D51">
        <w:rPr>
          <w:rFonts w:ascii="Arial" w:hAnsi="Arial" w:cs="Arial"/>
          <w:sz w:val="24"/>
          <w:szCs w:val="24"/>
        </w:rPr>
        <w:t>Le nom et le prénom du responsable s’affiche automatiquement.</w:t>
      </w:r>
    </w:p>
    <w:p w14:paraId="5D88759C" w14:textId="77777777" w:rsidR="0046304B" w:rsidRPr="00B95D51" w:rsidRDefault="0046304B" w:rsidP="0046304B">
      <w:pPr>
        <w:pStyle w:val="Paragraphedeliste"/>
        <w:numPr>
          <w:ilvl w:val="0"/>
          <w:numId w:val="47"/>
        </w:numPr>
        <w:spacing w:line="276" w:lineRule="auto"/>
        <w:rPr>
          <w:rFonts w:ascii="Arial" w:hAnsi="Arial" w:cs="Arial"/>
          <w:b/>
          <w:sz w:val="24"/>
          <w:szCs w:val="24"/>
        </w:rPr>
      </w:pPr>
      <w:r w:rsidRPr="00B95D51">
        <w:rPr>
          <w:rFonts w:ascii="Arial" w:hAnsi="Arial" w:cs="Arial"/>
          <w:sz w:val="24"/>
          <w:szCs w:val="24"/>
        </w:rPr>
        <w:t>Le nom du responsable sera coché autant de fois que d’espèces produites</w:t>
      </w:r>
      <w:r>
        <w:rPr>
          <w:rFonts w:ascii="Arial" w:hAnsi="Arial" w:cs="Arial"/>
          <w:sz w:val="24"/>
          <w:szCs w:val="24"/>
        </w:rPr>
        <w:t>.</w:t>
      </w:r>
    </w:p>
    <w:p w14:paraId="5714D5CF"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0302 : Nom et code des espèces</w:t>
      </w:r>
    </w:p>
    <w:p w14:paraId="555B54DE" w14:textId="77777777" w:rsidR="0046304B" w:rsidRPr="00B95D51" w:rsidRDefault="0046304B" w:rsidP="0046304B">
      <w:pPr>
        <w:rPr>
          <w:rFonts w:ascii="Arial" w:hAnsi="Arial" w:cs="Arial"/>
          <w:sz w:val="24"/>
          <w:szCs w:val="24"/>
        </w:rPr>
      </w:pPr>
      <w:r w:rsidRPr="00B95D51">
        <w:rPr>
          <w:rFonts w:ascii="Arial" w:hAnsi="Arial" w:cs="Arial"/>
          <w:sz w:val="24"/>
          <w:szCs w:val="24"/>
        </w:rPr>
        <w:t>Il s’agit de cocher le nom et le code des espèces fruitières produites sur la parcelle.</w:t>
      </w:r>
    </w:p>
    <w:p w14:paraId="2BD3AD5B" w14:textId="77777777" w:rsidR="0046304B" w:rsidRPr="00B95D51" w:rsidRDefault="0046304B" w:rsidP="0046304B">
      <w:pPr>
        <w:rPr>
          <w:rFonts w:ascii="Arial" w:hAnsi="Arial" w:cs="Arial"/>
          <w:sz w:val="24"/>
          <w:szCs w:val="24"/>
        </w:rPr>
      </w:pPr>
      <w:r w:rsidRPr="00B95D51">
        <w:rPr>
          <w:rFonts w:ascii="Arial" w:hAnsi="Arial" w:cs="Arial"/>
          <w:sz w:val="24"/>
          <w:szCs w:val="24"/>
        </w:rPr>
        <w:t>Cocher :</w:t>
      </w:r>
    </w:p>
    <w:p w14:paraId="72AE3454" w14:textId="77777777" w:rsidR="0046304B" w:rsidRPr="00212FA1" w:rsidRDefault="0046304B" w:rsidP="00E62B29">
      <w:pPr>
        <w:pStyle w:val="Paragraphedeliste"/>
        <w:numPr>
          <w:ilvl w:val="0"/>
          <w:numId w:val="79"/>
        </w:numPr>
        <w:spacing w:line="276" w:lineRule="auto"/>
        <w:ind w:left="709" w:hanging="283"/>
        <w:rPr>
          <w:rFonts w:ascii="Arial" w:hAnsi="Arial" w:cs="Arial"/>
          <w:b/>
          <w:bCs/>
          <w:sz w:val="24"/>
          <w:szCs w:val="24"/>
        </w:rPr>
      </w:pPr>
      <w:r w:rsidRPr="00212FA1">
        <w:rPr>
          <w:rFonts w:ascii="Arial" w:hAnsi="Arial" w:cs="Arial"/>
          <w:b/>
          <w:bCs/>
          <w:sz w:val="24"/>
          <w:szCs w:val="24"/>
        </w:rPr>
        <w:t>Agrumes</w:t>
      </w:r>
      <w:r w:rsidRPr="00212FA1">
        <w:rPr>
          <w:rFonts w:ascii="Arial" w:hAnsi="Arial" w:cs="Arial"/>
          <w:sz w:val="24"/>
          <w:szCs w:val="24"/>
        </w:rPr>
        <w:t xml:space="preserve"> si les espèces fruitières produites sont des agrumes</w:t>
      </w:r>
    </w:p>
    <w:p w14:paraId="201A642B" w14:textId="77777777" w:rsidR="0046304B" w:rsidRPr="00212FA1" w:rsidRDefault="0046304B" w:rsidP="00E62B29">
      <w:pPr>
        <w:pStyle w:val="Paragraphedeliste"/>
        <w:numPr>
          <w:ilvl w:val="0"/>
          <w:numId w:val="79"/>
        </w:numPr>
        <w:spacing w:line="276" w:lineRule="auto"/>
        <w:ind w:left="709" w:hanging="283"/>
        <w:rPr>
          <w:rFonts w:ascii="Arial" w:hAnsi="Arial" w:cs="Arial"/>
          <w:sz w:val="24"/>
          <w:szCs w:val="24"/>
        </w:rPr>
      </w:pPr>
      <w:r w:rsidRPr="00212FA1">
        <w:rPr>
          <w:rFonts w:ascii="Arial" w:hAnsi="Arial" w:cs="Arial"/>
          <w:b/>
          <w:bCs/>
          <w:sz w:val="24"/>
          <w:szCs w:val="24"/>
        </w:rPr>
        <w:t>Anacardes</w:t>
      </w:r>
      <w:r w:rsidRPr="00212FA1">
        <w:rPr>
          <w:rFonts w:ascii="Arial" w:hAnsi="Arial" w:cs="Arial"/>
          <w:sz w:val="24"/>
          <w:szCs w:val="24"/>
        </w:rPr>
        <w:t xml:space="preserve"> si les espèces fruitières produites sont des anacardes</w:t>
      </w:r>
    </w:p>
    <w:p w14:paraId="2F817D98" w14:textId="77777777" w:rsidR="0046304B" w:rsidRPr="00212FA1" w:rsidRDefault="0046304B" w:rsidP="00E62B29">
      <w:pPr>
        <w:pStyle w:val="Paragraphedeliste"/>
        <w:numPr>
          <w:ilvl w:val="0"/>
          <w:numId w:val="79"/>
        </w:numPr>
        <w:spacing w:line="276" w:lineRule="auto"/>
        <w:ind w:left="709" w:hanging="283"/>
        <w:rPr>
          <w:rFonts w:ascii="Arial" w:hAnsi="Arial" w:cs="Arial"/>
          <w:sz w:val="24"/>
          <w:szCs w:val="24"/>
        </w:rPr>
      </w:pPr>
      <w:r w:rsidRPr="00212FA1">
        <w:rPr>
          <w:rFonts w:ascii="Arial" w:hAnsi="Arial" w:cs="Arial"/>
          <w:b/>
          <w:bCs/>
          <w:sz w:val="24"/>
          <w:szCs w:val="24"/>
        </w:rPr>
        <w:t>Ananas</w:t>
      </w:r>
      <w:r w:rsidRPr="00212FA1">
        <w:rPr>
          <w:rFonts w:ascii="Arial" w:hAnsi="Arial" w:cs="Arial"/>
          <w:sz w:val="24"/>
          <w:szCs w:val="24"/>
        </w:rPr>
        <w:t xml:space="preserve"> si les espèces fruitières produites sont des ananas</w:t>
      </w:r>
    </w:p>
    <w:p w14:paraId="15BBFDFF" w14:textId="77777777" w:rsidR="0046304B" w:rsidRPr="00212FA1" w:rsidRDefault="0046304B" w:rsidP="00E62B29">
      <w:pPr>
        <w:pStyle w:val="Paragraphedeliste"/>
        <w:numPr>
          <w:ilvl w:val="0"/>
          <w:numId w:val="79"/>
        </w:numPr>
        <w:spacing w:line="276" w:lineRule="auto"/>
        <w:ind w:left="709" w:hanging="283"/>
        <w:rPr>
          <w:rFonts w:ascii="Arial" w:hAnsi="Arial" w:cs="Arial"/>
          <w:sz w:val="24"/>
          <w:szCs w:val="24"/>
        </w:rPr>
      </w:pPr>
      <w:r w:rsidRPr="00212FA1">
        <w:rPr>
          <w:rFonts w:ascii="Arial" w:hAnsi="Arial" w:cs="Arial"/>
          <w:b/>
          <w:bCs/>
          <w:sz w:val="24"/>
          <w:szCs w:val="24"/>
        </w:rPr>
        <w:t>Bananes</w:t>
      </w:r>
      <w:r w:rsidRPr="00212FA1">
        <w:rPr>
          <w:rFonts w:ascii="Arial" w:hAnsi="Arial" w:cs="Arial"/>
          <w:sz w:val="24"/>
          <w:szCs w:val="24"/>
        </w:rPr>
        <w:t xml:space="preserve"> si les espèces fruitières produites sont des bananes</w:t>
      </w:r>
    </w:p>
    <w:p w14:paraId="680BE7F1" w14:textId="77777777" w:rsidR="0046304B" w:rsidRPr="00212FA1" w:rsidRDefault="0046304B" w:rsidP="00E62B29">
      <w:pPr>
        <w:pStyle w:val="Paragraphedeliste"/>
        <w:numPr>
          <w:ilvl w:val="0"/>
          <w:numId w:val="79"/>
        </w:numPr>
        <w:spacing w:line="276" w:lineRule="auto"/>
        <w:ind w:left="709" w:hanging="283"/>
        <w:rPr>
          <w:rFonts w:ascii="Arial" w:hAnsi="Arial" w:cs="Arial"/>
          <w:sz w:val="24"/>
          <w:szCs w:val="24"/>
        </w:rPr>
      </w:pPr>
      <w:r w:rsidRPr="00212FA1">
        <w:rPr>
          <w:rFonts w:ascii="Arial" w:hAnsi="Arial" w:cs="Arial"/>
          <w:b/>
          <w:bCs/>
          <w:sz w:val="24"/>
          <w:szCs w:val="24"/>
        </w:rPr>
        <w:t>Goyaves</w:t>
      </w:r>
      <w:r w:rsidRPr="00212FA1">
        <w:rPr>
          <w:rFonts w:ascii="Arial" w:hAnsi="Arial" w:cs="Arial"/>
          <w:sz w:val="24"/>
          <w:szCs w:val="24"/>
        </w:rPr>
        <w:t xml:space="preserve"> si les espèces fruitières produites sont des goyaves  </w:t>
      </w:r>
    </w:p>
    <w:p w14:paraId="2BCDED42" w14:textId="77777777" w:rsidR="0046304B" w:rsidRPr="00212FA1" w:rsidRDefault="0046304B" w:rsidP="00E62B29">
      <w:pPr>
        <w:pStyle w:val="Paragraphedeliste"/>
        <w:numPr>
          <w:ilvl w:val="0"/>
          <w:numId w:val="79"/>
        </w:numPr>
        <w:spacing w:line="276" w:lineRule="auto"/>
        <w:ind w:left="709" w:hanging="283"/>
        <w:rPr>
          <w:rFonts w:ascii="Arial" w:hAnsi="Arial" w:cs="Arial"/>
          <w:sz w:val="24"/>
          <w:szCs w:val="24"/>
        </w:rPr>
      </w:pPr>
      <w:r w:rsidRPr="00212FA1">
        <w:rPr>
          <w:rFonts w:ascii="Arial" w:hAnsi="Arial" w:cs="Arial"/>
          <w:b/>
          <w:bCs/>
          <w:sz w:val="24"/>
          <w:szCs w:val="24"/>
        </w:rPr>
        <w:t>Mangues</w:t>
      </w:r>
      <w:r w:rsidRPr="00212FA1">
        <w:rPr>
          <w:rFonts w:ascii="Arial" w:hAnsi="Arial" w:cs="Arial"/>
          <w:sz w:val="24"/>
          <w:szCs w:val="24"/>
        </w:rPr>
        <w:t xml:space="preserve"> si les espèces fruitières produites sont des mangues</w:t>
      </w:r>
    </w:p>
    <w:p w14:paraId="1613B540" w14:textId="77777777" w:rsidR="0046304B" w:rsidRPr="00212FA1" w:rsidRDefault="0046304B" w:rsidP="00E62B29">
      <w:pPr>
        <w:pStyle w:val="Paragraphedeliste"/>
        <w:numPr>
          <w:ilvl w:val="0"/>
          <w:numId w:val="79"/>
        </w:numPr>
        <w:spacing w:line="276" w:lineRule="auto"/>
        <w:ind w:left="709" w:hanging="283"/>
        <w:rPr>
          <w:rFonts w:ascii="Arial" w:hAnsi="Arial" w:cs="Arial"/>
          <w:sz w:val="24"/>
          <w:szCs w:val="24"/>
        </w:rPr>
      </w:pPr>
      <w:r w:rsidRPr="00212FA1">
        <w:rPr>
          <w:rFonts w:ascii="Arial" w:hAnsi="Arial" w:cs="Arial"/>
          <w:b/>
          <w:bCs/>
          <w:sz w:val="24"/>
          <w:szCs w:val="24"/>
        </w:rPr>
        <w:t>Papayes</w:t>
      </w:r>
      <w:r w:rsidRPr="00212FA1">
        <w:rPr>
          <w:rFonts w:ascii="Arial" w:hAnsi="Arial" w:cs="Arial"/>
          <w:sz w:val="24"/>
          <w:szCs w:val="24"/>
        </w:rPr>
        <w:t xml:space="preserve"> si les espèces fruitières produites sont des papayes</w:t>
      </w:r>
    </w:p>
    <w:p w14:paraId="0D1D1B8A" w14:textId="77777777" w:rsidR="0046304B"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 xml:space="preserve">0303 à </w:t>
      </w:r>
      <w:r>
        <w:rPr>
          <w:rFonts w:ascii="Arial" w:hAnsi="Arial" w:cs="Arial"/>
        </w:rPr>
        <w:t>ARUI</w:t>
      </w:r>
      <w:r w:rsidRPr="00B95D51">
        <w:rPr>
          <w:rFonts w:ascii="Arial" w:hAnsi="Arial" w:cs="Arial"/>
        </w:rPr>
        <w:t>030</w:t>
      </w:r>
      <w:r>
        <w:rPr>
          <w:rFonts w:ascii="Arial" w:hAnsi="Arial" w:cs="Arial"/>
        </w:rPr>
        <w:t>6</w:t>
      </w:r>
      <w:r w:rsidRPr="00B95D51">
        <w:rPr>
          <w:rFonts w:ascii="Arial" w:hAnsi="Arial" w:cs="Arial"/>
        </w:rPr>
        <w:t> : Semences</w:t>
      </w:r>
    </w:p>
    <w:p w14:paraId="30B634F5" w14:textId="77777777" w:rsidR="0046304B" w:rsidRPr="00B95D51" w:rsidRDefault="0046304B" w:rsidP="0046304B">
      <w:pPr>
        <w:pStyle w:val="Tit3"/>
        <w:spacing w:after="0" w:line="276" w:lineRule="auto"/>
        <w:ind w:left="0"/>
        <w:rPr>
          <w:rFonts w:ascii="Arial" w:hAnsi="Arial" w:cs="Arial"/>
        </w:rPr>
      </w:pPr>
    </w:p>
    <w:p w14:paraId="591A5AD7" w14:textId="77777777" w:rsidR="0046304B" w:rsidRPr="00B95D51" w:rsidRDefault="0046304B" w:rsidP="0046304B">
      <w:pPr>
        <w:pStyle w:val="Tit3"/>
        <w:spacing w:before="0" w:after="0" w:line="276" w:lineRule="auto"/>
        <w:ind w:left="0"/>
        <w:rPr>
          <w:rFonts w:ascii="Arial" w:hAnsi="Arial" w:cs="Arial"/>
        </w:rPr>
      </w:pPr>
      <w:r>
        <w:rPr>
          <w:rFonts w:ascii="Arial" w:hAnsi="Arial" w:cs="Arial"/>
        </w:rPr>
        <w:t>ARUI</w:t>
      </w:r>
      <w:r w:rsidRPr="00B95D51">
        <w:rPr>
          <w:rFonts w:ascii="Arial" w:hAnsi="Arial" w:cs="Arial"/>
        </w:rPr>
        <w:t xml:space="preserve">0303 : </w:t>
      </w:r>
      <w:r>
        <w:rPr>
          <w:rFonts w:ascii="Arial" w:hAnsi="Arial" w:cs="Arial"/>
        </w:rPr>
        <w:t>Principale u</w:t>
      </w:r>
      <w:r w:rsidRPr="00B95D51">
        <w:rPr>
          <w:rFonts w:ascii="Arial" w:hAnsi="Arial" w:cs="Arial"/>
        </w:rPr>
        <w:t>tilisation</w:t>
      </w:r>
    </w:p>
    <w:p w14:paraId="631BE104"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 xml:space="preserve">Il s’agit de savoir le type de semences utilisé par le responsable de parcelle sur ses parcelles. </w:t>
      </w:r>
    </w:p>
    <w:p w14:paraId="3F943A68"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w:t>
      </w:r>
      <w:r w:rsidRPr="00B95D51">
        <w:rPr>
          <w:rFonts w:ascii="Arial" w:hAnsi="Arial" w:cs="Arial"/>
          <w:b/>
        </w:rPr>
        <w:t> :</w:t>
      </w:r>
    </w:p>
    <w:p w14:paraId="34918D76" w14:textId="77777777" w:rsidR="0046304B" w:rsidRPr="00B95D51" w:rsidRDefault="0046304B" w:rsidP="003C0817">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Aucun</w:t>
      </w:r>
      <w:r w:rsidRPr="00B95D51">
        <w:rPr>
          <w:rFonts w:ascii="Arial" w:hAnsi="Arial" w:cs="Arial"/>
          <w:lang w:val="fr-FR"/>
        </w:rPr>
        <w:t xml:space="preserve"> si le responsable n’a pas utilisé de semences pendant les 12 derniers mois</w:t>
      </w:r>
    </w:p>
    <w:p w14:paraId="4EECAE00" w14:textId="77777777" w:rsidR="0046304B" w:rsidRPr="00B95D51" w:rsidRDefault="0046304B" w:rsidP="003C0817">
      <w:pPr>
        <w:pStyle w:val="retrait2"/>
        <w:numPr>
          <w:ilvl w:val="0"/>
          <w:numId w:val="20"/>
        </w:numPr>
        <w:spacing w:before="0" w:after="0" w:line="276" w:lineRule="auto"/>
        <w:ind w:left="709" w:hanging="283"/>
        <w:rPr>
          <w:rFonts w:ascii="Arial" w:hAnsi="Arial" w:cs="Arial"/>
          <w:b/>
          <w:bCs/>
        </w:rPr>
      </w:pPr>
      <w:r w:rsidRPr="00B95D51">
        <w:rPr>
          <w:rFonts w:ascii="Arial" w:hAnsi="Arial" w:cs="Arial"/>
          <w:b/>
          <w:bCs/>
          <w:lang w:val="fr-FR"/>
        </w:rPr>
        <w:t>Plants</w:t>
      </w:r>
      <w:r w:rsidRPr="00B95D51">
        <w:rPr>
          <w:rFonts w:ascii="Arial" w:hAnsi="Arial" w:cs="Arial"/>
          <w:lang w:val="fr-FR"/>
        </w:rPr>
        <w:t xml:space="preserve"> si le responsable a utilisé les plants pendant les 12 derniers mois</w:t>
      </w:r>
    </w:p>
    <w:p w14:paraId="68DC1070" w14:textId="77777777" w:rsidR="0046304B" w:rsidRPr="00B95D51" w:rsidRDefault="0046304B" w:rsidP="003C0817">
      <w:pPr>
        <w:pStyle w:val="retrait2"/>
        <w:numPr>
          <w:ilvl w:val="0"/>
          <w:numId w:val="20"/>
        </w:numPr>
        <w:spacing w:before="0" w:after="0" w:line="276" w:lineRule="auto"/>
        <w:ind w:left="709" w:hanging="283"/>
        <w:rPr>
          <w:rFonts w:ascii="Arial" w:hAnsi="Arial" w:cs="Arial"/>
          <w:b/>
          <w:bCs/>
        </w:rPr>
      </w:pPr>
      <w:r w:rsidRPr="00B95D51">
        <w:rPr>
          <w:rFonts w:ascii="Arial" w:hAnsi="Arial" w:cs="Arial"/>
          <w:b/>
          <w:bCs/>
          <w:lang w:val="fr-FR"/>
        </w:rPr>
        <w:t>Rejets</w:t>
      </w:r>
      <w:r w:rsidRPr="00B95D51">
        <w:rPr>
          <w:rFonts w:ascii="Arial" w:hAnsi="Arial" w:cs="Arial"/>
          <w:lang w:val="fr-FR"/>
        </w:rPr>
        <w:t xml:space="preserve"> si le responsable a utilisé les rejets pendant les 12 derniers mois</w:t>
      </w:r>
    </w:p>
    <w:p w14:paraId="5D6F7BBE" w14:textId="77777777" w:rsidR="0046304B" w:rsidRPr="00B95D51" w:rsidRDefault="0046304B" w:rsidP="003C0817">
      <w:pPr>
        <w:pStyle w:val="retrait2"/>
        <w:numPr>
          <w:ilvl w:val="0"/>
          <w:numId w:val="20"/>
        </w:numPr>
        <w:spacing w:before="0" w:after="0" w:line="276" w:lineRule="auto"/>
        <w:ind w:left="709" w:hanging="283"/>
        <w:rPr>
          <w:rFonts w:ascii="Arial" w:hAnsi="Arial" w:cs="Arial"/>
          <w:b/>
          <w:bCs/>
          <w:lang w:val="fr-FR"/>
        </w:rPr>
      </w:pPr>
      <w:r w:rsidRPr="00B95D51">
        <w:rPr>
          <w:rFonts w:ascii="Arial" w:hAnsi="Arial" w:cs="Arial"/>
          <w:b/>
          <w:bCs/>
          <w:lang w:val="fr-FR"/>
        </w:rPr>
        <w:t xml:space="preserve">Graines/noix </w:t>
      </w:r>
      <w:r w:rsidRPr="00B95D51">
        <w:rPr>
          <w:rFonts w:ascii="Arial" w:hAnsi="Arial" w:cs="Arial"/>
          <w:lang w:val="fr-FR"/>
        </w:rPr>
        <w:t>si le responsable a utilisé des graines/ noix pendant les 12 derniers mois</w:t>
      </w:r>
    </w:p>
    <w:p w14:paraId="18EB06CF" w14:textId="31A7A918" w:rsidR="0046304B" w:rsidRDefault="00CD428A" w:rsidP="0046304B">
      <w:pPr>
        <w:pStyle w:val="texte2"/>
        <w:spacing w:before="0" w:after="0" w:line="276" w:lineRule="auto"/>
        <w:rPr>
          <w:rFonts w:ascii="Arial" w:hAnsi="Arial" w:cs="Arial"/>
        </w:rPr>
      </w:pPr>
      <w:r>
        <w:rPr>
          <w:rFonts w:ascii="Arial" w:hAnsi="Arial" w:cs="Arial"/>
          <w:b/>
        </w:rPr>
        <w:t>NB</w:t>
      </w:r>
      <w:r w:rsidR="0046304B" w:rsidRPr="00B95D51">
        <w:rPr>
          <w:rFonts w:ascii="Arial" w:hAnsi="Arial" w:cs="Arial"/>
          <w:b/>
        </w:rPr>
        <w:t>:</w:t>
      </w:r>
      <w:r>
        <w:rPr>
          <w:rFonts w:ascii="Arial" w:hAnsi="Arial" w:cs="Arial"/>
        </w:rPr>
        <w:t xml:space="preserve">   </w:t>
      </w:r>
      <w:r w:rsidR="0046304B">
        <w:rPr>
          <w:rFonts w:ascii="Arial" w:hAnsi="Arial" w:cs="Arial"/>
        </w:rPr>
        <w:t>-</w:t>
      </w:r>
      <w:r w:rsidR="0046304B" w:rsidRPr="00B95D51">
        <w:rPr>
          <w:rFonts w:ascii="Arial" w:hAnsi="Arial" w:cs="Arial"/>
        </w:rPr>
        <w:t xml:space="preserve"> Si non, aller à la </w:t>
      </w:r>
      <w:r w:rsidR="0046304B">
        <w:rPr>
          <w:rFonts w:ascii="Arial" w:hAnsi="Arial" w:cs="Arial"/>
        </w:rPr>
        <w:t>question ARUI</w:t>
      </w:r>
      <w:r w:rsidR="0046304B" w:rsidRPr="00B95D51">
        <w:rPr>
          <w:rFonts w:ascii="Arial" w:hAnsi="Arial" w:cs="Arial"/>
        </w:rPr>
        <w:t>0306.</w:t>
      </w:r>
    </w:p>
    <w:p w14:paraId="0B71046D" w14:textId="77777777" w:rsidR="0046304B" w:rsidRPr="00B95D51" w:rsidRDefault="0046304B" w:rsidP="0046304B">
      <w:pPr>
        <w:pStyle w:val="texte2"/>
        <w:spacing w:before="0" w:after="0" w:line="276" w:lineRule="auto"/>
        <w:rPr>
          <w:rFonts w:ascii="Arial" w:hAnsi="Arial" w:cs="Arial"/>
        </w:rPr>
      </w:pPr>
      <w:r>
        <w:rPr>
          <w:rFonts w:ascii="Arial" w:hAnsi="Arial" w:cs="Arial"/>
        </w:rPr>
        <w:t xml:space="preserve">          -S’il y a plusieurs types de semences utilisés par le responsable sur la même parcelle, prendre le type dominant en terme de pieds.</w:t>
      </w:r>
    </w:p>
    <w:p w14:paraId="09C3792E"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 xml:space="preserve">0304 : </w:t>
      </w:r>
      <w:r>
        <w:rPr>
          <w:rFonts w:ascii="Arial" w:hAnsi="Arial" w:cs="Arial"/>
        </w:rPr>
        <w:t>Principal m</w:t>
      </w:r>
      <w:r w:rsidRPr="00B95D51">
        <w:rPr>
          <w:rFonts w:ascii="Arial" w:hAnsi="Arial" w:cs="Arial"/>
        </w:rPr>
        <w:t>ode d’acquisition</w:t>
      </w:r>
      <w:r>
        <w:rPr>
          <w:rFonts w:ascii="Arial" w:hAnsi="Arial" w:cs="Arial"/>
        </w:rPr>
        <w:t xml:space="preserve"> </w:t>
      </w:r>
    </w:p>
    <w:p w14:paraId="2B0C9A4D"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 xml:space="preserve">Cette variable permet de savoir comment les semences sont </w:t>
      </w:r>
      <w:r>
        <w:rPr>
          <w:rFonts w:ascii="Arial" w:hAnsi="Arial" w:cs="Arial"/>
        </w:rPr>
        <w:t xml:space="preserve">principalement </w:t>
      </w:r>
      <w:r w:rsidRPr="00B95D51">
        <w:rPr>
          <w:rFonts w:ascii="Arial" w:hAnsi="Arial" w:cs="Arial"/>
        </w:rPr>
        <w:t>acquises.</w:t>
      </w:r>
    </w:p>
    <w:p w14:paraId="1D88457B"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0FDE3A6E" w14:textId="77777777" w:rsidR="0046304B" w:rsidRPr="00B95D51" w:rsidRDefault="0046304B" w:rsidP="00672C51">
      <w:pPr>
        <w:pStyle w:val="Paragraphedeliste"/>
        <w:numPr>
          <w:ilvl w:val="0"/>
          <w:numId w:val="48"/>
        </w:numPr>
        <w:spacing w:after="1" w:line="276" w:lineRule="auto"/>
        <w:ind w:right="197" w:hanging="294"/>
        <w:rPr>
          <w:rFonts w:ascii="Arial" w:hAnsi="Arial" w:cs="Arial"/>
          <w:sz w:val="24"/>
          <w:szCs w:val="24"/>
        </w:rPr>
      </w:pPr>
      <w:r w:rsidRPr="0046014D">
        <w:rPr>
          <w:rFonts w:ascii="Arial" w:eastAsia="Arial" w:hAnsi="Arial" w:cs="Arial"/>
          <w:b/>
          <w:sz w:val="24"/>
          <w:szCs w:val="24"/>
        </w:rPr>
        <w:t>Auto</w:t>
      </w:r>
      <w:r>
        <w:rPr>
          <w:rFonts w:ascii="Arial" w:eastAsia="Arial" w:hAnsi="Arial" w:cs="Arial"/>
          <w:b/>
          <w:sz w:val="24"/>
          <w:szCs w:val="24"/>
        </w:rPr>
        <w:t>production</w:t>
      </w:r>
      <w:r w:rsidRPr="00B95D51">
        <w:rPr>
          <w:rFonts w:ascii="Arial" w:eastAsia="Arial" w:hAnsi="Arial" w:cs="Arial"/>
          <w:sz w:val="24"/>
          <w:szCs w:val="24"/>
        </w:rPr>
        <w:t>, si le responsable de parcelle à lui-même produit la semence</w:t>
      </w:r>
    </w:p>
    <w:p w14:paraId="5B745105" w14:textId="77777777" w:rsidR="0046304B" w:rsidRPr="00B95D51" w:rsidRDefault="0046304B" w:rsidP="00672C51">
      <w:pPr>
        <w:pStyle w:val="Paragraphedeliste"/>
        <w:numPr>
          <w:ilvl w:val="0"/>
          <w:numId w:val="48"/>
        </w:numPr>
        <w:spacing w:line="276" w:lineRule="auto"/>
        <w:ind w:hanging="294"/>
        <w:rPr>
          <w:rFonts w:ascii="Arial" w:eastAsia="Arial" w:hAnsi="Arial" w:cs="Arial"/>
          <w:sz w:val="24"/>
          <w:szCs w:val="24"/>
        </w:rPr>
      </w:pPr>
      <w:r w:rsidRPr="00212FA1">
        <w:rPr>
          <w:rFonts w:ascii="Arial" w:eastAsia="Arial" w:hAnsi="Arial" w:cs="Arial"/>
          <w:b/>
          <w:sz w:val="24"/>
          <w:szCs w:val="24"/>
        </w:rPr>
        <w:t>Ach</w:t>
      </w:r>
      <w:r>
        <w:rPr>
          <w:rFonts w:ascii="Arial" w:eastAsia="Arial" w:hAnsi="Arial" w:cs="Arial"/>
          <w:b/>
          <w:sz w:val="24"/>
          <w:szCs w:val="24"/>
        </w:rPr>
        <w:t>a</w:t>
      </w:r>
      <w:r w:rsidRPr="00212FA1">
        <w:rPr>
          <w:rFonts w:ascii="Arial" w:eastAsia="Arial" w:hAnsi="Arial" w:cs="Arial"/>
          <w:b/>
          <w:sz w:val="24"/>
          <w:szCs w:val="24"/>
        </w:rPr>
        <w:t>t</w:t>
      </w:r>
      <w:r w:rsidRPr="00B95D51">
        <w:rPr>
          <w:rFonts w:ascii="Arial" w:eastAsia="Arial" w:hAnsi="Arial" w:cs="Arial"/>
          <w:sz w:val="24"/>
          <w:szCs w:val="24"/>
        </w:rPr>
        <w:t xml:space="preserve">, si le mode d’acquisition est l’achat </w:t>
      </w:r>
    </w:p>
    <w:p w14:paraId="18551C76" w14:textId="77777777" w:rsidR="0046304B" w:rsidRPr="00B95D51" w:rsidRDefault="0046304B" w:rsidP="00672C51">
      <w:pPr>
        <w:pStyle w:val="Paragraphedeliste"/>
        <w:numPr>
          <w:ilvl w:val="0"/>
          <w:numId w:val="48"/>
        </w:numPr>
        <w:spacing w:line="276" w:lineRule="auto"/>
        <w:ind w:hanging="294"/>
        <w:rPr>
          <w:rFonts w:ascii="Arial" w:eastAsia="Arial" w:hAnsi="Arial" w:cs="Arial"/>
          <w:sz w:val="24"/>
          <w:szCs w:val="24"/>
        </w:rPr>
      </w:pPr>
      <w:r w:rsidRPr="00212FA1">
        <w:rPr>
          <w:rFonts w:ascii="Arial" w:eastAsia="Arial" w:hAnsi="Arial" w:cs="Arial"/>
          <w:b/>
          <w:sz w:val="24"/>
          <w:szCs w:val="24"/>
        </w:rPr>
        <w:lastRenderedPageBreak/>
        <w:t>Subvention</w:t>
      </w:r>
      <w:r w:rsidRPr="00B95D51">
        <w:rPr>
          <w:rFonts w:ascii="Arial" w:eastAsia="Arial" w:hAnsi="Arial" w:cs="Arial"/>
          <w:sz w:val="24"/>
          <w:szCs w:val="24"/>
        </w:rPr>
        <w:t xml:space="preserve">, si le mode d’acquisition est la subvention </w:t>
      </w:r>
    </w:p>
    <w:p w14:paraId="1431A712" w14:textId="77777777" w:rsidR="0046304B" w:rsidRPr="00B95D51" w:rsidRDefault="0046304B" w:rsidP="00672C51">
      <w:pPr>
        <w:pStyle w:val="Paragraphedeliste"/>
        <w:numPr>
          <w:ilvl w:val="0"/>
          <w:numId w:val="48"/>
        </w:numPr>
        <w:spacing w:line="276" w:lineRule="auto"/>
        <w:ind w:hanging="294"/>
        <w:rPr>
          <w:rFonts w:ascii="Arial" w:eastAsia="Arial" w:hAnsi="Arial" w:cs="Arial"/>
          <w:sz w:val="24"/>
          <w:szCs w:val="24"/>
        </w:rPr>
      </w:pPr>
      <w:r w:rsidRPr="00212FA1">
        <w:rPr>
          <w:rFonts w:ascii="Arial" w:eastAsia="Arial" w:hAnsi="Arial" w:cs="Arial"/>
          <w:b/>
          <w:sz w:val="24"/>
          <w:szCs w:val="24"/>
        </w:rPr>
        <w:t>Don</w:t>
      </w:r>
      <w:r w:rsidRPr="00B95D51">
        <w:rPr>
          <w:rFonts w:ascii="Arial" w:eastAsia="Arial" w:hAnsi="Arial" w:cs="Arial"/>
          <w:sz w:val="24"/>
          <w:szCs w:val="24"/>
        </w:rPr>
        <w:t>, si le mode d’acquisition est le don</w:t>
      </w:r>
    </w:p>
    <w:p w14:paraId="4FE32CF6" w14:textId="77777777" w:rsidR="0046304B" w:rsidRPr="00212FA1" w:rsidRDefault="0046304B" w:rsidP="00672C51">
      <w:pPr>
        <w:pStyle w:val="texte1"/>
        <w:numPr>
          <w:ilvl w:val="0"/>
          <w:numId w:val="48"/>
        </w:numPr>
        <w:spacing w:before="0" w:after="0" w:line="276" w:lineRule="auto"/>
        <w:ind w:hanging="294"/>
        <w:rPr>
          <w:rFonts w:ascii="Arial" w:hAnsi="Arial" w:cs="Arial"/>
        </w:rPr>
      </w:pPr>
      <w:r w:rsidRPr="00B95D51">
        <w:rPr>
          <w:rFonts w:ascii="Arial" w:eastAsia="Arial" w:hAnsi="Arial" w:cs="Arial"/>
        </w:rPr>
        <w:t>Autre</w:t>
      </w:r>
      <w:r>
        <w:rPr>
          <w:rFonts w:ascii="Arial" w:eastAsia="Arial" w:hAnsi="Arial" w:cs="Arial"/>
        </w:rPr>
        <w:t xml:space="preserve"> à</w:t>
      </w:r>
      <w:r w:rsidRPr="00B95D51">
        <w:rPr>
          <w:rFonts w:ascii="Arial" w:eastAsia="Arial" w:hAnsi="Arial" w:cs="Arial"/>
        </w:rPr>
        <w:t xml:space="preserve"> préciser</w:t>
      </w:r>
    </w:p>
    <w:p w14:paraId="5940C7E3"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0305 : Origine </w:t>
      </w:r>
    </w:p>
    <w:p w14:paraId="2541263C"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Cette variable permet d’identifier la provenance des plants utilisés.</w:t>
      </w:r>
    </w:p>
    <w:p w14:paraId="4F648C4F"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5F679B99" w14:textId="77777777" w:rsidR="0046304B" w:rsidRPr="00B95D51" w:rsidRDefault="0046304B" w:rsidP="00672C51">
      <w:pPr>
        <w:pStyle w:val="Paragraphedeliste"/>
        <w:numPr>
          <w:ilvl w:val="0"/>
          <w:numId w:val="49"/>
        </w:numPr>
        <w:spacing w:line="276" w:lineRule="auto"/>
        <w:ind w:left="709" w:hanging="283"/>
        <w:rPr>
          <w:rFonts w:ascii="Arial" w:eastAsia="Arial" w:hAnsi="Arial" w:cs="Arial"/>
          <w:sz w:val="24"/>
          <w:szCs w:val="24"/>
        </w:rPr>
      </w:pPr>
      <w:r w:rsidRPr="00212FA1">
        <w:rPr>
          <w:rFonts w:ascii="Arial" w:eastAsia="Arial" w:hAnsi="Arial" w:cs="Arial"/>
          <w:b/>
          <w:sz w:val="24"/>
          <w:szCs w:val="24"/>
        </w:rPr>
        <w:t>Lui-même</w:t>
      </w:r>
      <w:r w:rsidRPr="00B95D51">
        <w:rPr>
          <w:rFonts w:ascii="Arial" w:eastAsia="Arial" w:hAnsi="Arial" w:cs="Arial"/>
          <w:sz w:val="24"/>
          <w:szCs w:val="24"/>
        </w:rPr>
        <w:t>, si les semences proviennent du responsable lui-même</w:t>
      </w:r>
    </w:p>
    <w:p w14:paraId="24C921D0" w14:textId="77777777" w:rsidR="0046304B" w:rsidRPr="00B95D51" w:rsidRDefault="0046304B" w:rsidP="00672C51">
      <w:pPr>
        <w:pStyle w:val="Paragraphedeliste"/>
        <w:numPr>
          <w:ilvl w:val="0"/>
          <w:numId w:val="49"/>
        </w:numPr>
        <w:spacing w:line="276" w:lineRule="auto"/>
        <w:ind w:left="709" w:hanging="283"/>
        <w:rPr>
          <w:rFonts w:ascii="Arial" w:hAnsi="Arial" w:cs="Arial"/>
          <w:sz w:val="24"/>
          <w:szCs w:val="24"/>
        </w:rPr>
      </w:pPr>
      <w:r w:rsidRPr="00212FA1">
        <w:rPr>
          <w:rFonts w:ascii="Arial" w:eastAsia="Arial" w:hAnsi="Arial" w:cs="Arial"/>
          <w:b/>
          <w:sz w:val="24"/>
          <w:szCs w:val="24"/>
        </w:rPr>
        <w:t>Pépiniériste</w:t>
      </w:r>
      <w:r w:rsidRPr="00B95D51">
        <w:rPr>
          <w:rFonts w:ascii="Arial" w:eastAsia="Arial" w:hAnsi="Arial" w:cs="Arial"/>
          <w:sz w:val="24"/>
          <w:szCs w:val="24"/>
        </w:rPr>
        <w:t xml:space="preserve">, si les semences proviennent d’un pépiniériste </w:t>
      </w:r>
    </w:p>
    <w:p w14:paraId="5322EB3F" w14:textId="77777777" w:rsidR="0046304B" w:rsidRPr="00B95D51" w:rsidRDefault="0046304B" w:rsidP="00672C51">
      <w:pPr>
        <w:pStyle w:val="Paragraphedeliste"/>
        <w:numPr>
          <w:ilvl w:val="0"/>
          <w:numId w:val="49"/>
        </w:numPr>
        <w:spacing w:line="276" w:lineRule="auto"/>
        <w:ind w:left="709" w:hanging="283"/>
        <w:rPr>
          <w:rFonts w:ascii="Arial" w:eastAsia="Arial" w:hAnsi="Arial" w:cs="Arial"/>
          <w:sz w:val="24"/>
          <w:szCs w:val="24"/>
        </w:rPr>
      </w:pPr>
      <w:r w:rsidRPr="00212FA1">
        <w:rPr>
          <w:rFonts w:ascii="Arial" w:eastAsia="Arial" w:hAnsi="Arial" w:cs="Arial"/>
          <w:b/>
          <w:sz w:val="24"/>
          <w:szCs w:val="24"/>
        </w:rPr>
        <w:t>CNRST</w:t>
      </w:r>
      <w:r w:rsidRPr="00B95D51">
        <w:rPr>
          <w:rFonts w:ascii="Arial" w:eastAsia="Arial" w:hAnsi="Arial" w:cs="Arial"/>
          <w:sz w:val="24"/>
          <w:szCs w:val="24"/>
        </w:rPr>
        <w:t>, si les semences proviennent du centre national de recherche scientifique et technologique</w:t>
      </w:r>
    </w:p>
    <w:p w14:paraId="7DA7C30C" w14:textId="77777777" w:rsidR="0046304B" w:rsidRPr="00B95D51" w:rsidRDefault="0046304B" w:rsidP="00672C51">
      <w:pPr>
        <w:pStyle w:val="Paragraphedeliste"/>
        <w:numPr>
          <w:ilvl w:val="0"/>
          <w:numId w:val="49"/>
        </w:numPr>
        <w:spacing w:line="276" w:lineRule="auto"/>
        <w:ind w:left="709" w:hanging="283"/>
        <w:rPr>
          <w:rFonts w:ascii="Arial" w:eastAsia="Arial" w:hAnsi="Arial" w:cs="Arial"/>
          <w:sz w:val="24"/>
          <w:szCs w:val="24"/>
        </w:rPr>
      </w:pPr>
      <w:r w:rsidRPr="00212FA1">
        <w:rPr>
          <w:rFonts w:ascii="Arial" w:eastAsia="Arial" w:hAnsi="Arial" w:cs="Arial"/>
          <w:b/>
          <w:sz w:val="24"/>
          <w:szCs w:val="24"/>
        </w:rPr>
        <w:t>CNSF</w:t>
      </w:r>
      <w:r w:rsidRPr="00B95D51">
        <w:rPr>
          <w:rFonts w:ascii="Arial" w:eastAsia="Arial" w:hAnsi="Arial" w:cs="Arial"/>
          <w:sz w:val="24"/>
          <w:szCs w:val="24"/>
        </w:rPr>
        <w:t xml:space="preserve">, si les semences proviennent du Centre national de semences forestières </w:t>
      </w:r>
    </w:p>
    <w:p w14:paraId="27F2AA88" w14:textId="77777777" w:rsidR="0046304B" w:rsidRPr="00B95D51" w:rsidRDefault="0046304B" w:rsidP="00672C51">
      <w:pPr>
        <w:pStyle w:val="Paragraphedeliste"/>
        <w:numPr>
          <w:ilvl w:val="0"/>
          <w:numId w:val="49"/>
        </w:numPr>
        <w:spacing w:line="276" w:lineRule="auto"/>
        <w:ind w:left="709" w:hanging="283"/>
        <w:rPr>
          <w:rFonts w:ascii="Arial" w:hAnsi="Arial" w:cs="Arial"/>
          <w:sz w:val="24"/>
          <w:szCs w:val="24"/>
        </w:rPr>
      </w:pPr>
      <w:r w:rsidRPr="00212FA1">
        <w:rPr>
          <w:rFonts w:ascii="Arial" w:eastAsia="Arial" w:hAnsi="Arial" w:cs="Arial"/>
          <w:b/>
          <w:sz w:val="24"/>
          <w:szCs w:val="24"/>
        </w:rPr>
        <w:t>Autre</w:t>
      </w:r>
      <w:r w:rsidRPr="00B95D51">
        <w:rPr>
          <w:rFonts w:ascii="Arial" w:eastAsia="Arial" w:hAnsi="Arial" w:cs="Arial"/>
          <w:sz w:val="24"/>
          <w:szCs w:val="24"/>
        </w:rPr>
        <w:t>, à préciser</w:t>
      </w:r>
    </w:p>
    <w:p w14:paraId="2384F0F6"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0306 : Principale difficulté d’acquisition</w:t>
      </w:r>
      <w:r>
        <w:rPr>
          <w:rFonts w:ascii="Arial" w:hAnsi="Arial" w:cs="Arial"/>
        </w:rPr>
        <w:t xml:space="preserve"> </w:t>
      </w:r>
    </w:p>
    <w:p w14:paraId="3E1CC0C5"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d’identifier la principale difficulté rencontrée par le responsable de parcelle dans l’acquisition ou la production des plants.</w:t>
      </w:r>
    </w:p>
    <w:p w14:paraId="701C1044"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7FA90493" w14:textId="77777777" w:rsidR="0046304B" w:rsidRPr="00B95D51" w:rsidRDefault="0046304B" w:rsidP="009E6C7A">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Aucune</w:t>
      </w:r>
      <w:r w:rsidRPr="00B95D51">
        <w:rPr>
          <w:rFonts w:ascii="Arial" w:hAnsi="Arial" w:cs="Arial"/>
          <w:lang w:val="fr-FR"/>
        </w:rPr>
        <w:t xml:space="preserve"> s’il ne rencontre aucune difficulté</w:t>
      </w:r>
    </w:p>
    <w:p w14:paraId="12216F9F" w14:textId="77777777" w:rsidR="0046304B" w:rsidRPr="00B95D51" w:rsidRDefault="0046304B" w:rsidP="009E6C7A">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 disponible</w:t>
      </w:r>
      <w:r w:rsidRPr="00B95D51">
        <w:rPr>
          <w:rFonts w:ascii="Arial" w:hAnsi="Arial" w:cs="Arial"/>
          <w:lang w:val="fr-FR"/>
        </w:rPr>
        <w:t xml:space="preserve"> si les plants ne sont pas disponibles</w:t>
      </w:r>
    </w:p>
    <w:p w14:paraId="27C3CFC0" w14:textId="77777777" w:rsidR="0046304B" w:rsidRPr="00B95D51" w:rsidRDefault="0046304B" w:rsidP="009E6C7A">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 accessible</w:t>
      </w:r>
      <w:r w:rsidRPr="00B95D51">
        <w:rPr>
          <w:rFonts w:ascii="Arial" w:hAnsi="Arial" w:cs="Arial"/>
          <w:lang w:val="fr-FR"/>
        </w:rPr>
        <w:t xml:space="preserve"> si les plants ne sont pas accessibles</w:t>
      </w:r>
    </w:p>
    <w:p w14:paraId="1E05B9F1" w14:textId="77777777" w:rsidR="0046304B" w:rsidRPr="00B95D51" w:rsidRDefault="0046304B" w:rsidP="009E6C7A">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Prix élevé</w:t>
      </w:r>
      <w:r w:rsidRPr="00B95D51">
        <w:rPr>
          <w:rFonts w:ascii="Arial" w:hAnsi="Arial" w:cs="Arial"/>
          <w:lang w:val="fr-FR"/>
        </w:rPr>
        <w:t xml:space="preserve"> si le prix des plants est élevé</w:t>
      </w:r>
    </w:p>
    <w:p w14:paraId="5CBB0713" w14:textId="77777777" w:rsidR="0046304B" w:rsidRPr="00B95D51" w:rsidRDefault="0046304B" w:rsidP="009E6C7A">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Mauvaise qualité</w:t>
      </w:r>
      <w:r w:rsidRPr="00B95D51">
        <w:rPr>
          <w:rFonts w:ascii="Arial" w:hAnsi="Arial" w:cs="Arial"/>
          <w:lang w:val="fr-FR"/>
        </w:rPr>
        <w:t xml:space="preserve"> si les plants sont de mauvaises qualités</w:t>
      </w:r>
    </w:p>
    <w:p w14:paraId="0E0B4A68" w14:textId="77777777" w:rsidR="0046304B" w:rsidRPr="00B95D51" w:rsidRDefault="0046304B" w:rsidP="009E6C7A">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Autres</w:t>
      </w:r>
      <w:r w:rsidRPr="00B95D51">
        <w:rPr>
          <w:rFonts w:ascii="Arial" w:hAnsi="Arial" w:cs="Arial"/>
          <w:lang w:val="fr-FR"/>
        </w:rPr>
        <w:t xml:space="preserve"> s’il s’agit d’autres difficultés non citées</w:t>
      </w:r>
    </w:p>
    <w:p w14:paraId="62323DD6"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 xml:space="preserve">0307 à </w:t>
      </w:r>
      <w:r>
        <w:rPr>
          <w:rFonts w:ascii="Arial" w:hAnsi="Arial" w:cs="Arial"/>
        </w:rPr>
        <w:t>ARUI</w:t>
      </w:r>
      <w:r w:rsidRPr="00B95D51">
        <w:rPr>
          <w:rFonts w:ascii="Arial" w:hAnsi="Arial" w:cs="Arial"/>
        </w:rPr>
        <w:t>0308 : Fumure organique</w:t>
      </w:r>
    </w:p>
    <w:p w14:paraId="3C7B3493" w14:textId="77777777" w:rsidR="0046304B" w:rsidRPr="00B95D51" w:rsidRDefault="0046304B" w:rsidP="0046304B">
      <w:pPr>
        <w:pStyle w:val="Tit3"/>
        <w:spacing w:before="0" w:after="0" w:line="276" w:lineRule="auto"/>
        <w:ind w:left="0"/>
        <w:rPr>
          <w:rFonts w:ascii="Arial" w:hAnsi="Arial" w:cs="Arial"/>
        </w:rPr>
      </w:pPr>
      <w:r>
        <w:rPr>
          <w:rFonts w:ascii="Arial" w:hAnsi="Arial" w:cs="Arial"/>
        </w:rPr>
        <w:t>ARUI</w:t>
      </w:r>
      <w:r w:rsidRPr="00B95D51">
        <w:rPr>
          <w:rFonts w:ascii="Arial" w:hAnsi="Arial" w:cs="Arial"/>
        </w:rPr>
        <w:t>0307 : Utilisation</w:t>
      </w:r>
    </w:p>
    <w:p w14:paraId="5D9CD294"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de savoir si le responsable de parcelle utilise de la fumure organique pour l’espèce concernée.</w:t>
      </w:r>
    </w:p>
    <w:p w14:paraId="6447562C" w14:textId="77777777" w:rsidR="0046304B" w:rsidRPr="00B95D51" w:rsidRDefault="0046304B" w:rsidP="0046304B">
      <w:pPr>
        <w:pStyle w:val="texte1"/>
        <w:spacing w:before="0" w:after="0" w:line="276" w:lineRule="auto"/>
        <w:rPr>
          <w:rFonts w:ascii="Arial" w:hAnsi="Arial" w:cs="Arial"/>
          <w:b/>
        </w:rPr>
      </w:pPr>
      <w:r w:rsidRPr="00B95D51">
        <w:rPr>
          <w:rFonts w:ascii="Arial" w:hAnsi="Arial" w:cs="Arial"/>
        </w:rPr>
        <w:t>Cocher</w:t>
      </w:r>
      <w:r w:rsidRPr="00B95D51">
        <w:rPr>
          <w:rFonts w:ascii="Arial" w:hAnsi="Arial" w:cs="Arial"/>
          <w:b/>
        </w:rPr>
        <w:t> :</w:t>
      </w:r>
    </w:p>
    <w:p w14:paraId="1FC1D118" w14:textId="77777777" w:rsidR="0046304B" w:rsidRPr="00B95D51" w:rsidRDefault="0046304B" w:rsidP="00585408">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w:t>
      </w:r>
      <w:r w:rsidRPr="00B95D51">
        <w:rPr>
          <w:rFonts w:ascii="Arial" w:hAnsi="Arial" w:cs="Arial"/>
          <w:lang w:val="fr-FR"/>
        </w:rPr>
        <w:t xml:space="preserve"> si le responsable de parcelle n’utilise pas de la fumure organique </w:t>
      </w:r>
    </w:p>
    <w:p w14:paraId="697F49E7" w14:textId="77777777" w:rsidR="0046304B" w:rsidRPr="00B95D51" w:rsidRDefault="0046304B" w:rsidP="00585408">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Oui</w:t>
      </w:r>
      <w:r w:rsidRPr="00B95D51">
        <w:rPr>
          <w:rFonts w:ascii="Arial" w:hAnsi="Arial" w:cs="Arial"/>
          <w:lang w:val="fr-FR"/>
        </w:rPr>
        <w:t xml:space="preserve"> si le responsable de parcelle utilise de la fumure organique </w:t>
      </w:r>
    </w:p>
    <w:p w14:paraId="534307FF" w14:textId="77777777" w:rsidR="0046304B" w:rsidRDefault="0046304B" w:rsidP="0046304B">
      <w:pPr>
        <w:pStyle w:val="texte2"/>
        <w:spacing w:before="0" w:after="0" w:line="276" w:lineRule="auto"/>
        <w:rPr>
          <w:rFonts w:ascii="Arial" w:hAnsi="Arial" w:cs="Arial"/>
          <w:b/>
        </w:rPr>
      </w:pPr>
      <w:r w:rsidRPr="00B95D51">
        <w:rPr>
          <w:rFonts w:ascii="Arial" w:hAnsi="Arial" w:cs="Arial"/>
          <w:b/>
        </w:rPr>
        <w:t>NB </w:t>
      </w:r>
      <w:r w:rsidRPr="00B95D51">
        <w:rPr>
          <w:rFonts w:ascii="Arial" w:hAnsi="Arial" w:cs="Arial"/>
        </w:rPr>
        <w:t xml:space="preserve">:   Si non, aller à </w:t>
      </w:r>
      <w:r>
        <w:rPr>
          <w:rFonts w:ascii="Arial" w:hAnsi="Arial" w:cs="Arial"/>
        </w:rPr>
        <w:t>ARUI</w:t>
      </w:r>
      <w:r w:rsidRPr="00B95D51">
        <w:rPr>
          <w:rFonts w:ascii="Arial" w:hAnsi="Arial" w:cs="Arial"/>
        </w:rPr>
        <w:t>0309</w:t>
      </w:r>
      <w:r w:rsidRPr="00B95D51">
        <w:rPr>
          <w:rFonts w:ascii="Arial" w:hAnsi="Arial" w:cs="Arial"/>
          <w:b/>
        </w:rPr>
        <w:t>.</w:t>
      </w:r>
    </w:p>
    <w:p w14:paraId="4D969CC0" w14:textId="77777777" w:rsidR="0046304B" w:rsidRPr="00B95D51" w:rsidRDefault="0046304B" w:rsidP="0046304B">
      <w:pPr>
        <w:pStyle w:val="texte2"/>
        <w:spacing w:before="0" w:after="0" w:line="276" w:lineRule="auto"/>
        <w:rPr>
          <w:rFonts w:ascii="Arial" w:hAnsi="Arial" w:cs="Arial"/>
        </w:rPr>
      </w:pPr>
    </w:p>
    <w:p w14:paraId="260846CC" w14:textId="77777777" w:rsidR="0046304B" w:rsidRPr="00B95D51" w:rsidRDefault="0046304B" w:rsidP="0046304B">
      <w:pPr>
        <w:pStyle w:val="Tit3"/>
        <w:spacing w:before="0" w:after="0" w:line="276" w:lineRule="auto"/>
        <w:ind w:left="0"/>
        <w:rPr>
          <w:rFonts w:ascii="Arial" w:hAnsi="Arial" w:cs="Arial"/>
        </w:rPr>
      </w:pPr>
      <w:r>
        <w:rPr>
          <w:rFonts w:ascii="Arial" w:hAnsi="Arial" w:cs="Arial"/>
        </w:rPr>
        <w:t>ARUI</w:t>
      </w:r>
      <w:r w:rsidRPr="00B95D51">
        <w:rPr>
          <w:rFonts w:ascii="Arial" w:hAnsi="Arial" w:cs="Arial"/>
        </w:rPr>
        <w:t>0308 : Principale difficulté d’acquisition</w:t>
      </w:r>
    </w:p>
    <w:p w14:paraId="2690B9CE"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d’identifier la principale difficulté rencontrée par le responsable de parcelle dans l’acquisition de la fumure organique.</w:t>
      </w:r>
    </w:p>
    <w:p w14:paraId="1934E86F"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1DC5A093" w14:textId="77777777" w:rsidR="0046304B" w:rsidRPr="00B95D51" w:rsidRDefault="0046304B" w:rsidP="00D23769">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Aucune</w:t>
      </w:r>
      <w:r w:rsidRPr="00B95D51">
        <w:rPr>
          <w:rFonts w:ascii="Arial" w:hAnsi="Arial" w:cs="Arial"/>
          <w:lang w:val="fr-FR"/>
        </w:rPr>
        <w:t xml:space="preserve"> s’il ne rencontre aucune difficulté </w:t>
      </w:r>
    </w:p>
    <w:p w14:paraId="41ADEE5C" w14:textId="77777777" w:rsidR="0046304B" w:rsidRPr="00B95D51" w:rsidRDefault="0046304B" w:rsidP="00D23769">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 disponible</w:t>
      </w:r>
      <w:r w:rsidRPr="00B95D51">
        <w:rPr>
          <w:rFonts w:ascii="Arial" w:hAnsi="Arial" w:cs="Arial"/>
          <w:lang w:val="fr-FR"/>
        </w:rPr>
        <w:t xml:space="preserve"> si la fumure organique n’est pas disponible </w:t>
      </w:r>
    </w:p>
    <w:p w14:paraId="489E19C9" w14:textId="77777777" w:rsidR="0046304B" w:rsidRPr="00B95D51" w:rsidRDefault="0046304B" w:rsidP="00D23769">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 accessible</w:t>
      </w:r>
      <w:r w:rsidRPr="00B95D51">
        <w:rPr>
          <w:rFonts w:ascii="Arial" w:hAnsi="Arial" w:cs="Arial"/>
          <w:lang w:val="fr-FR"/>
        </w:rPr>
        <w:t xml:space="preserve"> si la fumure organique n’est pas accessible</w:t>
      </w:r>
    </w:p>
    <w:p w14:paraId="7450101B" w14:textId="77777777" w:rsidR="0046304B" w:rsidRPr="00B95D51" w:rsidRDefault="0046304B" w:rsidP="00D23769">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Prix élevé</w:t>
      </w:r>
      <w:r w:rsidRPr="00B95D51">
        <w:rPr>
          <w:rFonts w:ascii="Arial" w:hAnsi="Arial" w:cs="Arial"/>
          <w:lang w:val="fr-FR"/>
        </w:rPr>
        <w:t xml:space="preserve"> si le prix de la fumure organique est élevé</w:t>
      </w:r>
    </w:p>
    <w:p w14:paraId="3E86BEB7" w14:textId="77777777" w:rsidR="0046304B" w:rsidRPr="00B95D51" w:rsidRDefault="0046304B" w:rsidP="00D23769">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Mauvaise qualité</w:t>
      </w:r>
      <w:r w:rsidRPr="00B95D51">
        <w:rPr>
          <w:rFonts w:ascii="Arial" w:hAnsi="Arial" w:cs="Arial"/>
          <w:lang w:val="fr-FR"/>
        </w:rPr>
        <w:t xml:space="preserve"> si la fumure organique </w:t>
      </w:r>
      <w:r>
        <w:rPr>
          <w:rFonts w:ascii="Arial" w:hAnsi="Arial" w:cs="Arial"/>
          <w:lang w:val="fr-FR"/>
        </w:rPr>
        <w:t xml:space="preserve">est </w:t>
      </w:r>
      <w:r w:rsidRPr="00B95D51">
        <w:rPr>
          <w:rFonts w:ascii="Arial" w:hAnsi="Arial" w:cs="Arial"/>
          <w:lang w:val="fr-FR"/>
        </w:rPr>
        <w:t>de mauvaise qualité</w:t>
      </w:r>
    </w:p>
    <w:p w14:paraId="524F4354" w14:textId="77777777" w:rsidR="0046304B" w:rsidRPr="00B95D51" w:rsidRDefault="0046304B" w:rsidP="00D23769">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Autres</w:t>
      </w:r>
      <w:r w:rsidRPr="00B95D51">
        <w:rPr>
          <w:rFonts w:ascii="Arial" w:hAnsi="Arial" w:cs="Arial"/>
          <w:lang w:val="fr-FR"/>
        </w:rPr>
        <w:t xml:space="preserve"> s’il s’agit d’autres difficultés non citées</w:t>
      </w:r>
    </w:p>
    <w:p w14:paraId="45D6C6FB" w14:textId="77777777" w:rsidR="0046304B" w:rsidRPr="00B95D51" w:rsidRDefault="0046304B" w:rsidP="0046304B">
      <w:pPr>
        <w:pStyle w:val="Tit3"/>
        <w:spacing w:after="0" w:line="276" w:lineRule="auto"/>
        <w:ind w:left="0"/>
        <w:rPr>
          <w:rFonts w:ascii="Arial" w:hAnsi="Arial" w:cs="Arial"/>
        </w:rPr>
      </w:pPr>
      <w:r>
        <w:rPr>
          <w:rFonts w:ascii="Arial" w:hAnsi="Arial" w:cs="Arial"/>
        </w:rPr>
        <w:lastRenderedPageBreak/>
        <w:t>ARUI</w:t>
      </w:r>
      <w:r w:rsidRPr="00B95D51">
        <w:rPr>
          <w:rFonts w:ascii="Arial" w:hAnsi="Arial" w:cs="Arial"/>
        </w:rPr>
        <w:t xml:space="preserve">0309 à </w:t>
      </w:r>
      <w:r>
        <w:rPr>
          <w:rFonts w:ascii="Arial" w:hAnsi="Arial" w:cs="Arial"/>
        </w:rPr>
        <w:t>ARUI</w:t>
      </w:r>
      <w:r w:rsidRPr="00B95D51">
        <w:rPr>
          <w:rFonts w:ascii="Arial" w:hAnsi="Arial" w:cs="Arial"/>
        </w:rPr>
        <w:t xml:space="preserve">0310 : Engrais </w:t>
      </w:r>
    </w:p>
    <w:p w14:paraId="5B9C6060" w14:textId="77777777" w:rsidR="0046304B" w:rsidRPr="00B95D51" w:rsidRDefault="0046304B" w:rsidP="0046304B">
      <w:pPr>
        <w:pStyle w:val="Tit3"/>
        <w:spacing w:before="0" w:after="0" w:line="276" w:lineRule="auto"/>
        <w:ind w:left="0"/>
        <w:rPr>
          <w:rFonts w:ascii="Arial" w:hAnsi="Arial" w:cs="Arial"/>
        </w:rPr>
      </w:pPr>
      <w:r>
        <w:rPr>
          <w:rFonts w:ascii="Arial" w:hAnsi="Arial" w:cs="Arial"/>
        </w:rPr>
        <w:t>ARUI</w:t>
      </w:r>
      <w:r w:rsidRPr="00B95D51">
        <w:rPr>
          <w:rFonts w:ascii="Arial" w:hAnsi="Arial" w:cs="Arial"/>
        </w:rPr>
        <w:t>0309 : Utilisation</w:t>
      </w:r>
    </w:p>
    <w:p w14:paraId="192A30DF"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de savoir si le responsable de parcelle utilise de de l’engrais pour l’espèce concernée.</w:t>
      </w:r>
    </w:p>
    <w:p w14:paraId="02A1A75E" w14:textId="77777777" w:rsidR="0046304B" w:rsidRPr="00B95D51" w:rsidRDefault="0046304B" w:rsidP="0046304B">
      <w:pPr>
        <w:pStyle w:val="texte1"/>
        <w:spacing w:before="0" w:after="0" w:line="276" w:lineRule="auto"/>
        <w:rPr>
          <w:rFonts w:ascii="Arial" w:hAnsi="Arial" w:cs="Arial"/>
          <w:b/>
        </w:rPr>
      </w:pPr>
      <w:r w:rsidRPr="00B95D51">
        <w:rPr>
          <w:rFonts w:ascii="Arial" w:hAnsi="Arial" w:cs="Arial"/>
        </w:rPr>
        <w:t>Cocher</w:t>
      </w:r>
      <w:r w:rsidRPr="00B95D51">
        <w:rPr>
          <w:rFonts w:ascii="Arial" w:hAnsi="Arial" w:cs="Arial"/>
          <w:b/>
        </w:rPr>
        <w:t> :</w:t>
      </w:r>
    </w:p>
    <w:p w14:paraId="0E9E7826" w14:textId="77777777" w:rsidR="0046304B" w:rsidRPr="00B95D51" w:rsidRDefault="0046304B" w:rsidP="007A23B3">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w:t>
      </w:r>
      <w:r w:rsidRPr="00B95D51">
        <w:rPr>
          <w:rFonts w:ascii="Arial" w:hAnsi="Arial" w:cs="Arial"/>
          <w:lang w:val="fr-FR"/>
        </w:rPr>
        <w:t xml:space="preserve"> si le responsable de parcelle n’utilise pas de l’engrais </w:t>
      </w:r>
    </w:p>
    <w:p w14:paraId="707409B8" w14:textId="77777777" w:rsidR="0046304B" w:rsidRPr="00B95D51" w:rsidRDefault="0046304B" w:rsidP="007A23B3">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Oui</w:t>
      </w:r>
      <w:r w:rsidRPr="00B95D51">
        <w:rPr>
          <w:rFonts w:ascii="Arial" w:hAnsi="Arial" w:cs="Arial"/>
          <w:lang w:val="fr-FR"/>
        </w:rPr>
        <w:t xml:space="preserve"> si le responsable de parcelle utilise de l’engrais </w:t>
      </w:r>
    </w:p>
    <w:p w14:paraId="2EA5C65D" w14:textId="77777777" w:rsidR="0046304B" w:rsidRPr="00B95D51" w:rsidRDefault="0046304B" w:rsidP="0046304B">
      <w:pPr>
        <w:pStyle w:val="texte2"/>
        <w:spacing w:before="0" w:after="0" w:line="276" w:lineRule="auto"/>
        <w:rPr>
          <w:rFonts w:ascii="Arial" w:hAnsi="Arial" w:cs="Arial"/>
        </w:rPr>
      </w:pPr>
      <w:r w:rsidRPr="00B95D51">
        <w:rPr>
          <w:rFonts w:ascii="Arial" w:hAnsi="Arial" w:cs="Arial"/>
          <w:b/>
        </w:rPr>
        <w:t>NB </w:t>
      </w:r>
      <w:r w:rsidRPr="00B95D51">
        <w:rPr>
          <w:rFonts w:ascii="Arial" w:hAnsi="Arial" w:cs="Arial"/>
        </w:rPr>
        <w:t xml:space="preserve">:   Si non, aller à la </w:t>
      </w:r>
      <w:r>
        <w:rPr>
          <w:rFonts w:ascii="Arial" w:hAnsi="Arial" w:cs="Arial"/>
        </w:rPr>
        <w:t>ARUI</w:t>
      </w:r>
      <w:r w:rsidRPr="00B95D51">
        <w:rPr>
          <w:rFonts w:ascii="Arial" w:hAnsi="Arial" w:cs="Arial"/>
        </w:rPr>
        <w:t>0311</w:t>
      </w:r>
      <w:r w:rsidRPr="00B95D51">
        <w:rPr>
          <w:rFonts w:ascii="Arial" w:hAnsi="Arial" w:cs="Arial"/>
          <w:b/>
        </w:rPr>
        <w:t>.</w:t>
      </w:r>
    </w:p>
    <w:p w14:paraId="28B7B4A1"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0310 : Principale difficulté d’acquisition de l’engrais</w:t>
      </w:r>
    </w:p>
    <w:p w14:paraId="2A994BF9"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d’identifier la principale difficulté rencontrée par le responsable de parcelle dans l’acquisition de l’engrais.</w:t>
      </w:r>
    </w:p>
    <w:p w14:paraId="56044DDF"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7E2C499C" w14:textId="77777777" w:rsidR="0046304B" w:rsidRPr="00B95D51" w:rsidRDefault="0046304B" w:rsidP="00792FAE">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Aucune</w:t>
      </w:r>
      <w:r w:rsidRPr="00B95D51">
        <w:rPr>
          <w:rFonts w:ascii="Arial" w:hAnsi="Arial" w:cs="Arial"/>
          <w:lang w:val="fr-FR"/>
        </w:rPr>
        <w:t xml:space="preserve"> s’il ne rencontre aucune difficulté</w:t>
      </w:r>
    </w:p>
    <w:p w14:paraId="0410F191" w14:textId="77777777" w:rsidR="0046304B" w:rsidRPr="00B95D51" w:rsidRDefault="0046304B" w:rsidP="00792FAE">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 disponible</w:t>
      </w:r>
      <w:r w:rsidRPr="00B95D51">
        <w:rPr>
          <w:rFonts w:ascii="Arial" w:hAnsi="Arial" w:cs="Arial"/>
          <w:lang w:val="fr-FR"/>
        </w:rPr>
        <w:t xml:space="preserve"> si l’engrais n’est pas disponible</w:t>
      </w:r>
    </w:p>
    <w:p w14:paraId="190FFFF3" w14:textId="77777777" w:rsidR="0046304B" w:rsidRPr="00B95D51" w:rsidRDefault="0046304B" w:rsidP="00792FAE">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 accessible</w:t>
      </w:r>
      <w:r w:rsidRPr="00B95D51">
        <w:rPr>
          <w:rFonts w:ascii="Arial" w:hAnsi="Arial" w:cs="Arial"/>
          <w:lang w:val="fr-FR"/>
        </w:rPr>
        <w:t xml:space="preserve"> si l’engrais n’est pas accessible</w:t>
      </w:r>
    </w:p>
    <w:p w14:paraId="15DAD091" w14:textId="77777777" w:rsidR="0046304B" w:rsidRPr="00B95D51" w:rsidRDefault="0046304B" w:rsidP="00792FAE">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Prix élevé</w:t>
      </w:r>
      <w:r w:rsidRPr="00B95D51">
        <w:rPr>
          <w:rFonts w:ascii="Arial" w:hAnsi="Arial" w:cs="Arial"/>
          <w:lang w:val="fr-FR"/>
        </w:rPr>
        <w:t xml:space="preserve"> si le prix de l’engrais est élevé</w:t>
      </w:r>
    </w:p>
    <w:p w14:paraId="06800280" w14:textId="77777777" w:rsidR="0046304B" w:rsidRPr="00B95D51" w:rsidRDefault="0046304B" w:rsidP="00792FAE">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Mauvaise qualité</w:t>
      </w:r>
      <w:r w:rsidRPr="00B95D51">
        <w:rPr>
          <w:rFonts w:ascii="Arial" w:hAnsi="Arial" w:cs="Arial"/>
          <w:lang w:val="fr-FR"/>
        </w:rPr>
        <w:t xml:space="preserve"> si l’engrais est de mauvaise qualité</w:t>
      </w:r>
    </w:p>
    <w:p w14:paraId="77ECA856" w14:textId="77777777" w:rsidR="0046304B" w:rsidRPr="00B95D51" w:rsidRDefault="0046304B" w:rsidP="00792FAE">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Autres</w:t>
      </w:r>
      <w:r w:rsidRPr="00B95D51">
        <w:rPr>
          <w:rFonts w:ascii="Arial" w:hAnsi="Arial" w:cs="Arial"/>
          <w:lang w:val="fr-FR"/>
        </w:rPr>
        <w:t xml:space="preserve"> s’il s’agit d’autres difficultés non citées</w:t>
      </w:r>
    </w:p>
    <w:p w14:paraId="4D02E227"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 xml:space="preserve">0311 à </w:t>
      </w:r>
      <w:r>
        <w:rPr>
          <w:rFonts w:ascii="Arial" w:hAnsi="Arial" w:cs="Arial"/>
        </w:rPr>
        <w:t>ARUI</w:t>
      </w:r>
      <w:r w:rsidRPr="00B95D51">
        <w:rPr>
          <w:rFonts w:ascii="Arial" w:hAnsi="Arial" w:cs="Arial"/>
        </w:rPr>
        <w:t>0312 : Produits de traitements des arbres</w:t>
      </w:r>
    </w:p>
    <w:p w14:paraId="02AAD634" w14:textId="77777777" w:rsidR="0046304B" w:rsidRPr="00B95D51" w:rsidRDefault="0046304B" w:rsidP="0046304B">
      <w:pPr>
        <w:pStyle w:val="Tit3"/>
        <w:spacing w:before="0" w:after="0" w:line="276" w:lineRule="auto"/>
        <w:ind w:left="0"/>
        <w:rPr>
          <w:rFonts w:ascii="Arial" w:hAnsi="Arial" w:cs="Arial"/>
        </w:rPr>
      </w:pPr>
      <w:r>
        <w:rPr>
          <w:rFonts w:ascii="Arial" w:hAnsi="Arial" w:cs="Arial"/>
        </w:rPr>
        <w:t>ARUI</w:t>
      </w:r>
      <w:r w:rsidRPr="00B95D51">
        <w:rPr>
          <w:rFonts w:ascii="Arial" w:hAnsi="Arial" w:cs="Arial"/>
        </w:rPr>
        <w:t>0311 : Utilisation</w:t>
      </w:r>
    </w:p>
    <w:p w14:paraId="6EE828CF"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de savoir si le responsable de parcelle utilise des produits de traitements des arbres pour l’espèce concernée.</w:t>
      </w:r>
    </w:p>
    <w:p w14:paraId="5B727593" w14:textId="77777777" w:rsidR="0046304B" w:rsidRPr="00B95D51" w:rsidRDefault="0046304B" w:rsidP="0046304B">
      <w:pPr>
        <w:pStyle w:val="texte1"/>
        <w:spacing w:before="0" w:after="0" w:line="276" w:lineRule="auto"/>
        <w:rPr>
          <w:rFonts w:ascii="Arial" w:hAnsi="Arial" w:cs="Arial"/>
          <w:b/>
        </w:rPr>
      </w:pPr>
      <w:r w:rsidRPr="00B95D51">
        <w:rPr>
          <w:rFonts w:ascii="Arial" w:hAnsi="Arial" w:cs="Arial"/>
        </w:rPr>
        <w:t>Cocher</w:t>
      </w:r>
      <w:r w:rsidRPr="00B95D51">
        <w:rPr>
          <w:rFonts w:ascii="Arial" w:hAnsi="Arial" w:cs="Arial"/>
          <w:b/>
        </w:rPr>
        <w:t> :</w:t>
      </w:r>
    </w:p>
    <w:p w14:paraId="51157A38" w14:textId="77777777" w:rsidR="0046304B" w:rsidRPr="00B95D51" w:rsidRDefault="0046304B" w:rsidP="00D02992">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w:t>
      </w:r>
      <w:r w:rsidRPr="00B95D51">
        <w:rPr>
          <w:rFonts w:ascii="Arial" w:hAnsi="Arial" w:cs="Arial"/>
          <w:lang w:val="fr-FR"/>
        </w:rPr>
        <w:t xml:space="preserve"> si le responsable de parcelle n’utilise pas des produits de traitements des arbres</w:t>
      </w:r>
    </w:p>
    <w:p w14:paraId="3FFE8CD0" w14:textId="77777777" w:rsidR="0046304B" w:rsidRPr="00B95D51" w:rsidRDefault="0046304B" w:rsidP="00D02992">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Oui</w:t>
      </w:r>
      <w:r w:rsidRPr="00B95D51">
        <w:rPr>
          <w:rFonts w:ascii="Arial" w:hAnsi="Arial" w:cs="Arial"/>
          <w:lang w:val="fr-FR"/>
        </w:rPr>
        <w:t xml:space="preserve"> si le responsable de parcelle utilise des produits de traitements des arbres</w:t>
      </w:r>
    </w:p>
    <w:p w14:paraId="236CD291" w14:textId="77777777" w:rsidR="0046304B" w:rsidRPr="00B95D51" w:rsidRDefault="0046304B" w:rsidP="0046304B">
      <w:pPr>
        <w:pStyle w:val="texte2"/>
        <w:spacing w:before="0" w:after="0" w:line="276" w:lineRule="auto"/>
        <w:rPr>
          <w:rFonts w:ascii="Arial" w:hAnsi="Arial" w:cs="Arial"/>
        </w:rPr>
      </w:pPr>
      <w:r w:rsidRPr="00B95D51">
        <w:rPr>
          <w:rFonts w:ascii="Arial" w:hAnsi="Arial" w:cs="Arial"/>
          <w:b/>
        </w:rPr>
        <w:t>NB </w:t>
      </w:r>
      <w:r w:rsidRPr="00B95D51">
        <w:rPr>
          <w:rFonts w:ascii="Arial" w:hAnsi="Arial" w:cs="Arial"/>
        </w:rPr>
        <w:t>:Si non, aller à la question 12</w:t>
      </w:r>
      <w:r w:rsidRPr="00B95D51">
        <w:rPr>
          <w:rFonts w:ascii="Arial" w:hAnsi="Arial" w:cs="Arial"/>
          <w:b/>
        </w:rPr>
        <w:t>.</w:t>
      </w:r>
    </w:p>
    <w:p w14:paraId="20D6D7B3"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0312 : Principale difficulté d’acquisition</w:t>
      </w:r>
    </w:p>
    <w:p w14:paraId="6D1DAB64"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d’identifier la principale difficulté rencontrée par le responsable de parcelle dans l’acquisition des produits de traitements des arbres.</w:t>
      </w:r>
    </w:p>
    <w:p w14:paraId="26451277"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Cocher :</w:t>
      </w:r>
    </w:p>
    <w:p w14:paraId="42E231E0" w14:textId="77777777" w:rsidR="0046304B" w:rsidRPr="00B95D51" w:rsidRDefault="0046304B" w:rsidP="00990132">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Aucune</w:t>
      </w:r>
      <w:r w:rsidRPr="00B95D51">
        <w:rPr>
          <w:rFonts w:ascii="Arial" w:hAnsi="Arial" w:cs="Arial"/>
          <w:lang w:val="fr-FR"/>
        </w:rPr>
        <w:t xml:space="preserve"> s’il ne rencontre aucune difficulté</w:t>
      </w:r>
    </w:p>
    <w:p w14:paraId="7AA0459F" w14:textId="77777777" w:rsidR="0046304B" w:rsidRPr="00B95D51" w:rsidRDefault="0046304B" w:rsidP="00990132">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 disponible</w:t>
      </w:r>
      <w:r w:rsidRPr="00B95D51">
        <w:rPr>
          <w:rFonts w:ascii="Arial" w:hAnsi="Arial" w:cs="Arial"/>
          <w:lang w:val="fr-FR"/>
        </w:rPr>
        <w:t xml:space="preserve"> si les produits de traitements des arbres ne sont pas disponibles</w:t>
      </w:r>
    </w:p>
    <w:p w14:paraId="719BF080" w14:textId="77777777" w:rsidR="0046304B" w:rsidRPr="00B95D51" w:rsidRDefault="0046304B" w:rsidP="00990132">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Non accessible</w:t>
      </w:r>
      <w:r w:rsidRPr="00B95D51">
        <w:rPr>
          <w:rFonts w:ascii="Arial" w:hAnsi="Arial" w:cs="Arial"/>
          <w:lang w:val="fr-FR"/>
        </w:rPr>
        <w:t xml:space="preserve"> si les produits de traitements des arbres ne sont pas accessibles</w:t>
      </w:r>
    </w:p>
    <w:p w14:paraId="06665591" w14:textId="77777777" w:rsidR="0046304B" w:rsidRPr="00B95D51" w:rsidRDefault="0046304B" w:rsidP="00990132">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Prix élevé</w:t>
      </w:r>
      <w:r w:rsidRPr="00B95D51">
        <w:rPr>
          <w:rFonts w:ascii="Arial" w:hAnsi="Arial" w:cs="Arial"/>
          <w:lang w:val="fr-FR"/>
        </w:rPr>
        <w:t xml:space="preserve"> si les prix des produits de traitements des arbres sont élevés</w:t>
      </w:r>
    </w:p>
    <w:p w14:paraId="1EED40EB" w14:textId="77777777" w:rsidR="0046304B" w:rsidRPr="00B95D51" w:rsidRDefault="0046304B" w:rsidP="00990132">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Mauvaise qualité</w:t>
      </w:r>
      <w:r w:rsidRPr="00B95D51">
        <w:rPr>
          <w:rFonts w:ascii="Arial" w:hAnsi="Arial" w:cs="Arial"/>
          <w:lang w:val="fr-FR"/>
        </w:rPr>
        <w:t xml:space="preserve"> si les produits de traitements des arbres sont de mauvaise qualité</w:t>
      </w:r>
    </w:p>
    <w:p w14:paraId="0EE0356A" w14:textId="77777777" w:rsidR="0046304B" w:rsidRPr="00B95D51" w:rsidRDefault="0046304B" w:rsidP="00990132">
      <w:pPr>
        <w:pStyle w:val="retrait2"/>
        <w:numPr>
          <w:ilvl w:val="0"/>
          <w:numId w:val="20"/>
        </w:numPr>
        <w:spacing w:before="0" w:after="0" w:line="276" w:lineRule="auto"/>
        <w:ind w:left="709" w:hanging="283"/>
        <w:rPr>
          <w:rFonts w:ascii="Arial" w:hAnsi="Arial" w:cs="Arial"/>
          <w:lang w:val="fr-FR"/>
        </w:rPr>
      </w:pPr>
      <w:r w:rsidRPr="00B95D51">
        <w:rPr>
          <w:rFonts w:ascii="Arial" w:hAnsi="Arial" w:cs="Arial"/>
          <w:b/>
          <w:bCs/>
          <w:lang w:val="fr-FR"/>
        </w:rPr>
        <w:t>Autres</w:t>
      </w:r>
      <w:r w:rsidRPr="00B95D51">
        <w:rPr>
          <w:rFonts w:ascii="Arial" w:hAnsi="Arial" w:cs="Arial"/>
          <w:lang w:val="fr-FR"/>
        </w:rPr>
        <w:t xml:space="preserve"> s’il s’agit d’autres difficultés non citées</w:t>
      </w:r>
    </w:p>
    <w:p w14:paraId="4A6DE645" w14:textId="77777777" w:rsidR="0046304B" w:rsidRPr="00B95D51" w:rsidRDefault="0046304B" w:rsidP="0046304B">
      <w:pPr>
        <w:pStyle w:val="Tit3"/>
        <w:spacing w:after="0" w:line="276" w:lineRule="auto"/>
        <w:ind w:left="0"/>
        <w:rPr>
          <w:rFonts w:ascii="Arial" w:hAnsi="Arial" w:cs="Arial"/>
        </w:rPr>
      </w:pPr>
      <w:r>
        <w:rPr>
          <w:rFonts w:ascii="Arial" w:hAnsi="Arial" w:cs="Arial"/>
        </w:rPr>
        <w:lastRenderedPageBreak/>
        <w:t>ARUI</w:t>
      </w:r>
      <w:r w:rsidRPr="00B95D51">
        <w:rPr>
          <w:rFonts w:ascii="Arial" w:hAnsi="Arial" w:cs="Arial"/>
        </w:rPr>
        <w:t>0313 : Maladie des arbres</w:t>
      </w:r>
    </w:p>
    <w:p w14:paraId="7527B8D5" w14:textId="77777777" w:rsidR="0046304B" w:rsidRPr="00B95D51" w:rsidRDefault="0046304B" w:rsidP="00D93CA0">
      <w:pPr>
        <w:pStyle w:val="retrait2"/>
        <w:numPr>
          <w:ilvl w:val="0"/>
          <w:numId w:val="50"/>
        </w:numPr>
        <w:spacing w:before="0" w:after="0" w:line="276" w:lineRule="auto"/>
        <w:ind w:hanging="294"/>
        <w:rPr>
          <w:rFonts w:ascii="Arial" w:hAnsi="Arial" w:cs="Arial"/>
          <w:lang w:val="fr-FR"/>
        </w:rPr>
      </w:pPr>
      <w:r w:rsidRPr="00B95D51">
        <w:rPr>
          <w:rFonts w:ascii="Arial" w:hAnsi="Arial" w:cs="Arial"/>
          <w:b/>
          <w:bCs/>
          <w:lang w:val="fr-FR"/>
        </w:rPr>
        <w:t>Aucune maladie</w:t>
      </w:r>
      <w:r w:rsidRPr="00B95D51">
        <w:rPr>
          <w:rFonts w:ascii="Arial" w:hAnsi="Arial" w:cs="Arial"/>
          <w:lang w:val="fr-FR"/>
        </w:rPr>
        <w:t xml:space="preserve"> si aucune espèce d’arbre fruitiers n’a contracté une maladie</w:t>
      </w:r>
    </w:p>
    <w:p w14:paraId="0FEAC66F" w14:textId="77777777" w:rsidR="0046304B" w:rsidRPr="00B95D51" w:rsidRDefault="0046304B" w:rsidP="00D93CA0">
      <w:pPr>
        <w:pStyle w:val="retrait2"/>
        <w:numPr>
          <w:ilvl w:val="0"/>
          <w:numId w:val="50"/>
        </w:numPr>
        <w:spacing w:before="0" w:after="0" w:line="276" w:lineRule="auto"/>
        <w:ind w:hanging="294"/>
        <w:rPr>
          <w:rFonts w:ascii="Arial" w:hAnsi="Arial" w:cs="Arial"/>
          <w:lang w:val="fr-FR"/>
        </w:rPr>
      </w:pPr>
      <w:r w:rsidRPr="00B95D51">
        <w:rPr>
          <w:rFonts w:ascii="Arial" w:hAnsi="Arial" w:cs="Arial"/>
          <w:b/>
          <w:bCs/>
          <w:lang w:val="fr-FR"/>
        </w:rPr>
        <w:t>Maladie du tronc</w:t>
      </w:r>
      <w:r w:rsidRPr="00B95D51">
        <w:rPr>
          <w:rFonts w:ascii="Arial" w:hAnsi="Arial" w:cs="Arial"/>
          <w:lang w:val="fr-FR"/>
        </w:rPr>
        <w:t xml:space="preserve"> si des espèces d’arbres fruitiers ont contracté la maladie du tronc</w:t>
      </w:r>
    </w:p>
    <w:p w14:paraId="3CCB37F6" w14:textId="77777777" w:rsidR="0046304B" w:rsidRPr="00B95D51" w:rsidRDefault="0046304B" w:rsidP="00D93CA0">
      <w:pPr>
        <w:pStyle w:val="retrait2"/>
        <w:numPr>
          <w:ilvl w:val="0"/>
          <w:numId w:val="50"/>
        </w:numPr>
        <w:spacing w:before="0" w:after="0" w:line="276" w:lineRule="auto"/>
        <w:ind w:hanging="294"/>
        <w:rPr>
          <w:rFonts w:ascii="Arial" w:hAnsi="Arial" w:cs="Arial"/>
          <w:lang w:val="fr-FR"/>
        </w:rPr>
      </w:pPr>
      <w:r w:rsidRPr="00B95D51">
        <w:rPr>
          <w:rFonts w:ascii="Arial" w:hAnsi="Arial" w:cs="Arial"/>
          <w:b/>
          <w:bCs/>
          <w:lang w:val="fr-FR"/>
        </w:rPr>
        <w:t>Maladie des feuilles</w:t>
      </w:r>
      <w:r w:rsidRPr="00B95D51">
        <w:rPr>
          <w:rFonts w:ascii="Arial" w:hAnsi="Arial" w:cs="Arial"/>
          <w:lang w:val="fr-FR"/>
        </w:rPr>
        <w:t xml:space="preserve"> si des espèces d’arbres fruitiers ont contracté la maladie des feuilles </w:t>
      </w:r>
    </w:p>
    <w:p w14:paraId="5B2EB594" w14:textId="77777777" w:rsidR="0046304B" w:rsidRPr="00B95D51" w:rsidRDefault="0046304B" w:rsidP="00D93CA0">
      <w:pPr>
        <w:pStyle w:val="retrait2"/>
        <w:numPr>
          <w:ilvl w:val="0"/>
          <w:numId w:val="50"/>
        </w:numPr>
        <w:spacing w:before="0" w:after="0" w:line="276" w:lineRule="auto"/>
        <w:ind w:hanging="294"/>
        <w:rPr>
          <w:rFonts w:ascii="Arial" w:hAnsi="Arial" w:cs="Arial"/>
          <w:lang w:val="fr-FR"/>
        </w:rPr>
      </w:pPr>
      <w:r w:rsidRPr="00B95D51">
        <w:rPr>
          <w:rFonts w:ascii="Arial" w:hAnsi="Arial" w:cs="Arial"/>
          <w:b/>
          <w:bCs/>
          <w:lang w:val="fr-FR"/>
        </w:rPr>
        <w:t>Maladie des fruits</w:t>
      </w:r>
      <w:r w:rsidRPr="00B95D51">
        <w:rPr>
          <w:rFonts w:ascii="Arial" w:hAnsi="Arial" w:cs="Arial"/>
          <w:lang w:val="fr-FR"/>
        </w:rPr>
        <w:t xml:space="preserve"> si des espèces d’arbres fruitiers ont contracté la maladie des fruits </w:t>
      </w:r>
    </w:p>
    <w:p w14:paraId="29F8C71C" w14:textId="77777777" w:rsidR="0046304B" w:rsidRPr="00B95D51" w:rsidRDefault="0046304B" w:rsidP="00D93CA0">
      <w:pPr>
        <w:pStyle w:val="retrait2"/>
        <w:numPr>
          <w:ilvl w:val="0"/>
          <w:numId w:val="50"/>
        </w:numPr>
        <w:spacing w:before="0" w:after="0" w:line="276" w:lineRule="auto"/>
        <w:ind w:hanging="294"/>
        <w:rPr>
          <w:rFonts w:ascii="Arial" w:hAnsi="Arial" w:cs="Arial"/>
          <w:lang w:val="fr-FR"/>
        </w:rPr>
      </w:pPr>
      <w:r w:rsidRPr="00B95D51">
        <w:rPr>
          <w:rFonts w:ascii="Arial" w:hAnsi="Arial" w:cs="Arial"/>
          <w:b/>
          <w:bCs/>
          <w:lang w:val="fr-FR"/>
        </w:rPr>
        <w:t>Maladie des racines</w:t>
      </w:r>
      <w:r w:rsidRPr="00B95D51">
        <w:rPr>
          <w:rFonts w:ascii="Arial" w:hAnsi="Arial" w:cs="Arial"/>
          <w:lang w:val="fr-FR"/>
        </w:rPr>
        <w:t xml:space="preserve"> si des espèces d’arbres fruitiers ont contracté la maladie des racines </w:t>
      </w:r>
    </w:p>
    <w:p w14:paraId="47FB3691" w14:textId="77777777" w:rsidR="0046304B" w:rsidRPr="00B95D51" w:rsidRDefault="0046304B" w:rsidP="00D93CA0">
      <w:pPr>
        <w:pStyle w:val="retrait2"/>
        <w:numPr>
          <w:ilvl w:val="0"/>
          <w:numId w:val="50"/>
        </w:numPr>
        <w:spacing w:before="0" w:after="0" w:line="276" w:lineRule="auto"/>
        <w:ind w:hanging="294"/>
        <w:rPr>
          <w:rFonts w:ascii="Arial" w:hAnsi="Arial" w:cs="Arial"/>
          <w:lang w:val="fr-FR"/>
        </w:rPr>
      </w:pPr>
      <w:r w:rsidRPr="00B95D51">
        <w:rPr>
          <w:rFonts w:ascii="Arial" w:hAnsi="Arial" w:cs="Arial"/>
          <w:b/>
          <w:bCs/>
          <w:lang w:val="fr-FR"/>
        </w:rPr>
        <w:t>Autres (à préciser)</w:t>
      </w:r>
      <w:r w:rsidRPr="00B95D51">
        <w:rPr>
          <w:rFonts w:ascii="Arial" w:hAnsi="Arial" w:cs="Arial"/>
          <w:lang w:val="fr-FR"/>
        </w:rPr>
        <w:t xml:space="preserve"> s’il s’agit d’une autre maladie non citée</w:t>
      </w:r>
    </w:p>
    <w:p w14:paraId="0B6937C3"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0314 : Techniques culturales non maitrisées</w:t>
      </w:r>
    </w:p>
    <w:p w14:paraId="5E8CFA92" w14:textId="77777777" w:rsidR="0046304B" w:rsidRPr="00B95D51" w:rsidRDefault="0046304B" w:rsidP="00E81976">
      <w:pPr>
        <w:pStyle w:val="retrait2"/>
        <w:numPr>
          <w:ilvl w:val="0"/>
          <w:numId w:val="51"/>
        </w:numPr>
        <w:spacing w:before="0" w:after="0" w:line="276" w:lineRule="auto"/>
        <w:ind w:hanging="294"/>
        <w:rPr>
          <w:rFonts w:ascii="Arial" w:hAnsi="Arial" w:cs="Arial"/>
          <w:lang w:val="fr-FR"/>
        </w:rPr>
      </w:pPr>
      <w:r w:rsidRPr="00B95D51">
        <w:rPr>
          <w:rFonts w:ascii="Arial" w:hAnsi="Arial" w:cs="Arial"/>
          <w:b/>
          <w:bCs/>
          <w:lang w:val="fr-FR"/>
        </w:rPr>
        <w:t>Tout</w:t>
      </w:r>
      <w:r w:rsidRPr="00B95D51">
        <w:rPr>
          <w:rFonts w:ascii="Arial" w:hAnsi="Arial" w:cs="Arial"/>
          <w:lang w:val="fr-FR"/>
        </w:rPr>
        <w:t xml:space="preserve"> si </w:t>
      </w:r>
      <w:r>
        <w:rPr>
          <w:rFonts w:ascii="Arial" w:hAnsi="Arial" w:cs="Arial"/>
          <w:lang w:val="fr-FR"/>
        </w:rPr>
        <w:t>aucune</w:t>
      </w:r>
      <w:r w:rsidRPr="00B95D51">
        <w:rPr>
          <w:rFonts w:ascii="Arial" w:hAnsi="Arial" w:cs="Arial"/>
          <w:lang w:val="fr-FR"/>
        </w:rPr>
        <w:t xml:space="preserve"> technique culturale </w:t>
      </w:r>
      <w:r>
        <w:rPr>
          <w:rFonts w:ascii="Arial" w:hAnsi="Arial" w:cs="Arial"/>
          <w:lang w:val="fr-FR"/>
        </w:rPr>
        <w:t>n’est</w:t>
      </w:r>
      <w:r w:rsidRPr="00B95D51">
        <w:rPr>
          <w:rFonts w:ascii="Arial" w:hAnsi="Arial" w:cs="Arial"/>
          <w:lang w:val="fr-FR"/>
        </w:rPr>
        <w:t xml:space="preserve"> maitrisée</w:t>
      </w:r>
    </w:p>
    <w:p w14:paraId="61759EDC" w14:textId="77777777" w:rsidR="0046304B" w:rsidRPr="00B95D51" w:rsidRDefault="0046304B" w:rsidP="00E81976">
      <w:pPr>
        <w:pStyle w:val="retrait2"/>
        <w:numPr>
          <w:ilvl w:val="0"/>
          <w:numId w:val="51"/>
        </w:numPr>
        <w:spacing w:before="0" w:after="0" w:line="276" w:lineRule="auto"/>
        <w:ind w:hanging="294"/>
        <w:rPr>
          <w:rFonts w:ascii="Arial" w:hAnsi="Arial" w:cs="Arial"/>
          <w:lang w:val="fr-FR"/>
        </w:rPr>
      </w:pPr>
      <w:r w:rsidRPr="00B95D51">
        <w:rPr>
          <w:rFonts w:ascii="Arial" w:hAnsi="Arial" w:cs="Arial"/>
          <w:b/>
          <w:bCs/>
          <w:lang w:val="fr-FR"/>
        </w:rPr>
        <w:t>Préparation de la parcelle</w:t>
      </w:r>
      <w:r w:rsidRPr="00B95D51">
        <w:rPr>
          <w:rFonts w:ascii="Arial" w:hAnsi="Arial" w:cs="Arial"/>
          <w:lang w:val="fr-FR"/>
        </w:rPr>
        <w:t xml:space="preserve"> si les techniques de préparation de la parcelle ne sont pas maitrisées</w:t>
      </w:r>
    </w:p>
    <w:p w14:paraId="785C465E" w14:textId="77777777" w:rsidR="0046304B" w:rsidRPr="00B95D51" w:rsidRDefault="0046304B" w:rsidP="00E81976">
      <w:pPr>
        <w:pStyle w:val="retrait2"/>
        <w:numPr>
          <w:ilvl w:val="0"/>
          <w:numId w:val="51"/>
        </w:numPr>
        <w:spacing w:before="0" w:after="0" w:line="276" w:lineRule="auto"/>
        <w:ind w:hanging="294"/>
        <w:rPr>
          <w:rFonts w:ascii="Arial" w:hAnsi="Arial" w:cs="Arial"/>
          <w:lang w:val="fr-FR"/>
        </w:rPr>
      </w:pPr>
      <w:r w:rsidRPr="00B95D51">
        <w:rPr>
          <w:rFonts w:ascii="Arial" w:hAnsi="Arial" w:cs="Arial"/>
          <w:b/>
          <w:bCs/>
          <w:lang w:val="fr-FR"/>
        </w:rPr>
        <w:t>Plantation</w:t>
      </w:r>
      <w:r w:rsidRPr="00B95D51">
        <w:rPr>
          <w:rFonts w:ascii="Arial" w:hAnsi="Arial" w:cs="Arial"/>
          <w:lang w:val="fr-FR"/>
        </w:rPr>
        <w:t xml:space="preserve"> si les techniques de plantation ne sont pas maitrisées</w:t>
      </w:r>
    </w:p>
    <w:p w14:paraId="07048C4C" w14:textId="77777777" w:rsidR="0046304B" w:rsidRPr="00B95D51" w:rsidRDefault="0046304B" w:rsidP="00E81976">
      <w:pPr>
        <w:pStyle w:val="retrait2"/>
        <w:numPr>
          <w:ilvl w:val="0"/>
          <w:numId w:val="51"/>
        </w:numPr>
        <w:spacing w:before="0" w:after="0" w:line="276" w:lineRule="auto"/>
        <w:ind w:hanging="294"/>
        <w:rPr>
          <w:rFonts w:ascii="Arial" w:hAnsi="Arial" w:cs="Arial"/>
          <w:lang w:val="fr-FR"/>
        </w:rPr>
      </w:pPr>
      <w:r w:rsidRPr="00B95D51">
        <w:rPr>
          <w:rFonts w:ascii="Arial" w:hAnsi="Arial" w:cs="Arial"/>
          <w:lang w:val="fr-FR"/>
        </w:rPr>
        <w:t xml:space="preserve"> </w:t>
      </w:r>
      <w:r w:rsidRPr="00B95D51">
        <w:rPr>
          <w:rFonts w:ascii="Arial" w:hAnsi="Arial" w:cs="Arial"/>
          <w:b/>
          <w:bCs/>
          <w:lang w:val="fr-FR"/>
        </w:rPr>
        <w:t>Entretien</w:t>
      </w:r>
      <w:r w:rsidRPr="00B95D51">
        <w:rPr>
          <w:rFonts w:ascii="Arial" w:hAnsi="Arial" w:cs="Arial"/>
          <w:lang w:val="fr-FR"/>
        </w:rPr>
        <w:t xml:space="preserve"> si les techniques d’entretien ne sont pas maitrisées</w:t>
      </w:r>
    </w:p>
    <w:p w14:paraId="5486F4BC" w14:textId="77777777" w:rsidR="0046304B" w:rsidRPr="00B95D51" w:rsidRDefault="0046304B" w:rsidP="00E81976">
      <w:pPr>
        <w:pStyle w:val="retrait2"/>
        <w:numPr>
          <w:ilvl w:val="0"/>
          <w:numId w:val="51"/>
        </w:numPr>
        <w:spacing w:before="0" w:after="0" w:line="276" w:lineRule="auto"/>
        <w:ind w:hanging="294"/>
        <w:rPr>
          <w:rFonts w:ascii="Arial" w:hAnsi="Arial" w:cs="Arial"/>
          <w:lang w:val="fr-FR"/>
        </w:rPr>
      </w:pPr>
      <w:r w:rsidRPr="00B95D51">
        <w:rPr>
          <w:rFonts w:ascii="Arial" w:hAnsi="Arial" w:cs="Arial"/>
          <w:lang w:val="fr-FR"/>
        </w:rPr>
        <w:t xml:space="preserve"> </w:t>
      </w:r>
      <w:r w:rsidRPr="00B95D51">
        <w:rPr>
          <w:rFonts w:ascii="Arial" w:hAnsi="Arial" w:cs="Arial"/>
          <w:b/>
          <w:bCs/>
          <w:lang w:val="fr-FR"/>
        </w:rPr>
        <w:t>Récolte</w:t>
      </w:r>
      <w:r w:rsidRPr="00B95D51">
        <w:rPr>
          <w:rFonts w:ascii="Arial" w:hAnsi="Arial" w:cs="Arial"/>
          <w:lang w:val="fr-FR"/>
        </w:rPr>
        <w:t xml:space="preserve"> si les techniques de récolte ne sont pas maitrisées</w:t>
      </w:r>
    </w:p>
    <w:p w14:paraId="5867A1D1"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0315 : Difficultés liées au transport de la production</w:t>
      </w:r>
    </w:p>
    <w:p w14:paraId="1AB7C0BF"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 xml:space="preserve">Inscrire : </w:t>
      </w:r>
    </w:p>
    <w:p w14:paraId="166A0F7E" w14:textId="77777777" w:rsidR="0046304B" w:rsidRPr="00B95D51" w:rsidRDefault="0046304B" w:rsidP="00E81976">
      <w:pPr>
        <w:pStyle w:val="retrait2"/>
        <w:numPr>
          <w:ilvl w:val="0"/>
          <w:numId w:val="80"/>
        </w:numPr>
        <w:spacing w:before="0" w:after="0" w:line="276" w:lineRule="auto"/>
        <w:ind w:left="709" w:hanging="283"/>
        <w:rPr>
          <w:rFonts w:ascii="Arial" w:hAnsi="Arial" w:cs="Arial"/>
          <w:lang w:val="fr-FR"/>
        </w:rPr>
      </w:pPr>
      <w:r w:rsidRPr="00B95D51">
        <w:rPr>
          <w:rFonts w:ascii="Arial" w:hAnsi="Arial" w:cs="Arial"/>
          <w:b/>
          <w:bCs/>
          <w:lang w:val="fr-FR"/>
        </w:rPr>
        <w:t>Aucune</w:t>
      </w:r>
      <w:r w:rsidRPr="00B95D51">
        <w:rPr>
          <w:rFonts w:ascii="Arial" w:hAnsi="Arial" w:cs="Arial"/>
          <w:lang w:val="fr-FR"/>
        </w:rPr>
        <w:t xml:space="preserve"> s’il n’y a aucune difficulté</w:t>
      </w:r>
    </w:p>
    <w:p w14:paraId="7DE11FC6" w14:textId="77777777" w:rsidR="0046304B" w:rsidRPr="00B95D51" w:rsidRDefault="0046304B" w:rsidP="00E81976">
      <w:pPr>
        <w:pStyle w:val="retrait2"/>
        <w:numPr>
          <w:ilvl w:val="0"/>
          <w:numId w:val="80"/>
        </w:numPr>
        <w:spacing w:before="0" w:after="0" w:line="276" w:lineRule="auto"/>
        <w:ind w:left="709" w:hanging="283"/>
        <w:rPr>
          <w:rFonts w:ascii="Arial" w:hAnsi="Arial" w:cs="Arial"/>
          <w:lang w:val="fr-FR"/>
        </w:rPr>
      </w:pPr>
      <w:r w:rsidRPr="00B95D51">
        <w:rPr>
          <w:rFonts w:ascii="Arial" w:hAnsi="Arial" w:cs="Arial"/>
          <w:b/>
          <w:bCs/>
          <w:lang w:val="fr-FR"/>
        </w:rPr>
        <w:t>Problème de moyen de transport</w:t>
      </w:r>
      <w:r w:rsidRPr="00B95D51">
        <w:rPr>
          <w:rFonts w:ascii="Arial" w:hAnsi="Arial" w:cs="Arial"/>
          <w:lang w:val="fr-FR"/>
        </w:rPr>
        <w:t xml:space="preserve"> s’il y a un problème de moyen de transport </w:t>
      </w:r>
    </w:p>
    <w:p w14:paraId="408CE850" w14:textId="77777777" w:rsidR="0046304B" w:rsidRPr="00B95D51" w:rsidRDefault="0046304B" w:rsidP="00E81976">
      <w:pPr>
        <w:pStyle w:val="retrait2"/>
        <w:numPr>
          <w:ilvl w:val="0"/>
          <w:numId w:val="80"/>
        </w:numPr>
        <w:spacing w:before="0" w:after="0" w:line="276" w:lineRule="auto"/>
        <w:ind w:left="709" w:hanging="283"/>
        <w:rPr>
          <w:rFonts w:ascii="Arial" w:hAnsi="Arial" w:cs="Arial"/>
          <w:lang w:val="fr-FR"/>
        </w:rPr>
      </w:pPr>
      <w:r w:rsidRPr="00B95D51">
        <w:rPr>
          <w:rFonts w:ascii="Arial" w:hAnsi="Arial" w:cs="Arial"/>
          <w:b/>
          <w:bCs/>
          <w:lang w:val="fr-FR"/>
        </w:rPr>
        <w:t>Manque de routes</w:t>
      </w:r>
      <w:r>
        <w:rPr>
          <w:rFonts w:ascii="Arial" w:hAnsi="Arial" w:cs="Arial"/>
          <w:lang w:val="fr-FR"/>
        </w:rPr>
        <w:t xml:space="preserve"> s’il y a un </w:t>
      </w:r>
      <w:r w:rsidRPr="00B95D51">
        <w:rPr>
          <w:rFonts w:ascii="Arial" w:hAnsi="Arial" w:cs="Arial"/>
          <w:lang w:val="fr-FR"/>
        </w:rPr>
        <w:t>manque de routes </w:t>
      </w:r>
    </w:p>
    <w:p w14:paraId="78B928CA" w14:textId="77777777" w:rsidR="0046304B" w:rsidRPr="00B95D51" w:rsidRDefault="0046304B" w:rsidP="00E81976">
      <w:pPr>
        <w:pStyle w:val="retrait2"/>
        <w:numPr>
          <w:ilvl w:val="0"/>
          <w:numId w:val="80"/>
        </w:numPr>
        <w:spacing w:before="0" w:after="0" w:line="276" w:lineRule="auto"/>
        <w:ind w:left="709" w:hanging="283"/>
        <w:rPr>
          <w:rFonts w:ascii="Arial" w:hAnsi="Arial" w:cs="Arial"/>
          <w:lang w:val="fr-FR"/>
        </w:rPr>
      </w:pPr>
      <w:r w:rsidRPr="00B95D51">
        <w:rPr>
          <w:rFonts w:ascii="Arial" w:hAnsi="Arial" w:cs="Arial"/>
          <w:b/>
          <w:bCs/>
          <w:lang w:val="fr-FR"/>
        </w:rPr>
        <w:t>Mauvais état de la route</w:t>
      </w:r>
      <w:r w:rsidRPr="00B95D51">
        <w:rPr>
          <w:rFonts w:ascii="Arial" w:hAnsi="Arial" w:cs="Arial"/>
          <w:lang w:val="fr-FR"/>
        </w:rPr>
        <w:t xml:space="preserve"> si la route est en mauvais état</w:t>
      </w:r>
    </w:p>
    <w:p w14:paraId="725EC484" w14:textId="77777777" w:rsidR="0046304B" w:rsidRDefault="0046304B" w:rsidP="00E81976">
      <w:pPr>
        <w:pStyle w:val="retrait2"/>
        <w:numPr>
          <w:ilvl w:val="0"/>
          <w:numId w:val="80"/>
        </w:numPr>
        <w:spacing w:before="0" w:after="0" w:line="276" w:lineRule="auto"/>
        <w:ind w:left="709" w:hanging="283"/>
        <w:rPr>
          <w:rFonts w:ascii="Arial" w:hAnsi="Arial" w:cs="Arial"/>
          <w:lang w:val="fr-FR"/>
        </w:rPr>
      </w:pPr>
      <w:r w:rsidRPr="00B95D51">
        <w:rPr>
          <w:rFonts w:ascii="Arial" w:hAnsi="Arial" w:cs="Arial"/>
          <w:b/>
          <w:bCs/>
          <w:lang w:val="fr-FR"/>
        </w:rPr>
        <w:t>Manque de main d’œuvre</w:t>
      </w:r>
      <w:r w:rsidRPr="00B95D51">
        <w:rPr>
          <w:rFonts w:ascii="Arial" w:hAnsi="Arial" w:cs="Arial"/>
          <w:lang w:val="fr-FR"/>
        </w:rPr>
        <w:t xml:space="preserve"> s’il y a manque de main d’œuvre pour le transport</w:t>
      </w:r>
    </w:p>
    <w:p w14:paraId="38A5F4F7" w14:textId="77777777" w:rsidR="0046304B" w:rsidRPr="00212FA1" w:rsidRDefault="0046304B" w:rsidP="00E81976">
      <w:pPr>
        <w:pStyle w:val="Paragraphedeliste"/>
        <w:numPr>
          <w:ilvl w:val="0"/>
          <w:numId w:val="80"/>
        </w:numPr>
        <w:spacing w:after="120" w:line="276" w:lineRule="auto"/>
        <w:ind w:left="709" w:right="0" w:hanging="283"/>
        <w:jc w:val="left"/>
        <w:rPr>
          <w:rFonts w:eastAsia="Arial"/>
          <w:b/>
        </w:rPr>
      </w:pPr>
      <w:r w:rsidRPr="00B65F18">
        <w:rPr>
          <w:rFonts w:ascii="Arial" w:hAnsi="Arial" w:cs="Arial"/>
          <w:b/>
          <w:bCs/>
        </w:rPr>
        <w:t>Insécurité</w:t>
      </w:r>
      <w:r w:rsidRPr="00B65F18">
        <w:rPr>
          <w:rFonts w:ascii="Arial" w:hAnsi="Arial" w:cs="Arial"/>
        </w:rPr>
        <w:t xml:space="preserve"> s’il s’agit de l’insécurité</w:t>
      </w:r>
      <w:r>
        <w:rPr>
          <w:rFonts w:ascii="Arial" w:hAnsi="Arial" w:cs="Arial"/>
        </w:rPr>
        <w:t xml:space="preserve"> ; </w:t>
      </w:r>
    </w:p>
    <w:p w14:paraId="51B368B1" w14:textId="77777777" w:rsidR="0046304B" w:rsidRPr="00B95D51" w:rsidRDefault="0046304B" w:rsidP="00E81976">
      <w:pPr>
        <w:pStyle w:val="retrait2"/>
        <w:numPr>
          <w:ilvl w:val="0"/>
          <w:numId w:val="80"/>
        </w:numPr>
        <w:spacing w:before="0" w:after="0" w:line="276" w:lineRule="auto"/>
        <w:ind w:left="709" w:hanging="283"/>
        <w:rPr>
          <w:rFonts w:ascii="Arial" w:hAnsi="Arial" w:cs="Arial"/>
          <w:lang w:val="fr-FR"/>
        </w:rPr>
      </w:pPr>
      <w:r w:rsidRPr="00B95D51">
        <w:rPr>
          <w:rFonts w:ascii="Arial" w:hAnsi="Arial" w:cs="Arial"/>
          <w:b/>
          <w:bCs/>
          <w:lang w:val="fr-FR"/>
        </w:rPr>
        <w:t>Autres</w:t>
      </w:r>
      <w:r w:rsidRPr="00B95D51">
        <w:rPr>
          <w:rFonts w:ascii="Arial" w:hAnsi="Arial" w:cs="Arial"/>
          <w:lang w:val="fr-FR"/>
        </w:rPr>
        <w:t xml:space="preserve"> si s’agit d’autres difficultés</w:t>
      </w:r>
    </w:p>
    <w:p w14:paraId="6AC43AA5" w14:textId="77777777" w:rsidR="0046304B" w:rsidRPr="00B95D51" w:rsidRDefault="0046304B" w:rsidP="0046304B">
      <w:pPr>
        <w:pStyle w:val="texte2"/>
        <w:spacing w:before="0" w:after="0" w:line="276" w:lineRule="auto"/>
        <w:rPr>
          <w:rFonts w:ascii="Arial" w:hAnsi="Arial" w:cs="Arial"/>
          <w:b/>
        </w:rPr>
      </w:pPr>
    </w:p>
    <w:p w14:paraId="050ABECF" w14:textId="77777777" w:rsidR="0046304B" w:rsidRPr="00B95D51" w:rsidRDefault="0046304B" w:rsidP="0046304B">
      <w:pPr>
        <w:pStyle w:val="texte1"/>
        <w:spacing w:before="0" w:after="0" w:line="276" w:lineRule="auto"/>
        <w:rPr>
          <w:rFonts w:ascii="Arial" w:hAnsi="Arial" w:cs="Arial"/>
          <w:b/>
        </w:rPr>
      </w:pPr>
      <w:r w:rsidRPr="00B95D51">
        <w:rPr>
          <w:rFonts w:ascii="Arial" w:hAnsi="Arial" w:cs="Arial"/>
          <w:b/>
        </w:rPr>
        <w:t>Remarques</w:t>
      </w:r>
    </w:p>
    <w:p w14:paraId="0846D036" w14:textId="77777777" w:rsidR="0046304B" w:rsidRPr="00B95D51" w:rsidRDefault="0046304B" w:rsidP="00117381">
      <w:pPr>
        <w:pStyle w:val="retrait"/>
        <w:tabs>
          <w:tab w:val="clear" w:pos="644"/>
          <w:tab w:val="num" w:pos="927"/>
        </w:tabs>
        <w:spacing w:before="0" w:after="0" w:line="276" w:lineRule="auto"/>
        <w:ind w:left="709" w:hanging="283"/>
        <w:rPr>
          <w:rFonts w:ascii="Arial" w:hAnsi="Arial" w:cs="Arial"/>
          <w:sz w:val="24"/>
        </w:rPr>
      </w:pPr>
      <w:r w:rsidRPr="00B95D51">
        <w:rPr>
          <w:rFonts w:ascii="Arial" w:hAnsi="Arial" w:cs="Arial"/>
          <w:b/>
          <w:sz w:val="24"/>
        </w:rPr>
        <w:t>Aucune</w:t>
      </w:r>
      <w:r w:rsidRPr="00B95D51">
        <w:rPr>
          <w:rFonts w:ascii="Arial" w:hAnsi="Arial" w:cs="Arial"/>
          <w:sz w:val="24"/>
        </w:rPr>
        <w:t> : s’il ne rencontre pas de difficultés pour acheminer leurs produits</w:t>
      </w:r>
    </w:p>
    <w:p w14:paraId="1FAE6642" w14:textId="77777777" w:rsidR="0046304B" w:rsidRPr="00B95D51" w:rsidRDefault="0046304B" w:rsidP="00117381">
      <w:pPr>
        <w:pStyle w:val="retrait"/>
        <w:tabs>
          <w:tab w:val="clear" w:pos="644"/>
          <w:tab w:val="num" w:pos="927"/>
        </w:tabs>
        <w:spacing w:before="0" w:after="0" w:line="276" w:lineRule="auto"/>
        <w:ind w:left="709" w:hanging="283"/>
        <w:rPr>
          <w:rFonts w:ascii="Arial" w:hAnsi="Arial" w:cs="Arial"/>
          <w:sz w:val="24"/>
        </w:rPr>
      </w:pPr>
      <w:r w:rsidRPr="00B95D51">
        <w:rPr>
          <w:rFonts w:ascii="Arial" w:hAnsi="Arial" w:cs="Arial"/>
          <w:b/>
          <w:bCs/>
          <w:iCs/>
          <w:sz w:val="24"/>
        </w:rPr>
        <w:t>Problème de moyen de transport</w:t>
      </w:r>
      <w:r w:rsidRPr="00B95D51">
        <w:rPr>
          <w:rFonts w:ascii="Arial" w:hAnsi="Arial" w:cs="Arial"/>
          <w:sz w:val="24"/>
        </w:rPr>
        <w:t> : il s’agit de ceux qui ont des difficultés pour le transport des produits sur le marché.</w:t>
      </w:r>
    </w:p>
    <w:p w14:paraId="0095C620" w14:textId="77777777" w:rsidR="0046304B" w:rsidRPr="00B95D51" w:rsidRDefault="0046304B" w:rsidP="00117381">
      <w:pPr>
        <w:pStyle w:val="retrait"/>
        <w:tabs>
          <w:tab w:val="clear" w:pos="644"/>
          <w:tab w:val="num" w:pos="927"/>
        </w:tabs>
        <w:spacing w:before="0" w:after="0" w:line="276" w:lineRule="auto"/>
        <w:ind w:left="709" w:hanging="283"/>
        <w:rPr>
          <w:rFonts w:ascii="Arial" w:hAnsi="Arial" w:cs="Arial"/>
          <w:sz w:val="24"/>
        </w:rPr>
      </w:pPr>
      <w:r w:rsidRPr="00B95D51">
        <w:rPr>
          <w:rFonts w:ascii="Arial" w:hAnsi="Arial" w:cs="Arial"/>
          <w:b/>
          <w:sz w:val="24"/>
        </w:rPr>
        <w:t>Manque de routes</w:t>
      </w:r>
      <w:r w:rsidRPr="00B95D51">
        <w:rPr>
          <w:rFonts w:ascii="Arial" w:hAnsi="Arial" w:cs="Arial"/>
          <w:sz w:val="24"/>
        </w:rPr>
        <w:t> : s’il n’existe pas de route pour joindre le lieu de vente.</w:t>
      </w:r>
    </w:p>
    <w:p w14:paraId="0CDE6C6E" w14:textId="77777777" w:rsidR="0046304B" w:rsidRPr="00B95D51" w:rsidRDefault="0046304B" w:rsidP="00117381">
      <w:pPr>
        <w:pStyle w:val="retrait"/>
        <w:tabs>
          <w:tab w:val="clear" w:pos="644"/>
          <w:tab w:val="num" w:pos="927"/>
        </w:tabs>
        <w:spacing w:before="0" w:after="0" w:line="276" w:lineRule="auto"/>
        <w:ind w:left="709" w:hanging="283"/>
        <w:rPr>
          <w:rFonts w:ascii="Arial" w:hAnsi="Arial" w:cs="Arial"/>
          <w:sz w:val="24"/>
        </w:rPr>
      </w:pPr>
      <w:r w:rsidRPr="00B95D51">
        <w:rPr>
          <w:rFonts w:ascii="Arial" w:hAnsi="Arial" w:cs="Arial"/>
          <w:b/>
          <w:sz w:val="24"/>
        </w:rPr>
        <w:t>Mauvais état de la route</w:t>
      </w:r>
      <w:r w:rsidRPr="00B95D51">
        <w:rPr>
          <w:rFonts w:ascii="Arial" w:hAnsi="Arial" w:cs="Arial"/>
          <w:sz w:val="24"/>
        </w:rPr>
        <w:t> : si la route existe mais impraticable.</w:t>
      </w:r>
    </w:p>
    <w:p w14:paraId="4BF27148" w14:textId="77777777" w:rsidR="0046304B" w:rsidRPr="00B95D51" w:rsidRDefault="0046304B" w:rsidP="00117381">
      <w:pPr>
        <w:pStyle w:val="retrait"/>
        <w:tabs>
          <w:tab w:val="clear" w:pos="644"/>
          <w:tab w:val="num" w:pos="927"/>
        </w:tabs>
        <w:spacing w:before="0" w:after="0" w:line="276" w:lineRule="auto"/>
        <w:ind w:left="709" w:hanging="283"/>
        <w:rPr>
          <w:rFonts w:ascii="Arial" w:hAnsi="Arial" w:cs="Arial"/>
          <w:sz w:val="24"/>
        </w:rPr>
      </w:pPr>
      <w:r w:rsidRPr="00B95D51">
        <w:rPr>
          <w:rFonts w:ascii="Arial" w:hAnsi="Arial" w:cs="Arial"/>
          <w:b/>
          <w:sz w:val="24"/>
        </w:rPr>
        <w:t>Manque de main d’œuvre pour l’acheminement des produits</w:t>
      </w:r>
      <w:r w:rsidRPr="00B95D51">
        <w:rPr>
          <w:rFonts w:ascii="Arial" w:hAnsi="Arial" w:cs="Arial"/>
          <w:sz w:val="24"/>
        </w:rPr>
        <w:t> : les ressources humaines font défaut pour l’acheminement des produits.</w:t>
      </w:r>
    </w:p>
    <w:p w14:paraId="2EF0BAC6" w14:textId="77777777" w:rsidR="0046304B" w:rsidRPr="00B95D51" w:rsidRDefault="0046304B" w:rsidP="00117381">
      <w:pPr>
        <w:pStyle w:val="retrait"/>
        <w:tabs>
          <w:tab w:val="clear" w:pos="644"/>
          <w:tab w:val="num" w:pos="927"/>
        </w:tabs>
        <w:spacing w:before="0" w:after="0" w:line="276" w:lineRule="auto"/>
        <w:ind w:left="709" w:hanging="283"/>
        <w:rPr>
          <w:rFonts w:ascii="Arial" w:hAnsi="Arial" w:cs="Arial"/>
          <w:sz w:val="24"/>
        </w:rPr>
      </w:pPr>
      <w:r w:rsidRPr="00B95D51">
        <w:rPr>
          <w:rFonts w:ascii="Arial" w:hAnsi="Arial" w:cs="Arial"/>
          <w:b/>
          <w:sz w:val="24"/>
        </w:rPr>
        <w:t>Les autres difficultés</w:t>
      </w:r>
      <w:r w:rsidRPr="00B95D51">
        <w:rPr>
          <w:rFonts w:ascii="Arial" w:hAnsi="Arial" w:cs="Arial"/>
          <w:sz w:val="24"/>
        </w:rPr>
        <w:t> : ce sont les difficultés autres que celles citées.</w:t>
      </w:r>
    </w:p>
    <w:p w14:paraId="643A1764"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0316 : Difficultés liées au stockage /conservation</w:t>
      </w:r>
    </w:p>
    <w:p w14:paraId="23A052E3" w14:textId="77777777" w:rsidR="0046304B" w:rsidRDefault="0046304B" w:rsidP="0046304B">
      <w:pPr>
        <w:pStyle w:val="texte1"/>
        <w:spacing w:before="0" w:after="0" w:line="276" w:lineRule="auto"/>
        <w:rPr>
          <w:rFonts w:ascii="Arial" w:hAnsi="Arial" w:cs="Arial"/>
        </w:rPr>
      </w:pPr>
      <w:r w:rsidRPr="00B95D51">
        <w:rPr>
          <w:rFonts w:ascii="Arial" w:hAnsi="Arial" w:cs="Arial"/>
        </w:rPr>
        <w:t xml:space="preserve">Inscrire : </w:t>
      </w:r>
    </w:p>
    <w:p w14:paraId="58989618" w14:textId="77777777" w:rsidR="0046304B" w:rsidRPr="007F0654" w:rsidRDefault="0046304B" w:rsidP="003F7552">
      <w:pPr>
        <w:pStyle w:val="Paragraphedeliste"/>
        <w:numPr>
          <w:ilvl w:val="0"/>
          <w:numId w:val="61"/>
        </w:numPr>
        <w:spacing w:after="120" w:line="276" w:lineRule="auto"/>
        <w:ind w:left="709" w:right="0" w:hanging="283"/>
        <w:jc w:val="left"/>
        <w:rPr>
          <w:rFonts w:eastAsia="Arial"/>
          <w:b/>
          <w:sz w:val="24"/>
          <w:szCs w:val="24"/>
        </w:rPr>
      </w:pPr>
      <w:r w:rsidRPr="003D0837">
        <w:rPr>
          <w:b/>
          <w:bCs/>
          <w:sz w:val="24"/>
          <w:szCs w:val="24"/>
        </w:rPr>
        <w:t>Aucune</w:t>
      </w:r>
      <w:r w:rsidRPr="003D0837">
        <w:rPr>
          <w:rFonts w:eastAsia="Arial"/>
          <w:b/>
          <w:sz w:val="24"/>
          <w:szCs w:val="24"/>
        </w:rPr>
        <w:t xml:space="preserve">, </w:t>
      </w:r>
      <w:r w:rsidRPr="003D0837">
        <w:rPr>
          <w:sz w:val="24"/>
          <w:szCs w:val="24"/>
        </w:rPr>
        <w:t>s’il n’y a aucune difficulté</w:t>
      </w:r>
      <w:r>
        <w:rPr>
          <w:sz w:val="24"/>
          <w:szCs w:val="24"/>
        </w:rPr>
        <w:t> ;</w:t>
      </w:r>
    </w:p>
    <w:p w14:paraId="70C3096E" w14:textId="77777777" w:rsidR="0046304B" w:rsidRPr="007F0654" w:rsidRDefault="0046304B" w:rsidP="003F7552">
      <w:pPr>
        <w:pStyle w:val="Paragraphedeliste"/>
        <w:numPr>
          <w:ilvl w:val="0"/>
          <w:numId w:val="61"/>
        </w:numPr>
        <w:spacing w:after="120" w:line="276" w:lineRule="auto"/>
        <w:ind w:left="709" w:right="0" w:hanging="283"/>
        <w:jc w:val="left"/>
        <w:rPr>
          <w:rFonts w:eastAsia="Arial"/>
          <w:b/>
          <w:sz w:val="24"/>
          <w:szCs w:val="24"/>
        </w:rPr>
      </w:pPr>
      <w:r w:rsidRPr="007F0654">
        <w:rPr>
          <w:rFonts w:ascii="Arial" w:hAnsi="Arial" w:cs="Arial"/>
          <w:b/>
          <w:bCs/>
        </w:rPr>
        <w:t>Manque d’infrastructures</w:t>
      </w:r>
      <w:r w:rsidRPr="007F0654">
        <w:rPr>
          <w:rFonts w:ascii="Arial" w:hAnsi="Arial" w:cs="Arial"/>
        </w:rPr>
        <w:t xml:space="preserve"> s’il n’y a pas d’infrastruc</w:t>
      </w:r>
      <w:r>
        <w:rPr>
          <w:rFonts w:ascii="Arial" w:hAnsi="Arial" w:cs="Arial"/>
        </w:rPr>
        <w:t>tures de stockage /conservation ;</w:t>
      </w:r>
    </w:p>
    <w:p w14:paraId="054DC4B0" w14:textId="77777777" w:rsidR="0046304B" w:rsidRPr="007F0654" w:rsidRDefault="0046304B" w:rsidP="003F7552">
      <w:pPr>
        <w:pStyle w:val="Paragraphedeliste"/>
        <w:numPr>
          <w:ilvl w:val="0"/>
          <w:numId w:val="61"/>
        </w:numPr>
        <w:spacing w:after="120" w:line="276" w:lineRule="auto"/>
        <w:ind w:left="709" w:right="0" w:hanging="283"/>
        <w:jc w:val="left"/>
        <w:rPr>
          <w:rFonts w:eastAsia="Arial"/>
          <w:b/>
          <w:sz w:val="24"/>
          <w:szCs w:val="24"/>
        </w:rPr>
      </w:pPr>
      <w:r w:rsidRPr="007F0654">
        <w:rPr>
          <w:rFonts w:ascii="Arial" w:hAnsi="Arial" w:cs="Arial"/>
          <w:b/>
          <w:bCs/>
        </w:rPr>
        <w:t>Mauvais état des infrastructures</w:t>
      </w:r>
      <w:r w:rsidRPr="007F0654">
        <w:rPr>
          <w:rFonts w:ascii="Arial" w:hAnsi="Arial" w:cs="Arial"/>
        </w:rPr>
        <w:t xml:space="preserve"> si les infrastr</w:t>
      </w:r>
      <w:r>
        <w:rPr>
          <w:rFonts w:ascii="Arial" w:hAnsi="Arial" w:cs="Arial"/>
        </w:rPr>
        <w:t>uctures ne sont pas en bon état ;</w:t>
      </w:r>
    </w:p>
    <w:p w14:paraId="137F5401" w14:textId="77777777" w:rsidR="0046304B" w:rsidRPr="007F0654" w:rsidRDefault="0046304B" w:rsidP="003F7552">
      <w:pPr>
        <w:pStyle w:val="Paragraphedeliste"/>
        <w:numPr>
          <w:ilvl w:val="0"/>
          <w:numId w:val="61"/>
        </w:numPr>
        <w:spacing w:after="120" w:line="276" w:lineRule="auto"/>
        <w:ind w:left="709" w:right="0" w:hanging="283"/>
        <w:jc w:val="left"/>
        <w:rPr>
          <w:rFonts w:eastAsia="Arial"/>
          <w:b/>
          <w:sz w:val="24"/>
          <w:szCs w:val="24"/>
        </w:rPr>
      </w:pPr>
      <w:r w:rsidRPr="007F0654">
        <w:rPr>
          <w:rFonts w:ascii="Arial" w:hAnsi="Arial" w:cs="Arial"/>
          <w:b/>
          <w:bCs/>
        </w:rPr>
        <w:lastRenderedPageBreak/>
        <w:t>Non maitrise des techniques de stockage et de conservation</w:t>
      </w:r>
      <w:r w:rsidRPr="007F0654">
        <w:rPr>
          <w:rFonts w:ascii="Arial" w:hAnsi="Arial" w:cs="Arial"/>
        </w:rPr>
        <w:t xml:space="preserve"> s’il n’y a aucune maitrise de techniques de stockage et conservation</w:t>
      </w:r>
      <w:r>
        <w:rPr>
          <w:rFonts w:ascii="Arial" w:hAnsi="Arial" w:cs="Arial"/>
        </w:rPr>
        <w:t> ;</w:t>
      </w:r>
    </w:p>
    <w:p w14:paraId="16C66975" w14:textId="77777777" w:rsidR="0046304B" w:rsidRPr="007F0654" w:rsidRDefault="0046304B" w:rsidP="003F7552">
      <w:pPr>
        <w:pStyle w:val="Paragraphedeliste"/>
        <w:numPr>
          <w:ilvl w:val="0"/>
          <w:numId w:val="61"/>
        </w:numPr>
        <w:spacing w:after="120" w:line="276" w:lineRule="auto"/>
        <w:ind w:left="709" w:right="0" w:hanging="283"/>
        <w:jc w:val="left"/>
        <w:rPr>
          <w:rFonts w:eastAsia="Arial"/>
          <w:b/>
          <w:sz w:val="24"/>
          <w:szCs w:val="24"/>
        </w:rPr>
      </w:pPr>
      <w:r w:rsidRPr="007F0654">
        <w:rPr>
          <w:rFonts w:ascii="Arial" w:hAnsi="Arial" w:cs="Arial"/>
          <w:b/>
          <w:bCs/>
        </w:rPr>
        <w:t>Autres</w:t>
      </w:r>
      <w:r w:rsidRPr="007F0654">
        <w:rPr>
          <w:rFonts w:ascii="Arial" w:hAnsi="Arial" w:cs="Arial"/>
        </w:rPr>
        <w:t xml:space="preserve"> si s’agit d’autres difficultés</w:t>
      </w:r>
      <w:r>
        <w:rPr>
          <w:rFonts w:ascii="Arial" w:hAnsi="Arial" w:cs="Arial"/>
        </w:rPr>
        <w:t>.</w:t>
      </w:r>
    </w:p>
    <w:p w14:paraId="54C85EBB"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0317 : Difficulté liées à la commercialisation sur le marché</w:t>
      </w:r>
    </w:p>
    <w:p w14:paraId="25E712BD"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de lister les contraintes rencontrées par le responsable de parcelle sur la place du marché</w:t>
      </w:r>
    </w:p>
    <w:p w14:paraId="2CC6983B" w14:textId="77777777" w:rsidR="0046304B" w:rsidRDefault="0046304B" w:rsidP="0046304B">
      <w:pPr>
        <w:pStyle w:val="texte1"/>
        <w:spacing w:before="0" w:after="0" w:line="276" w:lineRule="auto"/>
        <w:rPr>
          <w:rFonts w:ascii="Arial" w:hAnsi="Arial" w:cs="Arial"/>
        </w:rPr>
      </w:pPr>
      <w:r w:rsidRPr="00B95D51">
        <w:rPr>
          <w:rFonts w:ascii="Arial" w:hAnsi="Arial" w:cs="Arial"/>
        </w:rPr>
        <w:t>Cocher :</w:t>
      </w:r>
    </w:p>
    <w:p w14:paraId="59CAD26B" w14:textId="77777777" w:rsidR="0046304B" w:rsidRPr="00B65F18" w:rsidRDefault="0046304B" w:rsidP="007E7FDC">
      <w:pPr>
        <w:pStyle w:val="Paragraphedeliste"/>
        <w:numPr>
          <w:ilvl w:val="0"/>
          <w:numId w:val="61"/>
        </w:numPr>
        <w:spacing w:after="120" w:line="276" w:lineRule="auto"/>
        <w:ind w:left="709" w:right="0" w:hanging="283"/>
        <w:jc w:val="left"/>
        <w:rPr>
          <w:rFonts w:eastAsia="Arial"/>
          <w:b/>
          <w:sz w:val="24"/>
          <w:szCs w:val="24"/>
        </w:rPr>
      </w:pPr>
      <w:r w:rsidRPr="00B65F18">
        <w:rPr>
          <w:rFonts w:ascii="Arial" w:hAnsi="Arial" w:cs="Arial"/>
          <w:b/>
          <w:bCs/>
        </w:rPr>
        <w:t>Aucune</w:t>
      </w:r>
      <w:r w:rsidRPr="00B65F18">
        <w:rPr>
          <w:rFonts w:ascii="Arial" w:hAnsi="Arial" w:cs="Arial"/>
        </w:rPr>
        <w:t xml:space="preserve"> s’il n’y a aucune difficulté liée à la commercialisation</w:t>
      </w:r>
      <w:r>
        <w:rPr>
          <w:rFonts w:ascii="Arial" w:hAnsi="Arial" w:cs="Arial"/>
        </w:rPr>
        <w:t> ;</w:t>
      </w:r>
    </w:p>
    <w:p w14:paraId="54F73B8C" w14:textId="77777777" w:rsidR="0046304B" w:rsidRPr="00B65F18" w:rsidRDefault="0046304B" w:rsidP="007E7FDC">
      <w:pPr>
        <w:pStyle w:val="Paragraphedeliste"/>
        <w:numPr>
          <w:ilvl w:val="0"/>
          <w:numId w:val="61"/>
        </w:numPr>
        <w:spacing w:after="120" w:line="276" w:lineRule="auto"/>
        <w:ind w:left="709" w:right="0" w:hanging="283"/>
        <w:jc w:val="left"/>
        <w:rPr>
          <w:rFonts w:eastAsia="Arial"/>
          <w:b/>
          <w:sz w:val="24"/>
          <w:szCs w:val="24"/>
        </w:rPr>
      </w:pPr>
      <w:r w:rsidRPr="00B65F18">
        <w:rPr>
          <w:rFonts w:ascii="Arial" w:hAnsi="Arial" w:cs="Arial"/>
          <w:b/>
          <w:bCs/>
        </w:rPr>
        <w:t>Faible niveau des prix</w:t>
      </w:r>
      <w:r w:rsidRPr="00B65F18">
        <w:rPr>
          <w:rFonts w:ascii="Arial" w:hAnsi="Arial" w:cs="Arial"/>
        </w:rPr>
        <w:t xml:space="preserve"> si le niveau des prix est faible</w:t>
      </w:r>
      <w:r>
        <w:rPr>
          <w:rFonts w:ascii="Arial" w:hAnsi="Arial" w:cs="Arial"/>
        </w:rPr>
        <w:t xml:space="preserve"> ; </w:t>
      </w:r>
    </w:p>
    <w:p w14:paraId="2BB43A2F" w14:textId="77777777" w:rsidR="0046304B" w:rsidRPr="00B65F18" w:rsidRDefault="0046304B" w:rsidP="007E7FDC">
      <w:pPr>
        <w:pStyle w:val="Paragraphedeliste"/>
        <w:numPr>
          <w:ilvl w:val="0"/>
          <w:numId w:val="61"/>
        </w:numPr>
        <w:spacing w:after="120" w:line="276" w:lineRule="auto"/>
        <w:ind w:left="709" w:right="0" w:hanging="283"/>
        <w:jc w:val="left"/>
        <w:rPr>
          <w:rFonts w:eastAsia="Arial"/>
          <w:b/>
          <w:sz w:val="24"/>
          <w:szCs w:val="24"/>
        </w:rPr>
      </w:pPr>
      <w:r w:rsidRPr="00B65F18">
        <w:rPr>
          <w:rFonts w:ascii="Arial" w:hAnsi="Arial" w:cs="Arial"/>
          <w:b/>
          <w:bCs/>
        </w:rPr>
        <w:t>Manque de débouchés</w:t>
      </w:r>
      <w:r>
        <w:rPr>
          <w:rFonts w:ascii="Arial" w:hAnsi="Arial" w:cs="Arial"/>
        </w:rPr>
        <w:t xml:space="preserve"> s’il y a manque de débouchés ; </w:t>
      </w:r>
    </w:p>
    <w:p w14:paraId="3C28EC20" w14:textId="77777777" w:rsidR="0046304B" w:rsidRPr="00B65F18" w:rsidRDefault="0046304B" w:rsidP="007E7FDC">
      <w:pPr>
        <w:pStyle w:val="Paragraphedeliste"/>
        <w:numPr>
          <w:ilvl w:val="0"/>
          <w:numId w:val="61"/>
        </w:numPr>
        <w:spacing w:after="120" w:line="276" w:lineRule="auto"/>
        <w:ind w:left="709" w:right="0" w:hanging="283"/>
        <w:jc w:val="left"/>
        <w:rPr>
          <w:rFonts w:eastAsia="Arial"/>
          <w:b/>
          <w:sz w:val="24"/>
          <w:szCs w:val="24"/>
        </w:rPr>
      </w:pPr>
      <w:r w:rsidRPr="00B65F18">
        <w:rPr>
          <w:rFonts w:ascii="Arial" w:hAnsi="Arial" w:cs="Arial"/>
          <w:b/>
          <w:bCs/>
        </w:rPr>
        <w:t>Inorganisation de la filière</w:t>
      </w:r>
      <w:r w:rsidRPr="00B65F18">
        <w:rPr>
          <w:rFonts w:ascii="Arial" w:hAnsi="Arial" w:cs="Arial"/>
        </w:rPr>
        <w:t xml:space="preserve"> s’il s’agit d’u</w:t>
      </w:r>
      <w:r>
        <w:rPr>
          <w:rFonts w:ascii="Arial" w:hAnsi="Arial" w:cs="Arial"/>
        </w:rPr>
        <w:t xml:space="preserve">ne inorganisation de la filière ; </w:t>
      </w:r>
    </w:p>
    <w:p w14:paraId="08F7534E" w14:textId="77777777" w:rsidR="0046304B" w:rsidRPr="00B65F18" w:rsidRDefault="0046304B" w:rsidP="007E7FDC">
      <w:pPr>
        <w:pStyle w:val="Paragraphedeliste"/>
        <w:numPr>
          <w:ilvl w:val="0"/>
          <w:numId w:val="61"/>
        </w:numPr>
        <w:spacing w:after="120" w:line="276" w:lineRule="auto"/>
        <w:ind w:left="709" w:right="0" w:hanging="283"/>
        <w:jc w:val="left"/>
        <w:rPr>
          <w:rFonts w:eastAsia="Arial"/>
          <w:b/>
          <w:sz w:val="24"/>
          <w:szCs w:val="24"/>
        </w:rPr>
      </w:pPr>
      <w:r w:rsidRPr="00B65F18">
        <w:rPr>
          <w:rFonts w:ascii="Arial" w:hAnsi="Arial" w:cs="Arial"/>
          <w:b/>
          <w:bCs/>
        </w:rPr>
        <w:t>Inadaptation de la variété du fruit</w:t>
      </w:r>
      <w:r w:rsidRPr="00B65F18">
        <w:rPr>
          <w:rFonts w:ascii="Arial" w:hAnsi="Arial" w:cs="Arial"/>
        </w:rPr>
        <w:t xml:space="preserve"> s’il s’agit d’une inad</w:t>
      </w:r>
      <w:r>
        <w:rPr>
          <w:rFonts w:ascii="Arial" w:hAnsi="Arial" w:cs="Arial"/>
        </w:rPr>
        <w:t xml:space="preserve">aptation de la variété du fruit ; </w:t>
      </w:r>
    </w:p>
    <w:p w14:paraId="13439C59" w14:textId="77777777" w:rsidR="0046304B" w:rsidRPr="00B65F18" w:rsidRDefault="0046304B" w:rsidP="007E7FDC">
      <w:pPr>
        <w:pStyle w:val="Paragraphedeliste"/>
        <w:numPr>
          <w:ilvl w:val="0"/>
          <w:numId w:val="61"/>
        </w:numPr>
        <w:spacing w:after="120" w:line="276" w:lineRule="auto"/>
        <w:ind w:left="709" w:right="0" w:hanging="283"/>
        <w:jc w:val="left"/>
        <w:rPr>
          <w:rFonts w:eastAsia="Arial"/>
          <w:b/>
          <w:sz w:val="24"/>
          <w:szCs w:val="24"/>
        </w:rPr>
      </w:pPr>
      <w:r w:rsidRPr="00B65F18">
        <w:rPr>
          <w:rFonts w:ascii="Arial" w:hAnsi="Arial" w:cs="Arial"/>
          <w:b/>
          <w:bCs/>
        </w:rPr>
        <w:t>Insécurité</w:t>
      </w:r>
      <w:r w:rsidRPr="00B65F18">
        <w:rPr>
          <w:rFonts w:ascii="Arial" w:hAnsi="Arial" w:cs="Arial"/>
        </w:rPr>
        <w:t xml:space="preserve"> s’il s’agit de l’insécurité</w:t>
      </w:r>
      <w:r>
        <w:rPr>
          <w:rFonts w:ascii="Arial" w:hAnsi="Arial" w:cs="Arial"/>
        </w:rPr>
        <w:t xml:space="preserve"> ; </w:t>
      </w:r>
    </w:p>
    <w:p w14:paraId="23D1C0F9" w14:textId="77777777" w:rsidR="0046304B" w:rsidRPr="00B65F18" w:rsidRDefault="0046304B" w:rsidP="007E7FDC">
      <w:pPr>
        <w:pStyle w:val="Paragraphedeliste"/>
        <w:numPr>
          <w:ilvl w:val="0"/>
          <w:numId w:val="61"/>
        </w:numPr>
        <w:spacing w:after="120" w:line="276" w:lineRule="auto"/>
        <w:ind w:left="709" w:right="0" w:hanging="283"/>
        <w:jc w:val="left"/>
        <w:rPr>
          <w:rFonts w:eastAsia="Arial"/>
          <w:b/>
          <w:sz w:val="24"/>
          <w:szCs w:val="24"/>
        </w:rPr>
      </w:pPr>
      <w:r w:rsidRPr="00B65F18">
        <w:rPr>
          <w:rFonts w:ascii="Arial" w:hAnsi="Arial" w:cs="Arial"/>
          <w:b/>
          <w:bCs/>
        </w:rPr>
        <w:t>Autre</w:t>
      </w:r>
      <w:r w:rsidRPr="00B65F18">
        <w:rPr>
          <w:rFonts w:ascii="Arial" w:hAnsi="Arial" w:cs="Arial"/>
        </w:rPr>
        <w:t xml:space="preserve"> à préciser s’il s’agit d’autres difficultés à préciser </w:t>
      </w:r>
    </w:p>
    <w:p w14:paraId="40E4E49A" w14:textId="77777777" w:rsidR="0046304B" w:rsidRPr="00B65F18" w:rsidRDefault="0046304B" w:rsidP="0046304B">
      <w:pPr>
        <w:rPr>
          <w:lang w:eastAsia="x-none"/>
        </w:rPr>
      </w:pPr>
    </w:p>
    <w:p w14:paraId="2822C11D" w14:textId="77777777" w:rsidR="0046304B" w:rsidRPr="00B65F18" w:rsidRDefault="0046304B" w:rsidP="00F94CEE">
      <w:pPr>
        <w:pStyle w:val="retrait"/>
        <w:tabs>
          <w:tab w:val="clear" w:pos="644"/>
          <w:tab w:val="num" w:pos="851"/>
          <w:tab w:val="left" w:pos="1134"/>
        </w:tabs>
        <w:spacing w:before="0" w:after="0" w:line="276" w:lineRule="auto"/>
        <w:ind w:left="709" w:hanging="283"/>
        <w:rPr>
          <w:rFonts w:ascii="Arial" w:hAnsi="Arial" w:cs="Arial"/>
          <w:b/>
          <w:bCs/>
          <w:iCs/>
          <w:sz w:val="24"/>
        </w:rPr>
      </w:pPr>
      <w:r w:rsidRPr="00B65F18">
        <w:rPr>
          <w:rFonts w:ascii="Arial" w:hAnsi="Arial" w:cs="Arial"/>
          <w:b/>
          <w:bCs/>
          <w:iCs/>
          <w:sz w:val="24"/>
        </w:rPr>
        <w:t>Aucune </w:t>
      </w:r>
      <w:r w:rsidRPr="00B65F18">
        <w:rPr>
          <w:rFonts w:ascii="Arial" w:hAnsi="Arial" w:cs="Arial"/>
          <w:sz w:val="24"/>
        </w:rPr>
        <w:t>: s’il ne rencontre pas de difficultés pour l’écoulement de leurs produits</w:t>
      </w:r>
    </w:p>
    <w:p w14:paraId="58572EDB" w14:textId="77777777" w:rsidR="0046304B" w:rsidRPr="00B95D51" w:rsidRDefault="0046304B" w:rsidP="00F94CEE">
      <w:pPr>
        <w:pStyle w:val="retrait"/>
        <w:tabs>
          <w:tab w:val="clear" w:pos="644"/>
          <w:tab w:val="num" w:pos="851"/>
          <w:tab w:val="left" w:pos="1134"/>
        </w:tabs>
        <w:spacing w:before="0" w:after="0" w:line="276" w:lineRule="auto"/>
        <w:ind w:left="709" w:hanging="283"/>
        <w:rPr>
          <w:rFonts w:ascii="Arial" w:hAnsi="Arial" w:cs="Arial"/>
          <w:sz w:val="24"/>
        </w:rPr>
      </w:pPr>
      <w:r w:rsidRPr="00B95D51">
        <w:rPr>
          <w:rFonts w:ascii="Arial" w:hAnsi="Arial" w:cs="Arial"/>
          <w:b/>
          <w:bCs/>
          <w:iCs/>
          <w:sz w:val="24"/>
        </w:rPr>
        <w:t xml:space="preserve">Faible niveau des prix : </w:t>
      </w:r>
      <w:r w:rsidRPr="00B95D51">
        <w:rPr>
          <w:rFonts w:ascii="Arial" w:hAnsi="Arial" w:cs="Arial"/>
          <w:sz w:val="24"/>
        </w:rPr>
        <w:t>le niveau des prix sur le marché est un handicap à l’écoulement des produits quand ils ne peuvent pas bien rémunérer l’ensemble des intervenants de la filière (transport, conditionnement, vente au détail, etc.)</w:t>
      </w:r>
    </w:p>
    <w:p w14:paraId="23AD5FAD" w14:textId="77777777" w:rsidR="0046304B" w:rsidRPr="00B95D51" w:rsidRDefault="0046304B" w:rsidP="00F94CEE">
      <w:pPr>
        <w:pStyle w:val="retrait"/>
        <w:tabs>
          <w:tab w:val="clear" w:pos="644"/>
          <w:tab w:val="num" w:pos="851"/>
          <w:tab w:val="left" w:pos="1134"/>
        </w:tabs>
        <w:spacing w:before="0" w:after="0" w:line="276" w:lineRule="auto"/>
        <w:ind w:left="709" w:hanging="283"/>
        <w:rPr>
          <w:rFonts w:ascii="Arial" w:hAnsi="Arial" w:cs="Arial"/>
          <w:b/>
          <w:bCs/>
          <w:iCs/>
          <w:sz w:val="24"/>
        </w:rPr>
      </w:pPr>
      <w:r w:rsidRPr="00B95D51">
        <w:rPr>
          <w:rFonts w:ascii="Arial" w:hAnsi="Arial" w:cs="Arial"/>
          <w:b/>
          <w:bCs/>
          <w:iCs/>
          <w:sz w:val="24"/>
        </w:rPr>
        <w:t>Manque de débouchés :</w:t>
      </w:r>
      <w:r w:rsidRPr="00B95D51">
        <w:rPr>
          <w:rFonts w:ascii="Arial" w:hAnsi="Arial" w:cs="Arial"/>
          <w:sz w:val="24"/>
        </w:rPr>
        <w:t xml:space="preserve"> éloignement des marchés de consommation et l’absence des exportateurs dans la filière limitent les possibilités d’écoulement des produits </w:t>
      </w:r>
    </w:p>
    <w:p w14:paraId="4D3C3AB3" w14:textId="77777777" w:rsidR="0046304B" w:rsidRPr="00B95D51" w:rsidRDefault="0046304B" w:rsidP="00F94CEE">
      <w:pPr>
        <w:pStyle w:val="retrait"/>
        <w:tabs>
          <w:tab w:val="clear" w:pos="644"/>
          <w:tab w:val="num" w:pos="851"/>
          <w:tab w:val="left" w:pos="1134"/>
        </w:tabs>
        <w:spacing w:before="0" w:after="0" w:line="276" w:lineRule="auto"/>
        <w:ind w:left="709" w:hanging="283"/>
        <w:rPr>
          <w:rFonts w:ascii="Arial" w:hAnsi="Arial" w:cs="Arial"/>
          <w:b/>
          <w:bCs/>
          <w:iCs/>
          <w:sz w:val="24"/>
        </w:rPr>
      </w:pPr>
      <w:r w:rsidRPr="00B95D51">
        <w:rPr>
          <w:rFonts w:ascii="Arial" w:hAnsi="Arial" w:cs="Arial"/>
          <w:b/>
          <w:bCs/>
          <w:iCs/>
          <w:sz w:val="24"/>
        </w:rPr>
        <w:t>Inorganisation de la filière :</w:t>
      </w:r>
      <w:r w:rsidRPr="00B95D51">
        <w:rPr>
          <w:rFonts w:ascii="Arial" w:hAnsi="Arial" w:cs="Arial"/>
          <w:sz w:val="24"/>
        </w:rPr>
        <w:t xml:space="preserve"> le manque d’une filière organisée à l’image de la filière coton est un handicap à l’écoulement des produits (pas de collecteurs, pas de grossistes, pas de transporteur, pas d’exportateurs, etc.).</w:t>
      </w:r>
    </w:p>
    <w:p w14:paraId="1AA4D07A" w14:textId="77777777" w:rsidR="0046304B" w:rsidRPr="00B95D51" w:rsidRDefault="0046304B" w:rsidP="00F94CEE">
      <w:pPr>
        <w:pStyle w:val="retrait"/>
        <w:tabs>
          <w:tab w:val="clear" w:pos="644"/>
          <w:tab w:val="num" w:pos="851"/>
          <w:tab w:val="left" w:pos="1134"/>
        </w:tabs>
        <w:spacing w:before="0" w:after="0" w:line="276" w:lineRule="auto"/>
        <w:ind w:left="709" w:hanging="283"/>
        <w:rPr>
          <w:rFonts w:ascii="Arial" w:hAnsi="Arial" w:cs="Arial"/>
          <w:b/>
          <w:bCs/>
          <w:iCs/>
          <w:sz w:val="24"/>
        </w:rPr>
      </w:pPr>
      <w:r w:rsidRPr="00B95D51">
        <w:rPr>
          <w:rFonts w:ascii="Arial" w:hAnsi="Arial" w:cs="Arial"/>
          <w:b/>
          <w:bCs/>
          <w:iCs/>
          <w:sz w:val="24"/>
        </w:rPr>
        <w:t>Inadaptation de la variété du fruit :</w:t>
      </w:r>
      <w:r w:rsidRPr="00B95D51">
        <w:rPr>
          <w:rFonts w:ascii="Arial" w:hAnsi="Arial" w:cs="Arial"/>
          <w:sz w:val="24"/>
        </w:rPr>
        <w:t xml:space="preserve"> certaines variétés sont plus prisées que d’autres. Pour la mangue par exemple, il y a des variétés qui ne sont pas acceptées à l’exportation. Les exploitants qui produisent ces variétés non prisées peuvent connaître des difficultés d’écoulement. </w:t>
      </w:r>
    </w:p>
    <w:p w14:paraId="3FDE9DEE" w14:textId="77777777" w:rsidR="0046304B" w:rsidRPr="00B95D51" w:rsidRDefault="0046304B" w:rsidP="00F94CEE">
      <w:pPr>
        <w:pStyle w:val="retrait"/>
        <w:tabs>
          <w:tab w:val="clear" w:pos="644"/>
          <w:tab w:val="num" w:pos="851"/>
          <w:tab w:val="left" w:pos="1134"/>
        </w:tabs>
        <w:spacing w:before="0" w:after="0" w:line="276" w:lineRule="auto"/>
        <w:ind w:left="709" w:hanging="283"/>
        <w:rPr>
          <w:rFonts w:ascii="Arial" w:hAnsi="Arial" w:cs="Arial"/>
          <w:sz w:val="24"/>
        </w:rPr>
      </w:pPr>
      <w:r w:rsidRPr="00B95D51">
        <w:rPr>
          <w:rFonts w:ascii="Arial" w:hAnsi="Arial" w:cs="Arial"/>
          <w:b/>
          <w:bCs/>
          <w:iCs/>
          <w:sz w:val="24"/>
        </w:rPr>
        <w:t>Autre à préciser :</w:t>
      </w:r>
      <w:r w:rsidRPr="00B95D51">
        <w:rPr>
          <w:rFonts w:ascii="Arial" w:hAnsi="Arial" w:cs="Arial"/>
          <w:sz w:val="24"/>
        </w:rPr>
        <w:t xml:space="preserve"> ce sont les difficultés autres que </w:t>
      </w:r>
      <w:r>
        <w:rPr>
          <w:rFonts w:ascii="Arial" w:hAnsi="Arial" w:cs="Arial"/>
          <w:sz w:val="24"/>
        </w:rPr>
        <w:t xml:space="preserve">celles </w:t>
      </w:r>
      <w:r w:rsidRPr="00B95D51">
        <w:rPr>
          <w:rFonts w:ascii="Arial" w:hAnsi="Arial" w:cs="Arial"/>
          <w:sz w:val="24"/>
        </w:rPr>
        <w:t>citées.</w:t>
      </w:r>
    </w:p>
    <w:p w14:paraId="5A5D837C"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 xml:space="preserve">0318 : </w:t>
      </w:r>
      <w:r>
        <w:rPr>
          <w:rFonts w:ascii="Arial" w:hAnsi="Arial" w:cs="Arial"/>
        </w:rPr>
        <w:t>C</w:t>
      </w:r>
      <w:r w:rsidRPr="00B95D51">
        <w:rPr>
          <w:rFonts w:ascii="Arial" w:hAnsi="Arial" w:cs="Arial"/>
        </w:rPr>
        <w:t>ircuits de commercialisation</w:t>
      </w:r>
    </w:p>
    <w:p w14:paraId="508A0596" w14:textId="77777777" w:rsidR="0046304B" w:rsidRPr="00B95D51" w:rsidRDefault="0046304B" w:rsidP="00687C4F">
      <w:pPr>
        <w:pStyle w:val="retrait2"/>
        <w:numPr>
          <w:ilvl w:val="0"/>
          <w:numId w:val="81"/>
        </w:numPr>
        <w:spacing w:before="0" w:after="0" w:line="276" w:lineRule="auto"/>
        <w:ind w:left="709" w:hanging="283"/>
        <w:rPr>
          <w:rFonts w:ascii="Arial" w:hAnsi="Arial" w:cs="Arial"/>
          <w:lang w:val="fr-FR"/>
        </w:rPr>
      </w:pPr>
      <w:r w:rsidRPr="00B95D51">
        <w:rPr>
          <w:rFonts w:ascii="Arial" w:hAnsi="Arial" w:cs="Arial"/>
          <w:b/>
          <w:bCs/>
          <w:lang w:val="fr-FR"/>
        </w:rPr>
        <w:t>Aucun</w:t>
      </w:r>
      <w:r w:rsidRPr="00B95D51">
        <w:rPr>
          <w:rFonts w:ascii="Arial" w:hAnsi="Arial" w:cs="Arial"/>
          <w:lang w:val="fr-FR"/>
        </w:rPr>
        <w:t xml:space="preserve"> si n’y a aucun principal circuit de commercialisation</w:t>
      </w:r>
    </w:p>
    <w:p w14:paraId="5A0527A7" w14:textId="77777777" w:rsidR="0046304B" w:rsidRPr="00B95D51" w:rsidRDefault="0046304B" w:rsidP="00687C4F">
      <w:pPr>
        <w:pStyle w:val="retrait2"/>
        <w:numPr>
          <w:ilvl w:val="0"/>
          <w:numId w:val="81"/>
        </w:numPr>
        <w:spacing w:before="0" w:after="0" w:line="276" w:lineRule="auto"/>
        <w:ind w:left="709" w:hanging="283"/>
        <w:rPr>
          <w:rFonts w:ascii="Arial" w:hAnsi="Arial" w:cs="Arial"/>
          <w:lang w:val="fr-FR"/>
        </w:rPr>
      </w:pPr>
      <w:r w:rsidRPr="00B95D51">
        <w:rPr>
          <w:rFonts w:ascii="Arial" w:hAnsi="Arial" w:cs="Arial"/>
          <w:b/>
          <w:bCs/>
          <w:lang w:val="fr-FR"/>
        </w:rPr>
        <w:t>Commerçant</w:t>
      </w:r>
      <w:r w:rsidRPr="00B95D51">
        <w:rPr>
          <w:rFonts w:ascii="Arial" w:hAnsi="Arial" w:cs="Arial"/>
          <w:lang w:val="fr-FR"/>
        </w:rPr>
        <w:t xml:space="preserve"> si les circuits de commercialisations sont les commerçants</w:t>
      </w:r>
    </w:p>
    <w:p w14:paraId="12CF1B8B" w14:textId="77777777" w:rsidR="0046304B" w:rsidRPr="00B95D51" w:rsidRDefault="0046304B" w:rsidP="00687C4F">
      <w:pPr>
        <w:pStyle w:val="retrait2"/>
        <w:numPr>
          <w:ilvl w:val="0"/>
          <w:numId w:val="81"/>
        </w:numPr>
        <w:spacing w:before="0" w:after="0" w:line="276" w:lineRule="auto"/>
        <w:ind w:left="709" w:hanging="283"/>
        <w:rPr>
          <w:rFonts w:ascii="Arial" w:hAnsi="Arial" w:cs="Arial"/>
          <w:lang w:val="fr-FR"/>
        </w:rPr>
      </w:pPr>
      <w:r w:rsidRPr="00B95D51">
        <w:rPr>
          <w:rFonts w:ascii="Arial" w:hAnsi="Arial" w:cs="Arial"/>
          <w:b/>
          <w:bCs/>
          <w:lang w:val="fr-FR"/>
        </w:rPr>
        <w:t>Coopérative</w:t>
      </w:r>
      <w:r w:rsidRPr="00B95D51">
        <w:rPr>
          <w:rFonts w:ascii="Arial" w:hAnsi="Arial" w:cs="Arial"/>
          <w:lang w:val="fr-FR"/>
        </w:rPr>
        <w:t xml:space="preserve"> si </w:t>
      </w:r>
      <w:r>
        <w:rPr>
          <w:rFonts w:ascii="Arial" w:hAnsi="Arial" w:cs="Arial"/>
          <w:lang w:val="fr-FR"/>
        </w:rPr>
        <w:t xml:space="preserve">les </w:t>
      </w:r>
      <w:r w:rsidRPr="00B95D51">
        <w:rPr>
          <w:rFonts w:ascii="Arial" w:hAnsi="Arial" w:cs="Arial"/>
          <w:lang w:val="fr-FR"/>
        </w:rPr>
        <w:t>circuits de commercialisations sont les Coopératives</w:t>
      </w:r>
    </w:p>
    <w:p w14:paraId="2E607039" w14:textId="77777777" w:rsidR="0046304B" w:rsidRPr="00B95D51" w:rsidRDefault="0046304B" w:rsidP="00687C4F">
      <w:pPr>
        <w:pStyle w:val="retrait2"/>
        <w:numPr>
          <w:ilvl w:val="0"/>
          <w:numId w:val="81"/>
        </w:numPr>
        <w:spacing w:before="0" w:after="0" w:line="276" w:lineRule="auto"/>
        <w:ind w:left="709" w:hanging="283"/>
        <w:rPr>
          <w:rFonts w:ascii="Arial" w:hAnsi="Arial" w:cs="Arial"/>
          <w:lang w:val="fr-FR"/>
        </w:rPr>
      </w:pPr>
      <w:r w:rsidRPr="00B95D51">
        <w:rPr>
          <w:rFonts w:ascii="Arial" w:hAnsi="Arial" w:cs="Arial"/>
          <w:b/>
          <w:bCs/>
          <w:lang w:val="fr-FR"/>
        </w:rPr>
        <w:t>Société</w:t>
      </w:r>
      <w:r w:rsidRPr="00B95D51">
        <w:rPr>
          <w:rFonts w:ascii="Arial" w:hAnsi="Arial" w:cs="Arial"/>
          <w:lang w:val="fr-FR"/>
        </w:rPr>
        <w:t xml:space="preserve"> si les circuits de commercialisations sont les Sociétés</w:t>
      </w:r>
    </w:p>
    <w:p w14:paraId="44BE148C" w14:textId="77777777" w:rsidR="0046304B" w:rsidRPr="00B95D51" w:rsidRDefault="0046304B" w:rsidP="00687C4F">
      <w:pPr>
        <w:pStyle w:val="retrait2"/>
        <w:numPr>
          <w:ilvl w:val="0"/>
          <w:numId w:val="81"/>
        </w:numPr>
        <w:spacing w:before="0" w:after="0" w:line="276" w:lineRule="auto"/>
        <w:ind w:left="709" w:hanging="283"/>
        <w:rPr>
          <w:rFonts w:ascii="Arial" w:hAnsi="Arial" w:cs="Arial"/>
          <w:lang w:val="fr-FR"/>
        </w:rPr>
      </w:pPr>
      <w:r w:rsidRPr="00B95D51">
        <w:rPr>
          <w:rFonts w:ascii="Arial" w:hAnsi="Arial" w:cs="Arial"/>
          <w:b/>
          <w:bCs/>
          <w:lang w:val="fr-FR"/>
        </w:rPr>
        <w:t>Restaurant</w:t>
      </w:r>
      <w:r w:rsidRPr="00B95D51">
        <w:rPr>
          <w:rFonts w:ascii="Arial" w:hAnsi="Arial" w:cs="Arial"/>
          <w:lang w:val="fr-FR"/>
        </w:rPr>
        <w:t xml:space="preserve"> si les circuits de commercialisations sont les Restaurants</w:t>
      </w:r>
    </w:p>
    <w:p w14:paraId="4B271088" w14:textId="77777777" w:rsidR="0046304B" w:rsidRPr="00B95D51" w:rsidRDefault="0046304B" w:rsidP="00687C4F">
      <w:pPr>
        <w:pStyle w:val="retrait2"/>
        <w:numPr>
          <w:ilvl w:val="0"/>
          <w:numId w:val="81"/>
        </w:numPr>
        <w:spacing w:before="0" w:after="0" w:line="276" w:lineRule="auto"/>
        <w:ind w:left="709" w:hanging="283"/>
        <w:rPr>
          <w:rFonts w:ascii="Arial" w:hAnsi="Arial" w:cs="Arial"/>
          <w:lang w:val="fr-FR"/>
        </w:rPr>
      </w:pPr>
      <w:r w:rsidRPr="00B95D51">
        <w:rPr>
          <w:rFonts w:ascii="Arial" w:hAnsi="Arial" w:cs="Arial"/>
          <w:b/>
          <w:bCs/>
          <w:lang w:val="fr-FR"/>
        </w:rPr>
        <w:t>Hôtel</w:t>
      </w:r>
      <w:r w:rsidRPr="00B95D51">
        <w:rPr>
          <w:rFonts w:ascii="Arial" w:hAnsi="Arial" w:cs="Arial"/>
          <w:lang w:val="fr-FR"/>
        </w:rPr>
        <w:t xml:space="preserve"> si les circuits de commercialisations sont les Hôtels</w:t>
      </w:r>
    </w:p>
    <w:p w14:paraId="34B20ACC" w14:textId="77777777" w:rsidR="0046304B" w:rsidRPr="00B95D51" w:rsidRDefault="0046304B" w:rsidP="00687C4F">
      <w:pPr>
        <w:pStyle w:val="retrait2"/>
        <w:numPr>
          <w:ilvl w:val="0"/>
          <w:numId w:val="81"/>
        </w:numPr>
        <w:spacing w:before="0" w:after="0" w:line="276" w:lineRule="auto"/>
        <w:ind w:left="709" w:hanging="283"/>
        <w:rPr>
          <w:rFonts w:ascii="Arial" w:hAnsi="Arial" w:cs="Arial"/>
          <w:lang w:val="fr-FR"/>
        </w:rPr>
      </w:pPr>
      <w:r w:rsidRPr="00B95D51">
        <w:rPr>
          <w:rFonts w:ascii="Arial" w:hAnsi="Arial" w:cs="Arial"/>
          <w:b/>
          <w:bCs/>
          <w:lang w:val="fr-FR"/>
        </w:rPr>
        <w:t>Cantine</w:t>
      </w:r>
      <w:r w:rsidRPr="00B95D51">
        <w:rPr>
          <w:rFonts w:ascii="Arial" w:hAnsi="Arial" w:cs="Arial"/>
          <w:lang w:val="fr-FR"/>
        </w:rPr>
        <w:t xml:space="preserve"> si </w:t>
      </w:r>
      <w:r>
        <w:rPr>
          <w:rFonts w:ascii="Arial" w:hAnsi="Arial" w:cs="Arial"/>
          <w:lang w:val="fr-FR"/>
        </w:rPr>
        <w:t xml:space="preserve">les </w:t>
      </w:r>
      <w:r w:rsidRPr="00B95D51">
        <w:rPr>
          <w:rFonts w:ascii="Arial" w:hAnsi="Arial" w:cs="Arial"/>
          <w:lang w:val="fr-FR"/>
        </w:rPr>
        <w:t>circuits de commercialisations sont les Cantines</w:t>
      </w:r>
    </w:p>
    <w:p w14:paraId="2D550256" w14:textId="77777777" w:rsidR="0046304B" w:rsidRPr="00B95D51" w:rsidRDefault="0046304B" w:rsidP="00687C4F">
      <w:pPr>
        <w:pStyle w:val="retrait2"/>
        <w:numPr>
          <w:ilvl w:val="0"/>
          <w:numId w:val="81"/>
        </w:numPr>
        <w:spacing w:before="0" w:after="0" w:line="276" w:lineRule="auto"/>
        <w:ind w:left="709" w:hanging="283"/>
        <w:rPr>
          <w:rFonts w:ascii="Arial" w:hAnsi="Arial" w:cs="Arial"/>
          <w:lang w:val="fr-FR"/>
        </w:rPr>
      </w:pPr>
      <w:r w:rsidRPr="00B95D51">
        <w:rPr>
          <w:rFonts w:ascii="Arial" w:hAnsi="Arial" w:cs="Arial"/>
          <w:b/>
          <w:bCs/>
          <w:lang w:val="fr-FR"/>
        </w:rPr>
        <w:t xml:space="preserve">Particulier </w:t>
      </w:r>
      <w:r>
        <w:rPr>
          <w:rFonts w:ascii="Arial" w:hAnsi="Arial" w:cs="Arial"/>
          <w:b/>
          <w:bCs/>
          <w:lang w:val="fr-FR"/>
        </w:rPr>
        <w:t>/</w:t>
      </w:r>
      <w:r w:rsidRPr="00B95D51">
        <w:rPr>
          <w:rFonts w:ascii="Arial" w:hAnsi="Arial" w:cs="Arial"/>
          <w:b/>
          <w:bCs/>
          <w:lang w:val="fr-FR"/>
        </w:rPr>
        <w:t>intermédiaire</w:t>
      </w:r>
      <w:r w:rsidRPr="00B95D51">
        <w:rPr>
          <w:rFonts w:ascii="Arial" w:hAnsi="Arial" w:cs="Arial"/>
          <w:lang w:val="fr-FR"/>
        </w:rPr>
        <w:t xml:space="preserve"> si les circuits de commercialisations sont les Particuliers (</w:t>
      </w:r>
      <w:r>
        <w:rPr>
          <w:rFonts w:ascii="Arial" w:hAnsi="Arial" w:cs="Arial"/>
          <w:lang w:val="fr-FR"/>
        </w:rPr>
        <w:t xml:space="preserve">ou </w:t>
      </w:r>
      <w:r w:rsidRPr="00B95D51">
        <w:rPr>
          <w:rFonts w:ascii="Arial" w:hAnsi="Arial" w:cs="Arial"/>
          <w:lang w:val="fr-FR"/>
        </w:rPr>
        <w:t>intermédiaires)</w:t>
      </w:r>
    </w:p>
    <w:p w14:paraId="314768FF" w14:textId="77777777" w:rsidR="0046304B" w:rsidRPr="00B95D51" w:rsidRDefault="0046304B" w:rsidP="0046304B">
      <w:pPr>
        <w:pStyle w:val="Tit3"/>
        <w:spacing w:after="0" w:line="276" w:lineRule="auto"/>
        <w:ind w:left="0"/>
        <w:rPr>
          <w:rFonts w:ascii="Arial" w:hAnsi="Arial" w:cs="Arial"/>
        </w:rPr>
      </w:pPr>
      <w:r>
        <w:rPr>
          <w:rFonts w:ascii="Arial" w:hAnsi="Arial" w:cs="Arial"/>
        </w:rPr>
        <w:t>ARUI</w:t>
      </w:r>
      <w:r w:rsidRPr="00B95D51">
        <w:rPr>
          <w:rFonts w:ascii="Arial" w:hAnsi="Arial" w:cs="Arial"/>
        </w:rPr>
        <w:t>0319 : Difficultés liées à la transformation</w:t>
      </w:r>
    </w:p>
    <w:p w14:paraId="1B93CA9E" w14:textId="77777777" w:rsidR="0046304B" w:rsidRPr="00B95D51" w:rsidRDefault="0046304B" w:rsidP="0046304B">
      <w:pPr>
        <w:pStyle w:val="texte1"/>
        <w:spacing w:before="0" w:after="0" w:line="276" w:lineRule="auto"/>
        <w:rPr>
          <w:rFonts w:ascii="Arial" w:hAnsi="Arial" w:cs="Arial"/>
        </w:rPr>
      </w:pPr>
      <w:r w:rsidRPr="00B95D51">
        <w:rPr>
          <w:rFonts w:ascii="Arial" w:hAnsi="Arial" w:cs="Arial"/>
        </w:rPr>
        <w:t>Il s’agit d’identifier les contraintes liées à la transformation des fruits.</w:t>
      </w:r>
    </w:p>
    <w:p w14:paraId="0FD0C9EC" w14:textId="77777777" w:rsidR="0046304B" w:rsidRDefault="0046304B" w:rsidP="0046304B">
      <w:pPr>
        <w:pStyle w:val="texte1"/>
        <w:spacing w:before="0" w:after="0" w:line="276" w:lineRule="auto"/>
        <w:rPr>
          <w:rFonts w:ascii="Arial" w:hAnsi="Arial" w:cs="Arial"/>
        </w:rPr>
      </w:pPr>
      <w:r w:rsidRPr="00B95D51">
        <w:rPr>
          <w:rFonts w:ascii="Arial" w:hAnsi="Arial" w:cs="Arial"/>
        </w:rPr>
        <w:lastRenderedPageBreak/>
        <w:t>Cocher :</w:t>
      </w:r>
    </w:p>
    <w:p w14:paraId="57DF10E4" w14:textId="77777777" w:rsidR="0046304B" w:rsidRPr="00B65F18" w:rsidRDefault="0046304B" w:rsidP="002D37D6">
      <w:pPr>
        <w:pStyle w:val="Paragraphedeliste"/>
        <w:numPr>
          <w:ilvl w:val="0"/>
          <w:numId w:val="61"/>
        </w:numPr>
        <w:spacing w:after="120" w:line="276" w:lineRule="auto"/>
        <w:ind w:right="0" w:hanging="295"/>
        <w:jc w:val="left"/>
        <w:rPr>
          <w:rFonts w:eastAsia="Arial"/>
          <w:b/>
          <w:sz w:val="24"/>
          <w:szCs w:val="24"/>
        </w:rPr>
      </w:pPr>
      <w:r>
        <w:rPr>
          <w:b/>
          <w:bCs/>
          <w:sz w:val="24"/>
          <w:szCs w:val="24"/>
        </w:rPr>
        <w:t>Aucune</w:t>
      </w:r>
      <w:r w:rsidRPr="003D0837">
        <w:rPr>
          <w:rFonts w:eastAsia="Arial"/>
          <w:b/>
          <w:sz w:val="24"/>
          <w:szCs w:val="24"/>
        </w:rPr>
        <w:t xml:space="preserve">, </w:t>
      </w:r>
      <w:r w:rsidRPr="003D0837">
        <w:rPr>
          <w:sz w:val="24"/>
          <w:szCs w:val="24"/>
        </w:rPr>
        <w:t>s’il n’y a aucune difficulté</w:t>
      </w:r>
      <w:r>
        <w:rPr>
          <w:sz w:val="24"/>
          <w:szCs w:val="24"/>
        </w:rPr>
        <w:t> ;</w:t>
      </w:r>
    </w:p>
    <w:p w14:paraId="2397D079" w14:textId="77777777" w:rsidR="0046304B" w:rsidRPr="00B65F18" w:rsidRDefault="0046304B" w:rsidP="002D37D6">
      <w:pPr>
        <w:pStyle w:val="Paragraphedeliste"/>
        <w:numPr>
          <w:ilvl w:val="0"/>
          <w:numId w:val="61"/>
        </w:numPr>
        <w:spacing w:after="120" w:line="276" w:lineRule="auto"/>
        <w:ind w:right="0" w:hanging="295"/>
        <w:jc w:val="left"/>
        <w:rPr>
          <w:rFonts w:eastAsia="Arial"/>
          <w:b/>
          <w:sz w:val="24"/>
          <w:szCs w:val="24"/>
        </w:rPr>
      </w:pPr>
      <w:r w:rsidRPr="00B65F18">
        <w:rPr>
          <w:rFonts w:ascii="Arial" w:hAnsi="Arial" w:cs="Arial"/>
          <w:b/>
          <w:bCs/>
        </w:rPr>
        <w:t>Pas d’équipements de transformation</w:t>
      </w:r>
      <w:r w:rsidRPr="00B65F18">
        <w:rPr>
          <w:rFonts w:ascii="Arial" w:hAnsi="Arial" w:cs="Arial"/>
        </w:rPr>
        <w:t xml:space="preserve"> s’il n’y a pas d’équipements de transformation</w:t>
      </w:r>
      <w:r>
        <w:rPr>
          <w:rFonts w:ascii="Arial" w:hAnsi="Arial" w:cs="Arial"/>
        </w:rPr>
        <w:t> ;</w:t>
      </w:r>
    </w:p>
    <w:p w14:paraId="12257D0A" w14:textId="77777777" w:rsidR="0046304B" w:rsidRPr="00B65F18" w:rsidRDefault="0046304B" w:rsidP="002D37D6">
      <w:pPr>
        <w:pStyle w:val="Paragraphedeliste"/>
        <w:numPr>
          <w:ilvl w:val="0"/>
          <w:numId w:val="61"/>
        </w:numPr>
        <w:spacing w:after="120" w:line="276" w:lineRule="auto"/>
        <w:ind w:right="0" w:hanging="295"/>
        <w:jc w:val="left"/>
        <w:rPr>
          <w:rFonts w:eastAsia="Arial"/>
          <w:b/>
          <w:sz w:val="24"/>
          <w:szCs w:val="24"/>
        </w:rPr>
      </w:pPr>
      <w:r w:rsidRPr="00B65F18">
        <w:rPr>
          <w:rFonts w:ascii="Arial" w:hAnsi="Arial" w:cs="Arial"/>
          <w:b/>
          <w:bCs/>
        </w:rPr>
        <w:t>Cout élevé des équipements</w:t>
      </w:r>
      <w:r w:rsidRPr="00B65F18">
        <w:rPr>
          <w:rFonts w:ascii="Arial" w:hAnsi="Arial" w:cs="Arial"/>
        </w:rPr>
        <w:t xml:space="preserve"> si le coût des équipements est élevé</w:t>
      </w:r>
      <w:r>
        <w:rPr>
          <w:rFonts w:ascii="Arial" w:hAnsi="Arial" w:cs="Arial"/>
        </w:rPr>
        <w:t xml:space="preserve"> ; </w:t>
      </w:r>
    </w:p>
    <w:p w14:paraId="433A9C42" w14:textId="77777777" w:rsidR="0046304B" w:rsidRPr="00B65F18" w:rsidRDefault="0046304B" w:rsidP="002D37D6">
      <w:pPr>
        <w:pStyle w:val="Paragraphedeliste"/>
        <w:numPr>
          <w:ilvl w:val="0"/>
          <w:numId w:val="61"/>
        </w:numPr>
        <w:spacing w:after="120" w:line="276" w:lineRule="auto"/>
        <w:ind w:right="0" w:hanging="295"/>
        <w:jc w:val="left"/>
        <w:rPr>
          <w:rFonts w:eastAsia="Arial"/>
          <w:b/>
          <w:sz w:val="24"/>
          <w:szCs w:val="24"/>
        </w:rPr>
      </w:pPr>
      <w:r w:rsidRPr="00B65F18">
        <w:rPr>
          <w:rFonts w:ascii="Arial" w:hAnsi="Arial" w:cs="Arial"/>
          <w:b/>
          <w:bCs/>
        </w:rPr>
        <w:t>Non maitrise des techniques de transformation</w:t>
      </w:r>
      <w:r w:rsidRPr="00B65F18">
        <w:rPr>
          <w:rFonts w:ascii="Arial" w:hAnsi="Arial" w:cs="Arial"/>
        </w:rPr>
        <w:t xml:space="preserve"> si les techniques de transformation ne sont pas maîtrisées</w:t>
      </w:r>
      <w:r>
        <w:rPr>
          <w:rFonts w:ascii="Arial" w:hAnsi="Arial" w:cs="Arial"/>
        </w:rPr>
        <w:t> ;</w:t>
      </w:r>
    </w:p>
    <w:p w14:paraId="3A896F96" w14:textId="77777777" w:rsidR="0046304B" w:rsidRPr="00B65F18" w:rsidRDefault="0046304B" w:rsidP="002D37D6">
      <w:pPr>
        <w:pStyle w:val="Paragraphedeliste"/>
        <w:numPr>
          <w:ilvl w:val="0"/>
          <w:numId w:val="61"/>
        </w:numPr>
        <w:spacing w:after="120" w:line="276" w:lineRule="auto"/>
        <w:ind w:right="0" w:hanging="295"/>
        <w:jc w:val="left"/>
        <w:rPr>
          <w:rFonts w:eastAsia="Arial"/>
          <w:b/>
          <w:sz w:val="24"/>
          <w:szCs w:val="24"/>
        </w:rPr>
      </w:pPr>
      <w:r w:rsidRPr="00B65F18">
        <w:rPr>
          <w:rFonts w:ascii="Arial" w:hAnsi="Arial" w:cs="Arial"/>
          <w:b/>
          <w:bCs/>
        </w:rPr>
        <w:t>Autres</w:t>
      </w:r>
      <w:r w:rsidRPr="00B65F18">
        <w:rPr>
          <w:rFonts w:ascii="Arial" w:hAnsi="Arial" w:cs="Arial"/>
        </w:rPr>
        <w:t xml:space="preserve"> s’il s’agit de toute autre contrainte</w:t>
      </w:r>
    </w:p>
    <w:p w14:paraId="458A9EA4" w14:textId="77777777" w:rsidR="0046304B" w:rsidRPr="006B1755" w:rsidRDefault="0046304B" w:rsidP="0046304B">
      <w:pPr>
        <w:rPr>
          <w:lang w:eastAsia="x-none"/>
        </w:rPr>
      </w:pPr>
    </w:p>
    <w:p w14:paraId="71F4C88D" w14:textId="77777777" w:rsidR="0046304B" w:rsidRPr="00267B66" w:rsidRDefault="0046304B" w:rsidP="0046304B">
      <w:pPr>
        <w:spacing w:after="0" w:line="276" w:lineRule="auto"/>
        <w:rPr>
          <w:b/>
          <w:sz w:val="24"/>
          <w:szCs w:val="24"/>
        </w:rPr>
      </w:pPr>
      <w:r>
        <w:rPr>
          <w:rFonts w:ascii="Arial" w:hAnsi="Arial" w:cs="Arial"/>
          <w:b/>
        </w:rPr>
        <w:t>ARUI</w:t>
      </w:r>
      <w:r w:rsidRPr="00267B66">
        <w:rPr>
          <w:rFonts w:ascii="Arial" w:hAnsi="Arial" w:cs="Arial"/>
          <w:b/>
        </w:rPr>
        <w:t>0320</w:t>
      </w:r>
      <w:r w:rsidRPr="00267B66">
        <w:rPr>
          <w:rFonts w:eastAsia="Arial"/>
          <w:b/>
          <w:sz w:val="24"/>
          <w:szCs w:val="24"/>
        </w:rPr>
        <w:t xml:space="preserve"> : </w:t>
      </w:r>
      <w:r w:rsidRPr="00267B66">
        <w:rPr>
          <w:b/>
          <w:sz w:val="24"/>
          <w:szCs w:val="24"/>
        </w:rPr>
        <w:t>Difficultés liées à l’acquisition des équipements de production</w:t>
      </w:r>
    </w:p>
    <w:p w14:paraId="56BEB44B" w14:textId="77777777" w:rsidR="0046304B" w:rsidRPr="003D0837" w:rsidRDefault="0046304B" w:rsidP="0046304B">
      <w:pPr>
        <w:pStyle w:val="texte1"/>
        <w:spacing w:before="0" w:after="0" w:line="276" w:lineRule="auto"/>
      </w:pPr>
      <w:r w:rsidRPr="003D0837">
        <w:t>Il s’agit d’identifier les contraintes liées à l’acquisition des équipements de production.</w:t>
      </w:r>
    </w:p>
    <w:p w14:paraId="6D1790D0" w14:textId="77777777" w:rsidR="0046304B" w:rsidRPr="003D0837" w:rsidRDefault="0046304B" w:rsidP="0046304B">
      <w:pPr>
        <w:spacing w:after="0" w:line="276" w:lineRule="auto"/>
        <w:ind w:left="1"/>
        <w:rPr>
          <w:rFonts w:eastAsia="Arial"/>
          <w:sz w:val="24"/>
          <w:szCs w:val="24"/>
          <w:lang w:val="fr-BE"/>
        </w:rPr>
      </w:pPr>
      <w:r w:rsidRPr="003D0837">
        <w:rPr>
          <w:rFonts w:eastAsia="Arial"/>
          <w:sz w:val="24"/>
          <w:szCs w:val="24"/>
          <w:lang w:val="fr-BE"/>
        </w:rPr>
        <w:t>Cocher :</w:t>
      </w:r>
    </w:p>
    <w:p w14:paraId="3C1B6729" w14:textId="77777777" w:rsidR="0046304B" w:rsidRPr="003D0837" w:rsidRDefault="0046304B" w:rsidP="00F46C17">
      <w:pPr>
        <w:pStyle w:val="Paragraphedeliste"/>
        <w:numPr>
          <w:ilvl w:val="0"/>
          <w:numId w:val="61"/>
        </w:numPr>
        <w:spacing w:after="120" w:line="276" w:lineRule="auto"/>
        <w:ind w:right="0" w:hanging="295"/>
        <w:jc w:val="left"/>
        <w:rPr>
          <w:rFonts w:eastAsia="Arial"/>
          <w:b/>
          <w:sz w:val="24"/>
          <w:szCs w:val="24"/>
        </w:rPr>
      </w:pPr>
      <w:r w:rsidRPr="003D0837">
        <w:rPr>
          <w:b/>
          <w:bCs/>
          <w:sz w:val="24"/>
          <w:szCs w:val="24"/>
        </w:rPr>
        <w:t>Aucune difficulté</w:t>
      </w:r>
      <w:r w:rsidRPr="003D0837">
        <w:rPr>
          <w:rFonts w:eastAsia="Arial"/>
          <w:b/>
          <w:sz w:val="24"/>
          <w:szCs w:val="24"/>
        </w:rPr>
        <w:t xml:space="preserve">, </w:t>
      </w:r>
      <w:r w:rsidRPr="003D0837">
        <w:rPr>
          <w:sz w:val="24"/>
          <w:szCs w:val="24"/>
        </w:rPr>
        <w:t>s’il n’y a aucune difficulté</w:t>
      </w:r>
      <w:r>
        <w:rPr>
          <w:sz w:val="24"/>
          <w:szCs w:val="24"/>
        </w:rPr>
        <w:t> ;</w:t>
      </w:r>
    </w:p>
    <w:p w14:paraId="02516372" w14:textId="77777777" w:rsidR="0046304B" w:rsidRPr="003D0837" w:rsidRDefault="0046304B" w:rsidP="00F46C17">
      <w:pPr>
        <w:pStyle w:val="Paragraphedeliste"/>
        <w:numPr>
          <w:ilvl w:val="0"/>
          <w:numId w:val="61"/>
        </w:numPr>
        <w:spacing w:after="120" w:line="276" w:lineRule="auto"/>
        <w:ind w:right="0" w:hanging="295"/>
        <w:jc w:val="left"/>
        <w:rPr>
          <w:rFonts w:eastAsia="Arial"/>
          <w:b/>
          <w:sz w:val="24"/>
          <w:szCs w:val="24"/>
        </w:rPr>
      </w:pPr>
      <w:r w:rsidRPr="003D0837">
        <w:rPr>
          <w:b/>
          <w:bCs/>
          <w:sz w:val="24"/>
          <w:szCs w:val="24"/>
        </w:rPr>
        <w:t>Non disponible</w:t>
      </w:r>
      <w:r w:rsidRPr="003D0837">
        <w:rPr>
          <w:rFonts w:eastAsia="Arial"/>
          <w:b/>
          <w:sz w:val="24"/>
          <w:szCs w:val="24"/>
        </w:rPr>
        <w:t xml:space="preserve">, </w:t>
      </w:r>
      <w:r w:rsidRPr="003D0837">
        <w:rPr>
          <w:sz w:val="24"/>
          <w:szCs w:val="24"/>
        </w:rPr>
        <w:t>si l’équipement est non disponible</w:t>
      </w:r>
      <w:r>
        <w:rPr>
          <w:sz w:val="24"/>
          <w:szCs w:val="24"/>
        </w:rPr>
        <w:t> ;</w:t>
      </w:r>
    </w:p>
    <w:p w14:paraId="0760ADD6" w14:textId="77777777" w:rsidR="0046304B" w:rsidRPr="003D0837" w:rsidRDefault="0046304B" w:rsidP="00F46C17">
      <w:pPr>
        <w:pStyle w:val="Paragraphedeliste"/>
        <w:numPr>
          <w:ilvl w:val="0"/>
          <w:numId w:val="62"/>
        </w:numPr>
        <w:spacing w:after="120" w:line="276" w:lineRule="auto"/>
        <w:ind w:right="0" w:hanging="295"/>
        <w:jc w:val="left"/>
        <w:rPr>
          <w:b/>
          <w:bCs/>
          <w:sz w:val="24"/>
          <w:szCs w:val="24"/>
        </w:rPr>
      </w:pPr>
      <w:r w:rsidRPr="003D0837">
        <w:rPr>
          <w:b/>
          <w:bCs/>
          <w:sz w:val="24"/>
          <w:szCs w:val="24"/>
        </w:rPr>
        <w:t xml:space="preserve">Coût élevé, </w:t>
      </w:r>
      <w:r w:rsidRPr="006B1755">
        <w:rPr>
          <w:bCs/>
          <w:sz w:val="24"/>
          <w:szCs w:val="24"/>
        </w:rPr>
        <w:t>si le coût de l’équipement est élevé</w:t>
      </w:r>
      <w:r>
        <w:rPr>
          <w:bCs/>
          <w:sz w:val="24"/>
          <w:szCs w:val="24"/>
        </w:rPr>
        <w:t> ;</w:t>
      </w:r>
    </w:p>
    <w:p w14:paraId="22F99EAC" w14:textId="77777777" w:rsidR="0046304B" w:rsidRDefault="0046304B" w:rsidP="00F46C17">
      <w:pPr>
        <w:pStyle w:val="Paragraphedeliste"/>
        <w:numPr>
          <w:ilvl w:val="0"/>
          <w:numId w:val="62"/>
        </w:numPr>
        <w:spacing w:after="120" w:line="276" w:lineRule="auto"/>
        <w:ind w:right="0" w:hanging="295"/>
        <w:jc w:val="left"/>
        <w:rPr>
          <w:b/>
          <w:bCs/>
          <w:sz w:val="24"/>
          <w:szCs w:val="24"/>
        </w:rPr>
      </w:pPr>
      <w:r w:rsidRPr="003D0837">
        <w:rPr>
          <w:b/>
          <w:bCs/>
          <w:sz w:val="24"/>
          <w:szCs w:val="24"/>
        </w:rPr>
        <w:t xml:space="preserve">Mauvaise qualité, </w:t>
      </w:r>
      <w:r w:rsidRPr="006B1755">
        <w:rPr>
          <w:bCs/>
          <w:sz w:val="24"/>
          <w:szCs w:val="24"/>
        </w:rPr>
        <w:t>si l’équipement est de mauvaise qualité</w:t>
      </w:r>
      <w:r>
        <w:rPr>
          <w:bCs/>
          <w:sz w:val="24"/>
          <w:szCs w:val="24"/>
        </w:rPr>
        <w:t> ;</w:t>
      </w:r>
    </w:p>
    <w:p w14:paraId="5D48F23B" w14:textId="77777777" w:rsidR="0046304B" w:rsidRPr="006B1755" w:rsidRDefault="0046304B" w:rsidP="00F46C17">
      <w:pPr>
        <w:pStyle w:val="Paragraphedeliste"/>
        <w:numPr>
          <w:ilvl w:val="0"/>
          <w:numId w:val="62"/>
        </w:numPr>
        <w:spacing w:after="120" w:line="276" w:lineRule="auto"/>
        <w:ind w:right="0" w:hanging="295"/>
        <w:jc w:val="left"/>
        <w:rPr>
          <w:b/>
          <w:bCs/>
          <w:sz w:val="24"/>
          <w:szCs w:val="24"/>
        </w:rPr>
      </w:pPr>
      <w:r w:rsidRPr="006B1755">
        <w:rPr>
          <w:rFonts w:eastAsia="Arial"/>
          <w:b/>
          <w:bCs/>
        </w:rPr>
        <w:t xml:space="preserve">Autres (à préciser), </w:t>
      </w:r>
      <w:r w:rsidRPr="006B1755">
        <w:rPr>
          <w:rFonts w:eastAsia="Arial"/>
          <w:bCs/>
        </w:rPr>
        <w:t>si autre difficulté à préciser</w:t>
      </w:r>
      <w:r>
        <w:rPr>
          <w:rFonts w:eastAsia="Arial"/>
          <w:bCs/>
        </w:rPr>
        <w:t>.</w:t>
      </w:r>
      <w:r w:rsidRPr="00FD7D25">
        <w:tab/>
      </w:r>
    </w:p>
    <w:p w14:paraId="5281B682" w14:textId="77777777" w:rsidR="0046304B" w:rsidRDefault="0046304B" w:rsidP="0046304B">
      <w:pPr>
        <w:pStyle w:val="texte2"/>
        <w:spacing w:before="0" w:after="0" w:line="276" w:lineRule="auto"/>
        <w:rPr>
          <w:rFonts w:ascii="Arial" w:hAnsi="Arial" w:cs="Arial"/>
        </w:rPr>
      </w:pPr>
    </w:p>
    <w:p w14:paraId="55437F21" w14:textId="77777777" w:rsidR="0046304B" w:rsidRPr="003D0837" w:rsidRDefault="0046304B" w:rsidP="0046304B">
      <w:pPr>
        <w:spacing w:after="0" w:line="276" w:lineRule="auto"/>
        <w:ind w:left="1"/>
        <w:rPr>
          <w:b/>
          <w:sz w:val="24"/>
          <w:szCs w:val="24"/>
        </w:rPr>
      </w:pPr>
      <w:r>
        <w:rPr>
          <w:rFonts w:ascii="Arial" w:hAnsi="Arial" w:cs="Arial"/>
          <w:b/>
        </w:rPr>
        <w:t>ARUI0321</w:t>
      </w:r>
      <w:r w:rsidRPr="003D0837">
        <w:rPr>
          <w:rFonts w:eastAsia="Arial"/>
          <w:b/>
          <w:sz w:val="24"/>
          <w:szCs w:val="24"/>
        </w:rPr>
        <w:t xml:space="preserve"> : </w:t>
      </w:r>
      <w:r w:rsidRPr="003D0837">
        <w:rPr>
          <w:b/>
          <w:sz w:val="24"/>
          <w:szCs w:val="24"/>
        </w:rPr>
        <w:t>Difficultés liées à l’irrigation </w:t>
      </w:r>
    </w:p>
    <w:p w14:paraId="1970F007" w14:textId="77777777" w:rsidR="0046304B" w:rsidRPr="003D0837" w:rsidRDefault="0046304B" w:rsidP="0046304B">
      <w:pPr>
        <w:pStyle w:val="texte1"/>
        <w:spacing w:before="0" w:after="0" w:line="276" w:lineRule="auto"/>
      </w:pPr>
      <w:r w:rsidRPr="003D0837">
        <w:t xml:space="preserve">Il s’agit d’identifier les contraintes liées à l’irrigation des </w:t>
      </w:r>
      <w:r>
        <w:t>arbres fruitiers</w:t>
      </w:r>
      <w:r w:rsidRPr="003D0837">
        <w:t>.</w:t>
      </w:r>
    </w:p>
    <w:p w14:paraId="1CB50A9F" w14:textId="77777777" w:rsidR="0046304B" w:rsidRPr="003D0837" w:rsidRDefault="0046304B" w:rsidP="0046304B">
      <w:pPr>
        <w:spacing w:after="0" w:line="276" w:lineRule="auto"/>
        <w:ind w:left="1"/>
        <w:rPr>
          <w:rFonts w:eastAsia="Arial"/>
          <w:sz w:val="24"/>
          <w:szCs w:val="24"/>
          <w:lang w:val="fr-BE"/>
        </w:rPr>
      </w:pPr>
      <w:r w:rsidRPr="003D0837">
        <w:rPr>
          <w:rFonts w:eastAsia="Arial"/>
          <w:sz w:val="24"/>
          <w:szCs w:val="24"/>
          <w:lang w:val="fr-BE"/>
        </w:rPr>
        <w:t>Cocher :</w:t>
      </w:r>
    </w:p>
    <w:p w14:paraId="68653393" w14:textId="77777777" w:rsidR="0046304B" w:rsidRPr="003D0837" w:rsidRDefault="0046304B" w:rsidP="00F46C17">
      <w:pPr>
        <w:pStyle w:val="Paragraphedeliste"/>
        <w:numPr>
          <w:ilvl w:val="0"/>
          <w:numId w:val="61"/>
        </w:numPr>
        <w:spacing w:after="120" w:line="276" w:lineRule="auto"/>
        <w:ind w:right="0" w:hanging="295"/>
        <w:jc w:val="left"/>
        <w:rPr>
          <w:rFonts w:eastAsia="Arial"/>
          <w:b/>
          <w:sz w:val="24"/>
          <w:szCs w:val="24"/>
        </w:rPr>
      </w:pPr>
      <w:r w:rsidRPr="003D0837">
        <w:rPr>
          <w:rFonts w:eastAsia="Arial"/>
          <w:b/>
          <w:sz w:val="24"/>
          <w:szCs w:val="24"/>
        </w:rPr>
        <w:t xml:space="preserve">Aucune difficulté, </w:t>
      </w:r>
      <w:r w:rsidRPr="003D0837">
        <w:rPr>
          <w:sz w:val="24"/>
          <w:szCs w:val="24"/>
        </w:rPr>
        <w:t>s’il n’y a aucune difficulté</w:t>
      </w:r>
    </w:p>
    <w:p w14:paraId="0D7888FD" w14:textId="77777777" w:rsidR="0046304B" w:rsidRPr="003D0837" w:rsidRDefault="0046304B" w:rsidP="00F46C17">
      <w:pPr>
        <w:pStyle w:val="Paragraphedeliste"/>
        <w:numPr>
          <w:ilvl w:val="0"/>
          <w:numId w:val="61"/>
        </w:numPr>
        <w:spacing w:after="120" w:line="276" w:lineRule="auto"/>
        <w:ind w:right="0" w:hanging="295"/>
        <w:jc w:val="left"/>
        <w:rPr>
          <w:rFonts w:eastAsia="Arial"/>
          <w:b/>
          <w:sz w:val="24"/>
          <w:szCs w:val="24"/>
        </w:rPr>
      </w:pPr>
      <w:r w:rsidRPr="003D0837">
        <w:rPr>
          <w:rFonts w:eastAsia="Arial"/>
          <w:b/>
          <w:sz w:val="24"/>
          <w:szCs w:val="24"/>
        </w:rPr>
        <w:t xml:space="preserve">Source d’eau non permanente, </w:t>
      </w:r>
      <w:r w:rsidRPr="003D0837">
        <w:rPr>
          <w:sz w:val="24"/>
          <w:szCs w:val="24"/>
        </w:rPr>
        <w:t>si la source d’eau est non permanente ;</w:t>
      </w:r>
    </w:p>
    <w:p w14:paraId="642C0BAE" w14:textId="77777777" w:rsidR="0046304B" w:rsidRPr="003D0837" w:rsidRDefault="0046304B" w:rsidP="00F46C17">
      <w:pPr>
        <w:pStyle w:val="Paragraphedeliste"/>
        <w:numPr>
          <w:ilvl w:val="0"/>
          <w:numId w:val="61"/>
        </w:numPr>
        <w:spacing w:after="120" w:line="276" w:lineRule="auto"/>
        <w:ind w:right="0" w:hanging="295"/>
        <w:jc w:val="left"/>
        <w:rPr>
          <w:rFonts w:eastAsia="Arial"/>
          <w:b/>
          <w:sz w:val="24"/>
          <w:szCs w:val="24"/>
        </w:rPr>
      </w:pPr>
      <w:r w:rsidRPr="003D0837">
        <w:rPr>
          <w:rFonts w:eastAsia="Arial"/>
          <w:b/>
          <w:sz w:val="24"/>
          <w:szCs w:val="24"/>
        </w:rPr>
        <w:t xml:space="preserve">Manque de canalisation, </w:t>
      </w:r>
      <w:r w:rsidRPr="003D0837">
        <w:rPr>
          <w:sz w:val="24"/>
          <w:szCs w:val="24"/>
        </w:rPr>
        <w:t>s’il y</w:t>
      </w:r>
      <w:r>
        <w:rPr>
          <w:sz w:val="24"/>
          <w:szCs w:val="24"/>
        </w:rPr>
        <w:t xml:space="preserve"> </w:t>
      </w:r>
      <w:r w:rsidRPr="003D0837">
        <w:rPr>
          <w:sz w:val="24"/>
          <w:szCs w:val="24"/>
        </w:rPr>
        <w:t xml:space="preserve">a </w:t>
      </w:r>
      <w:r>
        <w:rPr>
          <w:sz w:val="24"/>
          <w:szCs w:val="24"/>
        </w:rPr>
        <w:t xml:space="preserve">un </w:t>
      </w:r>
      <w:r w:rsidRPr="003D0837">
        <w:rPr>
          <w:sz w:val="24"/>
          <w:szCs w:val="24"/>
        </w:rPr>
        <w:t>manque de canalisation ;</w:t>
      </w:r>
    </w:p>
    <w:p w14:paraId="08C8EDC7" w14:textId="77777777" w:rsidR="0046304B" w:rsidRPr="003D0837" w:rsidRDefault="0046304B" w:rsidP="00F46C17">
      <w:pPr>
        <w:pStyle w:val="Paragraphedeliste"/>
        <w:numPr>
          <w:ilvl w:val="0"/>
          <w:numId w:val="61"/>
        </w:numPr>
        <w:spacing w:after="120" w:line="276" w:lineRule="auto"/>
        <w:ind w:right="0" w:hanging="295"/>
        <w:jc w:val="left"/>
        <w:rPr>
          <w:rFonts w:eastAsia="Arial"/>
          <w:b/>
          <w:sz w:val="24"/>
          <w:szCs w:val="24"/>
        </w:rPr>
      </w:pPr>
      <w:r w:rsidRPr="003D0837">
        <w:rPr>
          <w:rFonts w:eastAsia="Arial"/>
          <w:b/>
          <w:sz w:val="24"/>
          <w:szCs w:val="24"/>
        </w:rPr>
        <w:t xml:space="preserve">Manque de motopompe, </w:t>
      </w:r>
      <w:r w:rsidRPr="003D0837">
        <w:rPr>
          <w:sz w:val="24"/>
          <w:szCs w:val="24"/>
        </w:rPr>
        <w:t>s’il y</w:t>
      </w:r>
      <w:r>
        <w:rPr>
          <w:sz w:val="24"/>
          <w:szCs w:val="24"/>
        </w:rPr>
        <w:t xml:space="preserve"> </w:t>
      </w:r>
      <w:r w:rsidRPr="003D0837">
        <w:rPr>
          <w:sz w:val="24"/>
          <w:szCs w:val="24"/>
        </w:rPr>
        <w:t xml:space="preserve">a </w:t>
      </w:r>
      <w:r>
        <w:rPr>
          <w:sz w:val="24"/>
          <w:szCs w:val="24"/>
        </w:rPr>
        <w:t xml:space="preserve">un </w:t>
      </w:r>
      <w:r w:rsidRPr="003D0837">
        <w:rPr>
          <w:sz w:val="24"/>
          <w:szCs w:val="24"/>
        </w:rPr>
        <w:t>manque de moto</w:t>
      </w:r>
      <w:r>
        <w:rPr>
          <w:sz w:val="24"/>
          <w:szCs w:val="24"/>
        </w:rPr>
        <w:t>po</w:t>
      </w:r>
      <w:r w:rsidRPr="003D0837">
        <w:rPr>
          <w:sz w:val="24"/>
          <w:szCs w:val="24"/>
        </w:rPr>
        <w:t>mpe ;</w:t>
      </w:r>
    </w:p>
    <w:p w14:paraId="1F569D6C" w14:textId="77777777" w:rsidR="0046304B" w:rsidRPr="003D0837" w:rsidRDefault="0046304B" w:rsidP="00F46C17">
      <w:pPr>
        <w:pStyle w:val="Paragraphedeliste"/>
        <w:numPr>
          <w:ilvl w:val="0"/>
          <w:numId w:val="61"/>
        </w:numPr>
        <w:spacing w:after="120" w:line="276" w:lineRule="auto"/>
        <w:ind w:right="0" w:hanging="295"/>
        <w:jc w:val="left"/>
        <w:rPr>
          <w:rFonts w:eastAsia="Arial"/>
          <w:b/>
          <w:sz w:val="24"/>
          <w:szCs w:val="24"/>
        </w:rPr>
      </w:pPr>
      <w:r w:rsidRPr="003D0837">
        <w:rPr>
          <w:rFonts w:eastAsia="Arial"/>
          <w:b/>
          <w:sz w:val="24"/>
          <w:szCs w:val="24"/>
        </w:rPr>
        <w:t xml:space="preserve">Mauvais état des canaux d’irrigation, </w:t>
      </w:r>
      <w:r w:rsidRPr="003D0837">
        <w:rPr>
          <w:sz w:val="24"/>
          <w:szCs w:val="24"/>
        </w:rPr>
        <w:t>si l’état des canaux d’irrigation est mauvais ;</w:t>
      </w:r>
    </w:p>
    <w:p w14:paraId="58E1FF91" w14:textId="77777777" w:rsidR="0046304B" w:rsidRPr="00FD7D25" w:rsidRDefault="0046304B" w:rsidP="00F46C17">
      <w:pPr>
        <w:pStyle w:val="Paragraphedeliste"/>
        <w:numPr>
          <w:ilvl w:val="0"/>
          <w:numId w:val="61"/>
        </w:numPr>
        <w:spacing w:after="120" w:line="276" w:lineRule="auto"/>
        <w:ind w:right="0" w:hanging="295"/>
        <w:jc w:val="left"/>
        <w:rPr>
          <w:rFonts w:eastAsia="Arial"/>
          <w:bCs/>
          <w:sz w:val="24"/>
          <w:szCs w:val="24"/>
        </w:rPr>
      </w:pPr>
      <w:r w:rsidRPr="003D0837">
        <w:rPr>
          <w:rFonts w:eastAsia="Arial"/>
          <w:b/>
          <w:sz w:val="24"/>
          <w:szCs w:val="24"/>
        </w:rPr>
        <w:t>Autres (à préciser) si autre cause à préciser</w:t>
      </w:r>
    </w:p>
    <w:p w14:paraId="498656CD" w14:textId="388FE0A4" w:rsidR="00011AED" w:rsidRPr="00860EAC" w:rsidRDefault="0046304B">
      <w:pPr>
        <w:spacing w:after="160" w:line="259" w:lineRule="auto"/>
        <w:ind w:left="0" w:right="0" w:firstLine="0"/>
        <w:jc w:val="left"/>
      </w:pPr>
      <w:r>
        <w:br w:type="page"/>
      </w:r>
      <w:bookmarkEnd w:id="0"/>
    </w:p>
    <w:p w14:paraId="3EDE9ADD" w14:textId="2FAF914B" w:rsidR="004A436D" w:rsidRPr="00CE68AC" w:rsidRDefault="004A436D" w:rsidP="00860EAC">
      <w:pPr>
        <w:pStyle w:val="Titre1"/>
        <w:spacing w:after="0" w:line="276" w:lineRule="auto"/>
        <w:ind w:left="0" w:firstLine="0"/>
        <w:rPr>
          <w:szCs w:val="24"/>
        </w:rPr>
      </w:pPr>
      <w:bookmarkStart w:id="84" w:name="_Toc152146926"/>
      <w:r w:rsidRPr="009730CF">
        <w:rPr>
          <w:szCs w:val="24"/>
        </w:rPr>
        <w:lastRenderedPageBreak/>
        <w:t>ANNEXES</w:t>
      </w:r>
      <w:bookmarkEnd w:id="84"/>
    </w:p>
    <w:p w14:paraId="376088FE" w14:textId="77777777" w:rsidR="004A436D" w:rsidRPr="009730CF" w:rsidRDefault="004A436D" w:rsidP="009730CF">
      <w:pPr>
        <w:spacing w:after="0" w:line="276" w:lineRule="auto"/>
        <w:rPr>
          <w:sz w:val="24"/>
          <w:szCs w:val="24"/>
        </w:rPr>
      </w:pPr>
    </w:p>
    <w:p w14:paraId="3C4C88C9" w14:textId="7A9CCAC0" w:rsidR="003A26B0" w:rsidRPr="009730CF" w:rsidRDefault="00F156FA" w:rsidP="009730CF">
      <w:pPr>
        <w:pStyle w:val="Titre2"/>
        <w:spacing w:after="0" w:line="276" w:lineRule="auto"/>
        <w:rPr>
          <w:sz w:val="24"/>
          <w:szCs w:val="24"/>
        </w:rPr>
      </w:pPr>
      <w:bookmarkStart w:id="85" w:name="_Toc152146927"/>
      <w:r w:rsidRPr="009730CF">
        <w:rPr>
          <w:sz w:val="24"/>
          <w:szCs w:val="24"/>
        </w:rPr>
        <w:t xml:space="preserve">Annexe 1 : Codes des </w:t>
      </w:r>
      <w:r w:rsidR="00BC4656" w:rsidRPr="00541F68">
        <w:rPr>
          <w:sz w:val="24"/>
          <w:szCs w:val="24"/>
        </w:rPr>
        <w:t>espèces</w:t>
      </w:r>
      <w:r w:rsidRPr="009730CF">
        <w:rPr>
          <w:sz w:val="24"/>
          <w:szCs w:val="24"/>
        </w:rPr>
        <w:t xml:space="preserve">, </w:t>
      </w:r>
      <w:r w:rsidR="00BC4656" w:rsidRPr="00541F68">
        <w:rPr>
          <w:sz w:val="24"/>
          <w:szCs w:val="24"/>
        </w:rPr>
        <w:t>variétés</w:t>
      </w:r>
      <w:r w:rsidRPr="009730CF">
        <w:rPr>
          <w:sz w:val="24"/>
          <w:szCs w:val="24"/>
        </w:rPr>
        <w:t xml:space="preserve"> et tranche d’âge</w:t>
      </w:r>
      <w:bookmarkEnd w:id="85"/>
      <w:r w:rsidRPr="009730CF">
        <w:rPr>
          <w:sz w:val="24"/>
          <w:szCs w:val="24"/>
        </w:rPr>
        <w:t xml:space="preserve"> </w:t>
      </w:r>
    </w:p>
    <w:p w14:paraId="5F286547" w14:textId="77777777" w:rsidR="003A26B0" w:rsidRPr="009730CF" w:rsidRDefault="003035A3" w:rsidP="009730CF">
      <w:pPr>
        <w:spacing w:after="0" w:line="276" w:lineRule="auto"/>
        <w:rPr>
          <w:b/>
          <w:bCs/>
          <w:sz w:val="24"/>
          <w:szCs w:val="24"/>
        </w:rPr>
      </w:pPr>
      <w:r w:rsidRPr="009730CF">
        <w:rPr>
          <w:sz w:val="24"/>
          <w:szCs w:val="24"/>
        </w:rPr>
        <w:t xml:space="preserve"> </w:t>
      </w:r>
      <w:r w:rsidRPr="009730CF">
        <w:rPr>
          <w:b/>
          <w:bCs/>
          <w:sz w:val="24"/>
          <w:szCs w:val="24"/>
        </w:rPr>
        <w:t xml:space="preserve">Codes des espèces </w:t>
      </w:r>
    </w:p>
    <w:tbl>
      <w:tblPr>
        <w:tblStyle w:val="TableGrid"/>
        <w:tblW w:w="5000" w:type="pct"/>
        <w:tblInd w:w="0" w:type="dxa"/>
        <w:tblCellMar>
          <w:left w:w="108" w:type="dxa"/>
          <w:right w:w="115" w:type="dxa"/>
        </w:tblCellMar>
        <w:tblLook w:val="04A0" w:firstRow="1" w:lastRow="0" w:firstColumn="1" w:lastColumn="0" w:noHBand="0" w:noVBand="1"/>
      </w:tblPr>
      <w:tblGrid>
        <w:gridCol w:w="3160"/>
        <w:gridCol w:w="5894"/>
      </w:tblGrid>
      <w:tr w:rsidR="003A26B0" w:rsidRPr="00541F68" w14:paraId="258D7BDD" w14:textId="77777777" w:rsidTr="009730CF">
        <w:trPr>
          <w:trHeight w:val="393"/>
        </w:trPr>
        <w:tc>
          <w:tcPr>
            <w:tcW w:w="1745" w:type="pct"/>
            <w:tcBorders>
              <w:top w:val="single" w:sz="4" w:space="0" w:color="000000"/>
              <w:left w:val="single" w:sz="4" w:space="0" w:color="000000"/>
              <w:bottom w:val="single" w:sz="6" w:space="0" w:color="000000"/>
              <w:right w:val="single" w:sz="6" w:space="0" w:color="000000"/>
            </w:tcBorders>
          </w:tcPr>
          <w:p w14:paraId="2BC241F7" w14:textId="77777777" w:rsidR="003A26B0" w:rsidRPr="00541F68" w:rsidRDefault="003035A3" w:rsidP="009730CF">
            <w:pPr>
              <w:spacing w:after="0" w:line="276" w:lineRule="auto"/>
              <w:ind w:left="0" w:right="0" w:firstLine="0"/>
              <w:rPr>
                <w:sz w:val="24"/>
                <w:szCs w:val="24"/>
              </w:rPr>
            </w:pPr>
            <w:r w:rsidRPr="00541F68">
              <w:rPr>
                <w:b/>
                <w:sz w:val="24"/>
                <w:szCs w:val="24"/>
              </w:rPr>
              <w:t xml:space="preserve">30 </w:t>
            </w:r>
          </w:p>
        </w:tc>
        <w:tc>
          <w:tcPr>
            <w:tcW w:w="3255" w:type="pct"/>
            <w:tcBorders>
              <w:top w:val="single" w:sz="4" w:space="0" w:color="000000"/>
              <w:left w:val="single" w:sz="6" w:space="0" w:color="000000"/>
              <w:bottom w:val="single" w:sz="6" w:space="0" w:color="000000"/>
              <w:right w:val="single" w:sz="4" w:space="0" w:color="000000"/>
            </w:tcBorders>
          </w:tcPr>
          <w:p w14:paraId="56696D28" w14:textId="77777777" w:rsidR="003A26B0" w:rsidRPr="00541F68" w:rsidRDefault="003035A3" w:rsidP="009730CF">
            <w:pPr>
              <w:spacing w:after="0" w:line="276" w:lineRule="auto"/>
              <w:ind w:left="0" w:right="0" w:firstLine="0"/>
              <w:rPr>
                <w:sz w:val="24"/>
                <w:szCs w:val="24"/>
              </w:rPr>
            </w:pPr>
            <w:r w:rsidRPr="00541F68">
              <w:rPr>
                <w:sz w:val="24"/>
                <w:szCs w:val="24"/>
              </w:rPr>
              <w:t xml:space="preserve">Agrume </w:t>
            </w:r>
          </w:p>
        </w:tc>
      </w:tr>
      <w:tr w:rsidR="003A26B0" w:rsidRPr="00541F68" w14:paraId="458B86D8" w14:textId="77777777" w:rsidTr="009730CF">
        <w:trPr>
          <w:trHeight w:val="395"/>
        </w:trPr>
        <w:tc>
          <w:tcPr>
            <w:tcW w:w="1745" w:type="pct"/>
            <w:tcBorders>
              <w:top w:val="single" w:sz="6" w:space="0" w:color="000000"/>
              <w:left w:val="single" w:sz="4" w:space="0" w:color="000000"/>
              <w:bottom w:val="single" w:sz="6" w:space="0" w:color="000000"/>
              <w:right w:val="single" w:sz="6" w:space="0" w:color="000000"/>
            </w:tcBorders>
          </w:tcPr>
          <w:p w14:paraId="3FD58914" w14:textId="77777777" w:rsidR="003A26B0" w:rsidRPr="00541F68" w:rsidRDefault="003035A3" w:rsidP="009730CF">
            <w:pPr>
              <w:spacing w:after="0" w:line="276" w:lineRule="auto"/>
              <w:ind w:left="0" w:right="0" w:firstLine="0"/>
              <w:rPr>
                <w:sz w:val="24"/>
                <w:szCs w:val="24"/>
              </w:rPr>
            </w:pPr>
            <w:r w:rsidRPr="00541F68">
              <w:rPr>
                <w:b/>
                <w:sz w:val="24"/>
                <w:szCs w:val="24"/>
              </w:rPr>
              <w:t xml:space="preserve">31 </w:t>
            </w:r>
          </w:p>
        </w:tc>
        <w:tc>
          <w:tcPr>
            <w:tcW w:w="3255" w:type="pct"/>
            <w:tcBorders>
              <w:top w:val="single" w:sz="6" w:space="0" w:color="000000"/>
              <w:left w:val="single" w:sz="6" w:space="0" w:color="000000"/>
              <w:bottom w:val="single" w:sz="6" w:space="0" w:color="000000"/>
              <w:right w:val="single" w:sz="4" w:space="0" w:color="000000"/>
            </w:tcBorders>
          </w:tcPr>
          <w:p w14:paraId="7DF89C27" w14:textId="77777777" w:rsidR="003A26B0" w:rsidRPr="00541F68" w:rsidRDefault="003035A3" w:rsidP="009730CF">
            <w:pPr>
              <w:spacing w:after="0" w:line="276" w:lineRule="auto"/>
              <w:ind w:left="0" w:right="0" w:firstLine="0"/>
              <w:rPr>
                <w:sz w:val="24"/>
                <w:szCs w:val="24"/>
              </w:rPr>
            </w:pPr>
            <w:r w:rsidRPr="00541F68">
              <w:rPr>
                <w:sz w:val="24"/>
                <w:szCs w:val="24"/>
              </w:rPr>
              <w:t xml:space="preserve">Anacarde </w:t>
            </w:r>
          </w:p>
        </w:tc>
      </w:tr>
      <w:tr w:rsidR="003A26B0" w:rsidRPr="00541F68" w14:paraId="2C746026" w14:textId="77777777" w:rsidTr="009730CF">
        <w:trPr>
          <w:trHeight w:val="394"/>
        </w:trPr>
        <w:tc>
          <w:tcPr>
            <w:tcW w:w="1745" w:type="pct"/>
            <w:tcBorders>
              <w:top w:val="single" w:sz="6" w:space="0" w:color="000000"/>
              <w:left w:val="single" w:sz="4" w:space="0" w:color="000000"/>
              <w:bottom w:val="single" w:sz="6" w:space="0" w:color="000000"/>
              <w:right w:val="single" w:sz="6" w:space="0" w:color="000000"/>
            </w:tcBorders>
          </w:tcPr>
          <w:p w14:paraId="14C0DDEB" w14:textId="77777777" w:rsidR="003A26B0" w:rsidRPr="00541F68" w:rsidRDefault="003035A3" w:rsidP="009730CF">
            <w:pPr>
              <w:spacing w:after="0" w:line="276" w:lineRule="auto"/>
              <w:ind w:left="0" w:right="0" w:firstLine="0"/>
              <w:rPr>
                <w:sz w:val="24"/>
                <w:szCs w:val="24"/>
              </w:rPr>
            </w:pPr>
            <w:r w:rsidRPr="00541F68">
              <w:rPr>
                <w:b/>
                <w:sz w:val="24"/>
                <w:szCs w:val="24"/>
              </w:rPr>
              <w:t xml:space="preserve">32 </w:t>
            </w:r>
          </w:p>
        </w:tc>
        <w:tc>
          <w:tcPr>
            <w:tcW w:w="3255" w:type="pct"/>
            <w:tcBorders>
              <w:top w:val="single" w:sz="6" w:space="0" w:color="000000"/>
              <w:left w:val="single" w:sz="6" w:space="0" w:color="000000"/>
              <w:bottom w:val="single" w:sz="6" w:space="0" w:color="000000"/>
              <w:right w:val="single" w:sz="4" w:space="0" w:color="000000"/>
            </w:tcBorders>
          </w:tcPr>
          <w:p w14:paraId="460E44DB" w14:textId="77777777" w:rsidR="003A26B0" w:rsidRPr="00541F68" w:rsidRDefault="003035A3" w:rsidP="009730CF">
            <w:pPr>
              <w:spacing w:after="0" w:line="276" w:lineRule="auto"/>
              <w:ind w:left="0" w:right="0" w:firstLine="0"/>
              <w:rPr>
                <w:sz w:val="24"/>
                <w:szCs w:val="24"/>
              </w:rPr>
            </w:pPr>
            <w:r w:rsidRPr="00541F68">
              <w:rPr>
                <w:sz w:val="24"/>
                <w:szCs w:val="24"/>
              </w:rPr>
              <w:t xml:space="preserve">Ananas </w:t>
            </w:r>
          </w:p>
        </w:tc>
      </w:tr>
      <w:tr w:rsidR="003A26B0" w:rsidRPr="00541F68" w14:paraId="2907EA9F" w14:textId="77777777" w:rsidTr="009730CF">
        <w:trPr>
          <w:trHeight w:val="395"/>
        </w:trPr>
        <w:tc>
          <w:tcPr>
            <w:tcW w:w="1745" w:type="pct"/>
            <w:tcBorders>
              <w:top w:val="single" w:sz="6" w:space="0" w:color="000000"/>
              <w:left w:val="single" w:sz="4" w:space="0" w:color="000000"/>
              <w:bottom w:val="single" w:sz="6" w:space="0" w:color="000000"/>
              <w:right w:val="single" w:sz="6" w:space="0" w:color="000000"/>
            </w:tcBorders>
          </w:tcPr>
          <w:p w14:paraId="07995C70" w14:textId="77777777" w:rsidR="003A26B0" w:rsidRPr="00541F68" w:rsidRDefault="003035A3" w:rsidP="009730CF">
            <w:pPr>
              <w:spacing w:after="0" w:line="276" w:lineRule="auto"/>
              <w:ind w:left="0" w:right="0" w:firstLine="0"/>
              <w:rPr>
                <w:sz w:val="24"/>
                <w:szCs w:val="24"/>
              </w:rPr>
            </w:pPr>
            <w:r w:rsidRPr="00541F68">
              <w:rPr>
                <w:b/>
                <w:sz w:val="24"/>
                <w:szCs w:val="24"/>
              </w:rPr>
              <w:t xml:space="preserve">33 </w:t>
            </w:r>
          </w:p>
        </w:tc>
        <w:tc>
          <w:tcPr>
            <w:tcW w:w="3255" w:type="pct"/>
            <w:tcBorders>
              <w:top w:val="single" w:sz="6" w:space="0" w:color="000000"/>
              <w:left w:val="single" w:sz="6" w:space="0" w:color="000000"/>
              <w:bottom w:val="single" w:sz="6" w:space="0" w:color="000000"/>
              <w:right w:val="single" w:sz="4" w:space="0" w:color="000000"/>
            </w:tcBorders>
          </w:tcPr>
          <w:p w14:paraId="217BE4DE" w14:textId="77777777" w:rsidR="003A26B0" w:rsidRPr="00541F68" w:rsidRDefault="003035A3" w:rsidP="009730CF">
            <w:pPr>
              <w:spacing w:after="0" w:line="276" w:lineRule="auto"/>
              <w:ind w:left="0" w:right="0" w:firstLine="0"/>
              <w:rPr>
                <w:sz w:val="24"/>
                <w:szCs w:val="24"/>
              </w:rPr>
            </w:pPr>
            <w:r w:rsidRPr="00541F68">
              <w:rPr>
                <w:sz w:val="24"/>
                <w:szCs w:val="24"/>
              </w:rPr>
              <w:t xml:space="preserve">Banane  </w:t>
            </w:r>
          </w:p>
        </w:tc>
      </w:tr>
      <w:tr w:rsidR="003A26B0" w:rsidRPr="00541F68" w14:paraId="3780BAC0" w14:textId="77777777" w:rsidTr="009730CF">
        <w:trPr>
          <w:trHeight w:val="395"/>
        </w:trPr>
        <w:tc>
          <w:tcPr>
            <w:tcW w:w="1745" w:type="pct"/>
            <w:tcBorders>
              <w:top w:val="single" w:sz="6" w:space="0" w:color="000000"/>
              <w:left w:val="single" w:sz="4" w:space="0" w:color="000000"/>
              <w:bottom w:val="single" w:sz="6" w:space="0" w:color="000000"/>
              <w:right w:val="single" w:sz="6" w:space="0" w:color="000000"/>
            </w:tcBorders>
          </w:tcPr>
          <w:p w14:paraId="2FC0A4AA" w14:textId="77777777" w:rsidR="003A26B0" w:rsidRPr="00541F68" w:rsidRDefault="003035A3" w:rsidP="009730CF">
            <w:pPr>
              <w:spacing w:after="0" w:line="276" w:lineRule="auto"/>
              <w:ind w:left="0" w:right="0" w:firstLine="0"/>
              <w:rPr>
                <w:sz w:val="24"/>
                <w:szCs w:val="24"/>
              </w:rPr>
            </w:pPr>
            <w:r w:rsidRPr="00541F68">
              <w:rPr>
                <w:b/>
                <w:sz w:val="24"/>
                <w:szCs w:val="24"/>
              </w:rPr>
              <w:t xml:space="preserve">34 </w:t>
            </w:r>
          </w:p>
        </w:tc>
        <w:tc>
          <w:tcPr>
            <w:tcW w:w="3255" w:type="pct"/>
            <w:tcBorders>
              <w:top w:val="single" w:sz="6" w:space="0" w:color="000000"/>
              <w:left w:val="single" w:sz="6" w:space="0" w:color="000000"/>
              <w:bottom w:val="single" w:sz="6" w:space="0" w:color="000000"/>
              <w:right w:val="single" w:sz="4" w:space="0" w:color="000000"/>
            </w:tcBorders>
          </w:tcPr>
          <w:p w14:paraId="0C79CB81" w14:textId="77777777" w:rsidR="003A26B0" w:rsidRPr="00541F68" w:rsidRDefault="003035A3" w:rsidP="009730CF">
            <w:pPr>
              <w:spacing w:after="0" w:line="276" w:lineRule="auto"/>
              <w:ind w:left="0" w:right="0" w:firstLine="0"/>
              <w:rPr>
                <w:sz w:val="24"/>
                <w:szCs w:val="24"/>
              </w:rPr>
            </w:pPr>
            <w:r w:rsidRPr="00541F68">
              <w:rPr>
                <w:sz w:val="24"/>
                <w:szCs w:val="24"/>
              </w:rPr>
              <w:t xml:space="preserve">Goyave </w:t>
            </w:r>
          </w:p>
        </w:tc>
      </w:tr>
      <w:tr w:rsidR="003A26B0" w:rsidRPr="00541F68" w14:paraId="3E0D763C" w14:textId="77777777" w:rsidTr="009730CF">
        <w:trPr>
          <w:trHeight w:val="394"/>
        </w:trPr>
        <w:tc>
          <w:tcPr>
            <w:tcW w:w="1745" w:type="pct"/>
            <w:tcBorders>
              <w:top w:val="single" w:sz="6" w:space="0" w:color="000000"/>
              <w:left w:val="single" w:sz="4" w:space="0" w:color="000000"/>
              <w:bottom w:val="single" w:sz="6" w:space="0" w:color="000000"/>
              <w:right w:val="single" w:sz="6" w:space="0" w:color="000000"/>
            </w:tcBorders>
          </w:tcPr>
          <w:p w14:paraId="60893C01" w14:textId="77777777" w:rsidR="003A26B0" w:rsidRPr="00541F68" w:rsidRDefault="003035A3" w:rsidP="009730CF">
            <w:pPr>
              <w:spacing w:after="0" w:line="276" w:lineRule="auto"/>
              <w:ind w:left="0" w:right="0" w:firstLine="0"/>
              <w:rPr>
                <w:sz w:val="24"/>
                <w:szCs w:val="24"/>
              </w:rPr>
            </w:pPr>
            <w:r w:rsidRPr="00541F68">
              <w:rPr>
                <w:b/>
                <w:sz w:val="24"/>
                <w:szCs w:val="24"/>
              </w:rPr>
              <w:t xml:space="preserve">35 </w:t>
            </w:r>
          </w:p>
        </w:tc>
        <w:tc>
          <w:tcPr>
            <w:tcW w:w="3255" w:type="pct"/>
            <w:tcBorders>
              <w:top w:val="single" w:sz="6" w:space="0" w:color="000000"/>
              <w:left w:val="single" w:sz="6" w:space="0" w:color="000000"/>
              <w:bottom w:val="single" w:sz="6" w:space="0" w:color="000000"/>
              <w:right w:val="single" w:sz="4" w:space="0" w:color="000000"/>
            </w:tcBorders>
          </w:tcPr>
          <w:p w14:paraId="0BCFCD8E" w14:textId="77777777" w:rsidR="003A26B0" w:rsidRPr="00541F68" w:rsidRDefault="003035A3" w:rsidP="009730CF">
            <w:pPr>
              <w:spacing w:after="0" w:line="276" w:lineRule="auto"/>
              <w:ind w:left="0" w:right="0" w:firstLine="0"/>
              <w:rPr>
                <w:sz w:val="24"/>
                <w:szCs w:val="24"/>
              </w:rPr>
            </w:pPr>
            <w:r w:rsidRPr="00541F68">
              <w:rPr>
                <w:sz w:val="24"/>
                <w:szCs w:val="24"/>
              </w:rPr>
              <w:t xml:space="preserve">Mangue </w:t>
            </w:r>
          </w:p>
        </w:tc>
      </w:tr>
      <w:tr w:rsidR="003A26B0" w:rsidRPr="00541F68" w14:paraId="57F215CB" w14:textId="77777777" w:rsidTr="009730CF">
        <w:trPr>
          <w:trHeight w:val="393"/>
        </w:trPr>
        <w:tc>
          <w:tcPr>
            <w:tcW w:w="1745" w:type="pct"/>
            <w:tcBorders>
              <w:top w:val="single" w:sz="6" w:space="0" w:color="000000"/>
              <w:left w:val="single" w:sz="4" w:space="0" w:color="000000"/>
              <w:bottom w:val="single" w:sz="4" w:space="0" w:color="000000"/>
              <w:right w:val="single" w:sz="6" w:space="0" w:color="000000"/>
            </w:tcBorders>
          </w:tcPr>
          <w:p w14:paraId="257DB7BC" w14:textId="77777777" w:rsidR="003A26B0" w:rsidRPr="00541F68" w:rsidRDefault="003035A3" w:rsidP="009730CF">
            <w:pPr>
              <w:spacing w:after="0" w:line="276" w:lineRule="auto"/>
              <w:ind w:left="0" w:right="0" w:firstLine="0"/>
              <w:rPr>
                <w:sz w:val="24"/>
                <w:szCs w:val="24"/>
              </w:rPr>
            </w:pPr>
            <w:r w:rsidRPr="00541F68">
              <w:rPr>
                <w:b/>
                <w:sz w:val="24"/>
                <w:szCs w:val="24"/>
              </w:rPr>
              <w:t xml:space="preserve">36 </w:t>
            </w:r>
          </w:p>
        </w:tc>
        <w:tc>
          <w:tcPr>
            <w:tcW w:w="3255" w:type="pct"/>
            <w:tcBorders>
              <w:top w:val="single" w:sz="6" w:space="0" w:color="000000"/>
              <w:left w:val="single" w:sz="6" w:space="0" w:color="000000"/>
              <w:bottom w:val="single" w:sz="4" w:space="0" w:color="000000"/>
              <w:right w:val="single" w:sz="4" w:space="0" w:color="000000"/>
            </w:tcBorders>
          </w:tcPr>
          <w:p w14:paraId="62FE7C44" w14:textId="77777777" w:rsidR="003A26B0" w:rsidRPr="00541F68" w:rsidRDefault="003035A3" w:rsidP="009730CF">
            <w:pPr>
              <w:spacing w:after="0" w:line="276" w:lineRule="auto"/>
              <w:ind w:left="0" w:right="0" w:firstLine="0"/>
              <w:rPr>
                <w:sz w:val="24"/>
                <w:szCs w:val="24"/>
              </w:rPr>
            </w:pPr>
            <w:r w:rsidRPr="00541F68">
              <w:rPr>
                <w:sz w:val="24"/>
                <w:szCs w:val="24"/>
              </w:rPr>
              <w:t xml:space="preserve">Papaye </w:t>
            </w:r>
          </w:p>
        </w:tc>
      </w:tr>
    </w:tbl>
    <w:p w14:paraId="7D3AE575" w14:textId="77777777" w:rsidR="003A26B0" w:rsidRPr="00541F68" w:rsidRDefault="003035A3" w:rsidP="009730CF">
      <w:pPr>
        <w:spacing w:after="0" w:line="276" w:lineRule="auto"/>
        <w:ind w:left="360" w:right="6171" w:firstLine="0"/>
        <w:rPr>
          <w:sz w:val="24"/>
          <w:szCs w:val="24"/>
        </w:rPr>
      </w:pPr>
      <w:r w:rsidRPr="00541F68">
        <w:rPr>
          <w:sz w:val="24"/>
          <w:szCs w:val="24"/>
        </w:rPr>
        <w:t xml:space="preserve"> </w:t>
      </w:r>
    </w:p>
    <w:p w14:paraId="5781BC1A" w14:textId="77777777" w:rsidR="003A26B0" w:rsidRPr="009730CF" w:rsidRDefault="003035A3" w:rsidP="009730CF">
      <w:pPr>
        <w:spacing w:after="0" w:line="276" w:lineRule="auto"/>
        <w:rPr>
          <w:b/>
          <w:bCs/>
          <w:sz w:val="24"/>
          <w:szCs w:val="24"/>
        </w:rPr>
      </w:pPr>
      <w:r w:rsidRPr="009730CF">
        <w:rPr>
          <w:b/>
          <w:bCs/>
          <w:sz w:val="24"/>
          <w:szCs w:val="24"/>
        </w:rPr>
        <w:t xml:space="preserve">CODE DES VARIETES DES ESPECES </w:t>
      </w:r>
    </w:p>
    <w:p w14:paraId="271A225D" w14:textId="7AA7D618" w:rsidR="003A26B0" w:rsidRPr="009730CF" w:rsidRDefault="003035A3" w:rsidP="009730CF">
      <w:pPr>
        <w:spacing w:after="0" w:line="276" w:lineRule="auto"/>
        <w:rPr>
          <w:b/>
          <w:bCs/>
          <w:sz w:val="24"/>
          <w:szCs w:val="24"/>
        </w:rPr>
      </w:pPr>
      <w:r w:rsidRPr="009730CF">
        <w:rPr>
          <w:b/>
          <w:bCs/>
          <w:sz w:val="24"/>
          <w:szCs w:val="24"/>
        </w:rPr>
        <w:t xml:space="preserve">Code des </w:t>
      </w:r>
      <w:r w:rsidR="00C024EC">
        <w:rPr>
          <w:b/>
          <w:bCs/>
          <w:sz w:val="24"/>
          <w:szCs w:val="24"/>
        </w:rPr>
        <w:t>espèces/variétés</w:t>
      </w:r>
      <w:r w:rsidR="00C024EC" w:rsidRPr="009730CF">
        <w:rPr>
          <w:b/>
          <w:bCs/>
          <w:sz w:val="24"/>
          <w:szCs w:val="24"/>
        </w:rPr>
        <w:t xml:space="preserve"> </w:t>
      </w:r>
      <w:r w:rsidRPr="009730CF">
        <w:rPr>
          <w:b/>
          <w:bCs/>
          <w:sz w:val="24"/>
          <w:szCs w:val="24"/>
        </w:rPr>
        <w:t xml:space="preserve">des agrumes </w:t>
      </w:r>
    </w:p>
    <w:p w14:paraId="3D208058" w14:textId="77777777" w:rsidR="00F156FA" w:rsidRPr="009730CF" w:rsidRDefault="00F156FA" w:rsidP="009730CF">
      <w:pPr>
        <w:spacing w:after="0" w:line="276" w:lineRule="auto"/>
        <w:rPr>
          <w:b/>
          <w:bCs/>
          <w:sz w:val="24"/>
          <w:szCs w:val="24"/>
        </w:rPr>
      </w:pPr>
    </w:p>
    <w:tbl>
      <w:tblPr>
        <w:tblStyle w:val="TableGrid"/>
        <w:tblW w:w="5000" w:type="pct"/>
        <w:tblInd w:w="0" w:type="dxa"/>
        <w:tblCellMar>
          <w:left w:w="107" w:type="dxa"/>
          <w:right w:w="115" w:type="dxa"/>
        </w:tblCellMar>
        <w:tblLook w:val="04A0" w:firstRow="1" w:lastRow="0" w:firstColumn="1" w:lastColumn="0" w:noHBand="0" w:noVBand="1"/>
      </w:tblPr>
      <w:tblGrid>
        <w:gridCol w:w="3084"/>
        <w:gridCol w:w="5970"/>
      </w:tblGrid>
      <w:tr w:rsidR="003A26B0" w:rsidRPr="00541F68" w14:paraId="237BFA7B" w14:textId="77777777" w:rsidTr="009730CF">
        <w:trPr>
          <w:trHeight w:val="393"/>
        </w:trPr>
        <w:tc>
          <w:tcPr>
            <w:tcW w:w="1703" w:type="pct"/>
            <w:tcBorders>
              <w:top w:val="single" w:sz="4" w:space="0" w:color="000000"/>
              <w:left w:val="single" w:sz="4" w:space="0" w:color="000000"/>
              <w:bottom w:val="single" w:sz="6" w:space="0" w:color="000000"/>
              <w:right w:val="single" w:sz="6" w:space="0" w:color="000000"/>
            </w:tcBorders>
          </w:tcPr>
          <w:p w14:paraId="30A5195C"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3000 </w:t>
            </w:r>
          </w:p>
        </w:tc>
        <w:tc>
          <w:tcPr>
            <w:tcW w:w="3297" w:type="pct"/>
            <w:tcBorders>
              <w:top w:val="single" w:sz="4" w:space="0" w:color="000000"/>
              <w:left w:val="single" w:sz="6" w:space="0" w:color="000000"/>
              <w:bottom w:val="single" w:sz="6" w:space="0" w:color="000000"/>
              <w:right w:val="single" w:sz="4" w:space="0" w:color="000000"/>
            </w:tcBorders>
          </w:tcPr>
          <w:p w14:paraId="48CAB484" w14:textId="77777777" w:rsidR="003A26B0" w:rsidRPr="00541F68" w:rsidRDefault="003035A3" w:rsidP="009730CF">
            <w:pPr>
              <w:spacing w:after="0" w:line="276" w:lineRule="auto"/>
              <w:ind w:left="0" w:right="0" w:firstLine="0"/>
              <w:rPr>
                <w:sz w:val="24"/>
                <w:szCs w:val="24"/>
              </w:rPr>
            </w:pPr>
            <w:r w:rsidRPr="00541F68">
              <w:rPr>
                <w:sz w:val="24"/>
                <w:szCs w:val="24"/>
              </w:rPr>
              <w:t xml:space="preserve">Orange </w:t>
            </w:r>
          </w:p>
        </w:tc>
      </w:tr>
      <w:tr w:rsidR="003A26B0" w:rsidRPr="00541F68" w14:paraId="446DA1F3" w14:textId="77777777" w:rsidTr="009730CF">
        <w:trPr>
          <w:trHeight w:val="395"/>
        </w:trPr>
        <w:tc>
          <w:tcPr>
            <w:tcW w:w="1703" w:type="pct"/>
            <w:tcBorders>
              <w:top w:val="single" w:sz="6" w:space="0" w:color="000000"/>
              <w:left w:val="single" w:sz="4" w:space="0" w:color="000000"/>
              <w:bottom w:val="single" w:sz="6" w:space="0" w:color="000000"/>
              <w:right w:val="single" w:sz="6" w:space="0" w:color="000000"/>
            </w:tcBorders>
          </w:tcPr>
          <w:p w14:paraId="664501F2"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3001 </w:t>
            </w:r>
          </w:p>
        </w:tc>
        <w:tc>
          <w:tcPr>
            <w:tcW w:w="3297" w:type="pct"/>
            <w:tcBorders>
              <w:top w:val="single" w:sz="6" w:space="0" w:color="000000"/>
              <w:left w:val="single" w:sz="6" w:space="0" w:color="000000"/>
              <w:bottom w:val="single" w:sz="6" w:space="0" w:color="000000"/>
              <w:right w:val="single" w:sz="4" w:space="0" w:color="000000"/>
            </w:tcBorders>
          </w:tcPr>
          <w:p w14:paraId="006882C6" w14:textId="77777777" w:rsidR="003A26B0" w:rsidRPr="00541F68" w:rsidRDefault="003035A3" w:rsidP="009730CF">
            <w:pPr>
              <w:spacing w:after="0" w:line="276" w:lineRule="auto"/>
              <w:ind w:left="0" w:right="0" w:firstLine="0"/>
              <w:rPr>
                <w:sz w:val="24"/>
                <w:szCs w:val="24"/>
              </w:rPr>
            </w:pPr>
            <w:r w:rsidRPr="00541F68">
              <w:rPr>
                <w:sz w:val="24"/>
                <w:szCs w:val="24"/>
              </w:rPr>
              <w:t xml:space="preserve">Tangelo </w:t>
            </w:r>
          </w:p>
        </w:tc>
      </w:tr>
      <w:tr w:rsidR="003A26B0" w:rsidRPr="00541F68" w14:paraId="170618EB" w14:textId="77777777" w:rsidTr="009730CF">
        <w:trPr>
          <w:trHeight w:val="394"/>
        </w:trPr>
        <w:tc>
          <w:tcPr>
            <w:tcW w:w="1703" w:type="pct"/>
            <w:tcBorders>
              <w:top w:val="single" w:sz="6" w:space="0" w:color="000000"/>
              <w:left w:val="single" w:sz="4" w:space="0" w:color="000000"/>
              <w:bottom w:val="single" w:sz="6" w:space="0" w:color="000000"/>
              <w:right w:val="single" w:sz="6" w:space="0" w:color="000000"/>
            </w:tcBorders>
          </w:tcPr>
          <w:p w14:paraId="3CEAADB6"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3002 </w:t>
            </w:r>
          </w:p>
        </w:tc>
        <w:tc>
          <w:tcPr>
            <w:tcW w:w="3297" w:type="pct"/>
            <w:tcBorders>
              <w:top w:val="single" w:sz="6" w:space="0" w:color="000000"/>
              <w:left w:val="single" w:sz="6" w:space="0" w:color="000000"/>
              <w:bottom w:val="single" w:sz="6" w:space="0" w:color="000000"/>
              <w:right w:val="single" w:sz="4" w:space="0" w:color="000000"/>
            </w:tcBorders>
          </w:tcPr>
          <w:p w14:paraId="1216FD74" w14:textId="77777777" w:rsidR="003A26B0" w:rsidRPr="00541F68" w:rsidRDefault="003035A3" w:rsidP="009730CF">
            <w:pPr>
              <w:spacing w:after="0" w:line="276" w:lineRule="auto"/>
              <w:ind w:left="1" w:right="0" w:firstLine="0"/>
              <w:rPr>
                <w:sz w:val="24"/>
                <w:szCs w:val="24"/>
              </w:rPr>
            </w:pPr>
            <w:r w:rsidRPr="00541F68">
              <w:rPr>
                <w:sz w:val="24"/>
                <w:szCs w:val="24"/>
              </w:rPr>
              <w:t xml:space="preserve">Tangor </w:t>
            </w:r>
          </w:p>
        </w:tc>
      </w:tr>
      <w:tr w:rsidR="003A26B0" w:rsidRPr="00541F68" w14:paraId="42129BDB" w14:textId="77777777" w:rsidTr="009730CF">
        <w:trPr>
          <w:trHeight w:val="395"/>
        </w:trPr>
        <w:tc>
          <w:tcPr>
            <w:tcW w:w="1703" w:type="pct"/>
            <w:tcBorders>
              <w:top w:val="single" w:sz="6" w:space="0" w:color="000000"/>
              <w:left w:val="single" w:sz="4" w:space="0" w:color="000000"/>
              <w:bottom w:val="single" w:sz="6" w:space="0" w:color="000000"/>
              <w:right w:val="single" w:sz="6" w:space="0" w:color="000000"/>
            </w:tcBorders>
          </w:tcPr>
          <w:p w14:paraId="5FF6B7AD"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3003 </w:t>
            </w:r>
          </w:p>
        </w:tc>
        <w:tc>
          <w:tcPr>
            <w:tcW w:w="3297" w:type="pct"/>
            <w:tcBorders>
              <w:top w:val="single" w:sz="6" w:space="0" w:color="000000"/>
              <w:left w:val="single" w:sz="6" w:space="0" w:color="000000"/>
              <w:bottom w:val="single" w:sz="6" w:space="0" w:color="000000"/>
              <w:right w:val="single" w:sz="4" w:space="0" w:color="000000"/>
            </w:tcBorders>
          </w:tcPr>
          <w:p w14:paraId="16F14C8E" w14:textId="77777777" w:rsidR="003A26B0" w:rsidRPr="00541F68" w:rsidRDefault="003035A3" w:rsidP="009730CF">
            <w:pPr>
              <w:spacing w:after="0" w:line="276" w:lineRule="auto"/>
              <w:ind w:left="0" w:right="0" w:firstLine="0"/>
              <w:rPr>
                <w:sz w:val="24"/>
                <w:szCs w:val="24"/>
              </w:rPr>
            </w:pPr>
            <w:r w:rsidRPr="00541F68">
              <w:rPr>
                <w:sz w:val="24"/>
                <w:szCs w:val="24"/>
              </w:rPr>
              <w:t xml:space="preserve">Mandarine </w:t>
            </w:r>
          </w:p>
        </w:tc>
      </w:tr>
      <w:tr w:rsidR="003A26B0" w:rsidRPr="00541F68" w14:paraId="3BD2BBE4" w14:textId="77777777" w:rsidTr="009730CF">
        <w:trPr>
          <w:trHeight w:val="395"/>
        </w:trPr>
        <w:tc>
          <w:tcPr>
            <w:tcW w:w="1703" w:type="pct"/>
            <w:tcBorders>
              <w:top w:val="single" w:sz="6" w:space="0" w:color="000000"/>
              <w:left w:val="single" w:sz="4" w:space="0" w:color="000000"/>
              <w:bottom w:val="single" w:sz="6" w:space="0" w:color="000000"/>
              <w:right w:val="single" w:sz="6" w:space="0" w:color="000000"/>
            </w:tcBorders>
          </w:tcPr>
          <w:p w14:paraId="5EF20A35"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3004 </w:t>
            </w:r>
          </w:p>
        </w:tc>
        <w:tc>
          <w:tcPr>
            <w:tcW w:w="3297" w:type="pct"/>
            <w:tcBorders>
              <w:top w:val="single" w:sz="6" w:space="0" w:color="000000"/>
              <w:left w:val="single" w:sz="6" w:space="0" w:color="000000"/>
              <w:bottom w:val="single" w:sz="6" w:space="0" w:color="000000"/>
              <w:right w:val="single" w:sz="4" w:space="0" w:color="000000"/>
            </w:tcBorders>
          </w:tcPr>
          <w:p w14:paraId="067E7171" w14:textId="77777777" w:rsidR="003A26B0" w:rsidRPr="00541F68" w:rsidRDefault="003035A3" w:rsidP="009730CF">
            <w:pPr>
              <w:spacing w:after="0" w:line="276" w:lineRule="auto"/>
              <w:ind w:left="0" w:right="0" w:firstLine="0"/>
              <w:rPr>
                <w:sz w:val="24"/>
                <w:szCs w:val="24"/>
              </w:rPr>
            </w:pPr>
            <w:r w:rsidRPr="00541F68">
              <w:rPr>
                <w:sz w:val="24"/>
                <w:szCs w:val="24"/>
              </w:rPr>
              <w:t xml:space="preserve">Citrons </w:t>
            </w:r>
          </w:p>
        </w:tc>
      </w:tr>
      <w:tr w:rsidR="003A26B0" w:rsidRPr="00541F68" w14:paraId="3AE0D2B2" w14:textId="77777777" w:rsidTr="009730CF">
        <w:trPr>
          <w:trHeight w:val="395"/>
        </w:trPr>
        <w:tc>
          <w:tcPr>
            <w:tcW w:w="1703" w:type="pct"/>
            <w:tcBorders>
              <w:top w:val="single" w:sz="6" w:space="0" w:color="000000"/>
              <w:left w:val="single" w:sz="4" w:space="0" w:color="000000"/>
              <w:bottom w:val="single" w:sz="6" w:space="0" w:color="000000"/>
              <w:right w:val="single" w:sz="6" w:space="0" w:color="000000"/>
            </w:tcBorders>
          </w:tcPr>
          <w:p w14:paraId="1E7EEA61"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3005 </w:t>
            </w:r>
          </w:p>
        </w:tc>
        <w:tc>
          <w:tcPr>
            <w:tcW w:w="3297" w:type="pct"/>
            <w:tcBorders>
              <w:top w:val="single" w:sz="6" w:space="0" w:color="000000"/>
              <w:left w:val="single" w:sz="6" w:space="0" w:color="000000"/>
              <w:bottom w:val="single" w:sz="6" w:space="0" w:color="000000"/>
              <w:right w:val="single" w:sz="4" w:space="0" w:color="000000"/>
            </w:tcBorders>
          </w:tcPr>
          <w:p w14:paraId="05F248D5" w14:textId="77777777" w:rsidR="003A26B0" w:rsidRPr="00541F68" w:rsidRDefault="003035A3" w:rsidP="009730CF">
            <w:pPr>
              <w:spacing w:after="0" w:line="276" w:lineRule="auto"/>
              <w:ind w:left="1" w:right="0" w:firstLine="0"/>
              <w:rPr>
                <w:sz w:val="24"/>
                <w:szCs w:val="24"/>
              </w:rPr>
            </w:pPr>
            <w:r w:rsidRPr="00541F68">
              <w:rPr>
                <w:sz w:val="24"/>
                <w:szCs w:val="24"/>
              </w:rPr>
              <w:t xml:space="preserve">Pamplemousse </w:t>
            </w:r>
          </w:p>
        </w:tc>
      </w:tr>
      <w:tr w:rsidR="003A26B0" w:rsidRPr="00541F68" w14:paraId="4B86B5EA" w14:textId="77777777" w:rsidTr="009730CF">
        <w:trPr>
          <w:trHeight w:val="394"/>
        </w:trPr>
        <w:tc>
          <w:tcPr>
            <w:tcW w:w="1703" w:type="pct"/>
            <w:tcBorders>
              <w:top w:val="single" w:sz="6" w:space="0" w:color="000000"/>
              <w:left w:val="single" w:sz="4" w:space="0" w:color="000000"/>
              <w:bottom w:val="single" w:sz="6" w:space="0" w:color="000000"/>
              <w:right w:val="single" w:sz="6" w:space="0" w:color="000000"/>
            </w:tcBorders>
          </w:tcPr>
          <w:p w14:paraId="5DFFBCCC"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3006 </w:t>
            </w:r>
          </w:p>
        </w:tc>
        <w:tc>
          <w:tcPr>
            <w:tcW w:w="3297" w:type="pct"/>
            <w:tcBorders>
              <w:top w:val="single" w:sz="6" w:space="0" w:color="000000"/>
              <w:left w:val="single" w:sz="6" w:space="0" w:color="000000"/>
              <w:bottom w:val="single" w:sz="6" w:space="0" w:color="000000"/>
              <w:right w:val="single" w:sz="4" w:space="0" w:color="000000"/>
            </w:tcBorders>
          </w:tcPr>
          <w:p w14:paraId="36FAB88C" w14:textId="77777777" w:rsidR="003A26B0" w:rsidRPr="00541F68" w:rsidRDefault="003035A3" w:rsidP="009730CF">
            <w:pPr>
              <w:spacing w:after="0" w:line="276" w:lineRule="auto"/>
              <w:ind w:left="0" w:right="0" w:firstLine="0"/>
              <w:rPr>
                <w:sz w:val="24"/>
                <w:szCs w:val="24"/>
              </w:rPr>
            </w:pPr>
            <w:r w:rsidRPr="00541F68">
              <w:rPr>
                <w:sz w:val="24"/>
                <w:szCs w:val="24"/>
              </w:rPr>
              <w:t xml:space="preserve">Clémentine </w:t>
            </w:r>
          </w:p>
        </w:tc>
      </w:tr>
      <w:tr w:rsidR="003A26B0" w:rsidRPr="00541F68" w14:paraId="57EDFC09" w14:textId="77777777" w:rsidTr="009730CF">
        <w:trPr>
          <w:trHeight w:val="392"/>
        </w:trPr>
        <w:tc>
          <w:tcPr>
            <w:tcW w:w="1703" w:type="pct"/>
            <w:tcBorders>
              <w:top w:val="single" w:sz="6" w:space="0" w:color="000000"/>
              <w:left w:val="single" w:sz="4" w:space="0" w:color="000000"/>
              <w:bottom w:val="single" w:sz="4" w:space="0" w:color="000000"/>
              <w:right w:val="single" w:sz="6" w:space="0" w:color="000000"/>
            </w:tcBorders>
          </w:tcPr>
          <w:p w14:paraId="09FDB0CC"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3007 </w:t>
            </w:r>
          </w:p>
        </w:tc>
        <w:tc>
          <w:tcPr>
            <w:tcW w:w="3297" w:type="pct"/>
            <w:tcBorders>
              <w:top w:val="single" w:sz="6" w:space="0" w:color="000000"/>
              <w:left w:val="single" w:sz="6" w:space="0" w:color="000000"/>
              <w:bottom w:val="single" w:sz="4" w:space="0" w:color="000000"/>
              <w:right w:val="single" w:sz="4" w:space="0" w:color="000000"/>
            </w:tcBorders>
          </w:tcPr>
          <w:p w14:paraId="64742CF7" w14:textId="77777777" w:rsidR="003A26B0" w:rsidRPr="00541F68" w:rsidRDefault="003035A3" w:rsidP="009730CF">
            <w:pPr>
              <w:spacing w:after="0" w:line="276" w:lineRule="auto"/>
              <w:ind w:left="0" w:right="0" w:firstLine="0"/>
              <w:rPr>
                <w:sz w:val="24"/>
                <w:szCs w:val="24"/>
              </w:rPr>
            </w:pPr>
            <w:r w:rsidRPr="00541F68">
              <w:rPr>
                <w:sz w:val="24"/>
                <w:szCs w:val="24"/>
              </w:rPr>
              <w:t xml:space="preserve">Autre </w:t>
            </w:r>
          </w:p>
        </w:tc>
      </w:tr>
    </w:tbl>
    <w:p w14:paraId="5FEACC38" w14:textId="77777777" w:rsidR="003A26B0" w:rsidRPr="00541F68" w:rsidRDefault="003035A3" w:rsidP="009730CF">
      <w:pPr>
        <w:spacing w:after="0" w:line="276" w:lineRule="auto"/>
        <w:ind w:left="360" w:right="5474" w:firstLine="0"/>
        <w:rPr>
          <w:sz w:val="24"/>
          <w:szCs w:val="24"/>
        </w:rPr>
      </w:pPr>
      <w:r w:rsidRPr="00541F68">
        <w:rPr>
          <w:sz w:val="24"/>
          <w:szCs w:val="24"/>
        </w:rPr>
        <w:t xml:space="preserve"> </w:t>
      </w:r>
    </w:p>
    <w:p w14:paraId="4DA97036" w14:textId="77777777" w:rsidR="003A26B0" w:rsidRPr="009730CF" w:rsidRDefault="003035A3" w:rsidP="009730CF">
      <w:pPr>
        <w:spacing w:after="0" w:line="276" w:lineRule="auto"/>
        <w:rPr>
          <w:b/>
          <w:bCs/>
          <w:sz w:val="24"/>
          <w:szCs w:val="24"/>
        </w:rPr>
      </w:pPr>
      <w:r w:rsidRPr="009730CF">
        <w:rPr>
          <w:b/>
          <w:bCs/>
          <w:sz w:val="24"/>
          <w:szCs w:val="24"/>
        </w:rPr>
        <w:t xml:space="preserve">Code des variétés d’anacarde </w:t>
      </w:r>
    </w:p>
    <w:tbl>
      <w:tblPr>
        <w:tblStyle w:val="TableGrid"/>
        <w:tblW w:w="5000" w:type="pct"/>
        <w:tblInd w:w="0" w:type="dxa"/>
        <w:tblCellMar>
          <w:left w:w="107" w:type="dxa"/>
          <w:right w:w="115" w:type="dxa"/>
        </w:tblCellMar>
        <w:tblLook w:val="04A0" w:firstRow="1" w:lastRow="0" w:firstColumn="1" w:lastColumn="0" w:noHBand="0" w:noVBand="1"/>
      </w:tblPr>
      <w:tblGrid>
        <w:gridCol w:w="2441"/>
        <w:gridCol w:w="6613"/>
      </w:tblGrid>
      <w:tr w:rsidR="003A26B0" w:rsidRPr="00541F68" w14:paraId="7B51D234" w14:textId="77777777" w:rsidTr="009730CF">
        <w:trPr>
          <w:trHeight w:val="393"/>
        </w:trPr>
        <w:tc>
          <w:tcPr>
            <w:tcW w:w="1348" w:type="pct"/>
            <w:tcBorders>
              <w:top w:val="single" w:sz="4" w:space="0" w:color="000000"/>
              <w:left w:val="single" w:sz="4" w:space="0" w:color="000000"/>
              <w:bottom w:val="single" w:sz="6" w:space="0" w:color="000000"/>
              <w:right w:val="single" w:sz="6" w:space="0" w:color="000000"/>
            </w:tcBorders>
          </w:tcPr>
          <w:p w14:paraId="7842A8B9" w14:textId="77777777" w:rsidR="003A26B0" w:rsidRPr="00541F68" w:rsidRDefault="003035A3" w:rsidP="009730CF">
            <w:pPr>
              <w:spacing w:after="0" w:line="276" w:lineRule="auto"/>
              <w:ind w:left="1" w:right="0" w:firstLine="0"/>
              <w:rPr>
                <w:sz w:val="24"/>
                <w:szCs w:val="24"/>
              </w:rPr>
            </w:pPr>
            <w:r w:rsidRPr="00541F68">
              <w:rPr>
                <w:sz w:val="24"/>
                <w:szCs w:val="24"/>
              </w:rPr>
              <w:t xml:space="preserve">3100 </w:t>
            </w:r>
          </w:p>
        </w:tc>
        <w:tc>
          <w:tcPr>
            <w:tcW w:w="3652" w:type="pct"/>
            <w:tcBorders>
              <w:top w:val="single" w:sz="4" w:space="0" w:color="000000"/>
              <w:left w:val="single" w:sz="6" w:space="0" w:color="000000"/>
              <w:bottom w:val="single" w:sz="6" w:space="0" w:color="000000"/>
              <w:right w:val="single" w:sz="4" w:space="0" w:color="000000"/>
            </w:tcBorders>
          </w:tcPr>
          <w:p w14:paraId="304FAAA2" w14:textId="77777777" w:rsidR="003A26B0" w:rsidRPr="00541F68" w:rsidRDefault="003035A3" w:rsidP="009730CF">
            <w:pPr>
              <w:spacing w:after="0" w:line="276" w:lineRule="auto"/>
              <w:ind w:left="1" w:right="0" w:firstLine="0"/>
              <w:rPr>
                <w:sz w:val="24"/>
                <w:szCs w:val="24"/>
              </w:rPr>
            </w:pPr>
            <w:r w:rsidRPr="00541F68">
              <w:rPr>
                <w:sz w:val="24"/>
                <w:szCs w:val="24"/>
              </w:rPr>
              <w:t xml:space="preserve">Anacardium occidental </w:t>
            </w:r>
          </w:p>
        </w:tc>
      </w:tr>
      <w:tr w:rsidR="003A26B0" w:rsidRPr="00541F68" w14:paraId="0634C432" w14:textId="77777777" w:rsidTr="009730CF">
        <w:trPr>
          <w:trHeight w:val="392"/>
        </w:trPr>
        <w:tc>
          <w:tcPr>
            <w:tcW w:w="1348" w:type="pct"/>
            <w:tcBorders>
              <w:top w:val="single" w:sz="6" w:space="0" w:color="000000"/>
              <w:left w:val="single" w:sz="4" w:space="0" w:color="000000"/>
              <w:bottom w:val="single" w:sz="4" w:space="0" w:color="000000"/>
              <w:right w:val="single" w:sz="6" w:space="0" w:color="000000"/>
            </w:tcBorders>
          </w:tcPr>
          <w:p w14:paraId="0CFA0E6E" w14:textId="77777777" w:rsidR="003A26B0" w:rsidRPr="00541F68" w:rsidRDefault="003035A3" w:rsidP="009730CF">
            <w:pPr>
              <w:spacing w:after="0" w:line="276" w:lineRule="auto"/>
              <w:ind w:left="1" w:right="0" w:firstLine="0"/>
              <w:rPr>
                <w:sz w:val="24"/>
                <w:szCs w:val="24"/>
              </w:rPr>
            </w:pPr>
            <w:r w:rsidRPr="00541F68">
              <w:rPr>
                <w:sz w:val="24"/>
                <w:szCs w:val="24"/>
              </w:rPr>
              <w:t xml:space="preserve">3101 </w:t>
            </w:r>
          </w:p>
        </w:tc>
        <w:tc>
          <w:tcPr>
            <w:tcW w:w="3652" w:type="pct"/>
            <w:tcBorders>
              <w:top w:val="single" w:sz="6" w:space="0" w:color="000000"/>
              <w:left w:val="single" w:sz="6" w:space="0" w:color="000000"/>
              <w:bottom w:val="single" w:sz="4" w:space="0" w:color="000000"/>
              <w:right w:val="single" w:sz="4" w:space="0" w:color="000000"/>
            </w:tcBorders>
          </w:tcPr>
          <w:p w14:paraId="7008370C" w14:textId="77777777" w:rsidR="003A26B0" w:rsidRPr="00541F68" w:rsidRDefault="003035A3" w:rsidP="009730CF">
            <w:pPr>
              <w:spacing w:after="0" w:line="276" w:lineRule="auto"/>
              <w:ind w:left="0" w:right="0" w:firstLine="0"/>
              <w:rPr>
                <w:sz w:val="24"/>
                <w:szCs w:val="24"/>
              </w:rPr>
            </w:pPr>
            <w:r w:rsidRPr="00541F68">
              <w:rPr>
                <w:sz w:val="24"/>
                <w:szCs w:val="24"/>
              </w:rPr>
              <w:t xml:space="preserve">Autres anacardes </w:t>
            </w:r>
          </w:p>
        </w:tc>
      </w:tr>
    </w:tbl>
    <w:p w14:paraId="315756F5" w14:textId="77777777" w:rsidR="003A26B0" w:rsidRPr="00541F68" w:rsidRDefault="003035A3" w:rsidP="009730CF">
      <w:pPr>
        <w:spacing w:after="0" w:line="276" w:lineRule="auto"/>
        <w:ind w:left="360" w:right="4747" w:firstLine="0"/>
        <w:rPr>
          <w:sz w:val="24"/>
          <w:szCs w:val="24"/>
        </w:rPr>
      </w:pPr>
      <w:r w:rsidRPr="00541F68">
        <w:rPr>
          <w:sz w:val="24"/>
          <w:szCs w:val="24"/>
        </w:rPr>
        <w:t xml:space="preserve"> </w:t>
      </w:r>
    </w:p>
    <w:p w14:paraId="7EAFAF98" w14:textId="77777777" w:rsidR="003A26B0" w:rsidRPr="009730CF" w:rsidRDefault="003035A3" w:rsidP="009730CF">
      <w:pPr>
        <w:spacing w:after="0" w:line="276" w:lineRule="auto"/>
        <w:rPr>
          <w:b/>
          <w:bCs/>
          <w:sz w:val="24"/>
          <w:szCs w:val="24"/>
        </w:rPr>
      </w:pPr>
      <w:r w:rsidRPr="009730CF">
        <w:rPr>
          <w:b/>
          <w:bCs/>
          <w:sz w:val="24"/>
          <w:szCs w:val="24"/>
        </w:rPr>
        <w:t xml:space="preserve">Code des variétés de l’ananas </w:t>
      </w:r>
    </w:p>
    <w:tbl>
      <w:tblPr>
        <w:tblStyle w:val="TableGrid"/>
        <w:tblW w:w="5000" w:type="pct"/>
        <w:tblInd w:w="0" w:type="dxa"/>
        <w:tblCellMar>
          <w:left w:w="107" w:type="dxa"/>
          <w:right w:w="115" w:type="dxa"/>
        </w:tblCellMar>
        <w:tblLook w:val="04A0" w:firstRow="1" w:lastRow="0" w:firstColumn="1" w:lastColumn="0" w:noHBand="0" w:noVBand="1"/>
      </w:tblPr>
      <w:tblGrid>
        <w:gridCol w:w="3174"/>
        <w:gridCol w:w="5880"/>
      </w:tblGrid>
      <w:tr w:rsidR="003A26B0" w:rsidRPr="00541F68" w14:paraId="65F14122" w14:textId="77777777" w:rsidTr="009730CF">
        <w:trPr>
          <w:trHeight w:val="392"/>
        </w:trPr>
        <w:tc>
          <w:tcPr>
            <w:tcW w:w="1753" w:type="pct"/>
            <w:tcBorders>
              <w:top w:val="single" w:sz="4" w:space="0" w:color="000000"/>
              <w:left w:val="single" w:sz="4" w:space="0" w:color="000000"/>
              <w:bottom w:val="single" w:sz="6" w:space="0" w:color="000000"/>
              <w:right w:val="single" w:sz="6" w:space="0" w:color="000000"/>
            </w:tcBorders>
          </w:tcPr>
          <w:p w14:paraId="34F05C12" w14:textId="77777777" w:rsidR="003A26B0" w:rsidRPr="00541F68" w:rsidRDefault="003035A3" w:rsidP="009730CF">
            <w:pPr>
              <w:spacing w:after="0" w:line="276" w:lineRule="auto"/>
              <w:ind w:left="1" w:right="0" w:firstLine="0"/>
              <w:rPr>
                <w:sz w:val="24"/>
                <w:szCs w:val="24"/>
              </w:rPr>
            </w:pPr>
            <w:r w:rsidRPr="00541F68">
              <w:rPr>
                <w:sz w:val="24"/>
                <w:szCs w:val="24"/>
              </w:rPr>
              <w:t xml:space="preserve">3200 </w:t>
            </w:r>
          </w:p>
        </w:tc>
        <w:tc>
          <w:tcPr>
            <w:tcW w:w="3247" w:type="pct"/>
            <w:tcBorders>
              <w:top w:val="single" w:sz="4" w:space="0" w:color="000000"/>
              <w:left w:val="single" w:sz="6" w:space="0" w:color="000000"/>
              <w:bottom w:val="single" w:sz="6" w:space="0" w:color="000000"/>
              <w:right w:val="single" w:sz="4" w:space="0" w:color="000000"/>
            </w:tcBorders>
          </w:tcPr>
          <w:p w14:paraId="0408F024" w14:textId="77777777" w:rsidR="003A26B0" w:rsidRPr="00541F68" w:rsidRDefault="003035A3" w:rsidP="009730CF">
            <w:pPr>
              <w:spacing w:after="0" w:line="276" w:lineRule="auto"/>
              <w:ind w:left="0" w:right="0" w:firstLine="0"/>
              <w:rPr>
                <w:sz w:val="24"/>
                <w:szCs w:val="24"/>
              </w:rPr>
            </w:pPr>
            <w:r w:rsidRPr="00541F68">
              <w:rPr>
                <w:sz w:val="24"/>
                <w:szCs w:val="24"/>
              </w:rPr>
              <w:t>Ananas jaune</w:t>
            </w:r>
            <w:r w:rsidRPr="00541F68">
              <w:rPr>
                <w:b/>
                <w:sz w:val="24"/>
                <w:szCs w:val="24"/>
              </w:rPr>
              <w:t xml:space="preserve"> </w:t>
            </w:r>
          </w:p>
        </w:tc>
      </w:tr>
      <w:tr w:rsidR="003A26B0" w:rsidRPr="00541F68" w14:paraId="03199274" w14:textId="77777777" w:rsidTr="009730CF">
        <w:trPr>
          <w:trHeight w:val="395"/>
        </w:trPr>
        <w:tc>
          <w:tcPr>
            <w:tcW w:w="1753" w:type="pct"/>
            <w:tcBorders>
              <w:top w:val="single" w:sz="6" w:space="0" w:color="000000"/>
              <w:left w:val="single" w:sz="4" w:space="0" w:color="000000"/>
              <w:bottom w:val="single" w:sz="6" w:space="0" w:color="000000"/>
              <w:right w:val="single" w:sz="6" w:space="0" w:color="000000"/>
            </w:tcBorders>
          </w:tcPr>
          <w:p w14:paraId="735CAE0F"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3001 </w:t>
            </w:r>
          </w:p>
        </w:tc>
        <w:tc>
          <w:tcPr>
            <w:tcW w:w="3247" w:type="pct"/>
            <w:tcBorders>
              <w:top w:val="single" w:sz="6" w:space="0" w:color="000000"/>
              <w:left w:val="single" w:sz="6" w:space="0" w:color="000000"/>
              <w:bottom w:val="single" w:sz="6" w:space="0" w:color="000000"/>
              <w:right w:val="single" w:sz="4" w:space="0" w:color="000000"/>
            </w:tcBorders>
          </w:tcPr>
          <w:p w14:paraId="458E6731" w14:textId="77777777" w:rsidR="003A26B0" w:rsidRPr="00541F68" w:rsidRDefault="003035A3" w:rsidP="009730CF">
            <w:pPr>
              <w:spacing w:after="0" w:line="276" w:lineRule="auto"/>
              <w:ind w:left="0" w:right="0" w:firstLine="0"/>
              <w:rPr>
                <w:sz w:val="24"/>
                <w:szCs w:val="24"/>
              </w:rPr>
            </w:pPr>
            <w:r w:rsidRPr="00541F68">
              <w:rPr>
                <w:sz w:val="24"/>
                <w:szCs w:val="24"/>
              </w:rPr>
              <w:t xml:space="preserve">Ananas vert </w:t>
            </w:r>
          </w:p>
        </w:tc>
      </w:tr>
      <w:tr w:rsidR="003A26B0" w:rsidRPr="00541F68" w14:paraId="72AEE638" w14:textId="77777777" w:rsidTr="009730CF">
        <w:trPr>
          <w:trHeight w:val="392"/>
        </w:trPr>
        <w:tc>
          <w:tcPr>
            <w:tcW w:w="1753" w:type="pct"/>
            <w:tcBorders>
              <w:top w:val="single" w:sz="6" w:space="0" w:color="000000"/>
              <w:left w:val="single" w:sz="4" w:space="0" w:color="000000"/>
              <w:bottom w:val="single" w:sz="4" w:space="0" w:color="000000"/>
              <w:right w:val="single" w:sz="6" w:space="0" w:color="000000"/>
            </w:tcBorders>
          </w:tcPr>
          <w:p w14:paraId="071422D8" w14:textId="77777777" w:rsidR="003A26B0" w:rsidRPr="00541F68" w:rsidRDefault="003035A3" w:rsidP="009730CF">
            <w:pPr>
              <w:spacing w:after="0" w:line="276" w:lineRule="auto"/>
              <w:ind w:left="1" w:right="0" w:firstLine="0"/>
              <w:rPr>
                <w:sz w:val="24"/>
                <w:szCs w:val="24"/>
              </w:rPr>
            </w:pPr>
            <w:r w:rsidRPr="00541F68">
              <w:rPr>
                <w:sz w:val="24"/>
                <w:szCs w:val="24"/>
              </w:rPr>
              <w:t xml:space="preserve">3002 </w:t>
            </w:r>
          </w:p>
        </w:tc>
        <w:tc>
          <w:tcPr>
            <w:tcW w:w="3247" w:type="pct"/>
            <w:tcBorders>
              <w:top w:val="single" w:sz="6" w:space="0" w:color="000000"/>
              <w:left w:val="single" w:sz="6" w:space="0" w:color="000000"/>
              <w:bottom w:val="single" w:sz="4" w:space="0" w:color="000000"/>
              <w:right w:val="single" w:sz="4" w:space="0" w:color="000000"/>
            </w:tcBorders>
          </w:tcPr>
          <w:p w14:paraId="2A895C83" w14:textId="77777777" w:rsidR="003A26B0" w:rsidRPr="00541F68" w:rsidRDefault="003035A3" w:rsidP="009730CF">
            <w:pPr>
              <w:spacing w:after="0" w:line="276" w:lineRule="auto"/>
              <w:ind w:left="0" w:right="0" w:firstLine="0"/>
              <w:rPr>
                <w:sz w:val="24"/>
                <w:szCs w:val="24"/>
              </w:rPr>
            </w:pPr>
            <w:r w:rsidRPr="00541F68">
              <w:rPr>
                <w:sz w:val="24"/>
                <w:szCs w:val="24"/>
              </w:rPr>
              <w:t xml:space="preserve">Autres ananas </w:t>
            </w:r>
          </w:p>
        </w:tc>
      </w:tr>
    </w:tbl>
    <w:p w14:paraId="3AC2DEBA" w14:textId="77777777" w:rsidR="003A26B0" w:rsidRPr="00541F68" w:rsidRDefault="003035A3" w:rsidP="009730CF">
      <w:pPr>
        <w:spacing w:after="0" w:line="276" w:lineRule="auto"/>
        <w:ind w:left="0" w:right="5553" w:firstLine="0"/>
        <w:rPr>
          <w:sz w:val="24"/>
          <w:szCs w:val="24"/>
        </w:rPr>
      </w:pPr>
      <w:r w:rsidRPr="00541F68">
        <w:rPr>
          <w:b/>
          <w:sz w:val="24"/>
          <w:szCs w:val="24"/>
        </w:rPr>
        <w:t xml:space="preserve"> </w:t>
      </w:r>
    </w:p>
    <w:p w14:paraId="60E768D9" w14:textId="77777777" w:rsidR="003A26B0" w:rsidRPr="00541F68" w:rsidRDefault="003035A3" w:rsidP="009730CF">
      <w:pPr>
        <w:spacing w:after="0" w:line="276" w:lineRule="auto"/>
        <w:ind w:left="0" w:right="0" w:firstLine="0"/>
        <w:rPr>
          <w:sz w:val="24"/>
          <w:szCs w:val="24"/>
        </w:rPr>
      </w:pPr>
      <w:r w:rsidRPr="00541F68">
        <w:rPr>
          <w:b/>
          <w:sz w:val="24"/>
          <w:szCs w:val="24"/>
        </w:rPr>
        <w:t xml:space="preserve"> </w:t>
      </w:r>
    </w:p>
    <w:p w14:paraId="28AE4086" w14:textId="77777777" w:rsidR="003A26B0" w:rsidRPr="009730CF" w:rsidRDefault="003035A3" w:rsidP="009730CF">
      <w:pPr>
        <w:spacing w:after="0" w:line="276" w:lineRule="auto"/>
        <w:rPr>
          <w:b/>
          <w:bCs/>
          <w:sz w:val="24"/>
          <w:szCs w:val="24"/>
        </w:rPr>
      </w:pPr>
      <w:r w:rsidRPr="009730CF">
        <w:rPr>
          <w:b/>
          <w:bCs/>
          <w:sz w:val="24"/>
          <w:szCs w:val="24"/>
        </w:rPr>
        <w:t xml:space="preserve">Code des variétés de la banane </w:t>
      </w:r>
    </w:p>
    <w:tbl>
      <w:tblPr>
        <w:tblStyle w:val="TableGrid"/>
        <w:tblW w:w="5000" w:type="pct"/>
        <w:tblInd w:w="0" w:type="dxa"/>
        <w:tblCellMar>
          <w:left w:w="107" w:type="dxa"/>
          <w:right w:w="115" w:type="dxa"/>
        </w:tblCellMar>
        <w:tblLook w:val="04A0" w:firstRow="1" w:lastRow="0" w:firstColumn="1" w:lastColumn="0" w:noHBand="0" w:noVBand="1"/>
      </w:tblPr>
      <w:tblGrid>
        <w:gridCol w:w="3049"/>
        <w:gridCol w:w="6005"/>
      </w:tblGrid>
      <w:tr w:rsidR="003A26B0" w:rsidRPr="00541F68" w14:paraId="116672EB" w14:textId="77777777" w:rsidTr="009730CF">
        <w:trPr>
          <w:trHeight w:val="393"/>
        </w:trPr>
        <w:tc>
          <w:tcPr>
            <w:tcW w:w="1684" w:type="pct"/>
            <w:tcBorders>
              <w:top w:val="single" w:sz="4" w:space="0" w:color="000000"/>
              <w:left w:val="single" w:sz="4" w:space="0" w:color="000000"/>
              <w:bottom w:val="single" w:sz="6" w:space="0" w:color="000000"/>
              <w:right w:val="single" w:sz="6" w:space="0" w:color="000000"/>
            </w:tcBorders>
          </w:tcPr>
          <w:p w14:paraId="3FEE198A" w14:textId="77777777" w:rsidR="003A26B0" w:rsidRPr="00541F68" w:rsidRDefault="003035A3" w:rsidP="009730CF">
            <w:pPr>
              <w:spacing w:after="0" w:line="276" w:lineRule="auto"/>
              <w:ind w:left="1" w:right="0" w:firstLine="0"/>
              <w:rPr>
                <w:sz w:val="24"/>
                <w:szCs w:val="24"/>
              </w:rPr>
            </w:pPr>
            <w:r w:rsidRPr="00541F68">
              <w:rPr>
                <w:sz w:val="24"/>
                <w:szCs w:val="24"/>
              </w:rPr>
              <w:t xml:space="preserve">3300 </w:t>
            </w:r>
          </w:p>
        </w:tc>
        <w:tc>
          <w:tcPr>
            <w:tcW w:w="3316" w:type="pct"/>
            <w:tcBorders>
              <w:top w:val="single" w:sz="4" w:space="0" w:color="000000"/>
              <w:left w:val="single" w:sz="6" w:space="0" w:color="000000"/>
              <w:bottom w:val="single" w:sz="6" w:space="0" w:color="000000"/>
              <w:right w:val="single" w:sz="4" w:space="0" w:color="000000"/>
            </w:tcBorders>
          </w:tcPr>
          <w:p w14:paraId="2C569A33" w14:textId="77777777" w:rsidR="003A26B0" w:rsidRPr="00541F68" w:rsidRDefault="003035A3" w:rsidP="009730CF">
            <w:pPr>
              <w:spacing w:after="0" w:line="276" w:lineRule="auto"/>
              <w:ind w:left="0" w:right="0" w:firstLine="0"/>
              <w:rPr>
                <w:sz w:val="24"/>
                <w:szCs w:val="24"/>
              </w:rPr>
            </w:pPr>
            <w:r w:rsidRPr="00541F68">
              <w:rPr>
                <w:sz w:val="24"/>
                <w:szCs w:val="24"/>
              </w:rPr>
              <w:t xml:space="preserve">Grande naine </w:t>
            </w:r>
          </w:p>
        </w:tc>
      </w:tr>
      <w:tr w:rsidR="003A26B0" w:rsidRPr="00541F68" w14:paraId="2A938455" w14:textId="77777777" w:rsidTr="009730CF">
        <w:trPr>
          <w:trHeight w:val="394"/>
        </w:trPr>
        <w:tc>
          <w:tcPr>
            <w:tcW w:w="1684" w:type="pct"/>
            <w:tcBorders>
              <w:top w:val="single" w:sz="6" w:space="0" w:color="000000"/>
              <w:left w:val="single" w:sz="4" w:space="0" w:color="000000"/>
              <w:bottom w:val="single" w:sz="6" w:space="0" w:color="000000"/>
              <w:right w:val="single" w:sz="6" w:space="0" w:color="000000"/>
            </w:tcBorders>
          </w:tcPr>
          <w:p w14:paraId="2253536D" w14:textId="77777777" w:rsidR="003A26B0" w:rsidRPr="00541F68" w:rsidRDefault="003035A3" w:rsidP="009730CF">
            <w:pPr>
              <w:spacing w:after="0" w:line="276" w:lineRule="auto"/>
              <w:ind w:left="1" w:right="0" w:firstLine="0"/>
              <w:rPr>
                <w:sz w:val="24"/>
                <w:szCs w:val="24"/>
              </w:rPr>
            </w:pPr>
            <w:r w:rsidRPr="00541F68">
              <w:rPr>
                <w:sz w:val="24"/>
                <w:szCs w:val="24"/>
              </w:rPr>
              <w:t xml:space="preserve">3301 </w:t>
            </w:r>
          </w:p>
        </w:tc>
        <w:tc>
          <w:tcPr>
            <w:tcW w:w="3316" w:type="pct"/>
            <w:tcBorders>
              <w:top w:val="single" w:sz="6" w:space="0" w:color="000000"/>
              <w:left w:val="single" w:sz="6" w:space="0" w:color="000000"/>
              <w:bottom w:val="single" w:sz="6" w:space="0" w:color="000000"/>
              <w:right w:val="single" w:sz="4" w:space="0" w:color="000000"/>
            </w:tcBorders>
          </w:tcPr>
          <w:p w14:paraId="71B43CF5" w14:textId="77777777" w:rsidR="003A26B0" w:rsidRPr="00541F68" w:rsidRDefault="003035A3" w:rsidP="009730CF">
            <w:pPr>
              <w:spacing w:after="0" w:line="276" w:lineRule="auto"/>
              <w:ind w:left="1" w:right="0" w:firstLine="0"/>
              <w:rPr>
                <w:sz w:val="24"/>
                <w:szCs w:val="24"/>
              </w:rPr>
            </w:pPr>
            <w:r w:rsidRPr="00541F68">
              <w:rPr>
                <w:sz w:val="24"/>
                <w:szCs w:val="24"/>
              </w:rPr>
              <w:t xml:space="preserve">Petite naine   </w:t>
            </w:r>
          </w:p>
        </w:tc>
      </w:tr>
      <w:tr w:rsidR="003A26B0" w:rsidRPr="00541F68" w14:paraId="1844BA9C" w14:textId="77777777" w:rsidTr="009730CF">
        <w:trPr>
          <w:trHeight w:val="395"/>
        </w:trPr>
        <w:tc>
          <w:tcPr>
            <w:tcW w:w="1684" w:type="pct"/>
            <w:tcBorders>
              <w:top w:val="single" w:sz="6" w:space="0" w:color="000000"/>
              <w:left w:val="single" w:sz="4" w:space="0" w:color="000000"/>
              <w:bottom w:val="single" w:sz="6" w:space="0" w:color="000000"/>
              <w:right w:val="single" w:sz="6" w:space="0" w:color="000000"/>
            </w:tcBorders>
          </w:tcPr>
          <w:p w14:paraId="78487822" w14:textId="77777777" w:rsidR="003A26B0" w:rsidRPr="00541F68" w:rsidRDefault="003035A3" w:rsidP="009730CF">
            <w:pPr>
              <w:spacing w:after="0" w:line="276" w:lineRule="auto"/>
              <w:ind w:left="1" w:right="0" w:firstLine="0"/>
              <w:rPr>
                <w:sz w:val="24"/>
                <w:szCs w:val="24"/>
              </w:rPr>
            </w:pPr>
            <w:r w:rsidRPr="00541F68">
              <w:rPr>
                <w:sz w:val="24"/>
                <w:szCs w:val="24"/>
              </w:rPr>
              <w:lastRenderedPageBreak/>
              <w:t xml:space="preserve">3302 </w:t>
            </w:r>
          </w:p>
        </w:tc>
        <w:tc>
          <w:tcPr>
            <w:tcW w:w="3316" w:type="pct"/>
            <w:tcBorders>
              <w:top w:val="single" w:sz="6" w:space="0" w:color="000000"/>
              <w:left w:val="single" w:sz="6" w:space="0" w:color="000000"/>
              <w:bottom w:val="single" w:sz="6" w:space="0" w:color="000000"/>
              <w:right w:val="single" w:sz="4" w:space="0" w:color="000000"/>
            </w:tcBorders>
          </w:tcPr>
          <w:p w14:paraId="0F35A697" w14:textId="77777777" w:rsidR="003A26B0" w:rsidRPr="00541F68" w:rsidRDefault="003035A3" w:rsidP="009730CF">
            <w:pPr>
              <w:spacing w:after="0" w:line="276" w:lineRule="auto"/>
              <w:ind w:left="1" w:right="0" w:firstLine="0"/>
              <w:rPr>
                <w:sz w:val="24"/>
                <w:szCs w:val="24"/>
              </w:rPr>
            </w:pPr>
            <w:r w:rsidRPr="00541F68">
              <w:rPr>
                <w:sz w:val="24"/>
                <w:szCs w:val="24"/>
              </w:rPr>
              <w:t xml:space="preserve">Americany </w:t>
            </w:r>
          </w:p>
        </w:tc>
      </w:tr>
      <w:tr w:rsidR="003A26B0" w:rsidRPr="00541F68" w14:paraId="62FB50F4" w14:textId="77777777" w:rsidTr="009730CF">
        <w:trPr>
          <w:trHeight w:val="395"/>
        </w:trPr>
        <w:tc>
          <w:tcPr>
            <w:tcW w:w="1684" w:type="pct"/>
            <w:tcBorders>
              <w:top w:val="single" w:sz="6" w:space="0" w:color="000000"/>
              <w:left w:val="single" w:sz="4" w:space="0" w:color="000000"/>
              <w:bottom w:val="single" w:sz="6" w:space="0" w:color="000000"/>
              <w:right w:val="single" w:sz="6" w:space="0" w:color="000000"/>
            </w:tcBorders>
          </w:tcPr>
          <w:p w14:paraId="1FB7BEA7" w14:textId="77777777" w:rsidR="003A26B0" w:rsidRPr="00541F68" w:rsidRDefault="003035A3" w:rsidP="009730CF">
            <w:pPr>
              <w:spacing w:after="0" w:line="276" w:lineRule="auto"/>
              <w:ind w:left="1" w:right="0" w:firstLine="0"/>
              <w:rPr>
                <w:sz w:val="24"/>
                <w:szCs w:val="24"/>
              </w:rPr>
            </w:pPr>
            <w:r w:rsidRPr="00541F68">
              <w:rPr>
                <w:sz w:val="24"/>
                <w:szCs w:val="24"/>
              </w:rPr>
              <w:t xml:space="preserve">3303 </w:t>
            </w:r>
          </w:p>
        </w:tc>
        <w:tc>
          <w:tcPr>
            <w:tcW w:w="3316" w:type="pct"/>
            <w:tcBorders>
              <w:top w:val="single" w:sz="6" w:space="0" w:color="000000"/>
              <w:left w:val="single" w:sz="6" w:space="0" w:color="000000"/>
              <w:bottom w:val="single" w:sz="6" w:space="0" w:color="000000"/>
              <w:right w:val="single" w:sz="4" w:space="0" w:color="000000"/>
            </w:tcBorders>
          </w:tcPr>
          <w:p w14:paraId="6719C72F" w14:textId="77777777" w:rsidR="003A26B0" w:rsidRPr="00541F68" w:rsidRDefault="003035A3" w:rsidP="009730CF">
            <w:pPr>
              <w:spacing w:after="0" w:line="276" w:lineRule="auto"/>
              <w:ind w:left="1" w:right="0" w:firstLine="0"/>
              <w:rPr>
                <w:sz w:val="24"/>
                <w:szCs w:val="24"/>
              </w:rPr>
            </w:pPr>
            <w:r w:rsidRPr="00541F68">
              <w:rPr>
                <w:sz w:val="24"/>
                <w:szCs w:val="24"/>
              </w:rPr>
              <w:t xml:space="preserve">Poyo </w:t>
            </w:r>
          </w:p>
        </w:tc>
      </w:tr>
      <w:tr w:rsidR="003A26B0" w:rsidRPr="00541F68" w14:paraId="26D82498" w14:textId="77777777" w:rsidTr="009730CF">
        <w:trPr>
          <w:trHeight w:val="394"/>
        </w:trPr>
        <w:tc>
          <w:tcPr>
            <w:tcW w:w="1684" w:type="pct"/>
            <w:tcBorders>
              <w:top w:val="single" w:sz="6" w:space="0" w:color="000000"/>
              <w:left w:val="single" w:sz="4" w:space="0" w:color="000000"/>
              <w:bottom w:val="single" w:sz="6" w:space="0" w:color="000000"/>
              <w:right w:val="single" w:sz="6" w:space="0" w:color="000000"/>
            </w:tcBorders>
          </w:tcPr>
          <w:p w14:paraId="5E5D9CA5" w14:textId="77777777" w:rsidR="003A26B0" w:rsidRPr="00541F68" w:rsidRDefault="003035A3" w:rsidP="009730CF">
            <w:pPr>
              <w:spacing w:after="0" w:line="276" w:lineRule="auto"/>
              <w:ind w:left="1" w:right="0" w:firstLine="0"/>
              <w:rPr>
                <w:sz w:val="24"/>
                <w:szCs w:val="24"/>
              </w:rPr>
            </w:pPr>
            <w:r w:rsidRPr="00541F68">
              <w:rPr>
                <w:sz w:val="24"/>
                <w:szCs w:val="24"/>
              </w:rPr>
              <w:t xml:space="preserve">3304 </w:t>
            </w:r>
          </w:p>
        </w:tc>
        <w:tc>
          <w:tcPr>
            <w:tcW w:w="3316" w:type="pct"/>
            <w:tcBorders>
              <w:top w:val="single" w:sz="6" w:space="0" w:color="000000"/>
              <w:left w:val="single" w:sz="6" w:space="0" w:color="000000"/>
              <w:bottom w:val="single" w:sz="6" w:space="0" w:color="000000"/>
              <w:right w:val="single" w:sz="4" w:space="0" w:color="000000"/>
            </w:tcBorders>
          </w:tcPr>
          <w:p w14:paraId="484F5762" w14:textId="77777777" w:rsidR="003A26B0" w:rsidRPr="00541F68" w:rsidRDefault="003035A3" w:rsidP="009730CF">
            <w:pPr>
              <w:spacing w:after="0" w:line="276" w:lineRule="auto"/>
              <w:ind w:left="0" w:right="0" w:firstLine="0"/>
              <w:rPr>
                <w:sz w:val="24"/>
                <w:szCs w:val="24"/>
              </w:rPr>
            </w:pPr>
            <w:r w:rsidRPr="00541F68">
              <w:rPr>
                <w:sz w:val="24"/>
                <w:szCs w:val="24"/>
              </w:rPr>
              <w:t xml:space="preserve">Variété locale </w:t>
            </w:r>
          </w:p>
        </w:tc>
      </w:tr>
      <w:tr w:rsidR="003A26B0" w:rsidRPr="00541F68" w14:paraId="5099DA36" w14:textId="77777777" w:rsidTr="009730CF">
        <w:trPr>
          <w:trHeight w:val="392"/>
        </w:trPr>
        <w:tc>
          <w:tcPr>
            <w:tcW w:w="1684" w:type="pct"/>
            <w:tcBorders>
              <w:top w:val="single" w:sz="6" w:space="0" w:color="000000"/>
              <w:left w:val="single" w:sz="4" w:space="0" w:color="000000"/>
              <w:bottom w:val="single" w:sz="4" w:space="0" w:color="000000"/>
              <w:right w:val="single" w:sz="6" w:space="0" w:color="000000"/>
            </w:tcBorders>
          </w:tcPr>
          <w:p w14:paraId="4D009477" w14:textId="77777777" w:rsidR="003A26B0" w:rsidRPr="00541F68" w:rsidRDefault="003035A3" w:rsidP="009730CF">
            <w:pPr>
              <w:spacing w:after="0" w:line="276" w:lineRule="auto"/>
              <w:ind w:left="1" w:right="0" w:firstLine="0"/>
              <w:rPr>
                <w:sz w:val="24"/>
                <w:szCs w:val="24"/>
              </w:rPr>
            </w:pPr>
            <w:r w:rsidRPr="00541F68">
              <w:rPr>
                <w:sz w:val="24"/>
                <w:szCs w:val="24"/>
              </w:rPr>
              <w:t xml:space="preserve">3305 </w:t>
            </w:r>
          </w:p>
        </w:tc>
        <w:tc>
          <w:tcPr>
            <w:tcW w:w="3316" w:type="pct"/>
            <w:tcBorders>
              <w:top w:val="single" w:sz="6" w:space="0" w:color="000000"/>
              <w:left w:val="single" w:sz="6" w:space="0" w:color="000000"/>
              <w:bottom w:val="single" w:sz="4" w:space="0" w:color="000000"/>
              <w:right w:val="single" w:sz="4" w:space="0" w:color="000000"/>
            </w:tcBorders>
          </w:tcPr>
          <w:p w14:paraId="2A4C6A61" w14:textId="77777777" w:rsidR="003A26B0" w:rsidRPr="00541F68" w:rsidRDefault="003035A3" w:rsidP="009730CF">
            <w:pPr>
              <w:spacing w:after="0" w:line="276" w:lineRule="auto"/>
              <w:ind w:left="0" w:right="0" w:firstLine="0"/>
              <w:rPr>
                <w:sz w:val="24"/>
                <w:szCs w:val="24"/>
              </w:rPr>
            </w:pPr>
            <w:r w:rsidRPr="00541F68">
              <w:rPr>
                <w:sz w:val="24"/>
                <w:szCs w:val="24"/>
              </w:rPr>
              <w:t xml:space="preserve">Autres bananes </w:t>
            </w:r>
          </w:p>
        </w:tc>
      </w:tr>
    </w:tbl>
    <w:p w14:paraId="395534B1" w14:textId="77777777" w:rsidR="003A26B0" w:rsidRPr="00541F68" w:rsidRDefault="003035A3" w:rsidP="009730CF">
      <w:pPr>
        <w:spacing w:after="0" w:line="276" w:lineRule="auto"/>
        <w:ind w:left="360" w:right="5443" w:firstLine="0"/>
        <w:rPr>
          <w:sz w:val="24"/>
          <w:szCs w:val="24"/>
        </w:rPr>
      </w:pPr>
      <w:r w:rsidRPr="00541F68">
        <w:rPr>
          <w:sz w:val="24"/>
          <w:szCs w:val="24"/>
        </w:rPr>
        <w:t xml:space="preserve"> </w:t>
      </w:r>
    </w:p>
    <w:p w14:paraId="14D3336F" w14:textId="77777777" w:rsidR="003A26B0" w:rsidRPr="009730CF" w:rsidRDefault="003035A3" w:rsidP="009730CF">
      <w:pPr>
        <w:spacing w:after="0" w:line="276" w:lineRule="auto"/>
        <w:rPr>
          <w:b/>
          <w:bCs/>
          <w:sz w:val="24"/>
          <w:szCs w:val="24"/>
        </w:rPr>
      </w:pPr>
      <w:r w:rsidRPr="009730CF">
        <w:rPr>
          <w:b/>
          <w:bCs/>
          <w:sz w:val="24"/>
          <w:szCs w:val="24"/>
        </w:rPr>
        <w:t xml:space="preserve">Code des variétés de la goyave </w:t>
      </w:r>
    </w:p>
    <w:tbl>
      <w:tblPr>
        <w:tblStyle w:val="TableGrid"/>
        <w:tblW w:w="5000" w:type="pct"/>
        <w:tblInd w:w="0" w:type="dxa"/>
        <w:tblCellMar>
          <w:left w:w="107" w:type="dxa"/>
          <w:right w:w="115" w:type="dxa"/>
        </w:tblCellMar>
        <w:tblLook w:val="04A0" w:firstRow="1" w:lastRow="0" w:firstColumn="1" w:lastColumn="0" w:noHBand="0" w:noVBand="1"/>
      </w:tblPr>
      <w:tblGrid>
        <w:gridCol w:w="3037"/>
        <w:gridCol w:w="6017"/>
      </w:tblGrid>
      <w:tr w:rsidR="003A26B0" w:rsidRPr="00541F68" w14:paraId="45BBD316" w14:textId="77777777" w:rsidTr="009730CF">
        <w:trPr>
          <w:trHeight w:val="393"/>
        </w:trPr>
        <w:tc>
          <w:tcPr>
            <w:tcW w:w="1677" w:type="pct"/>
            <w:tcBorders>
              <w:top w:val="single" w:sz="4" w:space="0" w:color="000000"/>
              <w:left w:val="single" w:sz="4" w:space="0" w:color="000000"/>
              <w:bottom w:val="single" w:sz="6" w:space="0" w:color="000000"/>
              <w:right w:val="single" w:sz="6" w:space="0" w:color="000000"/>
            </w:tcBorders>
          </w:tcPr>
          <w:p w14:paraId="0568E798" w14:textId="77777777" w:rsidR="003A26B0" w:rsidRPr="00541F68" w:rsidRDefault="003035A3" w:rsidP="009730CF">
            <w:pPr>
              <w:spacing w:after="0" w:line="276" w:lineRule="auto"/>
              <w:ind w:left="1" w:right="0" w:firstLine="0"/>
              <w:rPr>
                <w:sz w:val="24"/>
                <w:szCs w:val="24"/>
              </w:rPr>
            </w:pPr>
            <w:r w:rsidRPr="00541F68">
              <w:rPr>
                <w:sz w:val="24"/>
                <w:szCs w:val="24"/>
              </w:rPr>
              <w:t xml:space="preserve">3400 </w:t>
            </w:r>
          </w:p>
        </w:tc>
        <w:tc>
          <w:tcPr>
            <w:tcW w:w="3323" w:type="pct"/>
            <w:tcBorders>
              <w:top w:val="single" w:sz="4" w:space="0" w:color="000000"/>
              <w:left w:val="single" w:sz="6" w:space="0" w:color="000000"/>
              <w:bottom w:val="single" w:sz="6" w:space="0" w:color="000000"/>
              <w:right w:val="single" w:sz="4" w:space="0" w:color="000000"/>
            </w:tcBorders>
          </w:tcPr>
          <w:p w14:paraId="24896386" w14:textId="77777777" w:rsidR="003A26B0" w:rsidRPr="00541F68" w:rsidRDefault="003035A3" w:rsidP="009730CF">
            <w:pPr>
              <w:spacing w:after="0" w:line="276" w:lineRule="auto"/>
              <w:ind w:left="0" w:right="0" w:firstLine="0"/>
              <w:rPr>
                <w:sz w:val="24"/>
                <w:szCs w:val="24"/>
              </w:rPr>
            </w:pPr>
            <w:r w:rsidRPr="00541F68">
              <w:rPr>
                <w:sz w:val="24"/>
                <w:szCs w:val="24"/>
              </w:rPr>
              <w:t xml:space="preserve">Chaire blanche  </w:t>
            </w:r>
          </w:p>
        </w:tc>
      </w:tr>
      <w:tr w:rsidR="003A26B0" w:rsidRPr="00541F68" w14:paraId="3B728D51" w14:textId="77777777" w:rsidTr="009730CF">
        <w:trPr>
          <w:trHeight w:val="395"/>
        </w:trPr>
        <w:tc>
          <w:tcPr>
            <w:tcW w:w="1677" w:type="pct"/>
            <w:tcBorders>
              <w:top w:val="single" w:sz="6" w:space="0" w:color="000000"/>
              <w:left w:val="single" w:sz="4" w:space="0" w:color="000000"/>
              <w:bottom w:val="single" w:sz="6" w:space="0" w:color="000000"/>
              <w:right w:val="single" w:sz="6" w:space="0" w:color="000000"/>
            </w:tcBorders>
          </w:tcPr>
          <w:p w14:paraId="519DD0CD" w14:textId="77777777" w:rsidR="003A26B0" w:rsidRPr="00541F68" w:rsidRDefault="003035A3" w:rsidP="009730CF">
            <w:pPr>
              <w:spacing w:after="0" w:line="276" w:lineRule="auto"/>
              <w:ind w:left="1" w:right="0" w:firstLine="0"/>
              <w:rPr>
                <w:sz w:val="24"/>
                <w:szCs w:val="24"/>
              </w:rPr>
            </w:pPr>
            <w:r w:rsidRPr="00541F68">
              <w:rPr>
                <w:sz w:val="24"/>
                <w:szCs w:val="24"/>
              </w:rPr>
              <w:t xml:space="preserve">3401 </w:t>
            </w:r>
          </w:p>
        </w:tc>
        <w:tc>
          <w:tcPr>
            <w:tcW w:w="3323" w:type="pct"/>
            <w:tcBorders>
              <w:top w:val="single" w:sz="6" w:space="0" w:color="000000"/>
              <w:left w:val="single" w:sz="6" w:space="0" w:color="000000"/>
              <w:bottom w:val="single" w:sz="6" w:space="0" w:color="000000"/>
              <w:right w:val="single" w:sz="4" w:space="0" w:color="000000"/>
            </w:tcBorders>
          </w:tcPr>
          <w:p w14:paraId="2E603233" w14:textId="77777777" w:rsidR="003A26B0" w:rsidRPr="00541F68" w:rsidRDefault="003035A3" w:rsidP="009730CF">
            <w:pPr>
              <w:spacing w:after="0" w:line="276" w:lineRule="auto"/>
              <w:ind w:left="0" w:right="0" w:firstLine="0"/>
              <w:rPr>
                <w:sz w:val="24"/>
                <w:szCs w:val="24"/>
              </w:rPr>
            </w:pPr>
            <w:r w:rsidRPr="00541F68">
              <w:rPr>
                <w:sz w:val="24"/>
                <w:szCs w:val="24"/>
              </w:rPr>
              <w:t xml:space="preserve">Chaire rouge </w:t>
            </w:r>
          </w:p>
        </w:tc>
      </w:tr>
      <w:tr w:rsidR="003A26B0" w:rsidRPr="00541F68" w14:paraId="19D0DC3D" w14:textId="77777777" w:rsidTr="009730CF">
        <w:trPr>
          <w:trHeight w:val="392"/>
        </w:trPr>
        <w:tc>
          <w:tcPr>
            <w:tcW w:w="1677" w:type="pct"/>
            <w:tcBorders>
              <w:top w:val="single" w:sz="6" w:space="0" w:color="000000"/>
              <w:left w:val="single" w:sz="4" w:space="0" w:color="000000"/>
              <w:bottom w:val="single" w:sz="4" w:space="0" w:color="000000"/>
              <w:right w:val="single" w:sz="6" w:space="0" w:color="000000"/>
            </w:tcBorders>
          </w:tcPr>
          <w:p w14:paraId="34A43E82" w14:textId="77777777" w:rsidR="003A26B0" w:rsidRPr="00541F68" w:rsidRDefault="003035A3" w:rsidP="009730CF">
            <w:pPr>
              <w:spacing w:after="0" w:line="276" w:lineRule="auto"/>
              <w:ind w:left="1" w:right="0" w:firstLine="0"/>
              <w:rPr>
                <w:sz w:val="24"/>
                <w:szCs w:val="24"/>
              </w:rPr>
            </w:pPr>
            <w:r w:rsidRPr="00541F68">
              <w:rPr>
                <w:sz w:val="24"/>
                <w:szCs w:val="24"/>
              </w:rPr>
              <w:t xml:space="preserve">3402 </w:t>
            </w:r>
          </w:p>
        </w:tc>
        <w:tc>
          <w:tcPr>
            <w:tcW w:w="3323" w:type="pct"/>
            <w:tcBorders>
              <w:top w:val="single" w:sz="6" w:space="0" w:color="000000"/>
              <w:left w:val="single" w:sz="6" w:space="0" w:color="000000"/>
              <w:bottom w:val="single" w:sz="4" w:space="0" w:color="000000"/>
              <w:right w:val="single" w:sz="4" w:space="0" w:color="000000"/>
            </w:tcBorders>
          </w:tcPr>
          <w:p w14:paraId="1BFED227" w14:textId="77777777" w:rsidR="003A26B0" w:rsidRPr="00541F68" w:rsidRDefault="003035A3" w:rsidP="009730CF">
            <w:pPr>
              <w:spacing w:after="0" w:line="276" w:lineRule="auto"/>
              <w:ind w:left="0" w:right="0" w:firstLine="0"/>
              <w:rPr>
                <w:sz w:val="24"/>
                <w:szCs w:val="24"/>
              </w:rPr>
            </w:pPr>
            <w:r w:rsidRPr="00541F68">
              <w:rPr>
                <w:sz w:val="24"/>
                <w:szCs w:val="24"/>
              </w:rPr>
              <w:t xml:space="preserve">Autres goyaves </w:t>
            </w:r>
          </w:p>
        </w:tc>
      </w:tr>
    </w:tbl>
    <w:p w14:paraId="7C9DE13B" w14:textId="77777777" w:rsidR="003A26B0" w:rsidRPr="00541F68" w:rsidRDefault="003035A3" w:rsidP="009730CF">
      <w:pPr>
        <w:spacing w:after="0" w:line="276" w:lineRule="auto"/>
        <w:ind w:left="76" w:right="5431" w:firstLine="0"/>
        <w:rPr>
          <w:sz w:val="24"/>
          <w:szCs w:val="24"/>
        </w:rPr>
      </w:pPr>
      <w:r w:rsidRPr="00541F68">
        <w:rPr>
          <w:b/>
          <w:sz w:val="24"/>
          <w:szCs w:val="24"/>
        </w:rPr>
        <w:t xml:space="preserve"> </w:t>
      </w:r>
    </w:p>
    <w:p w14:paraId="4FD682CD" w14:textId="77777777" w:rsidR="003A26B0" w:rsidRPr="009730CF" w:rsidRDefault="003035A3" w:rsidP="009730CF">
      <w:pPr>
        <w:spacing w:after="0" w:line="276" w:lineRule="auto"/>
        <w:rPr>
          <w:b/>
          <w:bCs/>
          <w:sz w:val="24"/>
          <w:szCs w:val="24"/>
        </w:rPr>
      </w:pPr>
      <w:r w:rsidRPr="009730CF">
        <w:rPr>
          <w:b/>
          <w:bCs/>
          <w:sz w:val="24"/>
          <w:szCs w:val="24"/>
        </w:rPr>
        <w:t xml:space="preserve">Code des variétés de la mangue </w:t>
      </w:r>
    </w:p>
    <w:tbl>
      <w:tblPr>
        <w:tblStyle w:val="TableGrid"/>
        <w:tblW w:w="5000" w:type="pct"/>
        <w:tblInd w:w="0" w:type="dxa"/>
        <w:tblCellMar>
          <w:left w:w="107" w:type="dxa"/>
          <w:right w:w="115" w:type="dxa"/>
        </w:tblCellMar>
        <w:tblLook w:val="04A0" w:firstRow="1" w:lastRow="0" w:firstColumn="1" w:lastColumn="0" w:noHBand="0" w:noVBand="1"/>
      </w:tblPr>
      <w:tblGrid>
        <w:gridCol w:w="2124"/>
        <w:gridCol w:w="6930"/>
      </w:tblGrid>
      <w:tr w:rsidR="003A26B0" w:rsidRPr="00541F68" w14:paraId="0D2A546B" w14:textId="77777777" w:rsidTr="009730CF">
        <w:trPr>
          <w:trHeight w:val="392"/>
        </w:trPr>
        <w:tc>
          <w:tcPr>
            <w:tcW w:w="1173" w:type="pct"/>
            <w:tcBorders>
              <w:top w:val="single" w:sz="4" w:space="0" w:color="000000"/>
              <w:left w:val="single" w:sz="4" w:space="0" w:color="000000"/>
              <w:bottom w:val="single" w:sz="6" w:space="0" w:color="000000"/>
              <w:right w:val="single" w:sz="6" w:space="0" w:color="000000"/>
            </w:tcBorders>
          </w:tcPr>
          <w:p w14:paraId="7364E1BD"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3500 </w:t>
            </w:r>
          </w:p>
        </w:tc>
        <w:tc>
          <w:tcPr>
            <w:tcW w:w="3827" w:type="pct"/>
            <w:tcBorders>
              <w:top w:val="single" w:sz="4" w:space="0" w:color="000000"/>
              <w:left w:val="single" w:sz="6" w:space="0" w:color="000000"/>
              <w:bottom w:val="single" w:sz="6" w:space="0" w:color="000000"/>
              <w:right w:val="single" w:sz="4" w:space="0" w:color="000000"/>
            </w:tcBorders>
          </w:tcPr>
          <w:p w14:paraId="003505C0" w14:textId="77777777" w:rsidR="003A26B0" w:rsidRPr="00541F68" w:rsidRDefault="003035A3" w:rsidP="009730CF">
            <w:pPr>
              <w:spacing w:after="0" w:line="276" w:lineRule="auto"/>
              <w:ind w:left="0" w:right="0" w:firstLine="0"/>
              <w:rPr>
                <w:sz w:val="24"/>
                <w:szCs w:val="24"/>
              </w:rPr>
            </w:pPr>
            <w:r w:rsidRPr="00541F68">
              <w:rPr>
                <w:sz w:val="24"/>
                <w:szCs w:val="24"/>
              </w:rPr>
              <w:t xml:space="preserve">Kent </w:t>
            </w:r>
          </w:p>
        </w:tc>
      </w:tr>
      <w:tr w:rsidR="003A26B0" w:rsidRPr="00541F68" w14:paraId="4A7E2581" w14:textId="77777777" w:rsidTr="009730CF">
        <w:trPr>
          <w:trHeight w:val="395"/>
        </w:trPr>
        <w:tc>
          <w:tcPr>
            <w:tcW w:w="1173" w:type="pct"/>
            <w:tcBorders>
              <w:top w:val="single" w:sz="6" w:space="0" w:color="000000"/>
              <w:left w:val="single" w:sz="4" w:space="0" w:color="000000"/>
              <w:bottom w:val="single" w:sz="6" w:space="0" w:color="000000"/>
              <w:right w:val="single" w:sz="6" w:space="0" w:color="000000"/>
            </w:tcBorders>
          </w:tcPr>
          <w:p w14:paraId="2BF55328"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3501 </w:t>
            </w:r>
          </w:p>
        </w:tc>
        <w:tc>
          <w:tcPr>
            <w:tcW w:w="3827" w:type="pct"/>
            <w:tcBorders>
              <w:top w:val="single" w:sz="6" w:space="0" w:color="000000"/>
              <w:left w:val="single" w:sz="6" w:space="0" w:color="000000"/>
              <w:bottom w:val="single" w:sz="6" w:space="0" w:color="000000"/>
              <w:right w:val="single" w:sz="4" w:space="0" w:color="000000"/>
            </w:tcBorders>
          </w:tcPr>
          <w:p w14:paraId="7D83F5EB" w14:textId="77777777" w:rsidR="003A26B0" w:rsidRPr="00541F68" w:rsidRDefault="003035A3" w:rsidP="009730CF">
            <w:pPr>
              <w:spacing w:after="0" w:line="276" w:lineRule="auto"/>
              <w:ind w:left="0" w:right="0" w:firstLine="0"/>
              <w:rPr>
                <w:sz w:val="24"/>
                <w:szCs w:val="24"/>
              </w:rPr>
            </w:pPr>
            <w:r w:rsidRPr="00541F68">
              <w:rPr>
                <w:sz w:val="24"/>
                <w:szCs w:val="24"/>
              </w:rPr>
              <w:t xml:space="preserve">Keit (grobagroba) </w:t>
            </w:r>
          </w:p>
        </w:tc>
      </w:tr>
      <w:tr w:rsidR="003A26B0" w:rsidRPr="00541F68" w14:paraId="0A0C11B5" w14:textId="77777777" w:rsidTr="009730CF">
        <w:trPr>
          <w:trHeight w:val="395"/>
        </w:trPr>
        <w:tc>
          <w:tcPr>
            <w:tcW w:w="1173" w:type="pct"/>
            <w:tcBorders>
              <w:top w:val="single" w:sz="6" w:space="0" w:color="000000"/>
              <w:left w:val="single" w:sz="4" w:space="0" w:color="000000"/>
              <w:bottom w:val="single" w:sz="6" w:space="0" w:color="000000"/>
              <w:right w:val="single" w:sz="6" w:space="0" w:color="000000"/>
            </w:tcBorders>
          </w:tcPr>
          <w:p w14:paraId="6471A219"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3502 </w:t>
            </w:r>
          </w:p>
        </w:tc>
        <w:tc>
          <w:tcPr>
            <w:tcW w:w="3827" w:type="pct"/>
            <w:tcBorders>
              <w:top w:val="single" w:sz="6" w:space="0" w:color="000000"/>
              <w:left w:val="single" w:sz="6" w:space="0" w:color="000000"/>
              <w:bottom w:val="single" w:sz="6" w:space="0" w:color="000000"/>
              <w:right w:val="single" w:sz="4" w:space="0" w:color="000000"/>
            </w:tcBorders>
          </w:tcPr>
          <w:p w14:paraId="766489EC" w14:textId="1A879177" w:rsidR="003A26B0" w:rsidRPr="00541F68" w:rsidRDefault="003035A3" w:rsidP="009730CF">
            <w:pPr>
              <w:spacing w:after="0" w:line="276" w:lineRule="auto"/>
              <w:ind w:left="1" w:right="0" w:firstLine="0"/>
              <w:rPr>
                <w:sz w:val="24"/>
                <w:szCs w:val="24"/>
              </w:rPr>
            </w:pPr>
            <w:r w:rsidRPr="00541F68">
              <w:rPr>
                <w:sz w:val="24"/>
                <w:szCs w:val="24"/>
              </w:rPr>
              <w:t>Amelie</w:t>
            </w:r>
            <w:r w:rsidR="004C68E7">
              <w:rPr>
                <w:sz w:val="24"/>
                <w:szCs w:val="24"/>
              </w:rPr>
              <w:t xml:space="preserve"> </w:t>
            </w:r>
            <w:r w:rsidRPr="00541F68">
              <w:rPr>
                <w:sz w:val="24"/>
                <w:szCs w:val="24"/>
              </w:rPr>
              <w:t>(</w:t>
            </w:r>
            <w:r w:rsidR="004C68E7">
              <w:rPr>
                <w:sz w:val="24"/>
                <w:szCs w:val="24"/>
              </w:rPr>
              <w:t>greffé</w:t>
            </w:r>
            <w:r w:rsidRPr="00541F68">
              <w:rPr>
                <w:sz w:val="24"/>
                <w:szCs w:val="24"/>
              </w:rPr>
              <w:t xml:space="preserve">) </w:t>
            </w:r>
          </w:p>
        </w:tc>
      </w:tr>
      <w:tr w:rsidR="003A26B0" w:rsidRPr="00541F68" w14:paraId="073BC58C" w14:textId="77777777" w:rsidTr="009730CF">
        <w:trPr>
          <w:trHeight w:val="394"/>
        </w:trPr>
        <w:tc>
          <w:tcPr>
            <w:tcW w:w="1173" w:type="pct"/>
            <w:tcBorders>
              <w:top w:val="single" w:sz="6" w:space="0" w:color="000000"/>
              <w:left w:val="single" w:sz="4" w:space="0" w:color="000000"/>
              <w:bottom w:val="single" w:sz="6" w:space="0" w:color="000000"/>
              <w:right w:val="single" w:sz="6" w:space="0" w:color="000000"/>
            </w:tcBorders>
          </w:tcPr>
          <w:p w14:paraId="0C1000AF"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3503 </w:t>
            </w:r>
          </w:p>
        </w:tc>
        <w:tc>
          <w:tcPr>
            <w:tcW w:w="3827" w:type="pct"/>
            <w:tcBorders>
              <w:top w:val="single" w:sz="6" w:space="0" w:color="000000"/>
              <w:left w:val="single" w:sz="6" w:space="0" w:color="000000"/>
              <w:bottom w:val="single" w:sz="6" w:space="0" w:color="000000"/>
              <w:right w:val="single" w:sz="4" w:space="0" w:color="000000"/>
            </w:tcBorders>
          </w:tcPr>
          <w:p w14:paraId="5CF6E854" w14:textId="77777777" w:rsidR="003A26B0" w:rsidRPr="00541F68" w:rsidRDefault="003035A3" w:rsidP="009730CF">
            <w:pPr>
              <w:spacing w:after="0" w:line="276" w:lineRule="auto"/>
              <w:ind w:left="0" w:right="0" w:firstLine="0"/>
              <w:rPr>
                <w:sz w:val="24"/>
                <w:szCs w:val="24"/>
              </w:rPr>
            </w:pPr>
            <w:r w:rsidRPr="00541F68">
              <w:rPr>
                <w:sz w:val="24"/>
                <w:szCs w:val="24"/>
              </w:rPr>
              <w:t xml:space="preserve">Springfield (mangue papaya) </w:t>
            </w:r>
          </w:p>
        </w:tc>
      </w:tr>
      <w:tr w:rsidR="003A26B0" w:rsidRPr="00541F68" w14:paraId="1DD71111" w14:textId="77777777" w:rsidTr="009730CF">
        <w:trPr>
          <w:trHeight w:val="395"/>
        </w:trPr>
        <w:tc>
          <w:tcPr>
            <w:tcW w:w="1173" w:type="pct"/>
            <w:tcBorders>
              <w:top w:val="single" w:sz="6" w:space="0" w:color="000000"/>
              <w:left w:val="single" w:sz="4" w:space="0" w:color="000000"/>
              <w:bottom w:val="single" w:sz="6" w:space="0" w:color="000000"/>
              <w:right w:val="single" w:sz="6" w:space="0" w:color="000000"/>
            </w:tcBorders>
          </w:tcPr>
          <w:p w14:paraId="1B1635F9"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3504 </w:t>
            </w:r>
          </w:p>
        </w:tc>
        <w:tc>
          <w:tcPr>
            <w:tcW w:w="3827" w:type="pct"/>
            <w:tcBorders>
              <w:top w:val="single" w:sz="6" w:space="0" w:color="000000"/>
              <w:left w:val="single" w:sz="6" w:space="0" w:color="000000"/>
              <w:bottom w:val="single" w:sz="6" w:space="0" w:color="000000"/>
              <w:right w:val="single" w:sz="4" w:space="0" w:color="000000"/>
            </w:tcBorders>
          </w:tcPr>
          <w:p w14:paraId="3E214815" w14:textId="7614261E" w:rsidR="003A26B0" w:rsidRPr="00541F68" w:rsidRDefault="003035A3" w:rsidP="009730CF">
            <w:pPr>
              <w:spacing w:after="0" w:line="276" w:lineRule="auto"/>
              <w:ind w:left="1" w:right="0" w:firstLine="0"/>
              <w:rPr>
                <w:sz w:val="24"/>
                <w:szCs w:val="24"/>
              </w:rPr>
            </w:pPr>
            <w:r w:rsidRPr="00541F68">
              <w:rPr>
                <w:sz w:val="24"/>
                <w:szCs w:val="24"/>
              </w:rPr>
              <w:t xml:space="preserve">Lippens </w:t>
            </w:r>
            <w:r w:rsidR="004C68E7">
              <w:rPr>
                <w:sz w:val="24"/>
                <w:szCs w:val="24"/>
              </w:rPr>
              <w:t>(</w:t>
            </w:r>
            <w:r w:rsidR="004C68E7" w:rsidRPr="00300621">
              <w:rPr>
                <w:sz w:val="24"/>
                <w:szCs w:val="24"/>
              </w:rPr>
              <w:t>timitimi</w:t>
            </w:r>
            <w:r w:rsidR="004C68E7">
              <w:rPr>
                <w:sz w:val="24"/>
                <w:szCs w:val="24"/>
              </w:rPr>
              <w:t>)</w:t>
            </w:r>
          </w:p>
        </w:tc>
      </w:tr>
      <w:tr w:rsidR="003A26B0" w:rsidRPr="00541F68" w14:paraId="4FFD1451" w14:textId="77777777" w:rsidTr="009730CF">
        <w:trPr>
          <w:trHeight w:val="395"/>
        </w:trPr>
        <w:tc>
          <w:tcPr>
            <w:tcW w:w="1173" w:type="pct"/>
            <w:tcBorders>
              <w:top w:val="single" w:sz="6" w:space="0" w:color="000000"/>
              <w:left w:val="single" w:sz="4" w:space="0" w:color="000000"/>
              <w:bottom w:val="single" w:sz="6" w:space="0" w:color="000000"/>
              <w:right w:val="single" w:sz="6" w:space="0" w:color="000000"/>
            </w:tcBorders>
          </w:tcPr>
          <w:p w14:paraId="5EB67EEF"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3505 </w:t>
            </w:r>
          </w:p>
        </w:tc>
        <w:tc>
          <w:tcPr>
            <w:tcW w:w="3827" w:type="pct"/>
            <w:tcBorders>
              <w:top w:val="single" w:sz="6" w:space="0" w:color="000000"/>
              <w:left w:val="single" w:sz="6" w:space="0" w:color="000000"/>
              <w:bottom w:val="single" w:sz="6" w:space="0" w:color="000000"/>
              <w:right w:val="single" w:sz="4" w:space="0" w:color="000000"/>
            </w:tcBorders>
          </w:tcPr>
          <w:p w14:paraId="1A3074C9" w14:textId="77777777" w:rsidR="003A26B0" w:rsidRPr="00541F68" w:rsidRDefault="003035A3" w:rsidP="009730CF">
            <w:pPr>
              <w:spacing w:after="0" w:line="276" w:lineRule="auto"/>
              <w:ind w:left="0" w:right="0" w:firstLine="0"/>
              <w:rPr>
                <w:sz w:val="24"/>
                <w:szCs w:val="24"/>
              </w:rPr>
            </w:pPr>
            <w:r w:rsidRPr="00541F68">
              <w:rPr>
                <w:sz w:val="24"/>
                <w:szCs w:val="24"/>
              </w:rPr>
              <w:t xml:space="preserve">Brooks (Mangue retard) </w:t>
            </w:r>
          </w:p>
        </w:tc>
      </w:tr>
      <w:tr w:rsidR="003A26B0" w:rsidRPr="00541F68" w14:paraId="4602F4C8" w14:textId="77777777" w:rsidTr="009730CF">
        <w:trPr>
          <w:trHeight w:val="395"/>
        </w:trPr>
        <w:tc>
          <w:tcPr>
            <w:tcW w:w="1173" w:type="pct"/>
            <w:tcBorders>
              <w:top w:val="single" w:sz="6" w:space="0" w:color="000000"/>
              <w:left w:val="single" w:sz="4" w:space="0" w:color="000000"/>
              <w:bottom w:val="single" w:sz="6" w:space="0" w:color="000000"/>
              <w:right w:val="single" w:sz="6" w:space="0" w:color="000000"/>
            </w:tcBorders>
          </w:tcPr>
          <w:p w14:paraId="3B014456"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3506 </w:t>
            </w:r>
          </w:p>
        </w:tc>
        <w:tc>
          <w:tcPr>
            <w:tcW w:w="3827" w:type="pct"/>
            <w:tcBorders>
              <w:top w:val="single" w:sz="6" w:space="0" w:color="000000"/>
              <w:left w:val="single" w:sz="6" w:space="0" w:color="000000"/>
              <w:bottom w:val="single" w:sz="6" w:space="0" w:color="000000"/>
              <w:right w:val="single" w:sz="4" w:space="0" w:color="000000"/>
            </w:tcBorders>
          </w:tcPr>
          <w:p w14:paraId="3AA77A13" w14:textId="77777777" w:rsidR="003A26B0" w:rsidRPr="00541F68" w:rsidRDefault="003035A3" w:rsidP="009730CF">
            <w:pPr>
              <w:spacing w:after="0" w:line="276" w:lineRule="auto"/>
              <w:ind w:left="2" w:right="0" w:firstLine="0"/>
              <w:rPr>
                <w:sz w:val="24"/>
                <w:szCs w:val="24"/>
              </w:rPr>
            </w:pPr>
            <w:r w:rsidRPr="00541F68">
              <w:rPr>
                <w:sz w:val="24"/>
                <w:szCs w:val="24"/>
              </w:rPr>
              <w:t xml:space="preserve">Smith </w:t>
            </w:r>
          </w:p>
        </w:tc>
      </w:tr>
      <w:tr w:rsidR="003A26B0" w:rsidRPr="00541F68" w14:paraId="220C0820" w14:textId="77777777" w:rsidTr="009730CF">
        <w:trPr>
          <w:trHeight w:val="394"/>
        </w:trPr>
        <w:tc>
          <w:tcPr>
            <w:tcW w:w="1173" w:type="pct"/>
            <w:tcBorders>
              <w:top w:val="single" w:sz="6" w:space="0" w:color="000000"/>
              <w:left w:val="single" w:sz="4" w:space="0" w:color="000000"/>
              <w:bottom w:val="single" w:sz="6" w:space="0" w:color="000000"/>
              <w:right w:val="single" w:sz="6" w:space="0" w:color="000000"/>
            </w:tcBorders>
          </w:tcPr>
          <w:p w14:paraId="7A757A3D"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3507 </w:t>
            </w:r>
          </w:p>
        </w:tc>
        <w:tc>
          <w:tcPr>
            <w:tcW w:w="3827" w:type="pct"/>
            <w:tcBorders>
              <w:top w:val="single" w:sz="6" w:space="0" w:color="000000"/>
              <w:left w:val="single" w:sz="6" w:space="0" w:color="000000"/>
              <w:bottom w:val="single" w:sz="6" w:space="0" w:color="000000"/>
              <w:right w:val="single" w:sz="4" w:space="0" w:color="000000"/>
            </w:tcBorders>
          </w:tcPr>
          <w:p w14:paraId="07DF7159" w14:textId="77777777" w:rsidR="003A26B0" w:rsidRPr="00541F68" w:rsidRDefault="003035A3" w:rsidP="009730CF">
            <w:pPr>
              <w:spacing w:after="0" w:line="276" w:lineRule="auto"/>
              <w:ind w:left="0" w:right="0" w:firstLine="0"/>
              <w:rPr>
                <w:sz w:val="24"/>
                <w:szCs w:val="24"/>
              </w:rPr>
            </w:pPr>
            <w:r w:rsidRPr="00541F68">
              <w:rPr>
                <w:sz w:val="24"/>
                <w:szCs w:val="24"/>
              </w:rPr>
              <w:t xml:space="preserve">Valencia </w:t>
            </w:r>
          </w:p>
        </w:tc>
      </w:tr>
      <w:tr w:rsidR="003A26B0" w:rsidRPr="00541F68" w14:paraId="6C6AFDE6" w14:textId="77777777" w:rsidTr="009730CF">
        <w:trPr>
          <w:trHeight w:val="395"/>
        </w:trPr>
        <w:tc>
          <w:tcPr>
            <w:tcW w:w="1173" w:type="pct"/>
            <w:tcBorders>
              <w:top w:val="single" w:sz="6" w:space="0" w:color="000000"/>
              <w:left w:val="single" w:sz="4" w:space="0" w:color="000000"/>
              <w:bottom w:val="single" w:sz="6" w:space="0" w:color="000000"/>
              <w:right w:val="single" w:sz="6" w:space="0" w:color="000000"/>
            </w:tcBorders>
          </w:tcPr>
          <w:p w14:paraId="42A06E38"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3508 </w:t>
            </w:r>
          </w:p>
        </w:tc>
        <w:tc>
          <w:tcPr>
            <w:tcW w:w="3827" w:type="pct"/>
            <w:tcBorders>
              <w:top w:val="single" w:sz="6" w:space="0" w:color="000000"/>
              <w:left w:val="single" w:sz="6" w:space="0" w:color="000000"/>
              <w:bottom w:val="single" w:sz="6" w:space="0" w:color="000000"/>
              <w:right w:val="single" w:sz="4" w:space="0" w:color="000000"/>
            </w:tcBorders>
          </w:tcPr>
          <w:p w14:paraId="1FB135D5" w14:textId="77777777" w:rsidR="003A26B0" w:rsidRPr="00541F68" w:rsidRDefault="003035A3" w:rsidP="009730CF">
            <w:pPr>
              <w:spacing w:after="0" w:line="276" w:lineRule="auto"/>
              <w:ind w:left="0" w:right="0" w:firstLine="0"/>
              <w:rPr>
                <w:sz w:val="24"/>
                <w:szCs w:val="24"/>
              </w:rPr>
            </w:pPr>
            <w:r w:rsidRPr="00541F68">
              <w:rPr>
                <w:sz w:val="24"/>
                <w:szCs w:val="24"/>
              </w:rPr>
              <w:t xml:space="preserve">Devis </w:t>
            </w:r>
            <w:r w:rsidRPr="00541F68">
              <w:rPr>
                <w:b/>
                <w:sz w:val="24"/>
                <w:szCs w:val="24"/>
              </w:rPr>
              <w:t xml:space="preserve"> </w:t>
            </w:r>
          </w:p>
        </w:tc>
      </w:tr>
      <w:tr w:rsidR="003A26B0" w:rsidRPr="00541F68" w14:paraId="6334340E" w14:textId="77777777" w:rsidTr="009730CF">
        <w:trPr>
          <w:trHeight w:val="395"/>
        </w:trPr>
        <w:tc>
          <w:tcPr>
            <w:tcW w:w="1173" w:type="pct"/>
            <w:tcBorders>
              <w:top w:val="single" w:sz="6" w:space="0" w:color="000000"/>
              <w:left w:val="single" w:sz="4" w:space="0" w:color="000000"/>
              <w:bottom w:val="single" w:sz="6" w:space="0" w:color="000000"/>
              <w:right w:val="single" w:sz="6" w:space="0" w:color="000000"/>
            </w:tcBorders>
          </w:tcPr>
          <w:p w14:paraId="5F9B525F" w14:textId="77777777" w:rsidR="003A26B0" w:rsidRPr="00541F68" w:rsidRDefault="003035A3" w:rsidP="009730CF">
            <w:pPr>
              <w:spacing w:after="0" w:line="276" w:lineRule="auto"/>
              <w:ind w:left="1" w:right="0" w:firstLine="0"/>
              <w:rPr>
                <w:sz w:val="24"/>
                <w:szCs w:val="24"/>
              </w:rPr>
            </w:pPr>
            <w:r w:rsidRPr="00541F68">
              <w:rPr>
                <w:sz w:val="24"/>
                <w:szCs w:val="24"/>
              </w:rPr>
              <w:t xml:space="preserve">3509 </w:t>
            </w:r>
          </w:p>
        </w:tc>
        <w:tc>
          <w:tcPr>
            <w:tcW w:w="3827" w:type="pct"/>
            <w:tcBorders>
              <w:top w:val="single" w:sz="6" w:space="0" w:color="000000"/>
              <w:left w:val="single" w:sz="6" w:space="0" w:color="000000"/>
              <w:bottom w:val="single" w:sz="6" w:space="0" w:color="000000"/>
              <w:right w:val="single" w:sz="4" w:space="0" w:color="000000"/>
            </w:tcBorders>
          </w:tcPr>
          <w:p w14:paraId="64B3DD0D" w14:textId="77777777" w:rsidR="003A26B0" w:rsidRPr="00541F68" w:rsidRDefault="003035A3" w:rsidP="009730CF">
            <w:pPr>
              <w:spacing w:after="0" w:line="276" w:lineRule="auto"/>
              <w:ind w:left="1" w:right="0" w:firstLine="0"/>
              <w:rPr>
                <w:sz w:val="24"/>
                <w:szCs w:val="24"/>
              </w:rPr>
            </w:pPr>
            <w:r w:rsidRPr="00541F68">
              <w:rPr>
                <w:sz w:val="24"/>
                <w:szCs w:val="24"/>
              </w:rPr>
              <w:t>Zill</w:t>
            </w:r>
            <w:r w:rsidRPr="00541F68">
              <w:rPr>
                <w:b/>
                <w:sz w:val="24"/>
                <w:szCs w:val="24"/>
              </w:rPr>
              <w:t xml:space="preserve"> </w:t>
            </w:r>
          </w:p>
        </w:tc>
      </w:tr>
      <w:tr w:rsidR="003A26B0" w:rsidRPr="00541F68" w14:paraId="3B0DA9F0" w14:textId="77777777" w:rsidTr="009730CF">
        <w:trPr>
          <w:trHeight w:val="395"/>
        </w:trPr>
        <w:tc>
          <w:tcPr>
            <w:tcW w:w="1173" w:type="pct"/>
            <w:tcBorders>
              <w:top w:val="single" w:sz="6" w:space="0" w:color="000000"/>
              <w:left w:val="single" w:sz="4" w:space="0" w:color="000000"/>
              <w:bottom w:val="single" w:sz="6" w:space="0" w:color="000000"/>
              <w:right w:val="single" w:sz="6" w:space="0" w:color="000000"/>
            </w:tcBorders>
          </w:tcPr>
          <w:p w14:paraId="64BDF259" w14:textId="77777777" w:rsidR="003A26B0" w:rsidRPr="00541F68" w:rsidRDefault="003035A3" w:rsidP="009730CF">
            <w:pPr>
              <w:spacing w:after="0" w:line="276" w:lineRule="auto"/>
              <w:ind w:left="1" w:right="0" w:firstLine="0"/>
              <w:rPr>
                <w:sz w:val="24"/>
                <w:szCs w:val="24"/>
              </w:rPr>
            </w:pPr>
            <w:r w:rsidRPr="00541F68">
              <w:rPr>
                <w:sz w:val="24"/>
                <w:szCs w:val="24"/>
              </w:rPr>
              <w:t xml:space="preserve">3510 </w:t>
            </w:r>
          </w:p>
        </w:tc>
        <w:tc>
          <w:tcPr>
            <w:tcW w:w="3827" w:type="pct"/>
            <w:tcBorders>
              <w:top w:val="single" w:sz="6" w:space="0" w:color="000000"/>
              <w:left w:val="single" w:sz="6" w:space="0" w:color="000000"/>
              <w:bottom w:val="single" w:sz="6" w:space="0" w:color="000000"/>
              <w:right w:val="single" w:sz="4" w:space="0" w:color="000000"/>
            </w:tcBorders>
          </w:tcPr>
          <w:p w14:paraId="6607246F" w14:textId="77777777" w:rsidR="003A26B0" w:rsidRPr="00541F68" w:rsidRDefault="003035A3" w:rsidP="009730CF">
            <w:pPr>
              <w:spacing w:after="0" w:line="276" w:lineRule="auto"/>
              <w:ind w:left="0" w:right="0" w:firstLine="0"/>
              <w:rPr>
                <w:sz w:val="24"/>
                <w:szCs w:val="24"/>
              </w:rPr>
            </w:pPr>
            <w:r w:rsidRPr="00541F68">
              <w:rPr>
                <w:sz w:val="24"/>
                <w:szCs w:val="24"/>
              </w:rPr>
              <w:t>Haden</w:t>
            </w:r>
            <w:r w:rsidRPr="00541F68">
              <w:rPr>
                <w:b/>
                <w:sz w:val="24"/>
                <w:szCs w:val="24"/>
              </w:rPr>
              <w:t xml:space="preserve"> </w:t>
            </w:r>
          </w:p>
        </w:tc>
      </w:tr>
      <w:tr w:rsidR="003A26B0" w:rsidRPr="00541F68" w14:paraId="4F3BA22C" w14:textId="77777777" w:rsidTr="009730CF">
        <w:trPr>
          <w:trHeight w:val="394"/>
        </w:trPr>
        <w:tc>
          <w:tcPr>
            <w:tcW w:w="1173" w:type="pct"/>
            <w:tcBorders>
              <w:top w:val="single" w:sz="6" w:space="0" w:color="000000"/>
              <w:left w:val="single" w:sz="4" w:space="0" w:color="000000"/>
              <w:bottom w:val="single" w:sz="6" w:space="0" w:color="000000"/>
              <w:right w:val="single" w:sz="6" w:space="0" w:color="000000"/>
            </w:tcBorders>
          </w:tcPr>
          <w:p w14:paraId="163D4072" w14:textId="77777777" w:rsidR="003A26B0" w:rsidRPr="00541F68" w:rsidRDefault="003035A3" w:rsidP="009730CF">
            <w:pPr>
              <w:spacing w:after="0" w:line="276" w:lineRule="auto"/>
              <w:ind w:left="1" w:right="0" w:firstLine="0"/>
              <w:rPr>
                <w:sz w:val="24"/>
                <w:szCs w:val="24"/>
              </w:rPr>
            </w:pPr>
            <w:r w:rsidRPr="00541F68">
              <w:rPr>
                <w:sz w:val="24"/>
                <w:szCs w:val="24"/>
              </w:rPr>
              <w:t xml:space="preserve">3511 </w:t>
            </w:r>
          </w:p>
        </w:tc>
        <w:tc>
          <w:tcPr>
            <w:tcW w:w="3827" w:type="pct"/>
            <w:tcBorders>
              <w:top w:val="single" w:sz="6" w:space="0" w:color="000000"/>
              <w:left w:val="single" w:sz="6" w:space="0" w:color="000000"/>
              <w:bottom w:val="single" w:sz="6" w:space="0" w:color="000000"/>
              <w:right w:val="single" w:sz="4" w:space="0" w:color="000000"/>
            </w:tcBorders>
          </w:tcPr>
          <w:p w14:paraId="46DE0A3D" w14:textId="77777777" w:rsidR="003A26B0" w:rsidRPr="00541F68" w:rsidRDefault="003035A3" w:rsidP="009730CF">
            <w:pPr>
              <w:spacing w:after="0" w:line="276" w:lineRule="auto"/>
              <w:ind w:left="0" w:right="0" w:firstLine="0"/>
              <w:rPr>
                <w:sz w:val="24"/>
                <w:szCs w:val="24"/>
              </w:rPr>
            </w:pPr>
            <w:r w:rsidRPr="00541F68">
              <w:rPr>
                <w:sz w:val="24"/>
                <w:szCs w:val="24"/>
              </w:rPr>
              <w:t>Irwin</w:t>
            </w:r>
            <w:r w:rsidRPr="00541F68">
              <w:rPr>
                <w:b/>
                <w:sz w:val="24"/>
                <w:szCs w:val="24"/>
              </w:rPr>
              <w:t xml:space="preserve"> </w:t>
            </w:r>
          </w:p>
        </w:tc>
      </w:tr>
      <w:tr w:rsidR="003A26B0" w:rsidRPr="00541F68" w14:paraId="36FC717B" w14:textId="77777777" w:rsidTr="009730CF">
        <w:trPr>
          <w:trHeight w:val="395"/>
        </w:trPr>
        <w:tc>
          <w:tcPr>
            <w:tcW w:w="1173" w:type="pct"/>
            <w:tcBorders>
              <w:top w:val="single" w:sz="6" w:space="0" w:color="000000"/>
              <w:left w:val="single" w:sz="4" w:space="0" w:color="000000"/>
              <w:bottom w:val="single" w:sz="6" w:space="0" w:color="000000"/>
              <w:right w:val="single" w:sz="6" w:space="0" w:color="000000"/>
            </w:tcBorders>
          </w:tcPr>
          <w:p w14:paraId="3DC94DEC" w14:textId="77777777" w:rsidR="003A26B0" w:rsidRPr="00541F68" w:rsidRDefault="003035A3" w:rsidP="009730CF">
            <w:pPr>
              <w:spacing w:after="0" w:line="276" w:lineRule="auto"/>
              <w:ind w:left="1" w:right="0" w:firstLine="0"/>
              <w:rPr>
                <w:sz w:val="24"/>
                <w:szCs w:val="24"/>
              </w:rPr>
            </w:pPr>
            <w:r w:rsidRPr="00541F68">
              <w:rPr>
                <w:sz w:val="24"/>
                <w:szCs w:val="24"/>
              </w:rPr>
              <w:t xml:space="preserve">3512 </w:t>
            </w:r>
          </w:p>
        </w:tc>
        <w:tc>
          <w:tcPr>
            <w:tcW w:w="3827" w:type="pct"/>
            <w:tcBorders>
              <w:top w:val="single" w:sz="6" w:space="0" w:color="000000"/>
              <w:left w:val="single" w:sz="6" w:space="0" w:color="000000"/>
              <w:bottom w:val="single" w:sz="6" w:space="0" w:color="000000"/>
              <w:right w:val="single" w:sz="4" w:space="0" w:color="000000"/>
            </w:tcBorders>
          </w:tcPr>
          <w:p w14:paraId="6EBF2BB3" w14:textId="77777777" w:rsidR="003A26B0" w:rsidRPr="00541F68" w:rsidRDefault="003035A3" w:rsidP="009730CF">
            <w:pPr>
              <w:spacing w:after="0" w:line="276" w:lineRule="auto"/>
              <w:ind w:left="1" w:right="0" w:firstLine="0"/>
              <w:rPr>
                <w:sz w:val="24"/>
                <w:szCs w:val="24"/>
              </w:rPr>
            </w:pPr>
            <w:r w:rsidRPr="00541F68">
              <w:rPr>
                <w:sz w:val="24"/>
                <w:szCs w:val="24"/>
              </w:rPr>
              <w:t xml:space="preserve">Ruby </w:t>
            </w:r>
          </w:p>
        </w:tc>
      </w:tr>
      <w:tr w:rsidR="003A26B0" w:rsidRPr="00541F68" w14:paraId="5A45D69D" w14:textId="77777777" w:rsidTr="009730CF">
        <w:trPr>
          <w:trHeight w:val="392"/>
        </w:trPr>
        <w:tc>
          <w:tcPr>
            <w:tcW w:w="1173" w:type="pct"/>
            <w:tcBorders>
              <w:top w:val="single" w:sz="6" w:space="0" w:color="000000"/>
              <w:left w:val="single" w:sz="4" w:space="0" w:color="000000"/>
              <w:bottom w:val="single" w:sz="4" w:space="0" w:color="000000"/>
              <w:right w:val="single" w:sz="6" w:space="0" w:color="000000"/>
            </w:tcBorders>
          </w:tcPr>
          <w:p w14:paraId="0D9A547A" w14:textId="77777777" w:rsidR="003A26B0" w:rsidRPr="00541F68" w:rsidRDefault="003035A3" w:rsidP="009730CF">
            <w:pPr>
              <w:spacing w:after="0" w:line="276" w:lineRule="auto"/>
              <w:ind w:left="1" w:right="0" w:firstLine="0"/>
              <w:rPr>
                <w:sz w:val="24"/>
                <w:szCs w:val="24"/>
              </w:rPr>
            </w:pPr>
            <w:r w:rsidRPr="00541F68">
              <w:rPr>
                <w:sz w:val="24"/>
                <w:szCs w:val="24"/>
              </w:rPr>
              <w:t xml:space="preserve">3513 </w:t>
            </w:r>
          </w:p>
        </w:tc>
        <w:tc>
          <w:tcPr>
            <w:tcW w:w="3827" w:type="pct"/>
            <w:tcBorders>
              <w:top w:val="single" w:sz="6" w:space="0" w:color="000000"/>
              <w:left w:val="single" w:sz="6" w:space="0" w:color="000000"/>
              <w:bottom w:val="single" w:sz="4" w:space="0" w:color="000000"/>
              <w:right w:val="single" w:sz="4" w:space="0" w:color="000000"/>
            </w:tcBorders>
          </w:tcPr>
          <w:p w14:paraId="74A78929" w14:textId="77777777" w:rsidR="003A26B0" w:rsidRPr="00541F68" w:rsidRDefault="003035A3" w:rsidP="009730CF">
            <w:pPr>
              <w:spacing w:after="0" w:line="276" w:lineRule="auto"/>
              <w:ind w:left="0" w:right="0" w:firstLine="0"/>
              <w:rPr>
                <w:sz w:val="24"/>
                <w:szCs w:val="24"/>
              </w:rPr>
            </w:pPr>
            <w:r w:rsidRPr="00541F68">
              <w:rPr>
                <w:sz w:val="24"/>
                <w:szCs w:val="24"/>
              </w:rPr>
              <w:t>Autres mangues</w:t>
            </w:r>
            <w:r w:rsidRPr="00541F68">
              <w:rPr>
                <w:b/>
                <w:sz w:val="24"/>
                <w:szCs w:val="24"/>
              </w:rPr>
              <w:t xml:space="preserve"> </w:t>
            </w:r>
          </w:p>
        </w:tc>
      </w:tr>
    </w:tbl>
    <w:p w14:paraId="44473474" w14:textId="77777777" w:rsidR="003A26B0" w:rsidRPr="00541F68" w:rsidRDefault="003035A3" w:rsidP="009730CF">
      <w:pPr>
        <w:spacing w:after="0" w:line="276" w:lineRule="auto"/>
        <w:ind w:left="76" w:right="4228" w:firstLine="0"/>
        <w:rPr>
          <w:sz w:val="24"/>
          <w:szCs w:val="24"/>
        </w:rPr>
      </w:pPr>
      <w:r w:rsidRPr="00541F68">
        <w:rPr>
          <w:b/>
          <w:sz w:val="24"/>
          <w:szCs w:val="24"/>
        </w:rPr>
        <w:t xml:space="preserve"> </w:t>
      </w:r>
    </w:p>
    <w:p w14:paraId="6BCE4B42" w14:textId="1B45B762" w:rsidR="003A26B0" w:rsidRPr="00541F68" w:rsidRDefault="003035A3" w:rsidP="009730CF">
      <w:pPr>
        <w:spacing w:after="0" w:line="276" w:lineRule="auto"/>
        <w:ind w:left="76" w:right="0" w:firstLine="0"/>
        <w:rPr>
          <w:sz w:val="24"/>
          <w:szCs w:val="24"/>
        </w:rPr>
      </w:pPr>
      <w:r w:rsidRPr="00541F68">
        <w:rPr>
          <w:b/>
          <w:sz w:val="24"/>
          <w:szCs w:val="24"/>
        </w:rPr>
        <w:t xml:space="preserve"> </w:t>
      </w:r>
    </w:p>
    <w:p w14:paraId="642A1072" w14:textId="77777777" w:rsidR="003A26B0" w:rsidRPr="009730CF" w:rsidRDefault="003035A3" w:rsidP="009730CF">
      <w:pPr>
        <w:spacing w:after="0" w:line="276" w:lineRule="auto"/>
        <w:rPr>
          <w:b/>
          <w:bCs/>
          <w:sz w:val="24"/>
          <w:szCs w:val="24"/>
        </w:rPr>
      </w:pPr>
      <w:r w:rsidRPr="009730CF">
        <w:rPr>
          <w:b/>
          <w:bCs/>
          <w:sz w:val="24"/>
          <w:szCs w:val="24"/>
        </w:rPr>
        <w:t xml:space="preserve">Code des variétés de la papaye  </w:t>
      </w:r>
    </w:p>
    <w:tbl>
      <w:tblPr>
        <w:tblStyle w:val="TableGrid"/>
        <w:tblW w:w="5000" w:type="pct"/>
        <w:tblInd w:w="0" w:type="dxa"/>
        <w:tblCellMar>
          <w:left w:w="108" w:type="dxa"/>
          <w:right w:w="115" w:type="dxa"/>
        </w:tblCellMar>
        <w:tblLook w:val="04A0" w:firstRow="1" w:lastRow="0" w:firstColumn="1" w:lastColumn="0" w:noHBand="0" w:noVBand="1"/>
      </w:tblPr>
      <w:tblGrid>
        <w:gridCol w:w="2787"/>
        <w:gridCol w:w="6267"/>
      </w:tblGrid>
      <w:tr w:rsidR="003A26B0" w:rsidRPr="00541F68" w14:paraId="1325F2B3" w14:textId="77777777" w:rsidTr="009730CF">
        <w:trPr>
          <w:trHeight w:val="289"/>
        </w:trPr>
        <w:tc>
          <w:tcPr>
            <w:tcW w:w="1539" w:type="pct"/>
            <w:tcBorders>
              <w:top w:val="single" w:sz="4" w:space="0" w:color="000000"/>
              <w:left w:val="single" w:sz="4" w:space="0" w:color="000000"/>
              <w:bottom w:val="single" w:sz="6" w:space="0" w:color="000000"/>
              <w:right w:val="single" w:sz="6" w:space="0" w:color="000000"/>
            </w:tcBorders>
          </w:tcPr>
          <w:p w14:paraId="3CC5CDCA" w14:textId="77777777" w:rsidR="003A26B0" w:rsidRPr="00541F68" w:rsidRDefault="003035A3" w:rsidP="009730CF">
            <w:pPr>
              <w:spacing w:after="0" w:line="276" w:lineRule="auto"/>
              <w:ind w:left="0" w:right="0" w:firstLine="0"/>
              <w:rPr>
                <w:sz w:val="24"/>
                <w:szCs w:val="24"/>
              </w:rPr>
            </w:pPr>
            <w:r w:rsidRPr="00541F68">
              <w:rPr>
                <w:sz w:val="24"/>
                <w:szCs w:val="24"/>
              </w:rPr>
              <w:t xml:space="preserve">3600 </w:t>
            </w:r>
          </w:p>
        </w:tc>
        <w:tc>
          <w:tcPr>
            <w:tcW w:w="3461" w:type="pct"/>
            <w:tcBorders>
              <w:top w:val="single" w:sz="4" w:space="0" w:color="000000"/>
              <w:left w:val="single" w:sz="6" w:space="0" w:color="000000"/>
              <w:bottom w:val="single" w:sz="6" w:space="0" w:color="000000"/>
              <w:right w:val="single" w:sz="4" w:space="0" w:color="000000"/>
            </w:tcBorders>
          </w:tcPr>
          <w:p w14:paraId="0B749933" w14:textId="77777777" w:rsidR="003A26B0" w:rsidRPr="00541F68" w:rsidRDefault="003035A3" w:rsidP="009730CF">
            <w:pPr>
              <w:spacing w:after="0" w:line="276" w:lineRule="auto"/>
              <w:ind w:left="0" w:right="0" w:firstLine="0"/>
              <w:rPr>
                <w:sz w:val="24"/>
                <w:szCs w:val="24"/>
              </w:rPr>
            </w:pPr>
            <w:r w:rsidRPr="00541F68">
              <w:rPr>
                <w:sz w:val="24"/>
                <w:szCs w:val="24"/>
              </w:rPr>
              <w:t xml:space="preserve">Naine </w:t>
            </w:r>
          </w:p>
        </w:tc>
      </w:tr>
      <w:tr w:rsidR="003A26B0" w:rsidRPr="00541F68" w14:paraId="358E7408" w14:textId="77777777" w:rsidTr="009730CF">
        <w:trPr>
          <w:trHeight w:val="292"/>
        </w:trPr>
        <w:tc>
          <w:tcPr>
            <w:tcW w:w="1539" w:type="pct"/>
            <w:tcBorders>
              <w:top w:val="single" w:sz="6" w:space="0" w:color="000000"/>
              <w:left w:val="single" w:sz="4" w:space="0" w:color="000000"/>
              <w:bottom w:val="single" w:sz="6" w:space="0" w:color="000000"/>
              <w:right w:val="single" w:sz="6" w:space="0" w:color="000000"/>
            </w:tcBorders>
          </w:tcPr>
          <w:p w14:paraId="31DC8735" w14:textId="77777777" w:rsidR="003A26B0" w:rsidRPr="00541F68" w:rsidRDefault="003035A3" w:rsidP="009730CF">
            <w:pPr>
              <w:spacing w:after="0" w:line="276" w:lineRule="auto"/>
              <w:ind w:left="0" w:right="0" w:firstLine="0"/>
              <w:rPr>
                <w:sz w:val="24"/>
                <w:szCs w:val="24"/>
              </w:rPr>
            </w:pPr>
            <w:r w:rsidRPr="00541F68">
              <w:rPr>
                <w:sz w:val="24"/>
                <w:szCs w:val="24"/>
              </w:rPr>
              <w:t xml:space="preserve">3601 </w:t>
            </w:r>
          </w:p>
        </w:tc>
        <w:tc>
          <w:tcPr>
            <w:tcW w:w="3461" w:type="pct"/>
            <w:tcBorders>
              <w:top w:val="single" w:sz="6" w:space="0" w:color="000000"/>
              <w:left w:val="single" w:sz="6" w:space="0" w:color="000000"/>
              <w:bottom w:val="single" w:sz="6" w:space="0" w:color="000000"/>
              <w:right w:val="single" w:sz="4" w:space="0" w:color="000000"/>
            </w:tcBorders>
          </w:tcPr>
          <w:p w14:paraId="743BCF59" w14:textId="77777777" w:rsidR="003A26B0" w:rsidRPr="00541F68" w:rsidRDefault="003035A3" w:rsidP="009730CF">
            <w:pPr>
              <w:spacing w:after="0" w:line="276" w:lineRule="auto"/>
              <w:ind w:left="0" w:right="0" w:firstLine="0"/>
              <w:rPr>
                <w:sz w:val="24"/>
                <w:szCs w:val="24"/>
              </w:rPr>
            </w:pPr>
            <w:r w:rsidRPr="00541F68">
              <w:rPr>
                <w:sz w:val="24"/>
                <w:szCs w:val="24"/>
              </w:rPr>
              <w:t xml:space="preserve">Solo </w:t>
            </w:r>
          </w:p>
        </w:tc>
      </w:tr>
      <w:tr w:rsidR="003A26B0" w:rsidRPr="00541F68" w14:paraId="52C60915" w14:textId="77777777" w:rsidTr="009730CF">
        <w:trPr>
          <w:trHeight w:val="290"/>
        </w:trPr>
        <w:tc>
          <w:tcPr>
            <w:tcW w:w="1539" w:type="pct"/>
            <w:tcBorders>
              <w:top w:val="single" w:sz="6" w:space="0" w:color="000000"/>
              <w:left w:val="single" w:sz="4" w:space="0" w:color="000000"/>
              <w:bottom w:val="single" w:sz="6" w:space="0" w:color="000000"/>
              <w:right w:val="single" w:sz="6" w:space="0" w:color="000000"/>
            </w:tcBorders>
          </w:tcPr>
          <w:p w14:paraId="3506238F" w14:textId="77777777" w:rsidR="003A26B0" w:rsidRPr="00541F68" w:rsidRDefault="003035A3" w:rsidP="009730CF">
            <w:pPr>
              <w:spacing w:after="0" w:line="276" w:lineRule="auto"/>
              <w:ind w:left="0" w:right="0" w:firstLine="0"/>
              <w:rPr>
                <w:sz w:val="24"/>
                <w:szCs w:val="24"/>
              </w:rPr>
            </w:pPr>
            <w:r w:rsidRPr="00541F68">
              <w:rPr>
                <w:sz w:val="24"/>
                <w:szCs w:val="24"/>
              </w:rPr>
              <w:t xml:space="preserve">3602 </w:t>
            </w:r>
          </w:p>
        </w:tc>
        <w:tc>
          <w:tcPr>
            <w:tcW w:w="3461" w:type="pct"/>
            <w:tcBorders>
              <w:top w:val="single" w:sz="6" w:space="0" w:color="000000"/>
              <w:left w:val="single" w:sz="6" w:space="0" w:color="000000"/>
              <w:bottom w:val="single" w:sz="6" w:space="0" w:color="000000"/>
              <w:right w:val="single" w:sz="4" w:space="0" w:color="000000"/>
            </w:tcBorders>
          </w:tcPr>
          <w:p w14:paraId="478EF7D2" w14:textId="77777777" w:rsidR="003A26B0" w:rsidRPr="00541F68" w:rsidRDefault="003035A3" w:rsidP="009730CF">
            <w:pPr>
              <w:spacing w:after="0" w:line="276" w:lineRule="auto"/>
              <w:ind w:left="0" w:right="0" w:firstLine="0"/>
              <w:rPr>
                <w:sz w:val="24"/>
                <w:szCs w:val="24"/>
              </w:rPr>
            </w:pPr>
            <w:r w:rsidRPr="00541F68">
              <w:rPr>
                <w:sz w:val="24"/>
                <w:szCs w:val="24"/>
              </w:rPr>
              <w:t xml:space="preserve">locale </w:t>
            </w:r>
          </w:p>
        </w:tc>
      </w:tr>
      <w:tr w:rsidR="003A26B0" w:rsidRPr="00541F68" w14:paraId="5A675A4B" w14:textId="77777777" w:rsidTr="009730CF">
        <w:trPr>
          <w:trHeight w:val="289"/>
        </w:trPr>
        <w:tc>
          <w:tcPr>
            <w:tcW w:w="1539" w:type="pct"/>
            <w:tcBorders>
              <w:top w:val="single" w:sz="6" w:space="0" w:color="000000"/>
              <w:left w:val="single" w:sz="4" w:space="0" w:color="000000"/>
              <w:bottom w:val="single" w:sz="4" w:space="0" w:color="000000"/>
              <w:right w:val="single" w:sz="6" w:space="0" w:color="000000"/>
            </w:tcBorders>
          </w:tcPr>
          <w:p w14:paraId="125743A6" w14:textId="77777777" w:rsidR="003A26B0" w:rsidRPr="00541F68" w:rsidRDefault="003035A3" w:rsidP="009730CF">
            <w:pPr>
              <w:spacing w:after="0" w:line="276" w:lineRule="auto"/>
              <w:ind w:left="0" w:right="0" w:firstLine="0"/>
              <w:rPr>
                <w:sz w:val="24"/>
                <w:szCs w:val="24"/>
              </w:rPr>
            </w:pPr>
            <w:r w:rsidRPr="00541F68">
              <w:rPr>
                <w:sz w:val="24"/>
                <w:szCs w:val="24"/>
              </w:rPr>
              <w:t xml:space="preserve">3602 </w:t>
            </w:r>
          </w:p>
        </w:tc>
        <w:tc>
          <w:tcPr>
            <w:tcW w:w="3461" w:type="pct"/>
            <w:tcBorders>
              <w:top w:val="single" w:sz="6" w:space="0" w:color="000000"/>
              <w:left w:val="single" w:sz="6" w:space="0" w:color="000000"/>
              <w:bottom w:val="single" w:sz="4" w:space="0" w:color="000000"/>
              <w:right w:val="single" w:sz="4" w:space="0" w:color="000000"/>
            </w:tcBorders>
          </w:tcPr>
          <w:p w14:paraId="38CAE2B0" w14:textId="77777777" w:rsidR="003A26B0" w:rsidRPr="00541F68" w:rsidRDefault="003035A3" w:rsidP="009730CF">
            <w:pPr>
              <w:spacing w:after="0" w:line="276" w:lineRule="auto"/>
              <w:ind w:left="0" w:right="0" w:firstLine="0"/>
              <w:rPr>
                <w:sz w:val="24"/>
                <w:szCs w:val="24"/>
              </w:rPr>
            </w:pPr>
            <w:r w:rsidRPr="00541F68">
              <w:rPr>
                <w:sz w:val="24"/>
                <w:szCs w:val="24"/>
              </w:rPr>
              <w:t xml:space="preserve">Autres papayes </w:t>
            </w:r>
          </w:p>
        </w:tc>
      </w:tr>
    </w:tbl>
    <w:p w14:paraId="49FFDFB7" w14:textId="77777777" w:rsidR="003A26B0" w:rsidRPr="00541F68" w:rsidRDefault="003035A3" w:rsidP="009730CF">
      <w:pPr>
        <w:spacing w:after="0" w:line="276" w:lineRule="auto"/>
        <w:ind w:left="76" w:right="4940" w:firstLine="0"/>
        <w:rPr>
          <w:sz w:val="24"/>
          <w:szCs w:val="24"/>
        </w:rPr>
      </w:pPr>
      <w:r w:rsidRPr="00541F68">
        <w:rPr>
          <w:sz w:val="24"/>
          <w:szCs w:val="24"/>
        </w:rPr>
        <w:t xml:space="preserve"> </w:t>
      </w:r>
    </w:p>
    <w:p w14:paraId="78363B9B" w14:textId="77777777" w:rsidR="003A26B0" w:rsidRPr="00541F68" w:rsidRDefault="003035A3" w:rsidP="009730CF">
      <w:pPr>
        <w:spacing w:after="0" w:line="276" w:lineRule="auto"/>
        <w:ind w:left="76" w:right="0" w:firstLine="0"/>
        <w:rPr>
          <w:sz w:val="24"/>
          <w:szCs w:val="24"/>
        </w:rPr>
      </w:pPr>
      <w:r w:rsidRPr="00541F68">
        <w:rPr>
          <w:b/>
          <w:sz w:val="24"/>
          <w:szCs w:val="24"/>
        </w:rPr>
        <w:t xml:space="preserve"> </w:t>
      </w:r>
    </w:p>
    <w:p w14:paraId="41BCCC1E" w14:textId="77777777" w:rsidR="00011AED" w:rsidRDefault="00011AED" w:rsidP="00550B9F">
      <w:pPr>
        <w:spacing w:after="0" w:line="276" w:lineRule="auto"/>
        <w:rPr>
          <w:b/>
          <w:bCs/>
          <w:sz w:val="24"/>
          <w:szCs w:val="24"/>
        </w:rPr>
      </w:pPr>
    </w:p>
    <w:p w14:paraId="02EF65FB" w14:textId="77777777" w:rsidR="00011AED" w:rsidRDefault="00011AED" w:rsidP="00550B9F">
      <w:pPr>
        <w:spacing w:after="0" w:line="276" w:lineRule="auto"/>
        <w:rPr>
          <w:b/>
          <w:bCs/>
          <w:sz w:val="24"/>
          <w:szCs w:val="24"/>
        </w:rPr>
      </w:pPr>
    </w:p>
    <w:p w14:paraId="352801CF" w14:textId="77777777" w:rsidR="00011AED" w:rsidRDefault="00011AED" w:rsidP="00550B9F">
      <w:pPr>
        <w:spacing w:after="0" w:line="276" w:lineRule="auto"/>
        <w:rPr>
          <w:b/>
          <w:bCs/>
          <w:sz w:val="24"/>
          <w:szCs w:val="24"/>
        </w:rPr>
      </w:pPr>
    </w:p>
    <w:p w14:paraId="728A9C0F" w14:textId="443C738F" w:rsidR="001D083E" w:rsidRPr="00CE68AC" w:rsidRDefault="003035A3" w:rsidP="00550B9F">
      <w:pPr>
        <w:spacing w:after="0" w:line="276" w:lineRule="auto"/>
        <w:rPr>
          <w:rFonts w:eastAsia="Arial"/>
          <w:szCs w:val="24"/>
        </w:rPr>
      </w:pPr>
      <w:r w:rsidRPr="009730CF">
        <w:rPr>
          <w:b/>
          <w:bCs/>
          <w:sz w:val="24"/>
          <w:szCs w:val="24"/>
        </w:rPr>
        <w:lastRenderedPageBreak/>
        <w:t xml:space="preserve">CODE DES TRANCHES D’AGE </w:t>
      </w:r>
    </w:p>
    <w:p w14:paraId="039044F8" w14:textId="44119B96" w:rsidR="003A26B0" w:rsidRPr="009730CF" w:rsidRDefault="003035A3" w:rsidP="009730CF">
      <w:pPr>
        <w:spacing w:after="0" w:line="276" w:lineRule="auto"/>
        <w:rPr>
          <w:b/>
          <w:bCs/>
          <w:sz w:val="24"/>
          <w:szCs w:val="24"/>
        </w:rPr>
      </w:pPr>
      <w:r w:rsidRPr="009730CF">
        <w:rPr>
          <w:b/>
          <w:bCs/>
          <w:sz w:val="24"/>
          <w:szCs w:val="24"/>
        </w:rPr>
        <w:t xml:space="preserve">Nomenclatures des tranches d’âge par espèces d’arbres fruitiers </w:t>
      </w:r>
    </w:p>
    <w:p w14:paraId="7969468E" w14:textId="77777777" w:rsidR="001D083E" w:rsidRPr="009730CF" w:rsidRDefault="001D083E" w:rsidP="009730CF">
      <w:pPr>
        <w:spacing w:after="0" w:line="276" w:lineRule="auto"/>
        <w:rPr>
          <w:sz w:val="24"/>
          <w:szCs w:val="24"/>
        </w:rPr>
      </w:pPr>
    </w:p>
    <w:tbl>
      <w:tblPr>
        <w:tblStyle w:val="TableGrid"/>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right w:w="115" w:type="dxa"/>
        </w:tblCellMar>
        <w:tblLook w:val="04A0" w:firstRow="1" w:lastRow="0" w:firstColumn="1" w:lastColumn="0" w:noHBand="0" w:noVBand="1"/>
      </w:tblPr>
      <w:tblGrid>
        <w:gridCol w:w="1950"/>
        <w:gridCol w:w="1952"/>
        <w:gridCol w:w="2838"/>
        <w:gridCol w:w="2304"/>
      </w:tblGrid>
      <w:tr w:rsidR="003A26B0" w:rsidRPr="00541F68" w14:paraId="523D6C17" w14:textId="77777777" w:rsidTr="009730CF">
        <w:trPr>
          <w:trHeight w:val="601"/>
        </w:trPr>
        <w:tc>
          <w:tcPr>
            <w:tcW w:w="1078" w:type="pct"/>
            <w:vAlign w:val="center"/>
          </w:tcPr>
          <w:p w14:paraId="50B29E02" w14:textId="402A83E4" w:rsidR="003A26B0" w:rsidRPr="00541F68" w:rsidRDefault="003035A3" w:rsidP="009730CF">
            <w:pPr>
              <w:spacing w:after="0" w:line="276" w:lineRule="auto"/>
              <w:ind w:left="70" w:right="0" w:firstLine="0"/>
              <w:jc w:val="center"/>
              <w:rPr>
                <w:sz w:val="24"/>
                <w:szCs w:val="24"/>
              </w:rPr>
            </w:pPr>
            <w:r w:rsidRPr="00541F68">
              <w:rPr>
                <w:b/>
                <w:sz w:val="24"/>
                <w:szCs w:val="24"/>
              </w:rPr>
              <w:t>Nom espèce</w:t>
            </w:r>
          </w:p>
        </w:tc>
        <w:tc>
          <w:tcPr>
            <w:tcW w:w="1079" w:type="pct"/>
            <w:vAlign w:val="center"/>
          </w:tcPr>
          <w:p w14:paraId="6F648A3E" w14:textId="3A1298AC" w:rsidR="003A26B0" w:rsidRPr="00541F68" w:rsidRDefault="003035A3" w:rsidP="009730CF">
            <w:pPr>
              <w:spacing w:after="0" w:line="276" w:lineRule="auto"/>
              <w:ind w:left="1" w:right="0" w:firstLine="0"/>
              <w:jc w:val="center"/>
              <w:rPr>
                <w:sz w:val="24"/>
                <w:szCs w:val="24"/>
              </w:rPr>
            </w:pPr>
            <w:r w:rsidRPr="00541F68">
              <w:rPr>
                <w:b/>
                <w:sz w:val="24"/>
                <w:szCs w:val="24"/>
              </w:rPr>
              <w:t>Code espèces</w:t>
            </w:r>
          </w:p>
        </w:tc>
        <w:tc>
          <w:tcPr>
            <w:tcW w:w="1569" w:type="pct"/>
            <w:vAlign w:val="center"/>
          </w:tcPr>
          <w:p w14:paraId="7F184C5A" w14:textId="7677C5F7" w:rsidR="003A26B0" w:rsidRPr="00541F68" w:rsidRDefault="003035A3" w:rsidP="009730CF">
            <w:pPr>
              <w:spacing w:after="0" w:line="276" w:lineRule="auto"/>
              <w:ind w:left="1" w:right="0" w:firstLine="0"/>
              <w:jc w:val="center"/>
              <w:rPr>
                <w:sz w:val="24"/>
                <w:szCs w:val="24"/>
              </w:rPr>
            </w:pPr>
            <w:r w:rsidRPr="00541F68">
              <w:rPr>
                <w:b/>
                <w:sz w:val="24"/>
                <w:szCs w:val="24"/>
              </w:rPr>
              <w:t>Tranches d’âge</w:t>
            </w:r>
          </w:p>
        </w:tc>
        <w:tc>
          <w:tcPr>
            <w:tcW w:w="1274" w:type="pct"/>
            <w:vAlign w:val="center"/>
          </w:tcPr>
          <w:p w14:paraId="717EAFF4" w14:textId="77777777" w:rsidR="004A1EC8" w:rsidRPr="00541F68" w:rsidRDefault="003035A3" w:rsidP="009730CF">
            <w:pPr>
              <w:spacing w:after="0" w:line="276" w:lineRule="auto"/>
              <w:ind w:left="0" w:right="0" w:firstLine="0"/>
              <w:jc w:val="center"/>
              <w:rPr>
                <w:b/>
                <w:sz w:val="24"/>
                <w:szCs w:val="24"/>
              </w:rPr>
            </w:pPr>
            <w:r w:rsidRPr="00541F68">
              <w:rPr>
                <w:b/>
                <w:sz w:val="24"/>
                <w:szCs w:val="24"/>
              </w:rPr>
              <w:t>Code</w:t>
            </w:r>
            <w:r w:rsidR="00B85B85" w:rsidRPr="00541F68">
              <w:rPr>
                <w:b/>
                <w:sz w:val="24"/>
                <w:szCs w:val="24"/>
              </w:rPr>
              <w:t xml:space="preserve"> </w:t>
            </w:r>
            <w:r w:rsidRPr="00541F68">
              <w:rPr>
                <w:b/>
                <w:sz w:val="24"/>
                <w:szCs w:val="24"/>
              </w:rPr>
              <w:t>tranche</w:t>
            </w:r>
          </w:p>
          <w:p w14:paraId="6236252F" w14:textId="502C55E7" w:rsidR="003A26B0" w:rsidRPr="00541F68" w:rsidRDefault="003035A3" w:rsidP="009730CF">
            <w:pPr>
              <w:spacing w:after="0" w:line="276" w:lineRule="auto"/>
              <w:ind w:left="0" w:right="0" w:firstLine="0"/>
              <w:jc w:val="center"/>
              <w:rPr>
                <w:sz w:val="24"/>
                <w:szCs w:val="24"/>
              </w:rPr>
            </w:pPr>
            <w:r w:rsidRPr="00541F68">
              <w:rPr>
                <w:b/>
                <w:sz w:val="24"/>
                <w:szCs w:val="24"/>
              </w:rPr>
              <w:t>d’âge</w:t>
            </w:r>
          </w:p>
        </w:tc>
      </w:tr>
      <w:tr w:rsidR="00B85B85" w:rsidRPr="00541F68" w14:paraId="1085B306" w14:textId="77777777" w:rsidTr="009730CF">
        <w:trPr>
          <w:trHeight w:val="280"/>
        </w:trPr>
        <w:tc>
          <w:tcPr>
            <w:tcW w:w="1078" w:type="pct"/>
            <w:vMerge w:val="restart"/>
            <w:vAlign w:val="center"/>
          </w:tcPr>
          <w:p w14:paraId="19689D67" w14:textId="77777777" w:rsidR="00B85B85" w:rsidRPr="00541F68" w:rsidRDefault="00B85B85" w:rsidP="009730CF">
            <w:pPr>
              <w:spacing w:after="0" w:line="276" w:lineRule="auto"/>
              <w:ind w:left="70" w:right="0" w:firstLine="0"/>
              <w:rPr>
                <w:sz w:val="24"/>
                <w:szCs w:val="24"/>
              </w:rPr>
            </w:pPr>
            <w:r w:rsidRPr="00541F68">
              <w:rPr>
                <w:sz w:val="24"/>
                <w:szCs w:val="24"/>
              </w:rPr>
              <w:t xml:space="preserve">Agrume </w:t>
            </w:r>
          </w:p>
        </w:tc>
        <w:tc>
          <w:tcPr>
            <w:tcW w:w="1079" w:type="pct"/>
            <w:vMerge w:val="restart"/>
            <w:vAlign w:val="center"/>
          </w:tcPr>
          <w:p w14:paraId="5D6B333C" w14:textId="4585B3C3" w:rsidR="00B85B85" w:rsidRPr="00541F68" w:rsidRDefault="00B85B85" w:rsidP="009730CF">
            <w:pPr>
              <w:spacing w:after="0" w:line="276" w:lineRule="auto"/>
              <w:ind w:left="0" w:right="0" w:firstLine="0"/>
              <w:jc w:val="center"/>
              <w:rPr>
                <w:sz w:val="24"/>
                <w:szCs w:val="24"/>
              </w:rPr>
            </w:pPr>
            <w:r w:rsidRPr="00541F68">
              <w:rPr>
                <w:sz w:val="24"/>
                <w:szCs w:val="24"/>
              </w:rPr>
              <w:t>30</w:t>
            </w:r>
          </w:p>
        </w:tc>
        <w:tc>
          <w:tcPr>
            <w:tcW w:w="1569" w:type="pct"/>
          </w:tcPr>
          <w:p w14:paraId="74997530" w14:textId="4A795294" w:rsidR="00B85B85" w:rsidRPr="00541F68" w:rsidRDefault="004A1EC8" w:rsidP="009730CF">
            <w:pPr>
              <w:spacing w:after="0" w:line="276" w:lineRule="auto"/>
              <w:ind w:left="0" w:right="117" w:firstLine="0"/>
              <w:rPr>
                <w:sz w:val="24"/>
                <w:szCs w:val="24"/>
              </w:rPr>
            </w:pPr>
            <w:r w:rsidRPr="00541F68">
              <w:rPr>
                <w:sz w:val="24"/>
                <w:szCs w:val="24"/>
              </w:rPr>
              <w:t xml:space="preserve"> </w:t>
            </w:r>
            <w:r w:rsidR="00B85B85" w:rsidRPr="00541F68">
              <w:rPr>
                <w:sz w:val="24"/>
                <w:szCs w:val="24"/>
              </w:rPr>
              <w:t xml:space="preserve">Moins de 3 ans </w:t>
            </w:r>
          </w:p>
        </w:tc>
        <w:tc>
          <w:tcPr>
            <w:tcW w:w="1274" w:type="pct"/>
            <w:vAlign w:val="center"/>
          </w:tcPr>
          <w:p w14:paraId="3E319DF6" w14:textId="4A416981" w:rsidR="00B85B85" w:rsidRPr="00541F68" w:rsidRDefault="004A1EC8" w:rsidP="009730CF">
            <w:pPr>
              <w:spacing w:after="0" w:line="276" w:lineRule="auto"/>
              <w:ind w:left="1" w:right="412" w:hanging="1"/>
              <w:jc w:val="center"/>
              <w:rPr>
                <w:sz w:val="24"/>
                <w:szCs w:val="24"/>
              </w:rPr>
            </w:pPr>
            <w:r w:rsidRPr="00541F68">
              <w:rPr>
                <w:sz w:val="24"/>
                <w:szCs w:val="24"/>
              </w:rPr>
              <w:t xml:space="preserve">      </w:t>
            </w:r>
            <w:r w:rsidR="00B85B85" w:rsidRPr="00541F68">
              <w:rPr>
                <w:sz w:val="24"/>
                <w:szCs w:val="24"/>
              </w:rPr>
              <w:t>300</w:t>
            </w:r>
          </w:p>
        </w:tc>
      </w:tr>
      <w:tr w:rsidR="00B85B85" w:rsidRPr="00541F68" w14:paraId="490A058E" w14:textId="77777777" w:rsidTr="009730CF">
        <w:trPr>
          <w:trHeight w:val="280"/>
        </w:trPr>
        <w:tc>
          <w:tcPr>
            <w:tcW w:w="1078" w:type="pct"/>
            <w:vMerge/>
            <w:vAlign w:val="center"/>
          </w:tcPr>
          <w:p w14:paraId="67834DA7" w14:textId="77777777" w:rsidR="00B85B85" w:rsidRPr="00541F68" w:rsidRDefault="00B85B85" w:rsidP="009730CF">
            <w:pPr>
              <w:spacing w:after="0" w:line="276" w:lineRule="auto"/>
              <w:ind w:left="70" w:right="0" w:firstLine="0"/>
              <w:rPr>
                <w:sz w:val="24"/>
                <w:szCs w:val="24"/>
              </w:rPr>
            </w:pPr>
          </w:p>
        </w:tc>
        <w:tc>
          <w:tcPr>
            <w:tcW w:w="1079" w:type="pct"/>
            <w:vMerge/>
            <w:vAlign w:val="center"/>
          </w:tcPr>
          <w:p w14:paraId="3346F502" w14:textId="77777777" w:rsidR="00B85B85" w:rsidRPr="00541F68" w:rsidRDefault="00B85B85" w:rsidP="009730CF">
            <w:pPr>
              <w:spacing w:after="0" w:line="276" w:lineRule="auto"/>
              <w:ind w:left="0" w:right="0" w:firstLine="0"/>
              <w:jc w:val="center"/>
              <w:rPr>
                <w:sz w:val="24"/>
                <w:szCs w:val="24"/>
              </w:rPr>
            </w:pPr>
          </w:p>
        </w:tc>
        <w:tc>
          <w:tcPr>
            <w:tcW w:w="1569" w:type="pct"/>
          </w:tcPr>
          <w:p w14:paraId="44321270" w14:textId="2B61D401" w:rsidR="00B85B85" w:rsidRPr="00541F68" w:rsidRDefault="004A1EC8" w:rsidP="009730CF">
            <w:pPr>
              <w:spacing w:after="0" w:line="276" w:lineRule="auto"/>
              <w:ind w:left="0" w:right="117" w:firstLine="0"/>
              <w:rPr>
                <w:sz w:val="24"/>
                <w:szCs w:val="24"/>
              </w:rPr>
            </w:pPr>
            <w:r w:rsidRPr="00541F68">
              <w:rPr>
                <w:sz w:val="24"/>
                <w:szCs w:val="24"/>
              </w:rPr>
              <w:t xml:space="preserve"> </w:t>
            </w:r>
            <w:r w:rsidR="00B85B85" w:rsidRPr="00541F68">
              <w:rPr>
                <w:sz w:val="24"/>
                <w:szCs w:val="24"/>
              </w:rPr>
              <w:t>Plus de 3 ans</w:t>
            </w:r>
          </w:p>
        </w:tc>
        <w:tc>
          <w:tcPr>
            <w:tcW w:w="1274" w:type="pct"/>
            <w:vAlign w:val="center"/>
          </w:tcPr>
          <w:p w14:paraId="4FFA1BD1" w14:textId="5923B772" w:rsidR="00B85B85" w:rsidRPr="00541F68" w:rsidRDefault="004A1EC8" w:rsidP="009730CF">
            <w:pPr>
              <w:spacing w:after="0" w:line="276" w:lineRule="auto"/>
              <w:ind w:left="1" w:right="412" w:hanging="1"/>
              <w:jc w:val="center"/>
              <w:rPr>
                <w:sz w:val="24"/>
                <w:szCs w:val="24"/>
              </w:rPr>
            </w:pPr>
            <w:r w:rsidRPr="00541F68">
              <w:rPr>
                <w:sz w:val="24"/>
                <w:szCs w:val="24"/>
              </w:rPr>
              <w:t xml:space="preserve">       </w:t>
            </w:r>
            <w:r w:rsidR="00B85B85" w:rsidRPr="00541F68">
              <w:rPr>
                <w:sz w:val="24"/>
                <w:szCs w:val="24"/>
              </w:rPr>
              <w:t>301</w:t>
            </w:r>
          </w:p>
        </w:tc>
      </w:tr>
      <w:tr w:rsidR="00A92681" w:rsidRPr="00541F68" w14:paraId="23543C6E" w14:textId="77777777" w:rsidTr="009730CF">
        <w:trPr>
          <w:trHeight w:val="355"/>
        </w:trPr>
        <w:tc>
          <w:tcPr>
            <w:tcW w:w="1078" w:type="pct"/>
            <w:vMerge w:val="restart"/>
            <w:vAlign w:val="center"/>
          </w:tcPr>
          <w:p w14:paraId="743199AF" w14:textId="1D2736AB" w:rsidR="00A92681" w:rsidRPr="00541F68" w:rsidRDefault="00A92681" w:rsidP="009730CF">
            <w:pPr>
              <w:spacing w:after="0" w:line="276" w:lineRule="auto"/>
              <w:ind w:left="70" w:right="0"/>
              <w:jc w:val="left"/>
              <w:rPr>
                <w:sz w:val="24"/>
                <w:szCs w:val="24"/>
              </w:rPr>
            </w:pPr>
            <w:r w:rsidRPr="00541F68">
              <w:rPr>
                <w:sz w:val="24"/>
                <w:szCs w:val="24"/>
              </w:rPr>
              <w:t xml:space="preserve">Anacarde </w:t>
            </w:r>
          </w:p>
        </w:tc>
        <w:tc>
          <w:tcPr>
            <w:tcW w:w="1079" w:type="pct"/>
            <w:vMerge w:val="restart"/>
            <w:vAlign w:val="center"/>
          </w:tcPr>
          <w:p w14:paraId="2DE1CABB" w14:textId="2901CF98" w:rsidR="00A92681" w:rsidRPr="00541F68" w:rsidRDefault="00A92681" w:rsidP="009730CF">
            <w:pPr>
              <w:spacing w:after="0" w:line="276" w:lineRule="auto"/>
              <w:ind w:left="1" w:right="0"/>
              <w:jc w:val="center"/>
              <w:rPr>
                <w:sz w:val="24"/>
                <w:szCs w:val="24"/>
              </w:rPr>
            </w:pPr>
            <w:r w:rsidRPr="00541F68">
              <w:rPr>
                <w:sz w:val="24"/>
                <w:szCs w:val="24"/>
              </w:rPr>
              <w:t>31</w:t>
            </w:r>
          </w:p>
        </w:tc>
        <w:tc>
          <w:tcPr>
            <w:tcW w:w="1569" w:type="pct"/>
          </w:tcPr>
          <w:p w14:paraId="4A2B4106" w14:textId="630EF4D7" w:rsidR="00A92681" w:rsidRPr="00541F68" w:rsidRDefault="004A1EC8" w:rsidP="009730CF">
            <w:pPr>
              <w:spacing w:after="0" w:line="276" w:lineRule="auto"/>
              <w:ind w:left="0" w:right="0" w:firstLine="0"/>
              <w:rPr>
                <w:sz w:val="24"/>
                <w:szCs w:val="24"/>
              </w:rPr>
            </w:pPr>
            <w:r w:rsidRPr="00541F68">
              <w:rPr>
                <w:sz w:val="24"/>
                <w:szCs w:val="24"/>
              </w:rPr>
              <w:t xml:space="preserve"> </w:t>
            </w:r>
            <w:r w:rsidR="00A92681" w:rsidRPr="00541F68">
              <w:rPr>
                <w:sz w:val="24"/>
                <w:szCs w:val="24"/>
              </w:rPr>
              <w:t xml:space="preserve">0 à 4 ans </w:t>
            </w:r>
          </w:p>
        </w:tc>
        <w:tc>
          <w:tcPr>
            <w:tcW w:w="1274" w:type="pct"/>
            <w:vAlign w:val="center"/>
          </w:tcPr>
          <w:p w14:paraId="786A5BE4" w14:textId="22707BD2" w:rsidR="00A92681" w:rsidRPr="00541F68" w:rsidRDefault="00A92681" w:rsidP="009730CF">
            <w:pPr>
              <w:spacing w:after="0" w:line="276" w:lineRule="auto"/>
              <w:ind w:left="1" w:right="0" w:firstLine="0"/>
              <w:jc w:val="center"/>
              <w:rPr>
                <w:sz w:val="24"/>
                <w:szCs w:val="24"/>
              </w:rPr>
            </w:pPr>
            <w:r w:rsidRPr="00541F68">
              <w:rPr>
                <w:sz w:val="24"/>
                <w:szCs w:val="24"/>
              </w:rPr>
              <w:t>310</w:t>
            </w:r>
          </w:p>
        </w:tc>
      </w:tr>
      <w:tr w:rsidR="00A92681" w:rsidRPr="00541F68" w14:paraId="565C7670" w14:textId="77777777" w:rsidTr="009730CF">
        <w:trPr>
          <w:trHeight w:val="346"/>
        </w:trPr>
        <w:tc>
          <w:tcPr>
            <w:tcW w:w="1078" w:type="pct"/>
            <w:vMerge/>
          </w:tcPr>
          <w:p w14:paraId="719F1283" w14:textId="6826375F" w:rsidR="00A92681" w:rsidRPr="00541F68" w:rsidRDefault="00A92681" w:rsidP="009730CF">
            <w:pPr>
              <w:spacing w:after="0" w:line="276" w:lineRule="auto"/>
              <w:ind w:left="70" w:right="0" w:firstLine="0"/>
              <w:rPr>
                <w:sz w:val="24"/>
                <w:szCs w:val="24"/>
              </w:rPr>
            </w:pPr>
          </w:p>
        </w:tc>
        <w:tc>
          <w:tcPr>
            <w:tcW w:w="1079" w:type="pct"/>
            <w:vMerge/>
          </w:tcPr>
          <w:p w14:paraId="7E962186" w14:textId="67FDC37E" w:rsidR="00A92681" w:rsidRPr="00541F68" w:rsidRDefault="00A92681" w:rsidP="009730CF">
            <w:pPr>
              <w:spacing w:after="0" w:line="276" w:lineRule="auto"/>
              <w:ind w:left="1" w:right="0" w:firstLine="0"/>
              <w:rPr>
                <w:sz w:val="24"/>
                <w:szCs w:val="24"/>
              </w:rPr>
            </w:pPr>
          </w:p>
        </w:tc>
        <w:tc>
          <w:tcPr>
            <w:tcW w:w="1569" w:type="pct"/>
          </w:tcPr>
          <w:p w14:paraId="60910E49" w14:textId="5E2A026C" w:rsidR="00A92681" w:rsidRPr="00541F68" w:rsidRDefault="004A1EC8" w:rsidP="009730CF">
            <w:pPr>
              <w:spacing w:after="0" w:line="276" w:lineRule="auto"/>
              <w:ind w:left="0" w:right="0" w:firstLine="0"/>
              <w:rPr>
                <w:sz w:val="24"/>
                <w:szCs w:val="24"/>
              </w:rPr>
            </w:pPr>
            <w:r w:rsidRPr="00541F68">
              <w:rPr>
                <w:sz w:val="24"/>
                <w:szCs w:val="24"/>
              </w:rPr>
              <w:t xml:space="preserve"> </w:t>
            </w:r>
            <w:r w:rsidR="00A92681" w:rsidRPr="00541F68">
              <w:rPr>
                <w:sz w:val="24"/>
                <w:szCs w:val="24"/>
              </w:rPr>
              <w:t xml:space="preserve">Entre 5 </w:t>
            </w:r>
            <w:r w:rsidR="005C1109">
              <w:rPr>
                <w:sz w:val="24"/>
                <w:szCs w:val="24"/>
              </w:rPr>
              <w:t>à</w:t>
            </w:r>
            <w:r w:rsidR="00A92681" w:rsidRPr="00541F68">
              <w:rPr>
                <w:sz w:val="24"/>
                <w:szCs w:val="24"/>
              </w:rPr>
              <w:t xml:space="preserve"> 8 ans </w:t>
            </w:r>
          </w:p>
        </w:tc>
        <w:tc>
          <w:tcPr>
            <w:tcW w:w="1274" w:type="pct"/>
            <w:vAlign w:val="center"/>
          </w:tcPr>
          <w:p w14:paraId="37DDE30F" w14:textId="504ADFDC" w:rsidR="00A92681" w:rsidRPr="00541F68" w:rsidRDefault="00A92681" w:rsidP="009730CF">
            <w:pPr>
              <w:spacing w:after="0" w:line="276" w:lineRule="auto"/>
              <w:ind w:left="1" w:right="0" w:firstLine="0"/>
              <w:jc w:val="center"/>
              <w:rPr>
                <w:sz w:val="24"/>
                <w:szCs w:val="24"/>
              </w:rPr>
            </w:pPr>
            <w:r w:rsidRPr="00541F68">
              <w:rPr>
                <w:sz w:val="24"/>
                <w:szCs w:val="24"/>
              </w:rPr>
              <w:t>311</w:t>
            </w:r>
          </w:p>
        </w:tc>
      </w:tr>
      <w:tr w:rsidR="00A92681" w:rsidRPr="00541F68" w14:paraId="158296AA" w14:textId="77777777" w:rsidTr="009730CF">
        <w:trPr>
          <w:trHeight w:val="329"/>
        </w:trPr>
        <w:tc>
          <w:tcPr>
            <w:tcW w:w="1078" w:type="pct"/>
            <w:vMerge/>
          </w:tcPr>
          <w:p w14:paraId="3438852C" w14:textId="77777777" w:rsidR="00A92681" w:rsidRPr="00541F68" w:rsidRDefault="00A92681" w:rsidP="009730CF">
            <w:pPr>
              <w:spacing w:after="0" w:line="276" w:lineRule="auto"/>
              <w:ind w:left="0" w:right="0" w:firstLine="0"/>
              <w:rPr>
                <w:sz w:val="24"/>
                <w:szCs w:val="24"/>
              </w:rPr>
            </w:pPr>
          </w:p>
        </w:tc>
        <w:tc>
          <w:tcPr>
            <w:tcW w:w="1079" w:type="pct"/>
            <w:vMerge/>
          </w:tcPr>
          <w:p w14:paraId="7759C4B2" w14:textId="77777777" w:rsidR="00A92681" w:rsidRPr="00541F68" w:rsidRDefault="00A92681" w:rsidP="009730CF">
            <w:pPr>
              <w:spacing w:after="0" w:line="276" w:lineRule="auto"/>
              <w:ind w:left="0" w:right="0" w:firstLine="0"/>
              <w:rPr>
                <w:sz w:val="24"/>
                <w:szCs w:val="24"/>
              </w:rPr>
            </w:pPr>
          </w:p>
        </w:tc>
        <w:tc>
          <w:tcPr>
            <w:tcW w:w="1569" w:type="pct"/>
          </w:tcPr>
          <w:p w14:paraId="49DBC717" w14:textId="0CABE266" w:rsidR="00A92681" w:rsidRPr="00541F68" w:rsidRDefault="004A1EC8" w:rsidP="009730CF">
            <w:pPr>
              <w:spacing w:after="0" w:line="276" w:lineRule="auto"/>
              <w:ind w:left="0" w:right="0" w:firstLine="0"/>
              <w:rPr>
                <w:sz w:val="24"/>
                <w:szCs w:val="24"/>
              </w:rPr>
            </w:pPr>
            <w:r w:rsidRPr="00541F68">
              <w:rPr>
                <w:sz w:val="24"/>
                <w:szCs w:val="24"/>
              </w:rPr>
              <w:t xml:space="preserve"> </w:t>
            </w:r>
            <w:r w:rsidR="00A92681" w:rsidRPr="00541F68">
              <w:rPr>
                <w:sz w:val="24"/>
                <w:szCs w:val="24"/>
              </w:rPr>
              <w:t xml:space="preserve">9 ans </w:t>
            </w:r>
            <w:r w:rsidR="005C1109">
              <w:rPr>
                <w:sz w:val="24"/>
                <w:szCs w:val="24"/>
              </w:rPr>
              <w:t>à</w:t>
            </w:r>
            <w:r w:rsidR="00A92681" w:rsidRPr="00541F68">
              <w:rPr>
                <w:sz w:val="24"/>
                <w:szCs w:val="24"/>
              </w:rPr>
              <w:t xml:space="preserve"> plus </w:t>
            </w:r>
          </w:p>
        </w:tc>
        <w:tc>
          <w:tcPr>
            <w:tcW w:w="1274" w:type="pct"/>
            <w:vAlign w:val="center"/>
          </w:tcPr>
          <w:p w14:paraId="0F71A2E3" w14:textId="637ADA14" w:rsidR="00A92681" w:rsidRPr="00541F68" w:rsidRDefault="00A92681" w:rsidP="009730CF">
            <w:pPr>
              <w:spacing w:after="0" w:line="276" w:lineRule="auto"/>
              <w:ind w:left="1" w:right="0" w:firstLine="0"/>
              <w:jc w:val="center"/>
              <w:rPr>
                <w:sz w:val="24"/>
                <w:szCs w:val="24"/>
              </w:rPr>
            </w:pPr>
            <w:r w:rsidRPr="00541F68">
              <w:rPr>
                <w:sz w:val="24"/>
                <w:szCs w:val="24"/>
              </w:rPr>
              <w:t>312</w:t>
            </w:r>
          </w:p>
        </w:tc>
      </w:tr>
      <w:tr w:rsidR="00B85B85" w:rsidRPr="00541F68" w14:paraId="5E628439" w14:textId="77777777" w:rsidTr="009730CF">
        <w:trPr>
          <w:trHeight w:val="350"/>
        </w:trPr>
        <w:tc>
          <w:tcPr>
            <w:tcW w:w="1078" w:type="pct"/>
            <w:vMerge w:val="restart"/>
            <w:vAlign w:val="center"/>
          </w:tcPr>
          <w:p w14:paraId="4DDAB413" w14:textId="5DC4C62D" w:rsidR="00B85B85" w:rsidRPr="00541F68" w:rsidRDefault="00B85B85" w:rsidP="009730CF">
            <w:pPr>
              <w:spacing w:after="0" w:line="276" w:lineRule="auto"/>
              <w:ind w:left="70" w:right="0"/>
              <w:jc w:val="left"/>
              <w:rPr>
                <w:sz w:val="24"/>
                <w:szCs w:val="24"/>
              </w:rPr>
            </w:pPr>
            <w:r w:rsidRPr="00541F68">
              <w:rPr>
                <w:sz w:val="24"/>
                <w:szCs w:val="24"/>
              </w:rPr>
              <w:t xml:space="preserve">Ananas </w:t>
            </w:r>
          </w:p>
        </w:tc>
        <w:tc>
          <w:tcPr>
            <w:tcW w:w="1079" w:type="pct"/>
            <w:vMerge w:val="restart"/>
            <w:vAlign w:val="center"/>
          </w:tcPr>
          <w:p w14:paraId="5A3B1F35" w14:textId="37356F9B" w:rsidR="00B85B85" w:rsidRPr="00541F68" w:rsidRDefault="00B85B85" w:rsidP="009730CF">
            <w:pPr>
              <w:spacing w:after="0" w:line="276" w:lineRule="auto"/>
              <w:ind w:left="0" w:right="0"/>
              <w:jc w:val="center"/>
              <w:rPr>
                <w:sz w:val="24"/>
                <w:szCs w:val="24"/>
              </w:rPr>
            </w:pPr>
            <w:r w:rsidRPr="00541F68">
              <w:rPr>
                <w:sz w:val="24"/>
                <w:szCs w:val="24"/>
              </w:rPr>
              <w:t>32</w:t>
            </w:r>
          </w:p>
        </w:tc>
        <w:tc>
          <w:tcPr>
            <w:tcW w:w="1569" w:type="pct"/>
          </w:tcPr>
          <w:p w14:paraId="29291A15" w14:textId="4380B70C"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 xml:space="preserve">Moins de 1 an </w:t>
            </w:r>
          </w:p>
        </w:tc>
        <w:tc>
          <w:tcPr>
            <w:tcW w:w="1274" w:type="pct"/>
            <w:vAlign w:val="center"/>
          </w:tcPr>
          <w:p w14:paraId="28DA6BB3" w14:textId="7B0D2554" w:rsidR="00B85B85" w:rsidRPr="00541F68" w:rsidRDefault="00B85B85" w:rsidP="009730CF">
            <w:pPr>
              <w:spacing w:after="0" w:line="276" w:lineRule="auto"/>
              <w:ind w:left="0" w:right="0" w:firstLine="0"/>
              <w:jc w:val="center"/>
              <w:rPr>
                <w:sz w:val="24"/>
                <w:szCs w:val="24"/>
              </w:rPr>
            </w:pPr>
            <w:r w:rsidRPr="00541F68">
              <w:rPr>
                <w:sz w:val="24"/>
                <w:szCs w:val="24"/>
              </w:rPr>
              <w:t>320</w:t>
            </w:r>
          </w:p>
        </w:tc>
      </w:tr>
      <w:tr w:rsidR="00B85B85" w:rsidRPr="00541F68" w14:paraId="337990D0" w14:textId="77777777" w:rsidTr="009730CF">
        <w:trPr>
          <w:trHeight w:val="335"/>
        </w:trPr>
        <w:tc>
          <w:tcPr>
            <w:tcW w:w="1078" w:type="pct"/>
            <w:vMerge/>
          </w:tcPr>
          <w:p w14:paraId="04776284" w14:textId="1B2B0E00" w:rsidR="00B85B85" w:rsidRPr="00541F68" w:rsidRDefault="00B85B85" w:rsidP="009730CF">
            <w:pPr>
              <w:spacing w:after="0" w:line="276" w:lineRule="auto"/>
              <w:ind w:left="70" w:right="0" w:firstLine="0"/>
              <w:rPr>
                <w:sz w:val="24"/>
                <w:szCs w:val="24"/>
              </w:rPr>
            </w:pPr>
          </w:p>
        </w:tc>
        <w:tc>
          <w:tcPr>
            <w:tcW w:w="1079" w:type="pct"/>
            <w:vMerge/>
          </w:tcPr>
          <w:p w14:paraId="730B1354" w14:textId="258FA1CD" w:rsidR="00B85B85" w:rsidRPr="00541F68" w:rsidRDefault="00B85B85" w:rsidP="009730CF">
            <w:pPr>
              <w:spacing w:after="0" w:line="276" w:lineRule="auto"/>
              <w:ind w:left="0" w:right="0" w:firstLine="0"/>
              <w:rPr>
                <w:sz w:val="24"/>
                <w:szCs w:val="24"/>
              </w:rPr>
            </w:pPr>
          </w:p>
        </w:tc>
        <w:tc>
          <w:tcPr>
            <w:tcW w:w="1569" w:type="pct"/>
          </w:tcPr>
          <w:p w14:paraId="0AF17242" w14:textId="3BFB3282"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 xml:space="preserve">1 à 3 ans </w:t>
            </w:r>
          </w:p>
        </w:tc>
        <w:tc>
          <w:tcPr>
            <w:tcW w:w="1274" w:type="pct"/>
            <w:vAlign w:val="center"/>
          </w:tcPr>
          <w:p w14:paraId="6BB90173" w14:textId="425DEF37" w:rsidR="00B85B85" w:rsidRPr="00541F68" w:rsidRDefault="00B85B85" w:rsidP="009730CF">
            <w:pPr>
              <w:spacing w:after="0" w:line="276" w:lineRule="auto"/>
              <w:ind w:left="1" w:right="0" w:firstLine="0"/>
              <w:jc w:val="center"/>
              <w:rPr>
                <w:sz w:val="24"/>
                <w:szCs w:val="24"/>
              </w:rPr>
            </w:pPr>
            <w:r w:rsidRPr="00541F68">
              <w:rPr>
                <w:sz w:val="24"/>
                <w:szCs w:val="24"/>
              </w:rPr>
              <w:t>321</w:t>
            </w:r>
          </w:p>
        </w:tc>
      </w:tr>
      <w:tr w:rsidR="00B85B85" w:rsidRPr="00541F68" w14:paraId="40981B50" w14:textId="77777777" w:rsidTr="009730CF">
        <w:trPr>
          <w:trHeight w:val="323"/>
        </w:trPr>
        <w:tc>
          <w:tcPr>
            <w:tcW w:w="1078" w:type="pct"/>
            <w:vMerge/>
          </w:tcPr>
          <w:p w14:paraId="59B5551A" w14:textId="77777777" w:rsidR="00B85B85" w:rsidRPr="00541F68" w:rsidRDefault="00B85B85" w:rsidP="009730CF">
            <w:pPr>
              <w:spacing w:after="0" w:line="276" w:lineRule="auto"/>
              <w:ind w:left="0" w:right="0" w:firstLine="0"/>
              <w:rPr>
                <w:sz w:val="24"/>
                <w:szCs w:val="24"/>
              </w:rPr>
            </w:pPr>
          </w:p>
        </w:tc>
        <w:tc>
          <w:tcPr>
            <w:tcW w:w="1079" w:type="pct"/>
            <w:vMerge/>
          </w:tcPr>
          <w:p w14:paraId="1C8EA29C" w14:textId="77777777" w:rsidR="00B85B85" w:rsidRPr="00541F68" w:rsidRDefault="00B85B85" w:rsidP="009730CF">
            <w:pPr>
              <w:spacing w:after="0" w:line="276" w:lineRule="auto"/>
              <w:ind w:left="0" w:right="0" w:firstLine="0"/>
              <w:rPr>
                <w:sz w:val="24"/>
                <w:szCs w:val="24"/>
              </w:rPr>
            </w:pPr>
          </w:p>
        </w:tc>
        <w:tc>
          <w:tcPr>
            <w:tcW w:w="1569" w:type="pct"/>
          </w:tcPr>
          <w:p w14:paraId="2700FE2F" w14:textId="39190B84"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 xml:space="preserve">4 ans </w:t>
            </w:r>
            <w:r w:rsidR="005C1109">
              <w:rPr>
                <w:sz w:val="24"/>
                <w:szCs w:val="24"/>
              </w:rPr>
              <w:t>à</w:t>
            </w:r>
            <w:r w:rsidR="00B85B85" w:rsidRPr="00541F68">
              <w:rPr>
                <w:sz w:val="24"/>
                <w:szCs w:val="24"/>
              </w:rPr>
              <w:t xml:space="preserve"> plus </w:t>
            </w:r>
          </w:p>
        </w:tc>
        <w:tc>
          <w:tcPr>
            <w:tcW w:w="1274" w:type="pct"/>
            <w:vAlign w:val="center"/>
          </w:tcPr>
          <w:p w14:paraId="6C241DCC" w14:textId="28AEF9CF" w:rsidR="00B85B85" w:rsidRPr="00541F68" w:rsidRDefault="00B85B85" w:rsidP="009730CF">
            <w:pPr>
              <w:spacing w:after="0" w:line="276" w:lineRule="auto"/>
              <w:ind w:left="1" w:right="0" w:firstLine="0"/>
              <w:jc w:val="center"/>
              <w:rPr>
                <w:sz w:val="24"/>
                <w:szCs w:val="24"/>
              </w:rPr>
            </w:pPr>
            <w:r w:rsidRPr="00541F68">
              <w:rPr>
                <w:sz w:val="24"/>
                <w:szCs w:val="24"/>
              </w:rPr>
              <w:t>322</w:t>
            </w:r>
          </w:p>
        </w:tc>
      </w:tr>
      <w:tr w:rsidR="00B85B85" w:rsidRPr="00541F68" w14:paraId="453CD570" w14:textId="77777777" w:rsidTr="009730CF">
        <w:trPr>
          <w:trHeight w:val="355"/>
        </w:trPr>
        <w:tc>
          <w:tcPr>
            <w:tcW w:w="1078" w:type="pct"/>
            <w:vMerge w:val="restart"/>
            <w:vAlign w:val="center"/>
          </w:tcPr>
          <w:p w14:paraId="265C9DD0" w14:textId="377A590C" w:rsidR="00B85B85" w:rsidRPr="00541F68" w:rsidRDefault="00B85B85" w:rsidP="009730CF">
            <w:pPr>
              <w:spacing w:after="0" w:line="276" w:lineRule="auto"/>
              <w:ind w:left="70" w:right="0"/>
              <w:jc w:val="left"/>
              <w:rPr>
                <w:sz w:val="24"/>
                <w:szCs w:val="24"/>
              </w:rPr>
            </w:pPr>
            <w:r w:rsidRPr="00541F68">
              <w:rPr>
                <w:sz w:val="24"/>
                <w:szCs w:val="24"/>
              </w:rPr>
              <w:t xml:space="preserve">Banane </w:t>
            </w:r>
          </w:p>
        </w:tc>
        <w:tc>
          <w:tcPr>
            <w:tcW w:w="1079" w:type="pct"/>
            <w:vMerge w:val="restart"/>
            <w:vAlign w:val="center"/>
          </w:tcPr>
          <w:p w14:paraId="4A1EEE8F" w14:textId="4548111D" w:rsidR="00B85B85" w:rsidRPr="00541F68" w:rsidRDefault="00B85B85" w:rsidP="009730CF">
            <w:pPr>
              <w:spacing w:after="0" w:line="276" w:lineRule="auto"/>
              <w:ind w:left="1" w:right="0"/>
              <w:jc w:val="center"/>
              <w:rPr>
                <w:sz w:val="24"/>
                <w:szCs w:val="24"/>
              </w:rPr>
            </w:pPr>
            <w:r w:rsidRPr="00541F68">
              <w:rPr>
                <w:sz w:val="24"/>
                <w:szCs w:val="24"/>
              </w:rPr>
              <w:t>33</w:t>
            </w:r>
          </w:p>
        </w:tc>
        <w:tc>
          <w:tcPr>
            <w:tcW w:w="1569" w:type="pct"/>
          </w:tcPr>
          <w:p w14:paraId="1FB2AE0E" w14:textId="1B1AD1AA"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 xml:space="preserve">Moins de 1 an </w:t>
            </w:r>
          </w:p>
        </w:tc>
        <w:tc>
          <w:tcPr>
            <w:tcW w:w="1274" w:type="pct"/>
            <w:vAlign w:val="center"/>
          </w:tcPr>
          <w:p w14:paraId="24CC1B37" w14:textId="5BB23218" w:rsidR="00B85B85" w:rsidRPr="00541F68" w:rsidRDefault="00B85B85" w:rsidP="009730CF">
            <w:pPr>
              <w:spacing w:after="0" w:line="276" w:lineRule="auto"/>
              <w:ind w:left="0" w:right="0" w:firstLine="0"/>
              <w:jc w:val="center"/>
              <w:rPr>
                <w:sz w:val="24"/>
                <w:szCs w:val="24"/>
              </w:rPr>
            </w:pPr>
            <w:r w:rsidRPr="00541F68">
              <w:rPr>
                <w:sz w:val="24"/>
                <w:szCs w:val="24"/>
              </w:rPr>
              <w:t>330</w:t>
            </w:r>
          </w:p>
        </w:tc>
      </w:tr>
      <w:tr w:rsidR="00B85B85" w:rsidRPr="00541F68" w14:paraId="484F3B20" w14:textId="77777777" w:rsidTr="009730CF">
        <w:trPr>
          <w:trHeight w:val="346"/>
        </w:trPr>
        <w:tc>
          <w:tcPr>
            <w:tcW w:w="1078" w:type="pct"/>
            <w:vMerge/>
          </w:tcPr>
          <w:p w14:paraId="49D4F5F7" w14:textId="6C59435E" w:rsidR="00B85B85" w:rsidRPr="00541F68" w:rsidRDefault="00B85B85" w:rsidP="009730CF">
            <w:pPr>
              <w:spacing w:after="0" w:line="276" w:lineRule="auto"/>
              <w:ind w:left="70" w:right="0" w:firstLine="0"/>
              <w:rPr>
                <w:sz w:val="24"/>
                <w:szCs w:val="24"/>
              </w:rPr>
            </w:pPr>
          </w:p>
        </w:tc>
        <w:tc>
          <w:tcPr>
            <w:tcW w:w="1079" w:type="pct"/>
            <w:vMerge/>
          </w:tcPr>
          <w:p w14:paraId="09ECDB20" w14:textId="39F34005" w:rsidR="00B85B85" w:rsidRPr="00541F68" w:rsidRDefault="00B85B85" w:rsidP="009730CF">
            <w:pPr>
              <w:spacing w:after="0" w:line="276" w:lineRule="auto"/>
              <w:ind w:left="1" w:right="0" w:firstLine="0"/>
              <w:rPr>
                <w:sz w:val="24"/>
                <w:szCs w:val="24"/>
              </w:rPr>
            </w:pPr>
          </w:p>
        </w:tc>
        <w:tc>
          <w:tcPr>
            <w:tcW w:w="1569" w:type="pct"/>
          </w:tcPr>
          <w:p w14:paraId="5E9F1EA9" w14:textId="6EEA186F"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 xml:space="preserve">1 à 3 ans </w:t>
            </w:r>
          </w:p>
        </w:tc>
        <w:tc>
          <w:tcPr>
            <w:tcW w:w="1274" w:type="pct"/>
            <w:vAlign w:val="center"/>
          </w:tcPr>
          <w:p w14:paraId="1968108A" w14:textId="5E38AFE3" w:rsidR="00B85B85" w:rsidRPr="00541F68" w:rsidRDefault="00B85B85" w:rsidP="009730CF">
            <w:pPr>
              <w:spacing w:after="0" w:line="276" w:lineRule="auto"/>
              <w:ind w:left="1" w:right="0" w:firstLine="0"/>
              <w:jc w:val="center"/>
              <w:rPr>
                <w:sz w:val="24"/>
                <w:szCs w:val="24"/>
              </w:rPr>
            </w:pPr>
            <w:r w:rsidRPr="00541F68">
              <w:rPr>
                <w:sz w:val="24"/>
                <w:szCs w:val="24"/>
              </w:rPr>
              <w:t>331</w:t>
            </w:r>
          </w:p>
        </w:tc>
      </w:tr>
      <w:tr w:rsidR="00B85B85" w:rsidRPr="00541F68" w14:paraId="35DEA3B2" w14:textId="77777777" w:rsidTr="009730CF">
        <w:trPr>
          <w:trHeight w:val="329"/>
        </w:trPr>
        <w:tc>
          <w:tcPr>
            <w:tcW w:w="1078" w:type="pct"/>
            <w:vMerge/>
          </w:tcPr>
          <w:p w14:paraId="229C0EEC" w14:textId="77777777" w:rsidR="00B85B85" w:rsidRPr="00541F68" w:rsidRDefault="00B85B85" w:rsidP="009730CF">
            <w:pPr>
              <w:spacing w:after="0" w:line="276" w:lineRule="auto"/>
              <w:ind w:left="0" w:right="0" w:firstLine="0"/>
              <w:rPr>
                <w:sz w:val="24"/>
                <w:szCs w:val="24"/>
              </w:rPr>
            </w:pPr>
          </w:p>
        </w:tc>
        <w:tc>
          <w:tcPr>
            <w:tcW w:w="1079" w:type="pct"/>
            <w:vMerge/>
          </w:tcPr>
          <w:p w14:paraId="57F53479" w14:textId="77777777" w:rsidR="00B85B85" w:rsidRPr="00541F68" w:rsidRDefault="00B85B85" w:rsidP="009730CF">
            <w:pPr>
              <w:spacing w:after="0" w:line="276" w:lineRule="auto"/>
              <w:ind w:left="0" w:right="0" w:firstLine="0"/>
              <w:rPr>
                <w:sz w:val="24"/>
                <w:szCs w:val="24"/>
              </w:rPr>
            </w:pPr>
          </w:p>
        </w:tc>
        <w:tc>
          <w:tcPr>
            <w:tcW w:w="1569" w:type="pct"/>
          </w:tcPr>
          <w:p w14:paraId="74EADD65" w14:textId="25B84493"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 xml:space="preserve">4 ans et plus </w:t>
            </w:r>
          </w:p>
        </w:tc>
        <w:tc>
          <w:tcPr>
            <w:tcW w:w="1274" w:type="pct"/>
            <w:vAlign w:val="center"/>
          </w:tcPr>
          <w:p w14:paraId="713C6AEB" w14:textId="3FC08A41" w:rsidR="00B85B85" w:rsidRPr="00541F68" w:rsidRDefault="00B85B85" w:rsidP="009730CF">
            <w:pPr>
              <w:spacing w:after="0" w:line="276" w:lineRule="auto"/>
              <w:ind w:left="1" w:right="0" w:firstLine="0"/>
              <w:jc w:val="center"/>
              <w:rPr>
                <w:sz w:val="24"/>
                <w:szCs w:val="24"/>
              </w:rPr>
            </w:pPr>
            <w:r w:rsidRPr="00541F68">
              <w:rPr>
                <w:sz w:val="24"/>
                <w:szCs w:val="24"/>
              </w:rPr>
              <w:t>332</w:t>
            </w:r>
          </w:p>
        </w:tc>
      </w:tr>
      <w:tr w:rsidR="00B85B85" w:rsidRPr="00541F68" w14:paraId="33BC3CC9" w14:textId="77777777" w:rsidTr="009730CF">
        <w:trPr>
          <w:trHeight w:val="280"/>
        </w:trPr>
        <w:tc>
          <w:tcPr>
            <w:tcW w:w="1078" w:type="pct"/>
            <w:vMerge w:val="restart"/>
            <w:vAlign w:val="center"/>
          </w:tcPr>
          <w:p w14:paraId="393AB3EA" w14:textId="77777777" w:rsidR="00B85B85" w:rsidRPr="00541F68" w:rsidRDefault="00B85B85" w:rsidP="009730CF">
            <w:pPr>
              <w:spacing w:after="0" w:line="276" w:lineRule="auto"/>
              <w:ind w:left="70" w:right="0" w:firstLine="0"/>
              <w:rPr>
                <w:sz w:val="24"/>
                <w:szCs w:val="24"/>
              </w:rPr>
            </w:pPr>
            <w:r w:rsidRPr="00541F68">
              <w:rPr>
                <w:sz w:val="24"/>
                <w:szCs w:val="24"/>
              </w:rPr>
              <w:t xml:space="preserve">Goyave </w:t>
            </w:r>
          </w:p>
        </w:tc>
        <w:tc>
          <w:tcPr>
            <w:tcW w:w="1079" w:type="pct"/>
            <w:vMerge w:val="restart"/>
            <w:vAlign w:val="center"/>
          </w:tcPr>
          <w:p w14:paraId="1C14E017" w14:textId="61004DD3" w:rsidR="00B85B85" w:rsidRPr="00541F68" w:rsidRDefault="00B85B85" w:rsidP="009730CF">
            <w:pPr>
              <w:spacing w:after="0" w:line="276" w:lineRule="auto"/>
              <w:ind w:left="0" w:right="0" w:firstLine="0"/>
              <w:jc w:val="center"/>
              <w:rPr>
                <w:sz w:val="24"/>
                <w:szCs w:val="24"/>
              </w:rPr>
            </w:pPr>
            <w:r w:rsidRPr="00541F68">
              <w:rPr>
                <w:sz w:val="24"/>
                <w:szCs w:val="24"/>
              </w:rPr>
              <w:t>34</w:t>
            </w:r>
          </w:p>
        </w:tc>
        <w:tc>
          <w:tcPr>
            <w:tcW w:w="1569" w:type="pct"/>
          </w:tcPr>
          <w:p w14:paraId="67E5A227" w14:textId="292B84C2" w:rsidR="00B85B85" w:rsidRPr="00541F68" w:rsidRDefault="004A1EC8" w:rsidP="009730CF">
            <w:pPr>
              <w:spacing w:after="0" w:line="276" w:lineRule="auto"/>
              <w:ind w:left="0" w:right="117" w:firstLine="0"/>
              <w:rPr>
                <w:sz w:val="24"/>
                <w:szCs w:val="24"/>
              </w:rPr>
            </w:pPr>
            <w:r w:rsidRPr="00541F68">
              <w:rPr>
                <w:sz w:val="24"/>
                <w:szCs w:val="24"/>
              </w:rPr>
              <w:t xml:space="preserve"> </w:t>
            </w:r>
            <w:r w:rsidR="00B85B85" w:rsidRPr="00541F68">
              <w:rPr>
                <w:sz w:val="24"/>
                <w:szCs w:val="24"/>
              </w:rPr>
              <w:t xml:space="preserve">Moins de 3 ans </w:t>
            </w:r>
          </w:p>
        </w:tc>
        <w:tc>
          <w:tcPr>
            <w:tcW w:w="1274" w:type="pct"/>
            <w:vAlign w:val="center"/>
          </w:tcPr>
          <w:p w14:paraId="6F8A9D2A" w14:textId="6B20D132" w:rsidR="00B85B85" w:rsidRPr="00541F68" w:rsidRDefault="004A1EC8" w:rsidP="009730CF">
            <w:pPr>
              <w:spacing w:after="0" w:line="276" w:lineRule="auto"/>
              <w:ind w:left="1" w:right="412" w:hanging="1"/>
              <w:jc w:val="center"/>
              <w:rPr>
                <w:sz w:val="24"/>
                <w:szCs w:val="24"/>
              </w:rPr>
            </w:pPr>
            <w:r w:rsidRPr="00541F68">
              <w:rPr>
                <w:sz w:val="24"/>
                <w:szCs w:val="24"/>
              </w:rPr>
              <w:t xml:space="preserve">       </w:t>
            </w:r>
            <w:r w:rsidR="00B85B85" w:rsidRPr="00541F68">
              <w:rPr>
                <w:sz w:val="24"/>
                <w:szCs w:val="24"/>
              </w:rPr>
              <w:t>340</w:t>
            </w:r>
          </w:p>
        </w:tc>
      </w:tr>
      <w:tr w:rsidR="00B85B85" w:rsidRPr="00541F68" w14:paraId="6415812D" w14:textId="77777777" w:rsidTr="009730CF">
        <w:trPr>
          <w:trHeight w:val="280"/>
        </w:trPr>
        <w:tc>
          <w:tcPr>
            <w:tcW w:w="1078" w:type="pct"/>
            <w:vMerge/>
            <w:vAlign w:val="center"/>
          </w:tcPr>
          <w:p w14:paraId="27C5DAB0" w14:textId="77777777" w:rsidR="00B85B85" w:rsidRPr="00541F68" w:rsidRDefault="00B85B85" w:rsidP="009730CF">
            <w:pPr>
              <w:spacing w:after="0" w:line="276" w:lineRule="auto"/>
              <w:ind w:left="70" w:right="0" w:firstLine="0"/>
              <w:rPr>
                <w:sz w:val="24"/>
                <w:szCs w:val="24"/>
              </w:rPr>
            </w:pPr>
          </w:p>
        </w:tc>
        <w:tc>
          <w:tcPr>
            <w:tcW w:w="1079" w:type="pct"/>
            <w:vMerge/>
            <w:vAlign w:val="center"/>
          </w:tcPr>
          <w:p w14:paraId="6C634F4D" w14:textId="77777777" w:rsidR="00B85B85" w:rsidRPr="00541F68" w:rsidRDefault="00B85B85" w:rsidP="009730CF">
            <w:pPr>
              <w:spacing w:after="0" w:line="276" w:lineRule="auto"/>
              <w:ind w:left="0" w:right="0" w:firstLine="0"/>
              <w:jc w:val="center"/>
              <w:rPr>
                <w:sz w:val="24"/>
                <w:szCs w:val="24"/>
              </w:rPr>
            </w:pPr>
          </w:p>
        </w:tc>
        <w:tc>
          <w:tcPr>
            <w:tcW w:w="1569" w:type="pct"/>
          </w:tcPr>
          <w:p w14:paraId="38E6341C" w14:textId="0590D9A7" w:rsidR="00B85B85" w:rsidRPr="00541F68" w:rsidRDefault="004A1EC8" w:rsidP="009730CF">
            <w:pPr>
              <w:spacing w:after="0" w:line="276" w:lineRule="auto"/>
              <w:ind w:left="0" w:right="117" w:firstLine="0"/>
              <w:rPr>
                <w:sz w:val="24"/>
                <w:szCs w:val="24"/>
              </w:rPr>
            </w:pPr>
            <w:r w:rsidRPr="00541F68">
              <w:rPr>
                <w:sz w:val="24"/>
                <w:szCs w:val="24"/>
              </w:rPr>
              <w:t xml:space="preserve"> </w:t>
            </w:r>
            <w:r w:rsidR="00B85B85" w:rsidRPr="00541F68">
              <w:rPr>
                <w:sz w:val="24"/>
                <w:szCs w:val="24"/>
              </w:rPr>
              <w:t>Plus de 3 ans</w:t>
            </w:r>
          </w:p>
        </w:tc>
        <w:tc>
          <w:tcPr>
            <w:tcW w:w="1274" w:type="pct"/>
            <w:vAlign w:val="center"/>
          </w:tcPr>
          <w:p w14:paraId="7269E8D1" w14:textId="179330BB" w:rsidR="00B85B85" w:rsidRPr="00541F68" w:rsidRDefault="004A1EC8" w:rsidP="009730CF">
            <w:pPr>
              <w:spacing w:after="0" w:line="276" w:lineRule="auto"/>
              <w:ind w:left="1" w:right="412" w:hanging="1"/>
              <w:jc w:val="center"/>
              <w:rPr>
                <w:sz w:val="24"/>
                <w:szCs w:val="24"/>
              </w:rPr>
            </w:pPr>
            <w:r w:rsidRPr="00541F68">
              <w:rPr>
                <w:sz w:val="24"/>
                <w:szCs w:val="24"/>
              </w:rPr>
              <w:t xml:space="preserve">        </w:t>
            </w:r>
            <w:r w:rsidR="00B85B85" w:rsidRPr="00541F68">
              <w:rPr>
                <w:sz w:val="24"/>
                <w:szCs w:val="24"/>
              </w:rPr>
              <w:t>341</w:t>
            </w:r>
          </w:p>
        </w:tc>
      </w:tr>
      <w:tr w:rsidR="00B85B85" w:rsidRPr="00541F68" w14:paraId="17570F2F" w14:textId="77777777" w:rsidTr="009730CF">
        <w:trPr>
          <w:trHeight w:val="350"/>
        </w:trPr>
        <w:tc>
          <w:tcPr>
            <w:tcW w:w="1078" w:type="pct"/>
            <w:vMerge w:val="restart"/>
            <w:vAlign w:val="center"/>
          </w:tcPr>
          <w:p w14:paraId="5774AD7B" w14:textId="2FF5F6AA" w:rsidR="00B85B85" w:rsidRPr="00541F68" w:rsidRDefault="00B85B85" w:rsidP="009730CF">
            <w:pPr>
              <w:spacing w:after="0" w:line="276" w:lineRule="auto"/>
              <w:ind w:left="70" w:right="0"/>
              <w:jc w:val="left"/>
              <w:rPr>
                <w:sz w:val="24"/>
                <w:szCs w:val="24"/>
              </w:rPr>
            </w:pPr>
            <w:r w:rsidRPr="00541F68">
              <w:rPr>
                <w:sz w:val="24"/>
                <w:szCs w:val="24"/>
              </w:rPr>
              <w:t xml:space="preserve">Mangue </w:t>
            </w:r>
          </w:p>
        </w:tc>
        <w:tc>
          <w:tcPr>
            <w:tcW w:w="1079" w:type="pct"/>
            <w:vMerge w:val="restart"/>
            <w:vAlign w:val="center"/>
          </w:tcPr>
          <w:p w14:paraId="323025F2" w14:textId="7A65429D" w:rsidR="00B85B85" w:rsidRPr="00541F68" w:rsidRDefault="00B85B85" w:rsidP="009730CF">
            <w:pPr>
              <w:spacing w:after="0" w:line="276" w:lineRule="auto"/>
              <w:ind w:left="0" w:right="0"/>
              <w:jc w:val="center"/>
              <w:rPr>
                <w:sz w:val="24"/>
                <w:szCs w:val="24"/>
              </w:rPr>
            </w:pPr>
            <w:r w:rsidRPr="00541F68">
              <w:rPr>
                <w:sz w:val="24"/>
                <w:szCs w:val="24"/>
              </w:rPr>
              <w:t>35</w:t>
            </w:r>
          </w:p>
        </w:tc>
        <w:tc>
          <w:tcPr>
            <w:tcW w:w="1569" w:type="pct"/>
          </w:tcPr>
          <w:p w14:paraId="7C2C7BB8" w14:textId="20FA809C"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 xml:space="preserve">Moins de 1 an </w:t>
            </w:r>
          </w:p>
        </w:tc>
        <w:tc>
          <w:tcPr>
            <w:tcW w:w="1274" w:type="pct"/>
            <w:vAlign w:val="center"/>
          </w:tcPr>
          <w:p w14:paraId="519334A2" w14:textId="785DD6B4" w:rsidR="00B85B85" w:rsidRPr="00541F68" w:rsidRDefault="00B85B85" w:rsidP="009730CF">
            <w:pPr>
              <w:spacing w:after="0" w:line="276" w:lineRule="auto"/>
              <w:ind w:left="0" w:right="0" w:firstLine="0"/>
              <w:jc w:val="center"/>
              <w:rPr>
                <w:sz w:val="24"/>
                <w:szCs w:val="24"/>
              </w:rPr>
            </w:pPr>
            <w:r w:rsidRPr="00541F68">
              <w:rPr>
                <w:sz w:val="24"/>
                <w:szCs w:val="24"/>
              </w:rPr>
              <w:t>350</w:t>
            </w:r>
          </w:p>
        </w:tc>
      </w:tr>
      <w:tr w:rsidR="00B85B85" w:rsidRPr="00541F68" w14:paraId="1D0A5812" w14:textId="77777777" w:rsidTr="009730CF">
        <w:trPr>
          <w:trHeight w:val="336"/>
        </w:trPr>
        <w:tc>
          <w:tcPr>
            <w:tcW w:w="1078" w:type="pct"/>
            <w:vMerge/>
          </w:tcPr>
          <w:p w14:paraId="01EE39DF" w14:textId="02527242" w:rsidR="00B85B85" w:rsidRPr="00541F68" w:rsidRDefault="00B85B85" w:rsidP="009730CF">
            <w:pPr>
              <w:spacing w:after="0" w:line="276" w:lineRule="auto"/>
              <w:ind w:left="70" w:right="0" w:firstLine="0"/>
              <w:rPr>
                <w:sz w:val="24"/>
                <w:szCs w:val="24"/>
              </w:rPr>
            </w:pPr>
          </w:p>
        </w:tc>
        <w:tc>
          <w:tcPr>
            <w:tcW w:w="1079" w:type="pct"/>
            <w:vMerge/>
          </w:tcPr>
          <w:p w14:paraId="2B2ED18A" w14:textId="1EAE5F7A" w:rsidR="00B85B85" w:rsidRPr="00541F68" w:rsidRDefault="00B85B85" w:rsidP="009730CF">
            <w:pPr>
              <w:spacing w:after="0" w:line="276" w:lineRule="auto"/>
              <w:ind w:left="0" w:right="0" w:firstLine="0"/>
              <w:rPr>
                <w:sz w:val="24"/>
                <w:szCs w:val="24"/>
              </w:rPr>
            </w:pPr>
          </w:p>
        </w:tc>
        <w:tc>
          <w:tcPr>
            <w:tcW w:w="1569" w:type="pct"/>
          </w:tcPr>
          <w:p w14:paraId="3E297772" w14:textId="4524A934"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 xml:space="preserve">1 à 3 ans </w:t>
            </w:r>
          </w:p>
        </w:tc>
        <w:tc>
          <w:tcPr>
            <w:tcW w:w="1274" w:type="pct"/>
            <w:vAlign w:val="center"/>
          </w:tcPr>
          <w:p w14:paraId="57D838DD" w14:textId="4302B5A5" w:rsidR="00B85B85" w:rsidRPr="00541F68" w:rsidRDefault="00B85B85" w:rsidP="009730CF">
            <w:pPr>
              <w:spacing w:after="0" w:line="276" w:lineRule="auto"/>
              <w:ind w:left="1" w:right="0" w:firstLine="0"/>
              <w:jc w:val="center"/>
              <w:rPr>
                <w:sz w:val="24"/>
                <w:szCs w:val="24"/>
              </w:rPr>
            </w:pPr>
            <w:r w:rsidRPr="00541F68">
              <w:rPr>
                <w:sz w:val="24"/>
                <w:szCs w:val="24"/>
              </w:rPr>
              <w:t>351</w:t>
            </w:r>
          </w:p>
        </w:tc>
      </w:tr>
      <w:tr w:rsidR="00B85B85" w:rsidRPr="00541F68" w14:paraId="62D756B6" w14:textId="77777777" w:rsidTr="009730CF">
        <w:trPr>
          <w:trHeight w:val="323"/>
        </w:trPr>
        <w:tc>
          <w:tcPr>
            <w:tcW w:w="1078" w:type="pct"/>
            <w:vMerge/>
          </w:tcPr>
          <w:p w14:paraId="30E15F97" w14:textId="77777777" w:rsidR="00B85B85" w:rsidRPr="00541F68" w:rsidRDefault="00B85B85" w:rsidP="009730CF">
            <w:pPr>
              <w:spacing w:after="0" w:line="276" w:lineRule="auto"/>
              <w:ind w:left="0" w:right="0" w:firstLine="0"/>
              <w:rPr>
                <w:sz w:val="24"/>
                <w:szCs w:val="24"/>
              </w:rPr>
            </w:pPr>
          </w:p>
        </w:tc>
        <w:tc>
          <w:tcPr>
            <w:tcW w:w="1079" w:type="pct"/>
            <w:vMerge/>
          </w:tcPr>
          <w:p w14:paraId="511CEE69" w14:textId="77777777" w:rsidR="00B85B85" w:rsidRPr="00541F68" w:rsidRDefault="00B85B85" w:rsidP="009730CF">
            <w:pPr>
              <w:spacing w:after="0" w:line="276" w:lineRule="auto"/>
              <w:ind w:left="0" w:right="0" w:firstLine="0"/>
              <w:rPr>
                <w:sz w:val="24"/>
                <w:szCs w:val="24"/>
              </w:rPr>
            </w:pPr>
          </w:p>
        </w:tc>
        <w:tc>
          <w:tcPr>
            <w:tcW w:w="1569" w:type="pct"/>
          </w:tcPr>
          <w:p w14:paraId="5DF301B8" w14:textId="2A7C0323"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 xml:space="preserve">4 ans et plus </w:t>
            </w:r>
          </w:p>
        </w:tc>
        <w:tc>
          <w:tcPr>
            <w:tcW w:w="1274" w:type="pct"/>
            <w:vAlign w:val="center"/>
          </w:tcPr>
          <w:p w14:paraId="4E95C5F0" w14:textId="59FF5754" w:rsidR="00B85B85" w:rsidRPr="00541F68" w:rsidRDefault="00B85B85" w:rsidP="009730CF">
            <w:pPr>
              <w:spacing w:after="0" w:line="276" w:lineRule="auto"/>
              <w:ind w:left="1" w:right="0" w:firstLine="0"/>
              <w:jc w:val="center"/>
              <w:rPr>
                <w:sz w:val="24"/>
                <w:szCs w:val="24"/>
              </w:rPr>
            </w:pPr>
            <w:r w:rsidRPr="00541F68">
              <w:rPr>
                <w:sz w:val="24"/>
                <w:szCs w:val="24"/>
              </w:rPr>
              <w:t>352</w:t>
            </w:r>
          </w:p>
        </w:tc>
      </w:tr>
      <w:tr w:rsidR="00B85B85" w:rsidRPr="00541F68" w14:paraId="06AAA724" w14:textId="77777777" w:rsidTr="009730CF">
        <w:trPr>
          <w:trHeight w:val="323"/>
        </w:trPr>
        <w:tc>
          <w:tcPr>
            <w:tcW w:w="1078" w:type="pct"/>
            <w:vMerge w:val="restart"/>
            <w:vAlign w:val="center"/>
          </w:tcPr>
          <w:p w14:paraId="63F1E7E3" w14:textId="318A8384" w:rsidR="00B85B85" w:rsidRPr="00541F68" w:rsidRDefault="00B85B85" w:rsidP="009730CF">
            <w:pPr>
              <w:spacing w:after="0" w:line="276" w:lineRule="auto"/>
              <w:ind w:left="0" w:right="0" w:firstLine="0"/>
              <w:jc w:val="left"/>
              <w:rPr>
                <w:sz w:val="24"/>
                <w:szCs w:val="24"/>
              </w:rPr>
            </w:pPr>
            <w:r w:rsidRPr="00541F68">
              <w:rPr>
                <w:sz w:val="24"/>
                <w:szCs w:val="24"/>
              </w:rPr>
              <w:t>Papaye</w:t>
            </w:r>
          </w:p>
        </w:tc>
        <w:tc>
          <w:tcPr>
            <w:tcW w:w="1079" w:type="pct"/>
            <w:vMerge w:val="restart"/>
            <w:vAlign w:val="center"/>
          </w:tcPr>
          <w:p w14:paraId="5259D9F0" w14:textId="074C91CE" w:rsidR="00B85B85" w:rsidRPr="00541F68" w:rsidRDefault="00B85B85" w:rsidP="009730CF">
            <w:pPr>
              <w:spacing w:after="0" w:line="276" w:lineRule="auto"/>
              <w:ind w:left="0" w:right="0" w:firstLine="0"/>
              <w:jc w:val="center"/>
              <w:rPr>
                <w:sz w:val="24"/>
                <w:szCs w:val="24"/>
              </w:rPr>
            </w:pPr>
            <w:r w:rsidRPr="00541F68">
              <w:rPr>
                <w:sz w:val="24"/>
                <w:szCs w:val="24"/>
              </w:rPr>
              <w:t>36</w:t>
            </w:r>
          </w:p>
        </w:tc>
        <w:tc>
          <w:tcPr>
            <w:tcW w:w="1569" w:type="pct"/>
          </w:tcPr>
          <w:p w14:paraId="5C0AAA4C" w14:textId="729127FC"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Moins de 1 an</w:t>
            </w:r>
          </w:p>
        </w:tc>
        <w:tc>
          <w:tcPr>
            <w:tcW w:w="1274" w:type="pct"/>
            <w:vAlign w:val="center"/>
          </w:tcPr>
          <w:p w14:paraId="203404D8" w14:textId="29C58308" w:rsidR="00B85B85" w:rsidRPr="00541F68" w:rsidRDefault="00B85B85" w:rsidP="009730CF">
            <w:pPr>
              <w:spacing w:after="0" w:line="276" w:lineRule="auto"/>
              <w:ind w:left="1" w:right="0" w:firstLine="0"/>
              <w:jc w:val="center"/>
              <w:rPr>
                <w:sz w:val="24"/>
                <w:szCs w:val="24"/>
              </w:rPr>
            </w:pPr>
            <w:r w:rsidRPr="00541F68">
              <w:rPr>
                <w:sz w:val="24"/>
                <w:szCs w:val="24"/>
              </w:rPr>
              <w:t>360</w:t>
            </w:r>
          </w:p>
        </w:tc>
      </w:tr>
      <w:tr w:rsidR="00B85B85" w:rsidRPr="00541F68" w14:paraId="1D90855B" w14:textId="77777777" w:rsidTr="009730CF">
        <w:trPr>
          <w:trHeight w:val="323"/>
        </w:trPr>
        <w:tc>
          <w:tcPr>
            <w:tcW w:w="1078" w:type="pct"/>
            <w:vMerge/>
          </w:tcPr>
          <w:p w14:paraId="090C5579" w14:textId="77777777" w:rsidR="00B85B85" w:rsidRPr="00541F68" w:rsidRDefault="00B85B85" w:rsidP="009730CF">
            <w:pPr>
              <w:spacing w:after="0" w:line="276" w:lineRule="auto"/>
              <w:ind w:left="0" w:right="0" w:firstLine="0"/>
              <w:rPr>
                <w:sz w:val="24"/>
                <w:szCs w:val="24"/>
              </w:rPr>
            </w:pPr>
          </w:p>
        </w:tc>
        <w:tc>
          <w:tcPr>
            <w:tcW w:w="1079" w:type="pct"/>
            <w:vMerge/>
          </w:tcPr>
          <w:p w14:paraId="3937AB32" w14:textId="77777777" w:rsidR="00B85B85" w:rsidRPr="00541F68" w:rsidRDefault="00B85B85" w:rsidP="009730CF">
            <w:pPr>
              <w:spacing w:after="0" w:line="276" w:lineRule="auto"/>
              <w:ind w:left="0" w:right="0" w:firstLine="0"/>
              <w:rPr>
                <w:sz w:val="24"/>
                <w:szCs w:val="24"/>
              </w:rPr>
            </w:pPr>
          </w:p>
        </w:tc>
        <w:tc>
          <w:tcPr>
            <w:tcW w:w="1569" w:type="pct"/>
          </w:tcPr>
          <w:p w14:paraId="27AF6566" w14:textId="45B7D952"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1 à 3 ans</w:t>
            </w:r>
          </w:p>
        </w:tc>
        <w:tc>
          <w:tcPr>
            <w:tcW w:w="1274" w:type="pct"/>
            <w:vAlign w:val="center"/>
          </w:tcPr>
          <w:p w14:paraId="0ED1B16E" w14:textId="08C1881A" w:rsidR="00B85B85" w:rsidRPr="00541F68" w:rsidRDefault="00B85B85" w:rsidP="009730CF">
            <w:pPr>
              <w:spacing w:after="0" w:line="276" w:lineRule="auto"/>
              <w:ind w:left="1" w:right="0" w:firstLine="0"/>
              <w:jc w:val="center"/>
              <w:rPr>
                <w:sz w:val="24"/>
                <w:szCs w:val="24"/>
              </w:rPr>
            </w:pPr>
            <w:r w:rsidRPr="00541F68">
              <w:rPr>
                <w:sz w:val="24"/>
                <w:szCs w:val="24"/>
              </w:rPr>
              <w:t>361</w:t>
            </w:r>
          </w:p>
        </w:tc>
      </w:tr>
      <w:tr w:rsidR="00B85B85" w:rsidRPr="00541F68" w14:paraId="25DE6285" w14:textId="77777777" w:rsidTr="009730CF">
        <w:trPr>
          <w:trHeight w:val="323"/>
        </w:trPr>
        <w:tc>
          <w:tcPr>
            <w:tcW w:w="1078" w:type="pct"/>
            <w:vMerge/>
          </w:tcPr>
          <w:p w14:paraId="032A9991" w14:textId="77777777" w:rsidR="00B85B85" w:rsidRPr="00541F68" w:rsidRDefault="00B85B85" w:rsidP="009730CF">
            <w:pPr>
              <w:spacing w:after="0" w:line="276" w:lineRule="auto"/>
              <w:ind w:left="0" w:right="0" w:firstLine="0"/>
              <w:rPr>
                <w:sz w:val="24"/>
                <w:szCs w:val="24"/>
              </w:rPr>
            </w:pPr>
          </w:p>
        </w:tc>
        <w:tc>
          <w:tcPr>
            <w:tcW w:w="1079" w:type="pct"/>
            <w:vMerge/>
          </w:tcPr>
          <w:p w14:paraId="1451F9DD" w14:textId="77777777" w:rsidR="00B85B85" w:rsidRPr="00541F68" w:rsidRDefault="00B85B85" w:rsidP="009730CF">
            <w:pPr>
              <w:spacing w:after="0" w:line="276" w:lineRule="auto"/>
              <w:ind w:left="0" w:right="0" w:firstLine="0"/>
              <w:rPr>
                <w:sz w:val="24"/>
                <w:szCs w:val="24"/>
              </w:rPr>
            </w:pPr>
          </w:p>
        </w:tc>
        <w:tc>
          <w:tcPr>
            <w:tcW w:w="1569" w:type="pct"/>
          </w:tcPr>
          <w:p w14:paraId="27EB50E1" w14:textId="3918F27C" w:rsidR="00B85B85" w:rsidRPr="00541F68" w:rsidRDefault="004A1EC8" w:rsidP="009730CF">
            <w:pPr>
              <w:spacing w:after="0" w:line="276" w:lineRule="auto"/>
              <w:ind w:left="0" w:right="0" w:firstLine="0"/>
              <w:rPr>
                <w:sz w:val="24"/>
                <w:szCs w:val="24"/>
              </w:rPr>
            </w:pPr>
            <w:r w:rsidRPr="00541F68">
              <w:rPr>
                <w:sz w:val="24"/>
                <w:szCs w:val="24"/>
              </w:rPr>
              <w:t xml:space="preserve"> </w:t>
            </w:r>
            <w:r w:rsidR="00B85B85" w:rsidRPr="00541F68">
              <w:rPr>
                <w:sz w:val="24"/>
                <w:szCs w:val="24"/>
              </w:rPr>
              <w:t>4 ans et plus</w:t>
            </w:r>
          </w:p>
        </w:tc>
        <w:tc>
          <w:tcPr>
            <w:tcW w:w="1274" w:type="pct"/>
            <w:vAlign w:val="center"/>
          </w:tcPr>
          <w:p w14:paraId="098A9E0F" w14:textId="25BC85D2" w:rsidR="00B85B85" w:rsidRPr="00541F68" w:rsidRDefault="00B85B85" w:rsidP="009730CF">
            <w:pPr>
              <w:spacing w:after="0" w:line="276" w:lineRule="auto"/>
              <w:ind w:left="1" w:right="0" w:firstLine="0"/>
              <w:jc w:val="center"/>
              <w:rPr>
                <w:sz w:val="24"/>
                <w:szCs w:val="24"/>
              </w:rPr>
            </w:pPr>
            <w:r w:rsidRPr="00541F68">
              <w:rPr>
                <w:sz w:val="24"/>
                <w:szCs w:val="24"/>
              </w:rPr>
              <w:t>362</w:t>
            </w:r>
          </w:p>
        </w:tc>
      </w:tr>
    </w:tbl>
    <w:p w14:paraId="7A266BBD" w14:textId="5A3476FC" w:rsidR="003A26B0" w:rsidRPr="00541F68" w:rsidRDefault="003035A3" w:rsidP="009730CF">
      <w:pPr>
        <w:tabs>
          <w:tab w:val="center" w:pos="5017"/>
          <w:tab w:val="center" w:pos="6562"/>
        </w:tabs>
        <w:spacing w:after="0" w:line="276" w:lineRule="auto"/>
        <w:ind w:left="0" w:right="0" w:firstLine="0"/>
        <w:rPr>
          <w:sz w:val="24"/>
          <w:szCs w:val="24"/>
        </w:rPr>
      </w:pPr>
      <w:r w:rsidRPr="00541F68">
        <w:rPr>
          <w:rFonts w:eastAsia="Calibri"/>
          <w:sz w:val="24"/>
          <w:szCs w:val="24"/>
        </w:rPr>
        <w:tab/>
      </w:r>
      <w:r w:rsidRPr="00541F68">
        <w:rPr>
          <w:sz w:val="24"/>
          <w:szCs w:val="24"/>
        </w:rPr>
        <w:tab/>
        <w:t xml:space="preserve"> </w:t>
      </w:r>
    </w:p>
    <w:p w14:paraId="6F8F20FE" w14:textId="77777777" w:rsidR="003A26B0" w:rsidRPr="009730CF" w:rsidRDefault="003035A3" w:rsidP="009730CF">
      <w:pPr>
        <w:spacing w:after="0" w:line="276" w:lineRule="auto"/>
        <w:rPr>
          <w:b/>
          <w:bCs/>
          <w:sz w:val="24"/>
          <w:szCs w:val="24"/>
        </w:rPr>
      </w:pPr>
      <w:r w:rsidRPr="009730CF">
        <w:rPr>
          <w:b/>
          <w:bCs/>
          <w:sz w:val="24"/>
          <w:szCs w:val="24"/>
        </w:rPr>
        <w:t xml:space="preserve">CODE DES MOIS DE L’ANNEE </w:t>
      </w:r>
    </w:p>
    <w:p w14:paraId="60F1AFE0" w14:textId="77777777" w:rsidR="003A26B0" w:rsidRPr="00541F68" w:rsidRDefault="003035A3" w:rsidP="009730CF">
      <w:pPr>
        <w:spacing w:after="0" w:line="276" w:lineRule="auto"/>
        <w:ind w:left="76" w:right="4818" w:firstLine="0"/>
        <w:rPr>
          <w:sz w:val="24"/>
          <w:szCs w:val="24"/>
        </w:rPr>
      </w:pPr>
      <w:r w:rsidRPr="00541F68">
        <w:rPr>
          <w:b/>
          <w:sz w:val="24"/>
          <w:szCs w:val="24"/>
        </w:rPr>
        <w:t xml:space="preserve"> </w:t>
      </w:r>
    </w:p>
    <w:tbl>
      <w:tblPr>
        <w:tblStyle w:val="TableGrid"/>
        <w:tblW w:w="3416" w:type="dxa"/>
        <w:tblInd w:w="-5" w:type="dxa"/>
        <w:tblCellMar>
          <w:left w:w="108" w:type="dxa"/>
          <w:right w:w="115" w:type="dxa"/>
        </w:tblCellMar>
        <w:tblLook w:val="04A0" w:firstRow="1" w:lastRow="0" w:firstColumn="1" w:lastColumn="0" w:noHBand="0" w:noVBand="1"/>
      </w:tblPr>
      <w:tblGrid>
        <w:gridCol w:w="1496"/>
        <w:gridCol w:w="1920"/>
      </w:tblGrid>
      <w:tr w:rsidR="003A26B0" w:rsidRPr="00541F68" w14:paraId="501CF663" w14:textId="77777777" w:rsidTr="006B294B">
        <w:trPr>
          <w:trHeight w:val="1772"/>
        </w:trPr>
        <w:tc>
          <w:tcPr>
            <w:tcW w:w="1496" w:type="dxa"/>
            <w:tcBorders>
              <w:top w:val="single" w:sz="4" w:space="0" w:color="000000"/>
              <w:left w:val="single" w:sz="4" w:space="0" w:color="000000"/>
              <w:bottom w:val="single" w:sz="4" w:space="0" w:color="000000"/>
              <w:right w:val="single" w:sz="4" w:space="0" w:color="000000"/>
            </w:tcBorders>
          </w:tcPr>
          <w:p w14:paraId="32F50B1A" w14:textId="0114F475" w:rsidR="003A26B0" w:rsidRPr="00541F68" w:rsidRDefault="003035A3" w:rsidP="009730CF">
            <w:pPr>
              <w:spacing w:after="0" w:line="276" w:lineRule="auto"/>
              <w:ind w:left="0" w:right="0" w:firstLine="0"/>
              <w:rPr>
                <w:sz w:val="24"/>
                <w:szCs w:val="24"/>
              </w:rPr>
            </w:pPr>
            <w:r w:rsidRPr="00541F68">
              <w:rPr>
                <w:sz w:val="24"/>
                <w:szCs w:val="24"/>
              </w:rPr>
              <w:t xml:space="preserve">01=Janvier 02=Février 03=Mars </w:t>
            </w:r>
          </w:p>
          <w:p w14:paraId="7DB7BF68" w14:textId="4C9BE0C7" w:rsidR="003A26B0" w:rsidRPr="00541F68" w:rsidRDefault="003035A3" w:rsidP="009730CF">
            <w:pPr>
              <w:spacing w:after="0" w:line="276" w:lineRule="auto"/>
              <w:ind w:left="0" w:right="0" w:firstLine="0"/>
              <w:rPr>
                <w:sz w:val="24"/>
                <w:szCs w:val="24"/>
              </w:rPr>
            </w:pPr>
            <w:r w:rsidRPr="00541F68">
              <w:rPr>
                <w:sz w:val="24"/>
                <w:szCs w:val="24"/>
              </w:rPr>
              <w:t xml:space="preserve">04=Avril  05=Mais 06=Juin </w:t>
            </w:r>
          </w:p>
        </w:tc>
        <w:tc>
          <w:tcPr>
            <w:tcW w:w="1920" w:type="dxa"/>
            <w:tcBorders>
              <w:top w:val="single" w:sz="4" w:space="0" w:color="000000"/>
              <w:left w:val="single" w:sz="4" w:space="0" w:color="000000"/>
              <w:bottom w:val="single" w:sz="4" w:space="0" w:color="000000"/>
              <w:right w:val="single" w:sz="4" w:space="0" w:color="000000"/>
            </w:tcBorders>
          </w:tcPr>
          <w:p w14:paraId="0D36E641" w14:textId="7AD41821" w:rsidR="003A26B0" w:rsidRPr="00541F68" w:rsidRDefault="003035A3" w:rsidP="009730CF">
            <w:pPr>
              <w:spacing w:after="0" w:line="276" w:lineRule="auto"/>
              <w:ind w:left="0" w:right="0" w:firstLine="0"/>
              <w:rPr>
                <w:sz w:val="24"/>
                <w:szCs w:val="24"/>
              </w:rPr>
            </w:pPr>
            <w:r w:rsidRPr="00541F68">
              <w:rPr>
                <w:sz w:val="24"/>
                <w:szCs w:val="24"/>
              </w:rPr>
              <w:t xml:space="preserve">07=Juillet  </w:t>
            </w:r>
          </w:p>
          <w:p w14:paraId="0E2C0DA1" w14:textId="12CA6D69" w:rsidR="003A26B0" w:rsidRPr="00541F68" w:rsidRDefault="003035A3" w:rsidP="009730CF">
            <w:pPr>
              <w:spacing w:after="0" w:line="276" w:lineRule="auto"/>
              <w:ind w:left="0" w:right="0" w:firstLine="0"/>
              <w:rPr>
                <w:sz w:val="24"/>
                <w:szCs w:val="24"/>
              </w:rPr>
            </w:pPr>
            <w:r w:rsidRPr="00541F68">
              <w:rPr>
                <w:sz w:val="24"/>
                <w:szCs w:val="24"/>
              </w:rPr>
              <w:t xml:space="preserve">08=Août </w:t>
            </w:r>
          </w:p>
          <w:p w14:paraId="4B138DF0" w14:textId="35AE92AA" w:rsidR="003A26B0" w:rsidRPr="00541F68" w:rsidRDefault="003035A3" w:rsidP="009730CF">
            <w:pPr>
              <w:spacing w:after="0" w:line="276" w:lineRule="auto"/>
              <w:ind w:left="0" w:right="0" w:firstLine="0"/>
              <w:rPr>
                <w:sz w:val="24"/>
                <w:szCs w:val="24"/>
              </w:rPr>
            </w:pPr>
            <w:r w:rsidRPr="00541F68">
              <w:rPr>
                <w:sz w:val="24"/>
                <w:szCs w:val="24"/>
              </w:rPr>
              <w:t xml:space="preserve">09=Septembre 10=Octobre </w:t>
            </w:r>
          </w:p>
          <w:p w14:paraId="48390FB9" w14:textId="1CD2588D" w:rsidR="003A26B0" w:rsidRPr="00541F68" w:rsidRDefault="003035A3" w:rsidP="009730CF">
            <w:pPr>
              <w:spacing w:after="0" w:line="276" w:lineRule="auto"/>
              <w:ind w:left="0" w:right="0" w:firstLine="0"/>
              <w:rPr>
                <w:sz w:val="24"/>
                <w:szCs w:val="24"/>
              </w:rPr>
            </w:pPr>
            <w:r w:rsidRPr="00541F68">
              <w:rPr>
                <w:sz w:val="24"/>
                <w:szCs w:val="24"/>
              </w:rPr>
              <w:t xml:space="preserve">11=Novembre 12=Décembre </w:t>
            </w:r>
          </w:p>
        </w:tc>
      </w:tr>
    </w:tbl>
    <w:p w14:paraId="02250710" w14:textId="77777777" w:rsidR="003A26B0" w:rsidRPr="00541F68" w:rsidRDefault="003035A3" w:rsidP="009730CF">
      <w:pPr>
        <w:spacing w:after="0" w:line="276" w:lineRule="auto"/>
        <w:ind w:left="76" w:right="4818" w:firstLine="0"/>
        <w:rPr>
          <w:sz w:val="24"/>
          <w:szCs w:val="24"/>
        </w:rPr>
      </w:pPr>
      <w:r w:rsidRPr="00541F68">
        <w:rPr>
          <w:b/>
          <w:sz w:val="24"/>
          <w:szCs w:val="24"/>
        </w:rPr>
        <w:t xml:space="preserve"> </w:t>
      </w:r>
    </w:p>
    <w:p w14:paraId="5BF2B3FD" w14:textId="77777777" w:rsidR="005C2724" w:rsidRDefault="003035A3" w:rsidP="009730CF">
      <w:pPr>
        <w:spacing w:after="0" w:line="276" w:lineRule="auto"/>
        <w:rPr>
          <w:sz w:val="24"/>
          <w:szCs w:val="24"/>
        </w:rPr>
      </w:pPr>
      <w:r w:rsidRPr="009730CF">
        <w:rPr>
          <w:sz w:val="24"/>
          <w:szCs w:val="24"/>
        </w:rPr>
        <w:t xml:space="preserve">  </w:t>
      </w:r>
    </w:p>
    <w:p w14:paraId="75DCAFE8" w14:textId="77777777" w:rsidR="005C2724" w:rsidRDefault="005C2724" w:rsidP="009730CF">
      <w:pPr>
        <w:spacing w:after="0" w:line="276" w:lineRule="auto"/>
        <w:rPr>
          <w:sz w:val="24"/>
          <w:szCs w:val="24"/>
        </w:rPr>
      </w:pPr>
    </w:p>
    <w:p w14:paraId="2E554487" w14:textId="77777777" w:rsidR="005C2724" w:rsidRDefault="005C2724" w:rsidP="009730CF">
      <w:pPr>
        <w:spacing w:after="0" w:line="276" w:lineRule="auto"/>
        <w:rPr>
          <w:sz w:val="24"/>
          <w:szCs w:val="24"/>
        </w:rPr>
      </w:pPr>
    </w:p>
    <w:p w14:paraId="1832C297" w14:textId="77777777" w:rsidR="005C2724" w:rsidRDefault="005C2724" w:rsidP="009730CF">
      <w:pPr>
        <w:spacing w:after="0" w:line="276" w:lineRule="auto"/>
        <w:rPr>
          <w:sz w:val="24"/>
          <w:szCs w:val="24"/>
        </w:rPr>
      </w:pPr>
    </w:p>
    <w:p w14:paraId="6E5FE2A2" w14:textId="77777777" w:rsidR="005C2724" w:rsidRDefault="005C2724" w:rsidP="009730CF">
      <w:pPr>
        <w:spacing w:after="0" w:line="276" w:lineRule="auto"/>
        <w:rPr>
          <w:sz w:val="24"/>
          <w:szCs w:val="24"/>
        </w:rPr>
      </w:pPr>
    </w:p>
    <w:p w14:paraId="6F866180" w14:textId="77777777" w:rsidR="005C2724" w:rsidRDefault="005C2724" w:rsidP="009730CF">
      <w:pPr>
        <w:spacing w:after="0" w:line="276" w:lineRule="auto"/>
        <w:rPr>
          <w:sz w:val="24"/>
          <w:szCs w:val="24"/>
        </w:rPr>
      </w:pPr>
    </w:p>
    <w:p w14:paraId="1157670F" w14:textId="77777777" w:rsidR="005C2724" w:rsidRDefault="005C2724" w:rsidP="009730CF">
      <w:pPr>
        <w:spacing w:after="0" w:line="276" w:lineRule="auto"/>
        <w:rPr>
          <w:sz w:val="24"/>
          <w:szCs w:val="24"/>
        </w:rPr>
      </w:pPr>
    </w:p>
    <w:p w14:paraId="17684E2F" w14:textId="10DBA418" w:rsidR="00E15204" w:rsidRPr="009730CF" w:rsidRDefault="003035A3" w:rsidP="00231D82">
      <w:pPr>
        <w:spacing w:after="0" w:line="276" w:lineRule="auto"/>
        <w:rPr>
          <w:sz w:val="24"/>
          <w:szCs w:val="24"/>
        </w:rPr>
      </w:pPr>
      <w:r w:rsidRPr="009730CF">
        <w:rPr>
          <w:b/>
          <w:bCs/>
          <w:sz w:val="24"/>
          <w:szCs w:val="24"/>
        </w:rPr>
        <w:lastRenderedPageBreak/>
        <w:t>CODE DES ULM UTILISEES</w:t>
      </w:r>
      <w:r w:rsidRPr="009730CF">
        <w:rPr>
          <w:sz w:val="24"/>
          <w:szCs w:val="24"/>
        </w:rPr>
        <w:t xml:space="preserve"> </w:t>
      </w:r>
    </w:p>
    <w:tbl>
      <w:tblPr>
        <w:tblStyle w:val="TableGrid"/>
        <w:tblW w:w="5000" w:type="pct"/>
        <w:tblInd w:w="0" w:type="dxa"/>
        <w:tblCellMar>
          <w:left w:w="108" w:type="dxa"/>
          <w:right w:w="115" w:type="dxa"/>
        </w:tblCellMar>
        <w:tblLook w:val="04A0" w:firstRow="1" w:lastRow="0" w:firstColumn="1" w:lastColumn="0" w:noHBand="0" w:noVBand="1"/>
      </w:tblPr>
      <w:tblGrid>
        <w:gridCol w:w="1710"/>
        <w:gridCol w:w="3616"/>
        <w:gridCol w:w="3728"/>
      </w:tblGrid>
      <w:tr w:rsidR="003A26B0" w:rsidRPr="00541F68" w14:paraId="166D991E" w14:textId="77777777" w:rsidTr="009730CF">
        <w:trPr>
          <w:trHeight w:val="2329"/>
        </w:trPr>
        <w:tc>
          <w:tcPr>
            <w:tcW w:w="944" w:type="pct"/>
            <w:tcBorders>
              <w:top w:val="single" w:sz="4" w:space="0" w:color="000000"/>
              <w:left w:val="single" w:sz="4" w:space="0" w:color="000000"/>
              <w:bottom w:val="single" w:sz="4" w:space="0" w:color="000000"/>
              <w:right w:val="single" w:sz="4" w:space="0" w:color="000000"/>
            </w:tcBorders>
            <w:vAlign w:val="center"/>
          </w:tcPr>
          <w:p w14:paraId="6E0E3F75" w14:textId="77777777" w:rsidR="003A26B0" w:rsidRPr="00541F68" w:rsidRDefault="003035A3" w:rsidP="009730CF">
            <w:pPr>
              <w:spacing w:after="0" w:line="276" w:lineRule="auto"/>
              <w:ind w:left="0" w:right="0" w:firstLine="0"/>
              <w:rPr>
                <w:sz w:val="24"/>
                <w:szCs w:val="24"/>
              </w:rPr>
            </w:pPr>
            <w:r w:rsidRPr="00541F68">
              <w:rPr>
                <w:b/>
                <w:sz w:val="24"/>
                <w:szCs w:val="24"/>
              </w:rPr>
              <w:t xml:space="preserve">Code ULM </w:t>
            </w:r>
          </w:p>
        </w:tc>
        <w:tc>
          <w:tcPr>
            <w:tcW w:w="1997" w:type="pct"/>
            <w:tcBorders>
              <w:top w:val="single" w:sz="4" w:space="0" w:color="000000"/>
              <w:left w:val="single" w:sz="4" w:space="0" w:color="000000"/>
              <w:bottom w:val="single" w:sz="4" w:space="0" w:color="000000"/>
              <w:right w:val="single" w:sz="4" w:space="0" w:color="000000"/>
            </w:tcBorders>
          </w:tcPr>
          <w:p w14:paraId="33A55561" w14:textId="77777777" w:rsidR="003A26B0" w:rsidRPr="00541F68" w:rsidRDefault="003035A3" w:rsidP="009730CF">
            <w:pPr>
              <w:spacing w:after="0" w:line="276" w:lineRule="auto"/>
              <w:ind w:left="0" w:right="0" w:firstLine="0"/>
              <w:rPr>
                <w:sz w:val="24"/>
                <w:szCs w:val="24"/>
              </w:rPr>
            </w:pPr>
            <w:r w:rsidRPr="00541F68">
              <w:rPr>
                <w:sz w:val="24"/>
                <w:szCs w:val="24"/>
              </w:rPr>
              <w:t xml:space="preserve">03=Tine    </w:t>
            </w:r>
          </w:p>
          <w:p w14:paraId="68C9370A" w14:textId="77777777" w:rsidR="003A26B0" w:rsidRPr="00541F68" w:rsidRDefault="003035A3" w:rsidP="009730CF">
            <w:pPr>
              <w:spacing w:after="0" w:line="276" w:lineRule="auto"/>
              <w:ind w:left="0" w:right="0" w:firstLine="0"/>
              <w:rPr>
                <w:sz w:val="24"/>
                <w:szCs w:val="24"/>
              </w:rPr>
            </w:pPr>
            <w:r w:rsidRPr="00541F68">
              <w:rPr>
                <w:sz w:val="24"/>
                <w:szCs w:val="24"/>
              </w:rPr>
              <w:t xml:space="preserve">04=Sac de 50 kg </w:t>
            </w:r>
          </w:p>
          <w:p w14:paraId="2C8C471E" w14:textId="77777777" w:rsidR="00844F31" w:rsidRPr="00541F68" w:rsidRDefault="003035A3" w:rsidP="009730CF">
            <w:pPr>
              <w:spacing w:after="0" w:line="276" w:lineRule="auto"/>
              <w:ind w:left="0" w:right="0" w:firstLine="0"/>
              <w:rPr>
                <w:sz w:val="24"/>
                <w:szCs w:val="24"/>
              </w:rPr>
            </w:pPr>
            <w:r w:rsidRPr="00541F68">
              <w:rPr>
                <w:sz w:val="24"/>
                <w:szCs w:val="24"/>
              </w:rPr>
              <w:t>05=Sac de 100 kg</w:t>
            </w:r>
          </w:p>
          <w:p w14:paraId="0A515B72" w14:textId="0323E8BB" w:rsidR="003A26B0" w:rsidRPr="00541F68" w:rsidRDefault="003035A3" w:rsidP="009730CF">
            <w:pPr>
              <w:spacing w:after="0" w:line="276" w:lineRule="auto"/>
              <w:ind w:left="0" w:right="0" w:firstLine="0"/>
              <w:rPr>
                <w:sz w:val="24"/>
                <w:szCs w:val="24"/>
              </w:rPr>
            </w:pPr>
            <w:r w:rsidRPr="00541F68">
              <w:rPr>
                <w:sz w:val="24"/>
                <w:szCs w:val="24"/>
              </w:rPr>
              <w:t xml:space="preserve">06=Bassine   </w:t>
            </w:r>
          </w:p>
          <w:p w14:paraId="6E2DCB99" w14:textId="77777777" w:rsidR="003A26B0" w:rsidRPr="00541F68" w:rsidRDefault="003035A3" w:rsidP="009730CF">
            <w:pPr>
              <w:spacing w:after="0" w:line="276" w:lineRule="auto"/>
              <w:ind w:left="0" w:right="0" w:firstLine="0"/>
              <w:rPr>
                <w:sz w:val="24"/>
                <w:szCs w:val="24"/>
              </w:rPr>
            </w:pPr>
            <w:r w:rsidRPr="00541F68">
              <w:rPr>
                <w:sz w:val="24"/>
                <w:szCs w:val="24"/>
              </w:rPr>
              <w:t xml:space="preserve">07=Calebasse    </w:t>
            </w:r>
          </w:p>
          <w:p w14:paraId="6DE8ACB5" w14:textId="77777777" w:rsidR="003A26B0" w:rsidRPr="00541F68" w:rsidRDefault="003035A3" w:rsidP="009730CF">
            <w:pPr>
              <w:spacing w:after="0" w:line="276" w:lineRule="auto"/>
              <w:ind w:left="0" w:right="0" w:firstLine="0"/>
              <w:rPr>
                <w:sz w:val="24"/>
                <w:szCs w:val="24"/>
              </w:rPr>
            </w:pPr>
            <w:r w:rsidRPr="00541F68">
              <w:rPr>
                <w:sz w:val="24"/>
                <w:szCs w:val="24"/>
              </w:rPr>
              <w:t xml:space="preserve">08= Petit Panier  </w:t>
            </w:r>
          </w:p>
          <w:p w14:paraId="12368CF9" w14:textId="77777777" w:rsidR="003A26B0" w:rsidRPr="00541F68" w:rsidRDefault="003035A3" w:rsidP="009730CF">
            <w:pPr>
              <w:spacing w:after="0" w:line="276" w:lineRule="auto"/>
              <w:ind w:left="0" w:right="0" w:firstLine="0"/>
              <w:rPr>
                <w:sz w:val="24"/>
                <w:szCs w:val="24"/>
              </w:rPr>
            </w:pPr>
            <w:r w:rsidRPr="00541F68">
              <w:rPr>
                <w:sz w:val="24"/>
                <w:szCs w:val="24"/>
              </w:rPr>
              <w:t xml:space="preserve">09=Grand Panier   </w:t>
            </w:r>
          </w:p>
          <w:p w14:paraId="51CAF19D" w14:textId="77777777" w:rsidR="003A26B0" w:rsidRPr="00541F68" w:rsidRDefault="003035A3" w:rsidP="009730CF">
            <w:pPr>
              <w:spacing w:after="0" w:line="276" w:lineRule="auto"/>
              <w:ind w:left="0" w:right="0" w:firstLine="0"/>
              <w:rPr>
                <w:sz w:val="24"/>
                <w:szCs w:val="24"/>
              </w:rPr>
            </w:pPr>
            <w:r w:rsidRPr="00541F68">
              <w:rPr>
                <w:sz w:val="24"/>
                <w:szCs w:val="24"/>
              </w:rPr>
              <w:t xml:space="preserve">12=Carton  </w:t>
            </w:r>
          </w:p>
        </w:tc>
        <w:tc>
          <w:tcPr>
            <w:tcW w:w="2059" w:type="pct"/>
            <w:tcBorders>
              <w:top w:val="single" w:sz="4" w:space="0" w:color="000000"/>
              <w:left w:val="single" w:sz="4" w:space="0" w:color="000000"/>
              <w:bottom w:val="single" w:sz="4" w:space="0" w:color="000000"/>
              <w:right w:val="single" w:sz="4" w:space="0" w:color="000000"/>
            </w:tcBorders>
          </w:tcPr>
          <w:p w14:paraId="71A406F9" w14:textId="77777777" w:rsidR="003A26B0" w:rsidRPr="00541F68" w:rsidRDefault="003035A3" w:rsidP="009730CF">
            <w:pPr>
              <w:spacing w:after="0" w:line="276" w:lineRule="auto"/>
              <w:ind w:left="0" w:right="0" w:firstLine="0"/>
              <w:rPr>
                <w:sz w:val="24"/>
                <w:szCs w:val="24"/>
              </w:rPr>
            </w:pPr>
            <w:r w:rsidRPr="00541F68">
              <w:rPr>
                <w:sz w:val="24"/>
                <w:szCs w:val="24"/>
              </w:rPr>
              <w:t xml:space="preserve">13=Caisse   </w:t>
            </w:r>
          </w:p>
          <w:p w14:paraId="3CAC70B9" w14:textId="77777777" w:rsidR="003A26B0" w:rsidRPr="00541F68" w:rsidRDefault="003035A3" w:rsidP="009730CF">
            <w:pPr>
              <w:spacing w:after="0" w:line="276" w:lineRule="auto"/>
              <w:ind w:left="0" w:right="0" w:firstLine="0"/>
              <w:rPr>
                <w:sz w:val="24"/>
                <w:szCs w:val="24"/>
              </w:rPr>
            </w:pPr>
            <w:r w:rsidRPr="00541F68">
              <w:rPr>
                <w:sz w:val="24"/>
                <w:szCs w:val="24"/>
              </w:rPr>
              <w:t xml:space="preserve">14= Brouette </w:t>
            </w:r>
          </w:p>
          <w:p w14:paraId="3E6D4332" w14:textId="77777777" w:rsidR="003A26B0" w:rsidRPr="00541F68" w:rsidRDefault="003035A3" w:rsidP="009730CF">
            <w:pPr>
              <w:spacing w:after="0" w:line="276" w:lineRule="auto"/>
              <w:ind w:left="0" w:right="0" w:firstLine="0"/>
              <w:rPr>
                <w:sz w:val="24"/>
                <w:szCs w:val="24"/>
              </w:rPr>
            </w:pPr>
            <w:r w:rsidRPr="00541F68">
              <w:rPr>
                <w:sz w:val="24"/>
                <w:szCs w:val="24"/>
              </w:rPr>
              <w:t xml:space="preserve">15=Charrette    </w:t>
            </w:r>
          </w:p>
          <w:p w14:paraId="00B7B4C7" w14:textId="67E57E11" w:rsidR="003A26B0" w:rsidRPr="00541F68" w:rsidRDefault="003035A3" w:rsidP="009730CF">
            <w:pPr>
              <w:spacing w:after="0" w:line="276" w:lineRule="auto"/>
              <w:ind w:left="0" w:right="0" w:firstLine="0"/>
              <w:rPr>
                <w:sz w:val="24"/>
                <w:szCs w:val="24"/>
              </w:rPr>
            </w:pPr>
            <w:r w:rsidRPr="00541F68">
              <w:rPr>
                <w:sz w:val="24"/>
                <w:szCs w:val="24"/>
              </w:rPr>
              <w:t>16 = Camion</w:t>
            </w:r>
            <w:r w:rsidR="00BC72FD">
              <w:rPr>
                <w:sz w:val="24"/>
                <w:szCs w:val="24"/>
              </w:rPr>
              <w:t>/camionnette</w:t>
            </w:r>
            <w:r w:rsidRPr="00541F68">
              <w:rPr>
                <w:sz w:val="24"/>
                <w:szCs w:val="24"/>
              </w:rPr>
              <w:t xml:space="preserve">     </w:t>
            </w:r>
          </w:p>
          <w:p w14:paraId="189490EB" w14:textId="58B7FA02" w:rsidR="006B294B" w:rsidRPr="00541F68" w:rsidRDefault="003035A3" w:rsidP="009730CF">
            <w:pPr>
              <w:spacing w:after="0" w:line="276" w:lineRule="auto"/>
              <w:ind w:left="0" w:right="199" w:firstLine="0"/>
              <w:rPr>
                <w:sz w:val="24"/>
                <w:szCs w:val="24"/>
              </w:rPr>
            </w:pPr>
            <w:r w:rsidRPr="00541F68">
              <w:rPr>
                <w:sz w:val="24"/>
                <w:szCs w:val="24"/>
              </w:rPr>
              <w:t>17=</w:t>
            </w:r>
            <w:r w:rsidR="00BC72FD">
              <w:rPr>
                <w:sz w:val="24"/>
                <w:szCs w:val="24"/>
              </w:rPr>
              <w:t>Unité (</w:t>
            </w:r>
            <w:r w:rsidRPr="00541F68">
              <w:rPr>
                <w:sz w:val="24"/>
                <w:szCs w:val="24"/>
              </w:rPr>
              <w:t>Fruit</w:t>
            </w:r>
            <w:r w:rsidR="00BC72FD">
              <w:rPr>
                <w:sz w:val="24"/>
                <w:szCs w:val="24"/>
              </w:rPr>
              <w:t>)</w:t>
            </w:r>
            <w:r w:rsidRPr="00541F68">
              <w:rPr>
                <w:sz w:val="24"/>
                <w:szCs w:val="24"/>
              </w:rPr>
              <w:t xml:space="preserve">, </w:t>
            </w:r>
          </w:p>
          <w:p w14:paraId="38E5404E" w14:textId="77777777" w:rsidR="006B294B" w:rsidRPr="00541F68" w:rsidRDefault="006B294B" w:rsidP="009730CF">
            <w:pPr>
              <w:spacing w:after="0" w:line="276" w:lineRule="auto"/>
              <w:ind w:left="0" w:right="199" w:firstLine="0"/>
              <w:rPr>
                <w:sz w:val="24"/>
                <w:szCs w:val="24"/>
              </w:rPr>
            </w:pPr>
            <w:r w:rsidRPr="00541F68">
              <w:rPr>
                <w:sz w:val="24"/>
                <w:szCs w:val="24"/>
              </w:rPr>
              <w:t>18=</w:t>
            </w:r>
            <w:r w:rsidR="003035A3" w:rsidRPr="00541F68">
              <w:rPr>
                <w:sz w:val="24"/>
                <w:szCs w:val="24"/>
              </w:rPr>
              <w:t xml:space="preserve">Tas  </w:t>
            </w:r>
          </w:p>
          <w:p w14:paraId="229EE114" w14:textId="7FCEBAE8" w:rsidR="003A26B0" w:rsidRPr="00541F68" w:rsidRDefault="003035A3" w:rsidP="009730CF">
            <w:pPr>
              <w:spacing w:after="0" w:line="276" w:lineRule="auto"/>
              <w:ind w:left="0" w:right="199" w:firstLine="0"/>
              <w:rPr>
                <w:sz w:val="24"/>
                <w:szCs w:val="24"/>
              </w:rPr>
            </w:pPr>
            <w:r w:rsidRPr="00541F68">
              <w:rPr>
                <w:sz w:val="24"/>
                <w:szCs w:val="24"/>
              </w:rPr>
              <w:t xml:space="preserve">19=Kg    </w:t>
            </w:r>
          </w:p>
          <w:p w14:paraId="6A22335B" w14:textId="77777777" w:rsidR="00BC72FD" w:rsidRDefault="003035A3" w:rsidP="009730CF">
            <w:pPr>
              <w:spacing w:after="0" w:line="276" w:lineRule="auto"/>
              <w:ind w:left="0" w:right="0" w:firstLine="0"/>
              <w:rPr>
                <w:sz w:val="24"/>
                <w:szCs w:val="24"/>
              </w:rPr>
            </w:pPr>
            <w:r w:rsidRPr="00541F68">
              <w:rPr>
                <w:sz w:val="24"/>
                <w:szCs w:val="24"/>
              </w:rPr>
              <w:t xml:space="preserve">20 = Tonne </w:t>
            </w:r>
          </w:p>
          <w:p w14:paraId="442D8B3E" w14:textId="43289B3E" w:rsidR="003A26B0" w:rsidRPr="00541F68" w:rsidRDefault="00BC72FD" w:rsidP="009730CF">
            <w:pPr>
              <w:spacing w:after="0" w:line="276" w:lineRule="auto"/>
              <w:ind w:left="0" w:right="0" w:firstLine="0"/>
              <w:rPr>
                <w:sz w:val="24"/>
                <w:szCs w:val="24"/>
              </w:rPr>
            </w:pPr>
            <w:r>
              <w:rPr>
                <w:sz w:val="24"/>
                <w:szCs w:val="24"/>
              </w:rPr>
              <w:t>21= Tricycle</w:t>
            </w:r>
            <w:r w:rsidR="003035A3" w:rsidRPr="00541F68">
              <w:rPr>
                <w:sz w:val="24"/>
                <w:szCs w:val="24"/>
              </w:rPr>
              <w:t xml:space="preserve">   </w:t>
            </w:r>
          </w:p>
          <w:p w14:paraId="224399BC" w14:textId="77777777" w:rsidR="003A26B0" w:rsidRPr="00541F68" w:rsidRDefault="003035A3" w:rsidP="009730CF">
            <w:pPr>
              <w:spacing w:after="0" w:line="276" w:lineRule="auto"/>
              <w:ind w:left="0" w:right="0" w:firstLine="0"/>
              <w:rPr>
                <w:sz w:val="24"/>
                <w:szCs w:val="24"/>
              </w:rPr>
            </w:pPr>
            <w:r w:rsidRPr="00541F68">
              <w:rPr>
                <w:sz w:val="24"/>
                <w:szCs w:val="24"/>
              </w:rPr>
              <w:t xml:space="preserve"> </w:t>
            </w:r>
          </w:p>
        </w:tc>
      </w:tr>
    </w:tbl>
    <w:p w14:paraId="1E3DA0F9" w14:textId="7A541AC8" w:rsidR="003A26B0" w:rsidRPr="00541F68" w:rsidRDefault="003035A3" w:rsidP="009730CF">
      <w:pPr>
        <w:spacing w:after="0" w:line="276" w:lineRule="auto"/>
        <w:ind w:left="76" w:right="2408" w:firstLine="0"/>
        <w:rPr>
          <w:sz w:val="24"/>
          <w:szCs w:val="24"/>
        </w:rPr>
      </w:pPr>
      <w:r w:rsidRPr="00541F68">
        <w:rPr>
          <w:b/>
          <w:sz w:val="24"/>
          <w:szCs w:val="24"/>
        </w:rPr>
        <w:t xml:space="preserve"> </w:t>
      </w:r>
    </w:p>
    <w:p w14:paraId="3D552BCD" w14:textId="3D196952" w:rsidR="003A26B0" w:rsidRPr="009730CF" w:rsidRDefault="00F156FA" w:rsidP="009730CF">
      <w:pPr>
        <w:pStyle w:val="Titre2"/>
        <w:spacing w:after="0" w:line="276" w:lineRule="auto"/>
        <w:rPr>
          <w:sz w:val="24"/>
          <w:szCs w:val="24"/>
        </w:rPr>
      </w:pPr>
      <w:bookmarkStart w:id="86" w:name="_Toc152146928"/>
      <w:r w:rsidRPr="009730CF">
        <w:rPr>
          <w:sz w:val="24"/>
          <w:szCs w:val="24"/>
        </w:rPr>
        <w:t>Annexe 2 : Code des autres cultures</w:t>
      </w:r>
      <w:bookmarkEnd w:id="86"/>
      <w:r w:rsidRPr="009730CF">
        <w:rPr>
          <w:sz w:val="24"/>
          <w:szCs w:val="24"/>
        </w:rPr>
        <w:t xml:space="preserve"> </w:t>
      </w:r>
    </w:p>
    <w:p w14:paraId="077E2BEC" w14:textId="0BF2D4E5" w:rsidR="003A26B0" w:rsidRPr="009730CF" w:rsidRDefault="003035A3" w:rsidP="009730CF">
      <w:pPr>
        <w:spacing w:after="0" w:line="276" w:lineRule="auto"/>
        <w:rPr>
          <w:b/>
          <w:bCs/>
          <w:sz w:val="24"/>
          <w:szCs w:val="24"/>
        </w:rPr>
      </w:pPr>
      <w:r w:rsidRPr="009730CF">
        <w:rPr>
          <w:b/>
          <w:bCs/>
          <w:sz w:val="24"/>
          <w:szCs w:val="24"/>
        </w:rPr>
        <w:t xml:space="preserve">Codes des cultures céréalières </w:t>
      </w:r>
    </w:p>
    <w:p w14:paraId="7DDDFA0D" w14:textId="77777777" w:rsidR="00584EE0" w:rsidRPr="009730CF" w:rsidRDefault="00584EE0" w:rsidP="009730CF">
      <w:pPr>
        <w:spacing w:after="0" w:line="276" w:lineRule="auto"/>
        <w:rPr>
          <w:sz w:val="24"/>
          <w:szCs w:val="24"/>
        </w:rPr>
      </w:pPr>
    </w:p>
    <w:tbl>
      <w:tblPr>
        <w:tblStyle w:val="TableGrid"/>
        <w:tblW w:w="5000" w:type="pct"/>
        <w:tblInd w:w="0" w:type="dxa"/>
        <w:tblCellMar>
          <w:left w:w="107" w:type="dxa"/>
          <w:right w:w="115" w:type="dxa"/>
        </w:tblCellMar>
        <w:tblLook w:val="04A0" w:firstRow="1" w:lastRow="0" w:firstColumn="1" w:lastColumn="0" w:noHBand="0" w:noVBand="1"/>
      </w:tblPr>
      <w:tblGrid>
        <w:gridCol w:w="1981"/>
        <w:gridCol w:w="7073"/>
      </w:tblGrid>
      <w:tr w:rsidR="003A26B0" w:rsidRPr="00541F68" w14:paraId="09A42391" w14:textId="77777777" w:rsidTr="009730CF">
        <w:trPr>
          <w:trHeight w:val="263"/>
        </w:trPr>
        <w:tc>
          <w:tcPr>
            <w:tcW w:w="1094" w:type="pct"/>
            <w:tcBorders>
              <w:top w:val="single" w:sz="4" w:space="0" w:color="000000"/>
              <w:left w:val="single" w:sz="4" w:space="0" w:color="000000"/>
              <w:bottom w:val="single" w:sz="4" w:space="0" w:color="000000"/>
              <w:right w:val="single" w:sz="4" w:space="0" w:color="000000"/>
            </w:tcBorders>
          </w:tcPr>
          <w:p w14:paraId="0E67A50D" w14:textId="4DE0CB13" w:rsidR="003A26B0" w:rsidRPr="00541F68" w:rsidRDefault="003035A3" w:rsidP="009730CF">
            <w:pPr>
              <w:spacing w:after="0" w:line="276" w:lineRule="auto"/>
              <w:ind w:left="1" w:right="0" w:firstLine="0"/>
              <w:rPr>
                <w:sz w:val="24"/>
                <w:szCs w:val="24"/>
              </w:rPr>
            </w:pPr>
            <w:r w:rsidRPr="00541F68">
              <w:rPr>
                <w:sz w:val="24"/>
                <w:szCs w:val="24"/>
              </w:rPr>
              <w:t>101</w:t>
            </w:r>
            <w:r w:rsidR="006B294B" w:rsidRPr="00541F68">
              <w:rPr>
                <w:sz w:val="24"/>
                <w:szCs w:val="24"/>
              </w:rPr>
              <w:t>0</w:t>
            </w:r>
            <w:r w:rsidRPr="00541F68">
              <w:rPr>
                <w:sz w:val="24"/>
                <w:szCs w:val="24"/>
              </w:rPr>
              <w:t xml:space="preserve"> </w:t>
            </w:r>
          </w:p>
        </w:tc>
        <w:tc>
          <w:tcPr>
            <w:tcW w:w="3906" w:type="pct"/>
            <w:tcBorders>
              <w:top w:val="single" w:sz="4" w:space="0" w:color="000000"/>
              <w:left w:val="single" w:sz="4" w:space="0" w:color="000000"/>
              <w:bottom w:val="single" w:sz="4" w:space="0" w:color="000000"/>
              <w:right w:val="single" w:sz="4" w:space="0" w:color="000000"/>
            </w:tcBorders>
          </w:tcPr>
          <w:p w14:paraId="39338C8F" w14:textId="77777777" w:rsidR="003A26B0" w:rsidRPr="00541F68" w:rsidRDefault="003035A3" w:rsidP="009730CF">
            <w:pPr>
              <w:spacing w:after="0" w:line="276" w:lineRule="auto"/>
              <w:ind w:left="1" w:right="0" w:firstLine="0"/>
              <w:rPr>
                <w:sz w:val="24"/>
                <w:szCs w:val="24"/>
              </w:rPr>
            </w:pPr>
            <w:r w:rsidRPr="00541F68">
              <w:rPr>
                <w:sz w:val="24"/>
                <w:szCs w:val="24"/>
              </w:rPr>
              <w:t xml:space="preserve">Mil </w:t>
            </w:r>
          </w:p>
        </w:tc>
      </w:tr>
      <w:tr w:rsidR="003A26B0" w:rsidRPr="00541F68" w14:paraId="2FF0CE17" w14:textId="77777777" w:rsidTr="009730CF">
        <w:trPr>
          <w:trHeight w:val="264"/>
        </w:trPr>
        <w:tc>
          <w:tcPr>
            <w:tcW w:w="1094" w:type="pct"/>
            <w:tcBorders>
              <w:top w:val="single" w:sz="4" w:space="0" w:color="000000"/>
              <w:left w:val="single" w:sz="4" w:space="0" w:color="000000"/>
              <w:bottom w:val="single" w:sz="4" w:space="0" w:color="000000"/>
              <w:right w:val="single" w:sz="4" w:space="0" w:color="000000"/>
            </w:tcBorders>
          </w:tcPr>
          <w:p w14:paraId="78F52E71" w14:textId="43DB7078" w:rsidR="003A26B0" w:rsidRPr="00541F68" w:rsidRDefault="003035A3" w:rsidP="009730CF">
            <w:pPr>
              <w:spacing w:after="0" w:line="276" w:lineRule="auto"/>
              <w:ind w:left="1" w:right="0" w:firstLine="0"/>
              <w:rPr>
                <w:sz w:val="24"/>
                <w:szCs w:val="24"/>
              </w:rPr>
            </w:pPr>
            <w:r w:rsidRPr="00541F68">
              <w:rPr>
                <w:sz w:val="24"/>
                <w:szCs w:val="24"/>
              </w:rPr>
              <w:t>102</w:t>
            </w:r>
            <w:r w:rsidR="006B294B" w:rsidRPr="00541F68">
              <w:rPr>
                <w:sz w:val="24"/>
                <w:szCs w:val="24"/>
              </w:rPr>
              <w:t>0</w:t>
            </w:r>
            <w:r w:rsidRPr="00541F68">
              <w:rPr>
                <w:sz w:val="24"/>
                <w:szCs w:val="24"/>
              </w:rPr>
              <w:t xml:space="preserve"> </w:t>
            </w:r>
          </w:p>
        </w:tc>
        <w:tc>
          <w:tcPr>
            <w:tcW w:w="3906" w:type="pct"/>
            <w:tcBorders>
              <w:top w:val="single" w:sz="4" w:space="0" w:color="000000"/>
              <w:left w:val="single" w:sz="4" w:space="0" w:color="000000"/>
              <w:bottom w:val="single" w:sz="4" w:space="0" w:color="000000"/>
              <w:right w:val="single" w:sz="4" w:space="0" w:color="000000"/>
            </w:tcBorders>
          </w:tcPr>
          <w:p w14:paraId="71038ACD" w14:textId="5532D7BA" w:rsidR="003A26B0" w:rsidRPr="00541F68" w:rsidRDefault="003035A3" w:rsidP="009730CF">
            <w:pPr>
              <w:spacing w:after="0" w:line="276" w:lineRule="auto"/>
              <w:ind w:left="0" w:right="0" w:firstLine="0"/>
              <w:rPr>
                <w:sz w:val="24"/>
                <w:szCs w:val="24"/>
              </w:rPr>
            </w:pPr>
            <w:r w:rsidRPr="00541F68">
              <w:rPr>
                <w:sz w:val="24"/>
                <w:szCs w:val="24"/>
              </w:rPr>
              <w:t xml:space="preserve">Maïs </w:t>
            </w:r>
          </w:p>
        </w:tc>
      </w:tr>
      <w:tr w:rsidR="003A26B0" w:rsidRPr="00541F68" w14:paraId="0D8170CF" w14:textId="77777777" w:rsidTr="009730CF">
        <w:trPr>
          <w:trHeight w:val="263"/>
        </w:trPr>
        <w:tc>
          <w:tcPr>
            <w:tcW w:w="1094" w:type="pct"/>
            <w:tcBorders>
              <w:top w:val="single" w:sz="4" w:space="0" w:color="000000"/>
              <w:left w:val="single" w:sz="4" w:space="0" w:color="000000"/>
              <w:bottom w:val="single" w:sz="4" w:space="0" w:color="000000"/>
              <w:right w:val="single" w:sz="4" w:space="0" w:color="000000"/>
            </w:tcBorders>
          </w:tcPr>
          <w:p w14:paraId="441F0652" w14:textId="547679E5" w:rsidR="003A26B0" w:rsidRPr="00541F68" w:rsidRDefault="003035A3" w:rsidP="009730CF">
            <w:pPr>
              <w:spacing w:after="0" w:line="276" w:lineRule="auto"/>
              <w:ind w:left="1" w:right="0" w:firstLine="0"/>
              <w:rPr>
                <w:sz w:val="24"/>
                <w:szCs w:val="24"/>
              </w:rPr>
            </w:pPr>
            <w:r w:rsidRPr="00541F68">
              <w:rPr>
                <w:sz w:val="24"/>
                <w:szCs w:val="24"/>
              </w:rPr>
              <w:t>103</w:t>
            </w:r>
            <w:r w:rsidR="006B294B" w:rsidRPr="00541F68">
              <w:rPr>
                <w:sz w:val="24"/>
                <w:szCs w:val="24"/>
              </w:rPr>
              <w:t>0</w:t>
            </w:r>
            <w:r w:rsidRPr="00541F68">
              <w:rPr>
                <w:sz w:val="24"/>
                <w:szCs w:val="24"/>
              </w:rPr>
              <w:t xml:space="preserve"> </w:t>
            </w:r>
          </w:p>
        </w:tc>
        <w:tc>
          <w:tcPr>
            <w:tcW w:w="3906" w:type="pct"/>
            <w:tcBorders>
              <w:top w:val="single" w:sz="4" w:space="0" w:color="000000"/>
              <w:left w:val="single" w:sz="4" w:space="0" w:color="000000"/>
              <w:bottom w:val="single" w:sz="4" w:space="0" w:color="000000"/>
              <w:right w:val="single" w:sz="4" w:space="0" w:color="000000"/>
            </w:tcBorders>
          </w:tcPr>
          <w:p w14:paraId="754259F1" w14:textId="77777777" w:rsidR="003A26B0" w:rsidRPr="00541F68" w:rsidRDefault="003035A3" w:rsidP="009730CF">
            <w:pPr>
              <w:spacing w:after="0" w:line="276" w:lineRule="auto"/>
              <w:ind w:left="0" w:right="0" w:firstLine="0"/>
              <w:rPr>
                <w:sz w:val="24"/>
                <w:szCs w:val="24"/>
              </w:rPr>
            </w:pPr>
            <w:r w:rsidRPr="00541F68">
              <w:rPr>
                <w:sz w:val="24"/>
                <w:szCs w:val="24"/>
              </w:rPr>
              <w:t xml:space="preserve">Riz </w:t>
            </w:r>
          </w:p>
        </w:tc>
      </w:tr>
      <w:tr w:rsidR="003A26B0" w:rsidRPr="00541F68" w14:paraId="74F485FC" w14:textId="77777777" w:rsidTr="009730CF">
        <w:trPr>
          <w:trHeight w:val="263"/>
        </w:trPr>
        <w:tc>
          <w:tcPr>
            <w:tcW w:w="1094" w:type="pct"/>
            <w:tcBorders>
              <w:top w:val="single" w:sz="4" w:space="0" w:color="000000"/>
              <w:left w:val="single" w:sz="4" w:space="0" w:color="000000"/>
              <w:bottom w:val="single" w:sz="4" w:space="0" w:color="000000"/>
              <w:right w:val="single" w:sz="4" w:space="0" w:color="000000"/>
            </w:tcBorders>
          </w:tcPr>
          <w:p w14:paraId="39D16B39" w14:textId="602F18E9" w:rsidR="003A26B0" w:rsidRPr="00541F68" w:rsidRDefault="003035A3" w:rsidP="009730CF">
            <w:pPr>
              <w:spacing w:after="0" w:line="276" w:lineRule="auto"/>
              <w:ind w:left="1" w:right="0" w:firstLine="0"/>
              <w:rPr>
                <w:sz w:val="24"/>
                <w:szCs w:val="24"/>
              </w:rPr>
            </w:pPr>
            <w:r w:rsidRPr="00541F68">
              <w:rPr>
                <w:sz w:val="24"/>
                <w:szCs w:val="24"/>
              </w:rPr>
              <w:t>104</w:t>
            </w:r>
            <w:r w:rsidR="006B294B" w:rsidRPr="00541F68">
              <w:rPr>
                <w:sz w:val="24"/>
                <w:szCs w:val="24"/>
              </w:rPr>
              <w:t>0</w:t>
            </w:r>
            <w:r w:rsidRPr="00541F68">
              <w:rPr>
                <w:sz w:val="24"/>
                <w:szCs w:val="24"/>
              </w:rPr>
              <w:t xml:space="preserve"> </w:t>
            </w:r>
          </w:p>
        </w:tc>
        <w:tc>
          <w:tcPr>
            <w:tcW w:w="3906" w:type="pct"/>
            <w:tcBorders>
              <w:top w:val="single" w:sz="4" w:space="0" w:color="000000"/>
              <w:left w:val="single" w:sz="4" w:space="0" w:color="000000"/>
              <w:bottom w:val="single" w:sz="4" w:space="0" w:color="000000"/>
              <w:right w:val="single" w:sz="4" w:space="0" w:color="000000"/>
            </w:tcBorders>
          </w:tcPr>
          <w:p w14:paraId="320B4220" w14:textId="77777777" w:rsidR="003A26B0" w:rsidRPr="00541F68" w:rsidRDefault="003035A3" w:rsidP="009730CF">
            <w:pPr>
              <w:spacing w:after="0" w:line="276" w:lineRule="auto"/>
              <w:ind w:left="1" w:right="0" w:firstLine="0"/>
              <w:rPr>
                <w:sz w:val="24"/>
                <w:szCs w:val="24"/>
              </w:rPr>
            </w:pPr>
            <w:r w:rsidRPr="00541F68">
              <w:rPr>
                <w:sz w:val="24"/>
                <w:szCs w:val="24"/>
              </w:rPr>
              <w:t xml:space="preserve">Fonio </w:t>
            </w:r>
          </w:p>
        </w:tc>
      </w:tr>
      <w:tr w:rsidR="003A26B0" w:rsidRPr="00541F68" w14:paraId="5D498BB9" w14:textId="77777777" w:rsidTr="009730CF">
        <w:trPr>
          <w:trHeight w:val="263"/>
        </w:trPr>
        <w:tc>
          <w:tcPr>
            <w:tcW w:w="1094" w:type="pct"/>
            <w:tcBorders>
              <w:top w:val="single" w:sz="4" w:space="0" w:color="000000"/>
              <w:left w:val="single" w:sz="4" w:space="0" w:color="000000"/>
              <w:bottom w:val="single" w:sz="4" w:space="0" w:color="000000"/>
              <w:right w:val="single" w:sz="4" w:space="0" w:color="000000"/>
            </w:tcBorders>
          </w:tcPr>
          <w:p w14:paraId="63C515DF" w14:textId="09DB90DE" w:rsidR="003A26B0" w:rsidRPr="00541F68" w:rsidRDefault="003035A3" w:rsidP="009730CF">
            <w:pPr>
              <w:spacing w:after="0" w:line="276" w:lineRule="auto"/>
              <w:ind w:left="1" w:right="0" w:firstLine="0"/>
              <w:rPr>
                <w:sz w:val="24"/>
                <w:szCs w:val="24"/>
              </w:rPr>
            </w:pPr>
            <w:r w:rsidRPr="00541F68">
              <w:rPr>
                <w:sz w:val="24"/>
                <w:szCs w:val="24"/>
              </w:rPr>
              <w:t>105</w:t>
            </w:r>
            <w:r w:rsidR="006B294B" w:rsidRPr="00541F68">
              <w:rPr>
                <w:sz w:val="24"/>
                <w:szCs w:val="24"/>
              </w:rPr>
              <w:t>0</w:t>
            </w:r>
            <w:r w:rsidRPr="00541F68">
              <w:rPr>
                <w:sz w:val="24"/>
                <w:szCs w:val="24"/>
              </w:rPr>
              <w:t xml:space="preserve"> </w:t>
            </w:r>
          </w:p>
        </w:tc>
        <w:tc>
          <w:tcPr>
            <w:tcW w:w="3906" w:type="pct"/>
            <w:tcBorders>
              <w:top w:val="single" w:sz="4" w:space="0" w:color="000000"/>
              <w:left w:val="single" w:sz="4" w:space="0" w:color="000000"/>
              <w:bottom w:val="single" w:sz="4" w:space="0" w:color="000000"/>
              <w:right w:val="single" w:sz="4" w:space="0" w:color="000000"/>
            </w:tcBorders>
          </w:tcPr>
          <w:p w14:paraId="1AE4F9A2" w14:textId="09CB0C2D" w:rsidR="003A26B0" w:rsidRPr="00541F68" w:rsidRDefault="00584EE0" w:rsidP="009730CF">
            <w:pPr>
              <w:spacing w:after="0" w:line="276" w:lineRule="auto"/>
              <w:ind w:left="0" w:right="0" w:firstLine="0"/>
              <w:rPr>
                <w:sz w:val="24"/>
                <w:szCs w:val="24"/>
              </w:rPr>
            </w:pPr>
            <w:r w:rsidRPr="00541F68">
              <w:rPr>
                <w:sz w:val="24"/>
                <w:szCs w:val="24"/>
              </w:rPr>
              <w:t>S</w:t>
            </w:r>
            <w:r w:rsidR="003035A3" w:rsidRPr="00541F68">
              <w:rPr>
                <w:sz w:val="24"/>
                <w:szCs w:val="24"/>
              </w:rPr>
              <w:t xml:space="preserve">ouchet </w:t>
            </w:r>
          </w:p>
        </w:tc>
      </w:tr>
      <w:tr w:rsidR="003A26B0" w:rsidRPr="00541F68" w14:paraId="1BCCC517" w14:textId="77777777" w:rsidTr="009730CF">
        <w:trPr>
          <w:trHeight w:val="263"/>
        </w:trPr>
        <w:tc>
          <w:tcPr>
            <w:tcW w:w="1094" w:type="pct"/>
            <w:tcBorders>
              <w:top w:val="single" w:sz="4" w:space="0" w:color="000000"/>
              <w:left w:val="single" w:sz="4" w:space="0" w:color="000000"/>
              <w:bottom w:val="single" w:sz="4" w:space="0" w:color="000000"/>
              <w:right w:val="single" w:sz="4" w:space="0" w:color="000000"/>
            </w:tcBorders>
          </w:tcPr>
          <w:p w14:paraId="69822A2C" w14:textId="47514F8B" w:rsidR="003A26B0" w:rsidRPr="00541F68" w:rsidRDefault="003035A3" w:rsidP="009730CF">
            <w:pPr>
              <w:spacing w:after="0" w:line="276" w:lineRule="auto"/>
              <w:ind w:left="1" w:right="0" w:firstLine="0"/>
              <w:rPr>
                <w:sz w:val="24"/>
                <w:szCs w:val="24"/>
              </w:rPr>
            </w:pPr>
            <w:r w:rsidRPr="00541F68">
              <w:rPr>
                <w:sz w:val="24"/>
                <w:szCs w:val="24"/>
              </w:rPr>
              <w:t>106</w:t>
            </w:r>
            <w:r w:rsidR="006B294B" w:rsidRPr="00541F68">
              <w:rPr>
                <w:sz w:val="24"/>
                <w:szCs w:val="24"/>
              </w:rPr>
              <w:t>0</w:t>
            </w:r>
            <w:r w:rsidRPr="00541F68">
              <w:rPr>
                <w:sz w:val="24"/>
                <w:szCs w:val="24"/>
              </w:rPr>
              <w:t xml:space="preserve"> </w:t>
            </w:r>
          </w:p>
        </w:tc>
        <w:tc>
          <w:tcPr>
            <w:tcW w:w="3906" w:type="pct"/>
            <w:tcBorders>
              <w:top w:val="single" w:sz="4" w:space="0" w:color="000000"/>
              <w:left w:val="single" w:sz="4" w:space="0" w:color="000000"/>
              <w:bottom w:val="single" w:sz="4" w:space="0" w:color="000000"/>
              <w:right w:val="single" w:sz="4" w:space="0" w:color="000000"/>
            </w:tcBorders>
          </w:tcPr>
          <w:p w14:paraId="4198BE63" w14:textId="77777777" w:rsidR="003A26B0" w:rsidRPr="00541F68" w:rsidRDefault="003035A3" w:rsidP="009730CF">
            <w:pPr>
              <w:spacing w:after="0" w:line="276" w:lineRule="auto"/>
              <w:ind w:left="1" w:right="0" w:firstLine="0"/>
              <w:rPr>
                <w:sz w:val="24"/>
                <w:szCs w:val="24"/>
              </w:rPr>
            </w:pPr>
            <w:r w:rsidRPr="00541F68">
              <w:rPr>
                <w:sz w:val="24"/>
                <w:szCs w:val="24"/>
              </w:rPr>
              <w:t xml:space="preserve">Sorgho blanc </w:t>
            </w:r>
          </w:p>
        </w:tc>
      </w:tr>
      <w:tr w:rsidR="003A26B0" w:rsidRPr="00541F68" w14:paraId="70CFA1FC" w14:textId="77777777" w:rsidTr="009730CF">
        <w:trPr>
          <w:trHeight w:val="263"/>
        </w:trPr>
        <w:tc>
          <w:tcPr>
            <w:tcW w:w="1094" w:type="pct"/>
            <w:tcBorders>
              <w:top w:val="single" w:sz="4" w:space="0" w:color="000000"/>
              <w:left w:val="single" w:sz="4" w:space="0" w:color="000000"/>
              <w:bottom w:val="single" w:sz="4" w:space="0" w:color="000000"/>
              <w:right w:val="single" w:sz="4" w:space="0" w:color="000000"/>
            </w:tcBorders>
          </w:tcPr>
          <w:p w14:paraId="19B1D721" w14:textId="1565587F" w:rsidR="003A26B0" w:rsidRPr="00541F68" w:rsidRDefault="003035A3" w:rsidP="009730CF">
            <w:pPr>
              <w:spacing w:after="0" w:line="276" w:lineRule="auto"/>
              <w:ind w:left="1" w:right="0" w:firstLine="0"/>
              <w:rPr>
                <w:sz w:val="24"/>
                <w:szCs w:val="24"/>
              </w:rPr>
            </w:pPr>
            <w:r w:rsidRPr="00541F68">
              <w:rPr>
                <w:sz w:val="24"/>
                <w:szCs w:val="24"/>
              </w:rPr>
              <w:t>107</w:t>
            </w:r>
            <w:r w:rsidR="006B294B" w:rsidRPr="00541F68">
              <w:rPr>
                <w:sz w:val="24"/>
                <w:szCs w:val="24"/>
              </w:rPr>
              <w:t>0</w:t>
            </w:r>
            <w:r w:rsidRPr="00541F68">
              <w:rPr>
                <w:sz w:val="24"/>
                <w:szCs w:val="24"/>
              </w:rPr>
              <w:t xml:space="preserve"> </w:t>
            </w:r>
          </w:p>
        </w:tc>
        <w:tc>
          <w:tcPr>
            <w:tcW w:w="3906" w:type="pct"/>
            <w:tcBorders>
              <w:top w:val="single" w:sz="4" w:space="0" w:color="000000"/>
              <w:left w:val="single" w:sz="4" w:space="0" w:color="000000"/>
              <w:bottom w:val="single" w:sz="4" w:space="0" w:color="000000"/>
              <w:right w:val="single" w:sz="4" w:space="0" w:color="000000"/>
            </w:tcBorders>
          </w:tcPr>
          <w:p w14:paraId="5696C34F" w14:textId="77777777" w:rsidR="003A26B0" w:rsidRPr="00541F68" w:rsidRDefault="003035A3" w:rsidP="009730CF">
            <w:pPr>
              <w:spacing w:after="0" w:line="276" w:lineRule="auto"/>
              <w:ind w:left="1" w:right="0" w:firstLine="0"/>
              <w:rPr>
                <w:sz w:val="24"/>
                <w:szCs w:val="24"/>
              </w:rPr>
            </w:pPr>
            <w:r w:rsidRPr="00541F68">
              <w:rPr>
                <w:sz w:val="24"/>
                <w:szCs w:val="24"/>
              </w:rPr>
              <w:t xml:space="preserve">Sorgho rouge </w:t>
            </w:r>
          </w:p>
        </w:tc>
      </w:tr>
      <w:tr w:rsidR="003A26B0" w:rsidRPr="00541F68" w14:paraId="671A28BE" w14:textId="77777777" w:rsidTr="009730CF">
        <w:trPr>
          <w:trHeight w:val="264"/>
        </w:trPr>
        <w:tc>
          <w:tcPr>
            <w:tcW w:w="1094" w:type="pct"/>
            <w:tcBorders>
              <w:top w:val="single" w:sz="4" w:space="0" w:color="000000"/>
              <w:left w:val="single" w:sz="4" w:space="0" w:color="000000"/>
              <w:bottom w:val="single" w:sz="4" w:space="0" w:color="000000"/>
              <w:right w:val="single" w:sz="4" w:space="0" w:color="000000"/>
            </w:tcBorders>
          </w:tcPr>
          <w:p w14:paraId="68863D27" w14:textId="6C00C12C" w:rsidR="003A26B0" w:rsidRPr="00541F68" w:rsidRDefault="003035A3" w:rsidP="009730CF">
            <w:pPr>
              <w:spacing w:after="0" w:line="276" w:lineRule="auto"/>
              <w:ind w:left="1" w:right="0" w:firstLine="0"/>
              <w:rPr>
                <w:sz w:val="24"/>
                <w:szCs w:val="24"/>
              </w:rPr>
            </w:pPr>
            <w:r w:rsidRPr="00541F68">
              <w:rPr>
                <w:sz w:val="24"/>
                <w:szCs w:val="24"/>
              </w:rPr>
              <w:t>108</w:t>
            </w:r>
            <w:r w:rsidR="006B294B" w:rsidRPr="00541F68">
              <w:rPr>
                <w:sz w:val="24"/>
                <w:szCs w:val="24"/>
              </w:rPr>
              <w:t>0</w:t>
            </w:r>
            <w:r w:rsidRPr="00541F68">
              <w:rPr>
                <w:sz w:val="24"/>
                <w:szCs w:val="24"/>
              </w:rPr>
              <w:t xml:space="preserve"> </w:t>
            </w:r>
          </w:p>
        </w:tc>
        <w:tc>
          <w:tcPr>
            <w:tcW w:w="3906" w:type="pct"/>
            <w:tcBorders>
              <w:top w:val="single" w:sz="4" w:space="0" w:color="000000"/>
              <w:left w:val="single" w:sz="4" w:space="0" w:color="000000"/>
              <w:bottom w:val="single" w:sz="4" w:space="0" w:color="000000"/>
              <w:right w:val="single" w:sz="4" w:space="0" w:color="000000"/>
            </w:tcBorders>
          </w:tcPr>
          <w:p w14:paraId="00E4DDB5" w14:textId="60D7C2FC" w:rsidR="003A26B0" w:rsidRPr="00541F68" w:rsidRDefault="00584EE0" w:rsidP="009730CF">
            <w:pPr>
              <w:spacing w:after="0" w:line="276" w:lineRule="auto"/>
              <w:ind w:left="0" w:right="0" w:firstLine="0"/>
              <w:rPr>
                <w:sz w:val="24"/>
                <w:szCs w:val="24"/>
              </w:rPr>
            </w:pPr>
            <w:r w:rsidRPr="00541F68">
              <w:rPr>
                <w:sz w:val="24"/>
                <w:szCs w:val="24"/>
              </w:rPr>
              <w:t>B</w:t>
            </w:r>
            <w:r w:rsidR="003035A3" w:rsidRPr="00541F68">
              <w:rPr>
                <w:sz w:val="24"/>
                <w:szCs w:val="24"/>
              </w:rPr>
              <w:t xml:space="preserve">lé </w:t>
            </w:r>
          </w:p>
        </w:tc>
      </w:tr>
    </w:tbl>
    <w:p w14:paraId="7199DF82" w14:textId="77777777" w:rsidR="003A26B0" w:rsidRPr="00541F68" w:rsidRDefault="003035A3" w:rsidP="009730CF">
      <w:pPr>
        <w:spacing w:after="0" w:line="276" w:lineRule="auto"/>
        <w:ind w:left="76" w:right="2910" w:firstLine="0"/>
        <w:rPr>
          <w:sz w:val="24"/>
          <w:szCs w:val="24"/>
        </w:rPr>
      </w:pPr>
      <w:r w:rsidRPr="00541F68">
        <w:rPr>
          <w:b/>
          <w:sz w:val="24"/>
          <w:szCs w:val="24"/>
        </w:rPr>
        <w:t xml:space="preserve"> </w:t>
      </w:r>
    </w:p>
    <w:p w14:paraId="37206567" w14:textId="7863AE7B" w:rsidR="003A26B0" w:rsidRPr="009730CF" w:rsidRDefault="003035A3" w:rsidP="009730CF">
      <w:pPr>
        <w:spacing w:after="0" w:line="276" w:lineRule="auto"/>
        <w:rPr>
          <w:b/>
          <w:bCs/>
          <w:sz w:val="24"/>
          <w:szCs w:val="24"/>
        </w:rPr>
      </w:pPr>
      <w:r w:rsidRPr="009730CF">
        <w:rPr>
          <w:b/>
          <w:bCs/>
          <w:sz w:val="24"/>
          <w:szCs w:val="24"/>
        </w:rPr>
        <w:t xml:space="preserve">Codes des cultures légumineuses </w:t>
      </w:r>
    </w:p>
    <w:p w14:paraId="23298C29" w14:textId="77777777" w:rsidR="00584EE0" w:rsidRPr="009730CF" w:rsidRDefault="00584EE0" w:rsidP="009730CF">
      <w:pPr>
        <w:spacing w:after="0" w:line="276" w:lineRule="auto"/>
        <w:rPr>
          <w:sz w:val="24"/>
          <w:szCs w:val="24"/>
        </w:rPr>
      </w:pPr>
    </w:p>
    <w:tbl>
      <w:tblPr>
        <w:tblStyle w:val="TableGrid"/>
        <w:tblW w:w="5000" w:type="pct"/>
        <w:tblInd w:w="0" w:type="dxa"/>
        <w:tblCellMar>
          <w:left w:w="107" w:type="dxa"/>
          <w:right w:w="115" w:type="dxa"/>
        </w:tblCellMar>
        <w:tblLook w:val="04A0" w:firstRow="1" w:lastRow="0" w:firstColumn="1" w:lastColumn="0" w:noHBand="0" w:noVBand="1"/>
      </w:tblPr>
      <w:tblGrid>
        <w:gridCol w:w="1941"/>
        <w:gridCol w:w="7113"/>
      </w:tblGrid>
      <w:tr w:rsidR="003A26B0" w:rsidRPr="00541F68" w14:paraId="7F32504D" w14:textId="77777777" w:rsidTr="009730CF">
        <w:trPr>
          <w:trHeight w:val="268"/>
        </w:trPr>
        <w:tc>
          <w:tcPr>
            <w:tcW w:w="1072" w:type="pct"/>
            <w:tcBorders>
              <w:top w:val="single" w:sz="6" w:space="0" w:color="000000"/>
              <w:left w:val="single" w:sz="4" w:space="0" w:color="000000"/>
              <w:bottom w:val="single" w:sz="6" w:space="0" w:color="000000"/>
              <w:right w:val="single" w:sz="6" w:space="0" w:color="000000"/>
            </w:tcBorders>
          </w:tcPr>
          <w:p w14:paraId="66ED1B75" w14:textId="39E1FA50" w:rsidR="003A26B0" w:rsidRPr="00541F68" w:rsidRDefault="003035A3" w:rsidP="009730CF">
            <w:pPr>
              <w:spacing w:after="0" w:line="276" w:lineRule="auto"/>
              <w:ind w:left="1" w:right="0" w:firstLine="0"/>
              <w:rPr>
                <w:sz w:val="24"/>
                <w:szCs w:val="24"/>
              </w:rPr>
            </w:pPr>
            <w:r w:rsidRPr="00541F68">
              <w:rPr>
                <w:sz w:val="24"/>
                <w:szCs w:val="24"/>
              </w:rPr>
              <w:t>120</w:t>
            </w:r>
            <w:r w:rsidR="006B294B" w:rsidRPr="00541F68">
              <w:rPr>
                <w:sz w:val="24"/>
                <w:szCs w:val="24"/>
              </w:rPr>
              <w:t>0</w:t>
            </w:r>
            <w:r w:rsidRPr="00541F68">
              <w:rPr>
                <w:sz w:val="24"/>
                <w:szCs w:val="24"/>
              </w:rPr>
              <w:t xml:space="preserve"> </w:t>
            </w:r>
          </w:p>
        </w:tc>
        <w:tc>
          <w:tcPr>
            <w:tcW w:w="3928" w:type="pct"/>
            <w:tcBorders>
              <w:top w:val="single" w:sz="6" w:space="0" w:color="000000"/>
              <w:left w:val="single" w:sz="6" w:space="0" w:color="000000"/>
              <w:bottom w:val="single" w:sz="6" w:space="0" w:color="000000"/>
              <w:right w:val="single" w:sz="4" w:space="0" w:color="000000"/>
            </w:tcBorders>
          </w:tcPr>
          <w:p w14:paraId="31435576" w14:textId="01602143" w:rsidR="003A26B0" w:rsidRPr="00541F68" w:rsidRDefault="00584EE0" w:rsidP="009730CF">
            <w:pPr>
              <w:spacing w:after="0" w:line="276" w:lineRule="auto"/>
              <w:ind w:left="0" w:right="0" w:firstLine="0"/>
              <w:rPr>
                <w:sz w:val="24"/>
                <w:szCs w:val="24"/>
              </w:rPr>
            </w:pPr>
            <w:r w:rsidRPr="00541F68">
              <w:rPr>
                <w:sz w:val="24"/>
                <w:szCs w:val="24"/>
              </w:rPr>
              <w:t>A</w:t>
            </w:r>
            <w:r w:rsidR="003035A3" w:rsidRPr="00541F68">
              <w:rPr>
                <w:sz w:val="24"/>
                <w:szCs w:val="24"/>
              </w:rPr>
              <w:t xml:space="preserve">rachide </w:t>
            </w:r>
          </w:p>
        </w:tc>
      </w:tr>
      <w:tr w:rsidR="003A26B0" w:rsidRPr="00541F68" w14:paraId="72E25F44" w14:textId="77777777" w:rsidTr="009730CF">
        <w:trPr>
          <w:trHeight w:val="269"/>
        </w:trPr>
        <w:tc>
          <w:tcPr>
            <w:tcW w:w="1072" w:type="pct"/>
            <w:tcBorders>
              <w:top w:val="single" w:sz="6" w:space="0" w:color="000000"/>
              <w:left w:val="single" w:sz="4" w:space="0" w:color="000000"/>
              <w:bottom w:val="single" w:sz="6" w:space="0" w:color="000000"/>
              <w:right w:val="single" w:sz="6" w:space="0" w:color="000000"/>
            </w:tcBorders>
          </w:tcPr>
          <w:p w14:paraId="483FA244" w14:textId="2D4CAC6D" w:rsidR="003A26B0" w:rsidRPr="00541F68" w:rsidRDefault="003035A3" w:rsidP="009730CF">
            <w:pPr>
              <w:spacing w:after="0" w:line="276" w:lineRule="auto"/>
              <w:ind w:left="1" w:right="0" w:firstLine="0"/>
              <w:rPr>
                <w:sz w:val="24"/>
                <w:szCs w:val="24"/>
              </w:rPr>
            </w:pPr>
            <w:r w:rsidRPr="00541F68">
              <w:rPr>
                <w:sz w:val="24"/>
                <w:szCs w:val="24"/>
              </w:rPr>
              <w:t>122</w:t>
            </w:r>
            <w:r w:rsidR="006B294B" w:rsidRPr="00541F68">
              <w:rPr>
                <w:sz w:val="24"/>
                <w:szCs w:val="24"/>
              </w:rPr>
              <w:t>0</w:t>
            </w:r>
            <w:r w:rsidRPr="00541F68">
              <w:rPr>
                <w:sz w:val="24"/>
                <w:szCs w:val="24"/>
              </w:rPr>
              <w:t xml:space="preserve"> </w:t>
            </w:r>
          </w:p>
        </w:tc>
        <w:tc>
          <w:tcPr>
            <w:tcW w:w="3928" w:type="pct"/>
            <w:tcBorders>
              <w:top w:val="single" w:sz="6" w:space="0" w:color="000000"/>
              <w:left w:val="single" w:sz="6" w:space="0" w:color="000000"/>
              <w:bottom w:val="single" w:sz="6" w:space="0" w:color="000000"/>
              <w:right w:val="single" w:sz="4" w:space="0" w:color="000000"/>
            </w:tcBorders>
          </w:tcPr>
          <w:p w14:paraId="4C40F420" w14:textId="3DE8F524" w:rsidR="003A26B0" w:rsidRPr="00541F68" w:rsidRDefault="00584EE0" w:rsidP="009730CF">
            <w:pPr>
              <w:spacing w:after="0" w:line="276" w:lineRule="auto"/>
              <w:ind w:left="0" w:right="0" w:firstLine="0"/>
              <w:rPr>
                <w:sz w:val="24"/>
                <w:szCs w:val="24"/>
              </w:rPr>
            </w:pPr>
            <w:r w:rsidRPr="00541F68">
              <w:rPr>
                <w:sz w:val="24"/>
                <w:szCs w:val="24"/>
              </w:rPr>
              <w:t>S</w:t>
            </w:r>
            <w:r w:rsidR="003035A3" w:rsidRPr="00541F68">
              <w:rPr>
                <w:sz w:val="24"/>
                <w:szCs w:val="24"/>
              </w:rPr>
              <w:t xml:space="preserve">oja </w:t>
            </w:r>
          </w:p>
        </w:tc>
      </w:tr>
      <w:tr w:rsidR="003A26B0" w:rsidRPr="00541F68" w14:paraId="3ED4ADE0" w14:textId="77777777" w:rsidTr="009730CF">
        <w:trPr>
          <w:trHeight w:val="268"/>
        </w:trPr>
        <w:tc>
          <w:tcPr>
            <w:tcW w:w="1072" w:type="pct"/>
            <w:tcBorders>
              <w:top w:val="single" w:sz="6" w:space="0" w:color="000000"/>
              <w:left w:val="single" w:sz="4" w:space="0" w:color="000000"/>
              <w:bottom w:val="single" w:sz="6" w:space="0" w:color="000000"/>
              <w:right w:val="single" w:sz="6" w:space="0" w:color="000000"/>
            </w:tcBorders>
          </w:tcPr>
          <w:p w14:paraId="716DA644" w14:textId="717F9182" w:rsidR="003A26B0" w:rsidRPr="00541F68" w:rsidRDefault="003035A3" w:rsidP="009730CF">
            <w:pPr>
              <w:spacing w:after="0" w:line="276" w:lineRule="auto"/>
              <w:ind w:left="1" w:right="0" w:firstLine="0"/>
              <w:rPr>
                <w:sz w:val="24"/>
                <w:szCs w:val="24"/>
              </w:rPr>
            </w:pPr>
            <w:r w:rsidRPr="00541F68">
              <w:rPr>
                <w:sz w:val="24"/>
                <w:szCs w:val="24"/>
              </w:rPr>
              <w:t>136</w:t>
            </w:r>
            <w:r w:rsidR="006B294B" w:rsidRPr="00541F68">
              <w:rPr>
                <w:sz w:val="24"/>
                <w:szCs w:val="24"/>
              </w:rPr>
              <w:t>0</w:t>
            </w:r>
            <w:r w:rsidRPr="00541F68">
              <w:rPr>
                <w:sz w:val="24"/>
                <w:szCs w:val="24"/>
              </w:rPr>
              <w:t xml:space="preserve"> </w:t>
            </w:r>
          </w:p>
        </w:tc>
        <w:tc>
          <w:tcPr>
            <w:tcW w:w="3928" w:type="pct"/>
            <w:tcBorders>
              <w:top w:val="single" w:sz="6" w:space="0" w:color="000000"/>
              <w:left w:val="single" w:sz="6" w:space="0" w:color="000000"/>
              <w:bottom w:val="single" w:sz="6" w:space="0" w:color="000000"/>
              <w:right w:val="single" w:sz="4" w:space="0" w:color="000000"/>
            </w:tcBorders>
          </w:tcPr>
          <w:p w14:paraId="16907491" w14:textId="77777777" w:rsidR="003A26B0" w:rsidRPr="00541F68" w:rsidRDefault="003035A3" w:rsidP="009730CF">
            <w:pPr>
              <w:spacing w:after="0" w:line="276" w:lineRule="auto"/>
              <w:ind w:left="0" w:right="0" w:firstLine="0"/>
              <w:rPr>
                <w:sz w:val="24"/>
                <w:szCs w:val="24"/>
              </w:rPr>
            </w:pPr>
            <w:r w:rsidRPr="00541F68">
              <w:rPr>
                <w:sz w:val="24"/>
                <w:szCs w:val="24"/>
              </w:rPr>
              <w:t xml:space="preserve">Niébé </w:t>
            </w:r>
          </w:p>
        </w:tc>
      </w:tr>
      <w:tr w:rsidR="003A26B0" w:rsidRPr="00541F68" w14:paraId="30F37963" w14:textId="77777777" w:rsidTr="009730CF">
        <w:trPr>
          <w:trHeight w:val="266"/>
        </w:trPr>
        <w:tc>
          <w:tcPr>
            <w:tcW w:w="1072" w:type="pct"/>
            <w:tcBorders>
              <w:top w:val="single" w:sz="6" w:space="0" w:color="000000"/>
              <w:left w:val="single" w:sz="4" w:space="0" w:color="000000"/>
              <w:bottom w:val="single" w:sz="4" w:space="0" w:color="000000"/>
              <w:right w:val="single" w:sz="6" w:space="0" w:color="000000"/>
            </w:tcBorders>
          </w:tcPr>
          <w:p w14:paraId="001F43FE" w14:textId="4208B9A4" w:rsidR="003A26B0" w:rsidRPr="00541F68" w:rsidRDefault="003035A3" w:rsidP="009730CF">
            <w:pPr>
              <w:spacing w:after="0" w:line="276" w:lineRule="auto"/>
              <w:ind w:left="1" w:right="0" w:firstLine="0"/>
              <w:rPr>
                <w:sz w:val="24"/>
                <w:szCs w:val="24"/>
              </w:rPr>
            </w:pPr>
            <w:r w:rsidRPr="00541F68">
              <w:rPr>
                <w:sz w:val="24"/>
                <w:szCs w:val="24"/>
              </w:rPr>
              <w:t>137</w:t>
            </w:r>
            <w:r w:rsidR="006B294B" w:rsidRPr="00541F68">
              <w:rPr>
                <w:sz w:val="24"/>
                <w:szCs w:val="24"/>
              </w:rPr>
              <w:t>0</w:t>
            </w:r>
          </w:p>
        </w:tc>
        <w:tc>
          <w:tcPr>
            <w:tcW w:w="3928" w:type="pct"/>
            <w:tcBorders>
              <w:top w:val="single" w:sz="6" w:space="0" w:color="000000"/>
              <w:left w:val="single" w:sz="6" w:space="0" w:color="000000"/>
              <w:bottom w:val="single" w:sz="4" w:space="0" w:color="000000"/>
              <w:right w:val="single" w:sz="4" w:space="0" w:color="000000"/>
            </w:tcBorders>
          </w:tcPr>
          <w:p w14:paraId="4A80240A" w14:textId="77777777" w:rsidR="003A26B0" w:rsidRPr="00541F68" w:rsidRDefault="003035A3" w:rsidP="009730CF">
            <w:pPr>
              <w:spacing w:after="0" w:line="276" w:lineRule="auto"/>
              <w:ind w:left="0" w:right="0" w:firstLine="0"/>
              <w:rPr>
                <w:sz w:val="24"/>
                <w:szCs w:val="24"/>
              </w:rPr>
            </w:pPr>
            <w:r w:rsidRPr="00541F68">
              <w:rPr>
                <w:sz w:val="24"/>
                <w:szCs w:val="24"/>
              </w:rPr>
              <w:t xml:space="preserve">Voandzou (pois de terre) </w:t>
            </w:r>
          </w:p>
        </w:tc>
      </w:tr>
    </w:tbl>
    <w:p w14:paraId="0784A675" w14:textId="77777777" w:rsidR="003A26B0" w:rsidRPr="00541F68" w:rsidRDefault="003035A3" w:rsidP="009730CF">
      <w:pPr>
        <w:spacing w:after="0" w:line="276" w:lineRule="auto"/>
        <w:ind w:left="76" w:right="3445" w:firstLine="0"/>
        <w:rPr>
          <w:sz w:val="24"/>
          <w:szCs w:val="24"/>
        </w:rPr>
      </w:pPr>
      <w:r w:rsidRPr="00541F68">
        <w:rPr>
          <w:sz w:val="24"/>
          <w:szCs w:val="24"/>
        </w:rPr>
        <w:t xml:space="preserve"> </w:t>
      </w:r>
    </w:p>
    <w:p w14:paraId="527BF49B" w14:textId="77777777" w:rsidR="00584EE0" w:rsidRPr="009730CF" w:rsidRDefault="003035A3" w:rsidP="009730CF">
      <w:pPr>
        <w:spacing w:after="0" w:line="276" w:lineRule="auto"/>
        <w:rPr>
          <w:b/>
          <w:bCs/>
          <w:sz w:val="24"/>
          <w:szCs w:val="24"/>
        </w:rPr>
      </w:pPr>
      <w:r w:rsidRPr="009730CF">
        <w:rPr>
          <w:b/>
          <w:bCs/>
          <w:sz w:val="24"/>
          <w:szCs w:val="24"/>
        </w:rPr>
        <w:t>Codes des cultures maraichères</w:t>
      </w:r>
    </w:p>
    <w:p w14:paraId="06F281AB" w14:textId="4A6CFEE8" w:rsidR="003A26B0" w:rsidRPr="00541F68" w:rsidRDefault="003035A3" w:rsidP="009730CF">
      <w:pPr>
        <w:pStyle w:val="Titre4"/>
        <w:spacing w:after="0" w:line="276" w:lineRule="auto"/>
        <w:ind w:left="638"/>
        <w:jc w:val="both"/>
        <w:rPr>
          <w:szCs w:val="24"/>
        </w:rPr>
      </w:pPr>
      <w:r w:rsidRPr="00541F68">
        <w:rPr>
          <w:szCs w:val="24"/>
        </w:rPr>
        <w:t xml:space="preserve"> </w:t>
      </w:r>
    </w:p>
    <w:tbl>
      <w:tblPr>
        <w:tblStyle w:val="TableGrid"/>
        <w:tblW w:w="5000" w:type="pct"/>
        <w:tblInd w:w="0" w:type="dxa"/>
        <w:tblCellMar>
          <w:left w:w="107" w:type="dxa"/>
          <w:right w:w="115" w:type="dxa"/>
        </w:tblCellMar>
        <w:tblLook w:val="04A0" w:firstRow="1" w:lastRow="0" w:firstColumn="1" w:lastColumn="0" w:noHBand="0" w:noVBand="1"/>
      </w:tblPr>
      <w:tblGrid>
        <w:gridCol w:w="2153"/>
        <w:gridCol w:w="6901"/>
      </w:tblGrid>
      <w:tr w:rsidR="003A26B0" w:rsidRPr="00541F68" w14:paraId="04803F00" w14:textId="77777777" w:rsidTr="009730CF">
        <w:trPr>
          <w:trHeight w:val="329"/>
        </w:trPr>
        <w:tc>
          <w:tcPr>
            <w:tcW w:w="1189" w:type="pct"/>
            <w:tcBorders>
              <w:top w:val="single" w:sz="4" w:space="0" w:color="000000"/>
              <w:left w:val="single" w:sz="4" w:space="0" w:color="000000"/>
              <w:bottom w:val="single" w:sz="6" w:space="0" w:color="000000"/>
              <w:right w:val="single" w:sz="6" w:space="0" w:color="000000"/>
            </w:tcBorders>
          </w:tcPr>
          <w:p w14:paraId="20652236" w14:textId="63C6AEA1" w:rsidR="003A26B0" w:rsidRPr="00541F68" w:rsidRDefault="003035A3" w:rsidP="009730CF">
            <w:pPr>
              <w:spacing w:after="0" w:line="276" w:lineRule="auto"/>
              <w:ind w:left="1" w:right="0" w:firstLine="0"/>
              <w:rPr>
                <w:sz w:val="24"/>
                <w:szCs w:val="24"/>
              </w:rPr>
            </w:pPr>
            <w:r w:rsidRPr="00541F68">
              <w:rPr>
                <w:sz w:val="24"/>
                <w:szCs w:val="24"/>
              </w:rPr>
              <w:t>200</w:t>
            </w:r>
            <w:r w:rsidR="006B294B" w:rsidRPr="00541F68">
              <w:rPr>
                <w:sz w:val="24"/>
                <w:szCs w:val="24"/>
              </w:rPr>
              <w:t>0</w:t>
            </w:r>
            <w:r w:rsidRPr="00541F68">
              <w:rPr>
                <w:sz w:val="24"/>
                <w:szCs w:val="24"/>
              </w:rPr>
              <w:t xml:space="preserve"> </w:t>
            </w:r>
          </w:p>
        </w:tc>
        <w:tc>
          <w:tcPr>
            <w:tcW w:w="3811" w:type="pct"/>
            <w:tcBorders>
              <w:top w:val="single" w:sz="4" w:space="0" w:color="000000"/>
              <w:left w:val="single" w:sz="6" w:space="0" w:color="000000"/>
              <w:bottom w:val="single" w:sz="6" w:space="0" w:color="000000"/>
              <w:right w:val="single" w:sz="4" w:space="0" w:color="000000"/>
            </w:tcBorders>
          </w:tcPr>
          <w:p w14:paraId="62DE4815" w14:textId="77777777" w:rsidR="003A26B0" w:rsidRPr="00541F68" w:rsidRDefault="003035A3" w:rsidP="009730CF">
            <w:pPr>
              <w:spacing w:after="0" w:line="276" w:lineRule="auto"/>
              <w:ind w:left="1" w:right="0" w:firstLine="0"/>
              <w:rPr>
                <w:sz w:val="24"/>
                <w:szCs w:val="24"/>
              </w:rPr>
            </w:pPr>
            <w:r w:rsidRPr="00541F68">
              <w:rPr>
                <w:sz w:val="24"/>
                <w:szCs w:val="24"/>
              </w:rPr>
              <w:t xml:space="preserve">Oignon bulbe </w:t>
            </w:r>
          </w:p>
        </w:tc>
      </w:tr>
      <w:tr w:rsidR="003A26B0" w:rsidRPr="00541F68" w14:paraId="3F06209D"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46FD8FA8" w14:textId="58263F76" w:rsidR="003A26B0" w:rsidRPr="00541F68" w:rsidRDefault="003035A3" w:rsidP="009730CF">
            <w:pPr>
              <w:spacing w:after="0" w:line="276" w:lineRule="auto"/>
              <w:ind w:left="1" w:right="0" w:firstLine="0"/>
              <w:rPr>
                <w:sz w:val="24"/>
                <w:szCs w:val="24"/>
              </w:rPr>
            </w:pPr>
            <w:r w:rsidRPr="00541F68">
              <w:rPr>
                <w:sz w:val="24"/>
                <w:szCs w:val="24"/>
              </w:rPr>
              <w:t>201</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087D03C4" w14:textId="77777777" w:rsidR="003A26B0" w:rsidRPr="00541F68" w:rsidRDefault="003035A3" w:rsidP="009730CF">
            <w:pPr>
              <w:spacing w:after="0" w:line="276" w:lineRule="auto"/>
              <w:ind w:left="0" w:right="0" w:firstLine="0"/>
              <w:rPr>
                <w:sz w:val="24"/>
                <w:szCs w:val="24"/>
              </w:rPr>
            </w:pPr>
            <w:r w:rsidRPr="00541F68">
              <w:rPr>
                <w:sz w:val="24"/>
                <w:szCs w:val="24"/>
              </w:rPr>
              <w:t xml:space="preserve">Oignon feuilles </w:t>
            </w:r>
          </w:p>
        </w:tc>
      </w:tr>
      <w:tr w:rsidR="003A26B0" w:rsidRPr="00541F68" w14:paraId="55341376"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691DF987" w14:textId="4E5D7E10" w:rsidR="003A26B0" w:rsidRPr="00541F68" w:rsidRDefault="003035A3" w:rsidP="009730CF">
            <w:pPr>
              <w:spacing w:after="0" w:line="276" w:lineRule="auto"/>
              <w:ind w:left="1" w:right="0" w:firstLine="0"/>
              <w:rPr>
                <w:sz w:val="24"/>
                <w:szCs w:val="24"/>
              </w:rPr>
            </w:pPr>
            <w:r w:rsidRPr="00541F68">
              <w:rPr>
                <w:sz w:val="24"/>
                <w:szCs w:val="24"/>
              </w:rPr>
              <w:t>202</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3DFAAFB9" w14:textId="77777777" w:rsidR="003A26B0" w:rsidRPr="00541F68" w:rsidRDefault="003035A3" w:rsidP="009730CF">
            <w:pPr>
              <w:spacing w:after="0" w:line="276" w:lineRule="auto"/>
              <w:ind w:left="1" w:right="0" w:firstLine="0"/>
              <w:rPr>
                <w:sz w:val="24"/>
                <w:szCs w:val="24"/>
              </w:rPr>
            </w:pPr>
            <w:r w:rsidRPr="00541F68">
              <w:rPr>
                <w:sz w:val="24"/>
                <w:szCs w:val="24"/>
              </w:rPr>
              <w:t xml:space="preserve">Chou </w:t>
            </w:r>
          </w:p>
        </w:tc>
      </w:tr>
      <w:tr w:rsidR="003A26B0" w:rsidRPr="00541F68" w14:paraId="77E1A78C"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49DB8C1B" w14:textId="73BA10BD" w:rsidR="003A26B0" w:rsidRPr="00541F68" w:rsidRDefault="003035A3" w:rsidP="009730CF">
            <w:pPr>
              <w:spacing w:after="0" w:line="276" w:lineRule="auto"/>
              <w:ind w:left="1" w:right="0" w:firstLine="0"/>
              <w:rPr>
                <w:sz w:val="24"/>
                <w:szCs w:val="24"/>
              </w:rPr>
            </w:pPr>
            <w:r w:rsidRPr="00541F68">
              <w:rPr>
                <w:sz w:val="24"/>
                <w:szCs w:val="24"/>
              </w:rPr>
              <w:t>203</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069AB36A" w14:textId="77777777" w:rsidR="003A26B0" w:rsidRPr="00541F68" w:rsidRDefault="003035A3" w:rsidP="009730CF">
            <w:pPr>
              <w:spacing w:after="0" w:line="276" w:lineRule="auto"/>
              <w:ind w:left="0" w:right="0" w:firstLine="0"/>
              <w:rPr>
                <w:sz w:val="24"/>
                <w:szCs w:val="24"/>
              </w:rPr>
            </w:pPr>
            <w:r w:rsidRPr="00541F68">
              <w:rPr>
                <w:sz w:val="24"/>
                <w:szCs w:val="24"/>
              </w:rPr>
              <w:t xml:space="preserve">Tomate </w:t>
            </w:r>
          </w:p>
        </w:tc>
      </w:tr>
      <w:tr w:rsidR="003A26B0" w:rsidRPr="00541F68" w14:paraId="74F938FB"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26E58EFC" w14:textId="44211633" w:rsidR="003A26B0" w:rsidRPr="00541F68" w:rsidRDefault="003035A3" w:rsidP="009730CF">
            <w:pPr>
              <w:spacing w:after="0" w:line="276" w:lineRule="auto"/>
              <w:ind w:left="1" w:right="0" w:firstLine="0"/>
              <w:rPr>
                <w:sz w:val="24"/>
                <w:szCs w:val="24"/>
              </w:rPr>
            </w:pPr>
            <w:r w:rsidRPr="00541F68">
              <w:rPr>
                <w:sz w:val="24"/>
                <w:szCs w:val="24"/>
              </w:rPr>
              <w:t>204</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4FAB2D64" w14:textId="77777777" w:rsidR="003A26B0" w:rsidRPr="00541F68" w:rsidRDefault="003035A3" w:rsidP="009730CF">
            <w:pPr>
              <w:spacing w:after="0" w:line="276" w:lineRule="auto"/>
              <w:ind w:left="0" w:right="0" w:firstLine="0"/>
              <w:rPr>
                <w:sz w:val="24"/>
                <w:szCs w:val="24"/>
              </w:rPr>
            </w:pPr>
            <w:r w:rsidRPr="00541F68">
              <w:rPr>
                <w:sz w:val="24"/>
                <w:szCs w:val="24"/>
              </w:rPr>
              <w:t xml:space="preserve">Aubergine locale </w:t>
            </w:r>
          </w:p>
        </w:tc>
      </w:tr>
      <w:tr w:rsidR="003A26B0" w:rsidRPr="00541F68" w14:paraId="6065A9DF"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180BE55B" w14:textId="445D7FF7" w:rsidR="003A26B0" w:rsidRPr="00541F68" w:rsidRDefault="003035A3" w:rsidP="009730CF">
            <w:pPr>
              <w:spacing w:after="0" w:line="276" w:lineRule="auto"/>
              <w:ind w:left="1" w:right="0" w:firstLine="0"/>
              <w:rPr>
                <w:sz w:val="24"/>
                <w:szCs w:val="24"/>
              </w:rPr>
            </w:pPr>
            <w:r w:rsidRPr="00541F68">
              <w:rPr>
                <w:sz w:val="24"/>
                <w:szCs w:val="24"/>
              </w:rPr>
              <w:t>205</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1B6A8464" w14:textId="77777777" w:rsidR="003A26B0" w:rsidRPr="00541F68" w:rsidRDefault="003035A3" w:rsidP="009730CF">
            <w:pPr>
              <w:spacing w:after="0" w:line="276" w:lineRule="auto"/>
              <w:ind w:left="0" w:right="0" w:firstLine="0"/>
              <w:rPr>
                <w:sz w:val="24"/>
                <w:szCs w:val="24"/>
              </w:rPr>
            </w:pPr>
            <w:r w:rsidRPr="00541F68">
              <w:rPr>
                <w:sz w:val="24"/>
                <w:szCs w:val="24"/>
              </w:rPr>
              <w:t xml:space="preserve">Aubergine importée </w:t>
            </w:r>
          </w:p>
        </w:tc>
      </w:tr>
      <w:tr w:rsidR="003A26B0" w:rsidRPr="00541F68" w14:paraId="5611BF0C"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3732BD09" w14:textId="5202ED9D" w:rsidR="003A26B0" w:rsidRPr="00541F68" w:rsidRDefault="003035A3" w:rsidP="009730CF">
            <w:pPr>
              <w:spacing w:after="0" w:line="276" w:lineRule="auto"/>
              <w:ind w:left="1" w:right="0" w:firstLine="0"/>
              <w:rPr>
                <w:sz w:val="24"/>
                <w:szCs w:val="24"/>
              </w:rPr>
            </w:pPr>
            <w:r w:rsidRPr="00541F68">
              <w:rPr>
                <w:sz w:val="24"/>
                <w:szCs w:val="24"/>
              </w:rPr>
              <w:t>206</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308AC0C3" w14:textId="77777777" w:rsidR="003A26B0" w:rsidRPr="00541F68" w:rsidRDefault="003035A3" w:rsidP="009730CF">
            <w:pPr>
              <w:spacing w:after="0" w:line="276" w:lineRule="auto"/>
              <w:ind w:left="0" w:right="0" w:firstLine="0"/>
              <w:rPr>
                <w:sz w:val="24"/>
                <w:szCs w:val="24"/>
              </w:rPr>
            </w:pPr>
            <w:r w:rsidRPr="00541F68">
              <w:rPr>
                <w:sz w:val="24"/>
                <w:szCs w:val="24"/>
              </w:rPr>
              <w:t xml:space="preserve">Piment  </w:t>
            </w:r>
          </w:p>
        </w:tc>
      </w:tr>
      <w:tr w:rsidR="003A26B0" w:rsidRPr="00541F68" w14:paraId="5E6E33E0"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01DB10C5" w14:textId="5562736E" w:rsidR="003A26B0" w:rsidRPr="00541F68" w:rsidRDefault="003035A3" w:rsidP="009730CF">
            <w:pPr>
              <w:spacing w:after="0" w:line="276" w:lineRule="auto"/>
              <w:ind w:left="1" w:right="0" w:firstLine="0"/>
              <w:rPr>
                <w:sz w:val="24"/>
                <w:szCs w:val="24"/>
              </w:rPr>
            </w:pPr>
            <w:r w:rsidRPr="00541F68">
              <w:rPr>
                <w:sz w:val="24"/>
                <w:szCs w:val="24"/>
              </w:rPr>
              <w:t>207</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4C1F0E23" w14:textId="77777777" w:rsidR="003A26B0" w:rsidRPr="00541F68" w:rsidRDefault="003035A3" w:rsidP="009730CF">
            <w:pPr>
              <w:spacing w:after="0" w:line="276" w:lineRule="auto"/>
              <w:ind w:left="0" w:right="0" w:firstLine="0"/>
              <w:rPr>
                <w:sz w:val="24"/>
                <w:szCs w:val="24"/>
              </w:rPr>
            </w:pPr>
            <w:r w:rsidRPr="00541F68">
              <w:rPr>
                <w:sz w:val="24"/>
                <w:szCs w:val="24"/>
              </w:rPr>
              <w:t xml:space="preserve">Laitue </w:t>
            </w:r>
          </w:p>
        </w:tc>
      </w:tr>
      <w:tr w:rsidR="003A26B0" w:rsidRPr="00541F68" w14:paraId="72584F33" w14:textId="77777777" w:rsidTr="009730CF">
        <w:trPr>
          <w:trHeight w:val="332"/>
        </w:trPr>
        <w:tc>
          <w:tcPr>
            <w:tcW w:w="1189" w:type="pct"/>
            <w:tcBorders>
              <w:top w:val="single" w:sz="6" w:space="0" w:color="000000"/>
              <w:left w:val="single" w:sz="4" w:space="0" w:color="000000"/>
              <w:bottom w:val="single" w:sz="6" w:space="0" w:color="000000"/>
              <w:right w:val="single" w:sz="6" w:space="0" w:color="000000"/>
            </w:tcBorders>
          </w:tcPr>
          <w:p w14:paraId="44C8FD14" w14:textId="3CF3232B" w:rsidR="003A26B0" w:rsidRPr="00541F68" w:rsidRDefault="003035A3" w:rsidP="009730CF">
            <w:pPr>
              <w:spacing w:after="0" w:line="276" w:lineRule="auto"/>
              <w:ind w:left="1" w:right="0" w:firstLine="0"/>
              <w:rPr>
                <w:sz w:val="24"/>
                <w:szCs w:val="24"/>
              </w:rPr>
            </w:pPr>
            <w:r w:rsidRPr="00541F68">
              <w:rPr>
                <w:sz w:val="24"/>
                <w:szCs w:val="24"/>
              </w:rPr>
              <w:t>208</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6DA1C6E6" w14:textId="77777777" w:rsidR="003A26B0" w:rsidRPr="00541F68" w:rsidRDefault="003035A3" w:rsidP="009730CF">
            <w:pPr>
              <w:spacing w:after="0" w:line="276" w:lineRule="auto"/>
              <w:ind w:left="0" w:right="0" w:firstLine="0"/>
              <w:rPr>
                <w:sz w:val="24"/>
                <w:szCs w:val="24"/>
              </w:rPr>
            </w:pPr>
            <w:r w:rsidRPr="00541F68">
              <w:rPr>
                <w:sz w:val="24"/>
                <w:szCs w:val="24"/>
              </w:rPr>
              <w:t xml:space="preserve">Carotte </w:t>
            </w:r>
          </w:p>
        </w:tc>
      </w:tr>
      <w:tr w:rsidR="003A26B0" w:rsidRPr="00541F68" w14:paraId="14222F03"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40E35C3A" w14:textId="56990B27" w:rsidR="003A26B0" w:rsidRPr="00541F68" w:rsidRDefault="003035A3" w:rsidP="009730CF">
            <w:pPr>
              <w:spacing w:after="0" w:line="276" w:lineRule="auto"/>
              <w:ind w:left="1" w:right="0" w:firstLine="0"/>
              <w:rPr>
                <w:sz w:val="24"/>
                <w:szCs w:val="24"/>
              </w:rPr>
            </w:pPr>
            <w:r w:rsidRPr="00541F68">
              <w:rPr>
                <w:sz w:val="24"/>
                <w:szCs w:val="24"/>
              </w:rPr>
              <w:lastRenderedPageBreak/>
              <w:t>133</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6D55EAEB" w14:textId="77777777" w:rsidR="003A26B0" w:rsidRPr="00541F68" w:rsidRDefault="003035A3" w:rsidP="009730CF">
            <w:pPr>
              <w:spacing w:after="0" w:line="276" w:lineRule="auto"/>
              <w:ind w:left="0" w:right="0" w:firstLine="0"/>
              <w:rPr>
                <w:sz w:val="24"/>
                <w:szCs w:val="24"/>
              </w:rPr>
            </w:pPr>
            <w:r w:rsidRPr="00541F68">
              <w:rPr>
                <w:sz w:val="24"/>
                <w:szCs w:val="24"/>
              </w:rPr>
              <w:t xml:space="preserve">Pomme de terre </w:t>
            </w:r>
          </w:p>
        </w:tc>
      </w:tr>
      <w:tr w:rsidR="003A26B0" w:rsidRPr="00541F68" w14:paraId="5B80DAD0"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7E724075" w14:textId="484DAB89" w:rsidR="003A26B0" w:rsidRPr="00541F68" w:rsidRDefault="003035A3" w:rsidP="009730CF">
            <w:pPr>
              <w:spacing w:after="0" w:line="276" w:lineRule="auto"/>
              <w:ind w:left="1" w:right="0" w:firstLine="0"/>
              <w:rPr>
                <w:sz w:val="24"/>
                <w:szCs w:val="24"/>
              </w:rPr>
            </w:pPr>
            <w:r w:rsidRPr="00541F68">
              <w:rPr>
                <w:sz w:val="24"/>
                <w:szCs w:val="24"/>
              </w:rPr>
              <w:t>209</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001FB574" w14:textId="77777777" w:rsidR="003A26B0" w:rsidRPr="00541F68" w:rsidRDefault="003035A3" w:rsidP="009730CF">
            <w:pPr>
              <w:spacing w:after="0" w:line="276" w:lineRule="auto"/>
              <w:ind w:left="0" w:right="0" w:firstLine="0"/>
              <w:rPr>
                <w:sz w:val="24"/>
                <w:szCs w:val="24"/>
              </w:rPr>
            </w:pPr>
            <w:r w:rsidRPr="00541F68">
              <w:rPr>
                <w:sz w:val="24"/>
                <w:szCs w:val="24"/>
              </w:rPr>
              <w:t xml:space="preserve">Haricot vert </w:t>
            </w:r>
          </w:p>
        </w:tc>
      </w:tr>
      <w:tr w:rsidR="003A26B0" w:rsidRPr="00541F68" w14:paraId="4E704F49"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795735D4" w14:textId="66BA94D6" w:rsidR="003A26B0" w:rsidRPr="00541F68" w:rsidRDefault="003035A3" w:rsidP="009730CF">
            <w:pPr>
              <w:spacing w:after="0" w:line="276" w:lineRule="auto"/>
              <w:ind w:left="1" w:right="0" w:firstLine="0"/>
              <w:rPr>
                <w:sz w:val="24"/>
                <w:szCs w:val="24"/>
              </w:rPr>
            </w:pPr>
            <w:r w:rsidRPr="00541F68">
              <w:rPr>
                <w:sz w:val="24"/>
                <w:szCs w:val="24"/>
              </w:rPr>
              <w:t>210</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21B8ED32" w14:textId="77777777" w:rsidR="003A26B0" w:rsidRPr="00541F68" w:rsidRDefault="003035A3" w:rsidP="009730CF">
            <w:pPr>
              <w:spacing w:after="0" w:line="276" w:lineRule="auto"/>
              <w:ind w:left="0" w:right="0" w:firstLine="0"/>
              <w:rPr>
                <w:sz w:val="24"/>
                <w:szCs w:val="24"/>
              </w:rPr>
            </w:pPr>
            <w:r w:rsidRPr="00541F68">
              <w:rPr>
                <w:sz w:val="24"/>
                <w:szCs w:val="24"/>
              </w:rPr>
              <w:t xml:space="preserve">Fraise </w:t>
            </w:r>
          </w:p>
        </w:tc>
      </w:tr>
      <w:tr w:rsidR="003A26B0" w:rsidRPr="00541F68" w14:paraId="1A563D61"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459E7F3B" w14:textId="1EECCF6E" w:rsidR="003A26B0" w:rsidRPr="00541F68" w:rsidRDefault="003035A3" w:rsidP="009730CF">
            <w:pPr>
              <w:spacing w:after="0" w:line="276" w:lineRule="auto"/>
              <w:ind w:left="1" w:right="0" w:firstLine="0"/>
              <w:rPr>
                <w:sz w:val="24"/>
                <w:szCs w:val="24"/>
              </w:rPr>
            </w:pPr>
            <w:r w:rsidRPr="00541F68">
              <w:rPr>
                <w:sz w:val="24"/>
                <w:szCs w:val="24"/>
              </w:rPr>
              <w:t>211</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6C83E0DC" w14:textId="77777777" w:rsidR="003A26B0" w:rsidRPr="00541F68" w:rsidRDefault="003035A3" w:rsidP="009730CF">
            <w:pPr>
              <w:spacing w:after="0" w:line="276" w:lineRule="auto"/>
              <w:ind w:left="0" w:right="0" w:firstLine="0"/>
              <w:rPr>
                <w:sz w:val="24"/>
                <w:szCs w:val="24"/>
              </w:rPr>
            </w:pPr>
            <w:r w:rsidRPr="00541F68">
              <w:rPr>
                <w:sz w:val="24"/>
                <w:szCs w:val="24"/>
              </w:rPr>
              <w:t xml:space="preserve">Concombre </w:t>
            </w:r>
          </w:p>
        </w:tc>
      </w:tr>
      <w:tr w:rsidR="003A26B0" w:rsidRPr="00541F68" w14:paraId="3436EFC5"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797D639D" w14:textId="7DDE61D5" w:rsidR="003A26B0" w:rsidRPr="00541F68" w:rsidRDefault="003035A3" w:rsidP="009730CF">
            <w:pPr>
              <w:spacing w:after="0" w:line="276" w:lineRule="auto"/>
              <w:ind w:left="1" w:right="0" w:firstLine="0"/>
              <w:rPr>
                <w:sz w:val="24"/>
                <w:szCs w:val="24"/>
              </w:rPr>
            </w:pPr>
            <w:r w:rsidRPr="00541F68">
              <w:rPr>
                <w:sz w:val="24"/>
                <w:szCs w:val="24"/>
              </w:rPr>
              <w:t>212</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5A6372C6" w14:textId="77777777" w:rsidR="003A26B0" w:rsidRPr="00541F68" w:rsidRDefault="003035A3" w:rsidP="009730CF">
            <w:pPr>
              <w:spacing w:after="0" w:line="276" w:lineRule="auto"/>
              <w:ind w:left="1" w:right="0" w:firstLine="0"/>
              <w:rPr>
                <w:sz w:val="24"/>
                <w:szCs w:val="24"/>
              </w:rPr>
            </w:pPr>
            <w:r w:rsidRPr="00541F68">
              <w:rPr>
                <w:sz w:val="24"/>
                <w:szCs w:val="24"/>
              </w:rPr>
              <w:t xml:space="preserve">Poivron </w:t>
            </w:r>
          </w:p>
        </w:tc>
      </w:tr>
      <w:tr w:rsidR="003A26B0" w:rsidRPr="00541F68" w14:paraId="21F0D273"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3A992A3D" w14:textId="575C3565" w:rsidR="003A26B0" w:rsidRPr="00541F68" w:rsidRDefault="003035A3" w:rsidP="009730CF">
            <w:pPr>
              <w:spacing w:after="0" w:line="276" w:lineRule="auto"/>
              <w:ind w:left="1" w:right="0" w:firstLine="0"/>
              <w:rPr>
                <w:sz w:val="24"/>
                <w:szCs w:val="24"/>
              </w:rPr>
            </w:pPr>
            <w:r w:rsidRPr="00541F68">
              <w:rPr>
                <w:sz w:val="24"/>
                <w:szCs w:val="24"/>
              </w:rPr>
              <w:t>213</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20F63F8D" w14:textId="77777777" w:rsidR="003A26B0" w:rsidRPr="00541F68" w:rsidRDefault="003035A3" w:rsidP="009730CF">
            <w:pPr>
              <w:spacing w:after="0" w:line="276" w:lineRule="auto"/>
              <w:ind w:left="1" w:right="0" w:firstLine="0"/>
              <w:rPr>
                <w:sz w:val="24"/>
                <w:szCs w:val="24"/>
              </w:rPr>
            </w:pPr>
            <w:r w:rsidRPr="00541F68">
              <w:rPr>
                <w:sz w:val="24"/>
                <w:szCs w:val="24"/>
              </w:rPr>
              <w:t xml:space="preserve">Ail </w:t>
            </w:r>
          </w:p>
        </w:tc>
      </w:tr>
      <w:tr w:rsidR="003A26B0" w:rsidRPr="00541F68" w14:paraId="7559827B"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2EC65188" w14:textId="077937D7" w:rsidR="003A26B0" w:rsidRPr="00541F68" w:rsidRDefault="003035A3" w:rsidP="009730CF">
            <w:pPr>
              <w:spacing w:after="0" w:line="276" w:lineRule="auto"/>
              <w:ind w:left="1" w:right="0" w:firstLine="0"/>
              <w:rPr>
                <w:sz w:val="24"/>
                <w:szCs w:val="24"/>
              </w:rPr>
            </w:pPr>
            <w:r w:rsidRPr="00541F68">
              <w:rPr>
                <w:sz w:val="24"/>
                <w:szCs w:val="24"/>
              </w:rPr>
              <w:t>214</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09329A63" w14:textId="77777777" w:rsidR="003A26B0" w:rsidRPr="00541F68" w:rsidRDefault="003035A3" w:rsidP="009730CF">
            <w:pPr>
              <w:spacing w:after="0" w:line="276" w:lineRule="auto"/>
              <w:ind w:left="1" w:right="0" w:firstLine="0"/>
              <w:rPr>
                <w:sz w:val="24"/>
                <w:szCs w:val="24"/>
              </w:rPr>
            </w:pPr>
            <w:r w:rsidRPr="00541F68">
              <w:rPr>
                <w:sz w:val="24"/>
                <w:szCs w:val="24"/>
              </w:rPr>
              <w:t xml:space="preserve">Gombo </w:t>
            </w:r>
          </w:p>
        </w:tc>
      </w:tr>
      <w:tr w:rsidR="003A26B0" w:rsidRPr="00541F68" w14:paraId="49855FDE"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05EFA392" w14:textId="505FE5E8" w:rsidR="003A26B0" w:rsidRPr="00541F68" w:rsidRDefault="003035A3" w:rsidP="009730CF">
            <w:pPr>
              <w:spacing w:after="0" w:line="276" w:lineRule="auto"/>
              <w:ind w:left="1" w:right="0" w:firstLine="0"/>
              <w:rPr>
                <w:sz w:val="24"/>
                <w:szCs w:val="24"/>
              </w:rPr>
            </w:pPr>
            <w:r w:rsidRPr="00541F68">
              <w:rPr>
                <w:sz w:val="24"/>
                <w:szCs w:val="24"/>
              </w:rPr>
              <w:t>140</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5562C751" w14:textId="77777777" w:rsidR="003A26B0" w:rsidRPr="00541F68" w:rsidRDefault="003035A3" w:rsidP="009730CF">
            <w:pPr>
              <w:spacing w:after="0" w:line="276" w:lineRule="auto"/>
              <w:ind w:left="0" w:right="0" w:firstLine="0"/>
              <w:rPr>
                <w:sz w:val="24"/>
                <w:szCs w:val="24"/>
              </w:rPr>
            </w:pPr>
            <w:r w:rsidRPr="00541F68">
              <w:rPr>
                <w:sz w:val="24"/>
                <w:szCs w:val="24"/>
              </w:rPr>
              <w:t xml:space="preserve">Tabac  </w:t>
            </w:r>
          </w:p>
        </w:tc>
      </w:tr>
      <w:tr w:rsidR="003A26B0" w:rsidRPr="00541F68" w14:paraId="352F74CD" w14:textId="77777777" w:rsidTr="009730CF">
        <w:trPr>
          <w:trHeight w:val="331"/>
        </w:trPr>
        <w:tc>
          <w:tcPr>
            <w:tcW w:w="1189" w:type="pct"/>
            <w:tcBorders>
              <w:top w:val="single" w:sz="6" w:space="0" w:color="000000"/>
              <w:left w:val="single" w:sz="4" w:space="0" w:color="000000"/>
              <w:bottom w:val="single" w:sz="6" w:space="0" w:color="000000"/>
              <w:right w:val="single" w:sz="6" w:space="0" w:color="000000"/>
            </w:tcBorders>
          </w:tcPr>
          <w:p w14:paraId="1CBBA1A4" w14:textId="0A03D4F8" w:rsidR="003A26B0" w:rsidRPr="00541F68" w:rsidRDefault="003035A3" w:rsidP="009730CF">
            <w:pPr>
              <w:spacing w:after="0" w:line="276" w:lineRule="auto"/>
              <w:ind w:left="1" w:right="0" w:firstLine="0"/>
              <w:rPr>
                <w:sz w:val="24"/>
                <w:szCs w:val="24"/>
              </w:rPr>
            </w:pPr>
            <w:r w:rsidRPr="00541F68">
              <w:rPr>
                <w:sz w:val="24"/>
                <w:szCs w:val="24"/>
              </w:rPr>
              <w:t>215</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6" w:space="0" w:color="000000"/>
              <w:right w:val="single" w:sz="4" w:space="0" w:color="000000"/>
            </w:tcBorders>
          </w:tcPr>
          <w:p w14:paraId="6534C9D2" w14:textId="77777777" w:rsidR="003A26B0" w:rsidRPr="00541F68" w:rsidRDefault="003035A3" w:rsidP="009730CF">
            <w:pPr>
              <w:spacing w:after="0" w:line="276" w:lineRule="auto"/>
              <w:ind w:left="0" w:right="0" w:firstLine="0"/>
              <w:rPr>
                <w:sz w:val="24"/>
                <w:szCs w:val="24"/>
              </w:rPr>
            </w:pPr>
            <w:r w:rsidRPr="00541F68">
              <w:rPr>
                <w:sz w:val="24"/>
                <w:szCs w:val="24"/>
              </w:rPr>
              <w:t xml:space="preserve">Courgette </w:t>
            </w:r>
          </w:p>
        </w:tc>
      </w:tr>
      <w:tr w:rsidR="003A26B0" w:rsidRPr="00541F68" w14:paraId="526AC79D" w14:textId="77777777" w:rsidTr="009730CF">
        <w:trPr>
          <w:trHeight w:val="328"/>
        </w:trPr>
        <w:tc>
          <w:tcPr>
            <w:tcW w:w="1189" w:type="pct"/>
            <w:tcBorders>
              <w:top w:val="single" w:sz="6" w:space="0" w:color="000000"/>
              <w:left w:val="single" w:sz="4" w:space="0" w:color="000000"/>
              <w:bottom w:val="single" w:sz="4" w:space="0" w:color="000000"/>
              <w:right w:val="single" w:sz="6" w:space="0" w:color="000000"/>
            </w:tcBorders>
          </w:tcPr>
          <w:p w14:paraId="78A0AB72" w14:textId="500DDFD8" w:rsidR="003A26B0" w:rsidRPr="00541F68" w:rsidRDefault="003035A3" w:rsidP="009730CF">
            <w:pPr>
              <w:spacing w:after="0" w:line="276" w:lineRule="auto"/>
              <w:ind w:left="1" w:right="0" w:firstLine="0"/>
              <w:rPr>
                <w:sz w:val="24"/>
                <w:szCs w:val="24"/>
              </w:rPr>
            </w:pPr>
            <w:r w:rsidRPr="00541F68">
              <w:rPr>
                <w:sz w:val="24"/>
                <w:szCs w:val="24"/>
              </w:rPr>
              <w:t>216</w:t>
            </w:r>
            <w:r w:rsidR="006B294B" w:rsidRPr="00541F68">
              <w:rPr>
                <w:sz w:val="24"/>
                <w:szCs w:val="24"/>
              </w:rPr>
              <w:t>0</w:t>
            </w:r>
            <w:r w:rsidRPr="00541F68">
              <w:rPr>
                <w:sz w:val="24"/>
                <w:szCs w:val="24"/>
              </w:rPr>
              <w:t xml:space="preserve"> </w:t>
            </w:r>
          </w:p>
        </w:tc>
        <w:tc>
          <w:tcPr>
            <w:tcW w:w="3811" w:type="pct"/>
            <w:tcBorders>
              <w:top w:val="single" w:sz="6" w:space="0" w:color="000000"/>
              <w:left w:val="single" w:sz="6" w:space="0" w:color="000000"/>
              <w:bottom w:val="single" w:sz="4" w:space="0" w:color="000000"/>
              <w:right w:val="single" w:sz="4" w:space="0" w:color="000000"/>
            </w:tcBorders>
          </w:tcPr>
          <w:p w14:paraId="46DE1F7D" w14:textId="77777777" w:rsidR="003A26B0" w:rsidRPr="00541F68" w:rsidRDefault="003035A3" w:rsidP="009730CF">
            <w:pPr>
              <w:spacing w:after="0" w:line="276" w:lineRule="auto"/>
              <w:ind w:left="0" w:right="0" w:firstLine="0"/>
              <w:rPr>
                <w:sz w:val="24"/>
                <w:szCs w:val="24"/>
              </w:rPr>
            </w:pPr>
            <w:r w:rsidRPr="00541F68">
              <w:rPr>
                <w:sz w:val="24"/>
                <w:szCs w:val="24"/>
              </w:rPr>
              <w:t xml:space="preserve">Autres (betterave, taro, etc.) </w:t>
            </w:r>
          </w:p>
        </w:tc>
      </w:tr>
    </w:tbl>
    <w:p w14:paraId="491F3006" w14:textId="77777777" w:rsidR="00584EE0" w:rsidRPr="00541F68" w:rsidRDefault="00584EE0" w:rsidP="009730CF">
      <w:pPr>
        <w:pStyle w:val="Titre4"/>
        <w:spacing w:after="0" w:line="276" w:lineRule="auto"/>
        <w:ind w:left="638"/>
        <w:jc w:val="both"/>
        <w:rPr>
          <w:szCs w:val="24"/>
        </w:rPr>
      </w:pPr>
    </w:p>
    <w:p w14:paraId="6578BDA1" w14:textId="1AF877F8" w:rsidR="003A26B0" w:rsidRPr="009730CF" w:rsidRDefault="003035A3" w:rsidP="009730CF">
      <w:pPr>
        <w:spacing w:after="0" w:line="276" w:lineRule="auto"/>
        <w:rPr>
          <w:b/>
          <w:bCs/>
          <w:sz w:val="24"/>
          <w:szCs w:val="24"/>
        </w:rPr>
      </w:pPr>
      <w:r w:rsidRPr="009730CF">
        <w:rPr>
          <w:b/>
          <w:bCs/>
          <w:sz w:val="24"/>
          <w:szCs w:val="24"/>
        </w:rPr>
        <w:t xml:space="preserve">Codes des cultures de rentes </w:t>
      </w:r>
    </w:p>
    <w:p w14:paraId="79B0D721" w14:textId="77777777" w:rsidR="006B294B" w:rsidRPr="009730CF" w:rsidRDefault="006B294B" w:rsidP="009730CF">
      <w:pPr>
        <w:spacing w:after="0" w:line="276" w:lineRule="auto"/>
        <w:rPr>
          <w:sz w:val="24"/>
          <w:szCs w:val="24"/>
        </w:rPr>
      </w:pPr>
    </w:p>
    <w:tbl>
      <w:tblPr>
        <w:tblStyle w:val="TableGrid"/>
        <w:tblW w:w="7088" w:type="dxa"/>
        <w:tblInd w:w="1129" w:type="dxa"/>
        <w:tblCellMar>
          <w:right w:w="48" w:type="dxa"/>
        </w:tblCellMar>
        <w:tblLook w:val="04A0" w:firstRow="1" w:lastRow="0" w:firstColumn="1" w:lastColumn="0" w:noHBand="0" w:noVBand="1"/>
      </w:tblPr>
      <w:tblGrid>
        <w:gridCol w:w="1560"/>
        <w:gridCol w:w="5528"/>
      </w:tblGrid>
      <w:tr w:rsidR="003A26B0" w:rsidRPr="00541F68" w14:paraId="4F15D708" w14:textId="77777777" w:rsidTr="00E15204">
        <w:trPr>
          <w:trHeight w:val="287"/>
        </w:trPr>
        <w:tc>
          <w:tcPr>
            <w:tcW w:w="1560" w:type="dxa"/>
            <w:tcBorders>
              <w:top w:val="single" w:sz="4" w:space="0" w:color="000000"/>
              <w:left w:val="single" w:sz="4" w:space="0" w:color="000000"/>
              <w:bottom w:val="single" w:sz="4" w:space="0" w:color="000000"/>
              <w:right w:val="single" w:sz="6" w:space="0" w:color="000000"/>
            </w:tcBorders>
          </w:tcPr>
          <w:p w14:paraId="640FC365" w14:textId="3F5152B0" w:rsidR="003A26B0" w:rsidRPr="00541F68" w:rsidRDefault="003035A3" w:rsidP="009730CF">
            <w:pPr>
              <w:spacing w:after="0" w:line="276" w:lineRule="auto"/>
              <w:ind w:left="108" w:right="0" w:firstLine="0"/>
              <w:rPr>
                <w:sz w:val="24"/>
                <w:szCs w:val="24"/>
              </w:rPr>
            </w:pPr>
            <w:r w:rsidRPr="00541F68">
              <w:rPr>
                <w:sz w:val="24"/>
                <w:szCs w:val="24"/>
              </w:rPr>
              <w:t>110</w:t>
            </w:r>
            <w:r w:rsidR="006B294B" w:rsidRPr="00541F68">
              <w:rPr>
                <w:sz w:val="24"/>
                <w:szCs w:val="24"/>
              </w:rPr>
              <w:t>0</w:t>
            </w:r>
          </w:p>
        </w:tc>
        <w:tc>
          <w:tcPr>
            <w:tcW w:w="5528" w:type="dxa"/>
            <w:tcBorders>
              <w:top w:val="single" w:sz="4" w:space="0" w:color="000000"/>
              <w:left w:val="single" w:sz="6" w:space="0" w:color="000000"/>
              <w:bottom w:val="single" w:sz="4" w:space="0" w:color="000000"/>
              <w:right w:val="single" w:sz="4" w:space="0" w:color="000000"/>
            </w:tcBorders>
          </w:tcPr>
          <w:p w14:paraId="4BC7E7D6" w14:textId="2C8443C3" w:rsidR="003A26B0" w:rsidRPr="00541F68" w:rsidRDefault="003035A3" w:rsidP="009730CF">
            <w:pPr>
              <w:spacing w:after="0" w:line="276" w:lineRule="auto"/>
              <w:ind w:left="-108" w:right="0" w:firstLine="0"/>
              <w:rPr>
                <w:sz w:val="24"/>
                <w:szCs w:val="24"/>
              </w:rPr>
            </w:pPr>
            <w:r w:rsidRPr="00541F68">
              <w:rPr>
                <w:sz w:val="24"/>
                <w:szCs w:val="24"/>
              </w:rPr>
              <w:t xml:space="preserve"> </w:t>
            </w:r>
            <w:r w:rsidR="00584EE0" w:rsidRPr="00541F68">
              <w:rPr>
                <w:sz w:val="24"/>
                <w:szCs w:val="24"/>
              </w:rPr>
              <w:t xml:space="preserve">  C</w:t>
            </w:r>
            <w:r w:rsidRPr="00541F68">
              <w:rPr>
                <w:sz w:val="24"/>
                <w:szCs w:val="24"/>
              </w:rPr>
              <w:t xml:space="preserve">oton </w:t>
            </w:r>
          </w:p>
        </w:tc>
      </w:tr>
      <w:tr w:rsidR="003A26B0" w:rsidRPr="00541F68" w14:paraId="5DD7B5BA" w14:textId="77777777" w:rsidTr="00E15204">
        <w:trPr>
          <w:trHeight w:val="289"/>
        </w:trPr>
        <w:tc>
          <w:tcPr>
            <w:tcW w:w="1560" w:type="dxa"/>
            <w:tcBorders>
              <w:top w:val="single" w:sz="4" w:space="0" w:color="000000"/>
              <w:left w:val="single" w:sz="4" w:space="0" w:color="000000"/>
              <w:bottom w:val="single" w:sz="6" w:space="0" w:color="000000"/>
              <w:right w:val="single" w:sz="6" w:space="0" w:color="000000"/>
            </w:tcBorders>
          </w:tcPr>
          <w:p w14:paraId="13E72307" w14:textId="2DDDEF06" w:rsidR="003A26B0" w:rsidRPr="00541F68" w:rsidRDefault="003035A3" w:rsidP="009730CF">
            <w:pPr>
              <w:spacing w:after="0" w:line="276" w:lineRule="auto"/>
              <w:ind w:left="108" w:right="0" w:firstLine="0"/>
              <w:rPr>
                <w:sz w:val="24"/>
                <w:szCs w:val="24"/>
              </w:rPr>
            </w:pPr>
            <w:r w:rsidRPr="00541F68">
              <w:rPr>
                <w:sz w:val="24"/>
                <w:szCs w:val="24"/>
              </w:rPr>
              <w:t>120</w:t>
            </w:r>
            <w:r w:rsidR="006B294B" w:rsidRPr="00541F68">
              <w:rPr>
                <w:sz w:val="24"/>
                <w:szCs w:val="24"/>
              </w:rPr>
              <w:t>0</w:t>
            </w:r>
            <w:r w:rsidRPr="00541F68">
              <w:rPr>
                <w:sz w:val="24"/>
                <w:szCs w:val="24"/>
              </w:rPr>
              <w:t xml:space="preserve"> </w:t>
            </w:r>
          </w:p>
        </w:tc>
        <w:tc>
          <w:tcPr>
            <w:tcW w:w="5528" w:type="dxa"/>
            <w:tcBorders>
              <w:top w:val="single" w:sz="4" w:space="0" w:color="000000"/>
              <w:left w:val="single" w:sz="6" w:space="0" w:color="000000"/>
              <w:bottom w:val="single" w:sz="6" w:space="0" w:color="000000"/>
              <w:right w:val="single" w:sz="4" w:space="0" w:color="000000"/>
            </w:tcBorders>
          </w:tcPr>
          <w:p w14:paraId="25378435" w14:textId="77777777" w:rsidR="003A26B0" w:rsidRPr="00541F68" w:rsidRDefault="003035A3" w:rsidP="009730CF">
            <w:pPr>
              <w:spacing w:after="0" w:line="276" w:lineRule="auto"/>
              <w:ind w:left="108" w:right="0" w:firstLine="0"/>
              <w:rPr>
                <w:sz w:val="24"/>
                <w:szCs w:val="24"/>
              </w:rPr>
            </w:pPr>
            <w:r w:rsidRPr="00541F68">
              <w:rPr>
                <w:sz w:val="24"/>
                <w:szCs w:val="24"/>
              </w:rPr>
              <w:t xml:space="preserve">Arachide </w:t>
            </w:r>
          </w:p>
        </w:tc>
      </w:tr>
      <w:tr w:rsidR="003A26B0" w:rsidRPr="00541F68" w14:paraId="3D338DB9" w14:textId="77777777" w:rsidTr="00E15204">
        <w:trPr>
          <w:trHeight w:val="289"/>
        </w:trPr>
        <w:tc>
          <w:tcPr>
            <w:tcW w:w="1560" w:type="dxa"/>
            <w:tcBorders>
              <w:top w:val="single" w:sz="6" w:space="0" w:color="000000"/>
              <w:left w:val="single" w:sz="4" w:space="0" w:color="000000"/>
              <w:bottom w:val="single" w:sz="4" w:space="0" w:color="000000"/>
              <w:right w:val="single" w:sz="6" w:space="0" w:color="000000"/>
            </w:tcBorders>
          </w:tcPr>
          <w:p w14:paraId="37637D8F" w14:textId="36277ECA" w:rsidR="003A26B0" w:rsidRPr="00541F68" w:rsidRDefault="003035A3" w:rsidP="009730CF">
            <w:pPr>
              <w:spacing w:after="0" w:line="276" w:lineRule="auto"/>
              <w:ind w:left="108" w:right="0" w:firstLine="0"/>
              <w:rPr>
                <w:sz w:val="24"/>
                <w:szCs w:val="24"/>
              </w:rPr>
            </w:pPr>
            <w:r w:rsidRPr="00541F68">
              <w:rPr>
                <w:sz w:val="24"/>
                <w:szCs w:val="24"/>
              </w:rPr>
              <w:t>121</w:t>
            </w:r>
            <w:r w:rsidR="006B294B" w:rsidRPr="00541F68">
              <w:rPr>
                <w:sz w:val="24"/>
                <w:szCs w:val="24"/>
              </w:rPr>
              <w:t>0</w:t>
            </w:r>
          </w:p>
        </w:tc>
        <w:tc>
          <w:tcPr>
            <w:tcW w:w="5528" w:type="dxa"/>
            <w:tcBorders>
              <w:top w:val="single" w:sz="6" w:space="0" w:color="000000"/>
              <w:left w:val="single" w:sz="6" w:space="0" w:color="000000"/>
              <w:bottom w:val="single" w:sz="4" w:space="0" w:color="000000"/>
              <w:right w:val="single" w:sz="4" w:space="0" w:color="000000"/>
            </w:tcBorders>
          </w:tcPr>
          <w:p w14:paraId="7ED49A62" w14:textId="6D413FFF" w:rsidR="003A26B0" w:rsidRPr="00541F68" w:rsidRDefault="003035A3" w:rsidP="009730CF">
            <w:pPr>
              <w:spacing w:after="0" w:line="276" w:lineRule="auto"/>
              <w:ind w:left="-108" w:right="0" w:firstLine="0"/>
              <w:rPr>
                <w:sz w:val="24"/>
                <w:szCs w:val="24"/>
              </w:rPr>
            </w:pPr>
            <w:r w:rsidRPr="00541F68">
              <w:rPr>
                <w:sz w:val="24"/>
                <w:szCs w:val="24"/>
              </w:rPr>
              <w:t xml:space="preserve"> </w:t>
            </w:r>
            <w:r w:rsidR="00584EE0" w:rsidRPr="00541F68">
              <w:rPr>
                <w:sz w:val="24"/>
                <w:szCs w:val="24"/>
              </w:rPr>
              <w:t xml:space="preserve">  S</w:t>
            </w:r>
            <w:r w:rsidRPr="00541F68">
              <w:rPr>
                <w:sz w:val="24"/>
                <w:szCs w:val="24"/>
              </w:rPr>
              <w:t xml:space="preserve">ésame </w:t>
            </w:r>
          </w:p>
        </w:tc>
      </w:tr>
    </w:tbl>
    <w:p w14:paraId="4ED1B2CA" w14:textId="136DF085" w:rsidR="003A26B0" w:rsidRPr="009730CF" w:rsidRDefault="003035A3" w:rsidP="009730CF">
      <w:pPr>
        <w:spacing w:after="0" w:line="276" w:lineRule="auto"/>
        <w:ind w:left="0" w:firstLine="0"/>
        <w:rPr>
          <w:b/>
          <w:bCs/>
          <w:sz w:val="24"/>
          <w:szCs w:val="24"/>
        </w:rPr>
      </w:pPr>
      <w:r w:rsidRPr="009730CF">
        <w:rPr>
          <w:b/>
          <w:bCs/>
          <w:sz w:val="24"/>
          <w:szCs w:val="24"/>
        </w:rPr>
        <w:t xml:space="preserve">Codes des cultures de tubercules </w:t>
      </w:r>
    </w:p>
    <w:p w14:paraId="7BB0D875" w14:textId="77777777" w:rsidR="00584EE0" w:rsidRPr="00541F68" w:rsidRDefault="00584EE0" w:rsidP="009730CF">
      <w:pPr>
        <w:spacing w:after="0" w:line="276" w:lineRule="auto"/>
        <w:ind w:left="10" w:right="5342"/>
        <w:rPr>
          <w:sz w:val="24"/>
          <w:szCs w:val="24"/>
        </w:rPr>
      </w:pPr>
    </w:p>
    <w:tbl>
      <w:tblPr>
        <w:tblStyle w:val="TableGrid"/>
        <w:tblW w:w="7115" w:type="dxa"/>
        <w:tblInd w:w="1102" w:type="dxa"/>
        <w:tblCellMar>
          <w:left w:w="108" w:type="dxa"/>
          <w:right w:w="47" w:type="dxa"/>
        </w:tblCellMar>
        <w:tblLook w:val="04A0" w:firstRow="1" w:lastRow="0" w:firstColumn="1" w:lastColumn="0" w:noHBand="0" w:noVBand="1"/>
      </w:tblPr>
      <w:tblGrid>
        <w:gridCol w:w="1587"/>
        <w:gridCol w:w="5528"/>
      </w:tblGrid>
      <w:tr w:rsidR="003A26B0" w:rsidRPr="00541F68" w14:paraId="511FA8F0" w14:textId="77777777" w:rsidTr="00584EE0">
        <w:trPr>
          <w:trHeight w:val="355"/>
        </w:trPr>
        <w:tc>
          <w:tcPr>
            <w:tcW w:w="1587" w:type="dxa"/>
            <w:tcBorders>
              <w:top w:val="single" w:sz="4" w:space="0" w:color="000000"/>
              <w:left w:val="single" w:sz="4" w:space="0" w:color="000000"/>
              <w:bottom w:val="single" w:sz="4" w:space="0" w:color="000000"/>
              <w:right w:val="single" w:sz="4" w:space="0" w:color="000000"/>
            </w:tcBorders>
          </w:tcPr>
          <w:p w14:paraId="5DC4C852" w14:textId="77777777" w:rsidR="003A26B0" w:rsidRPr="00541F68" w:rsidRDefault="003035A3" w:rsidP="009730CF">
            <w:pPr>
              <w:spacing w:after="0" w:line="276" w:lineRule="auto"/>
              <w:ind w:left="0" w:right="0" w:firstLine="0"/>
              <w:rPr>
                <w:sz w:val="24"/>
                <w:szCs w:val="24"/>
              </w:rPr>
            </w:pPr>
            <w:r w:rsidRPr="00541F68">
              <w:rPr>
                <w:sz w:val="24"/>
                <w:szCs w:val="24"/>
              </w:rPr>
              <w:t xml:space="preserve">130 </w:t>
            </w:r>
          </w:p>
        </w:tc>
        <w:tc>
          <w:tcPr>
            <w:tcW w:w="5528" w:type="dxa"/>
            <w:tcBorders>
              <w:top w:val="single" w:sz="4" w:space="0" w:color="000000"/>
              <w:left w:val="single" w:sz="4" w:space="0" w:color="000000"/>
              <w:bottom w:val="single" w:sz="4" w:space="0" w:color="000000"/>
              <w:right w:val="single" w:sz="4" w:space="0" w:color="000000"/>
            </w:tcBorders>
          </w:tcPr>
          <w:p w14:paraId="6145E2EE" w14:textId="77777777" w:rsidR="003A26B0" w:rsidRPr="00541F68" w:rsidRDefault="003035A3" w:rsidP="009730CF">
            <w:pPr>
              <w:spacing w:after="0" w:line="276" w:lineRule="auto"/>
              <w:ind w:left="0" w:right="0" w:firstLine="0"/>
              <w:rPr>
                <w:sz w:val="24"/>
                <w:szCs w:val="24"/>
              </w:rPr>
            </w:pPr>
            <w:r w:rsidRPr="00541F68">
              <w:rPr>
                <w:sz w:val="24"/>
                <w:szCs w:val="24"/>
              </w:rPr>
              <w:t xml:space="preserve">Igname </w:t>
            </w:r>
          </w:p>
        </w:tc>
      </w:tr>
      <w:tr w:rsidR="003A26B0" w:rsidRPr="00541F68" w14:paraId="0942F7E7" w14:textId="77777777" w:rsidTr="00584EE0">
        <w:trPr>
          <w:trHeight w:val="354"/>
        </w:trPr>
        <w:tc>
          <w:tcPr>
            <w:tcW w:w="1587" w:type="dxa"/>
            <w:tcBorders>
              <w:top w:val="single" w:sz="4" w:space="0" w:color="000000"/>
              <w:left w:val="single" w:sz="4" w:space="0" w:color="000000"/>
              <w:bottom w:val="single" w:sz="4" w:space="0" w:color="000000"/>
              <w:right w:val="single" w:sz="4" w:space="0" w:color="000000"/>
            </w:tcBorders>
          </w:tcPr>
          <w:p w14:paraId="46A0EF48" w14:textId="77777777" w:rsidR="003A26B0" w:rsidRPr="00541F68" w:rsidRDefault="003035A3" w:rsidP="009730CF">
            <w:pPr>
              <w:spacing w:after="0" w:line="276" w:lineRule="auto"/>
              <w:ind w:left="0" w:right="0" w:firstLine="0"/>
              <w:rPr>
                <w:sz w:val="24"/>
                <w:szCs w:val="24"/>
              </w:rPr>
            </w:pPr>
            <w:r w:rsidRPr="00541F68">
              <w:rPr>
                <w:sz w:val="24"/>
                <w:szCs w:val="24"/>
              </w:rPr>
              <w:t xml:space="preserve">131 </w:t>
            </w:r>
          </w:p>
        </w:tc>
        <w:tc>
          <w:tcPr>
            <w:tcW w:w="5528" w:type="dxa"/>
            <w:tcBorders>
              <w:top w:val="single" w:sz="4" w:space="0" w:color="000000"/>
              <w:left w:val="single" w:sz="4" w:space="0" w:color="000000"/>
              <w:bottom w:val="single" w:sz="4" w:space="0" w:color="000000"/>
              <w:right w:val="single" w:sz="4" w:space="0" w:color="000000"/>
            </w:tcBorders>
          </w:tcPr>
          <w:p w14:paraId="27086CCF" w14:textId="77777777" w:rsidR="003A26B0" w:rsidRPr="00541F68" w:rsidRDefault="003035A3" w:rsidP="009730CF">
            <w:pPr>
              <w:spacing w:after="0" w:line="276" w:lineRule="auto"/>
              <w:ind w:left="1" w:right="0" w:firstLine="0"/>
              <w:rPr>
                <w:sz w:val="24"/>
                <w:szCs w:val="24"/>
              </w:rPr>
            </w:pPr>
            <w:r w:rsidRPr="00541F68">
              <w:rPr>
                <w:sz w:val="24"/>
                <w:szCs w:val="24"/>
              </w:rPr>
              <w:t xml:space="preserve">Patate </w:t>
            </w:r>
          </w:p>
        </w:tc>
      </w:tr>
      <w:tr w:rsidR="003A26B0" w:rsidRPr="00541F68" w14:paraId="280BA3B3" w14:textId="77777777" w:rsidTr="00584EE0">
        <w:trPr>
          <w:trHeight w:val="355"/>
        </w:trPr>
        <w:tc>
          <w:tcPr>
            <w:tcW w:w="1587" w:type="dxa"/>
            <w:tcBorders>
              <w:top w:val="single" w:sz="4" w:space="0" w:color="000000"/>
              <w:left w:val="single" w:sz="4" w:space="0" w:color="000000"/>
              <w:bottom w:val="single" w:sz="4" w:space="0" w:color="000000"/>
              <w:right w:val="single" w:sz="4" w:space="0" w:color="000000"/>
            </w:tcBorders>
          </w:tcPr>
          <w:p w14:paraId="692CFCF5" w14:textId="77777777" w:rsidR="003A26B0" w:rsidRPr="00541F68" w:rsidRDefault="003035A3" w:rsidP="009730CF">
            <w:pPr>
              <w:spacing w:after="0" w:line="276" w:lineRule="auto"/>
              <w:ind w:left="0" w:right="0" w:firstLine="0"/>
              <w:rPr>
                <w:sz w:val="24"/>
                <w:szCs w:val="24"/>
              </w:rPr>
            </w:pPr>
            <w:r w:rsidRPr="00541F68">
              <w:rPr>
                <w:sz w:val="24"/>
                <w:szCs w:val="24"/>
              </w:rPr>
              <w:t xml:space="preserve">132 </w:t>
            </w:r>
          </w:p>
        </w:tc>
        <w:tc>
          <w:tcPr>
            <w:tcW w:w="5528" w:type="dxa"/>
            <w:tcBorders>
              <w:top w:val="single" w:sz="4" w:space="0" w:color="000000"/>
              <w:left w:val="single" w:sz="4" w:space="0" w:color="000000"/>
              <w:bottom w:val="single" w:sz="4" w:space="0" w:color="000000"/>
              <w:right w:val="single" w:sz="4" w:space="0" w:color="000000"/>
            </w:tcBorders>
          </w:tcPr>
          <w:p w14:paraId="7DF12B00" w14:textId="77777777" w:rsidR="003A26B0" w:rsidRPr="00541F68" w:rsidRDefault="003035A3" w:rsidP="009730CF">
            <w:pPr>
              <w:spacing w:after="0" w:line="276" w:lineRule="auto"/>
              <w:ind w:left="0" w:right="0" w:firstLine="0"/>
              <w:rPr>
                <w:sz w:val="24"/>
                <w:szCs w:val="24"/>
              </w:rPr>
            </w:pPr>
            <w:r w:rsidRPr="00541F68">
              <w:rPr>
                <w:sz w:val="24"/>
                <w:szCs w:val="24"/>
              </w:rPr>
              <w:t xml:space="preserve">Taro </w:t>
            </w:r>
          </w:p>
        </w:tc>
      </w:tr>
      <w:tr w:rsidR="003A26B0" w:rsidRPr="00541F68" w14:paraId="0ECD2DAD" w14:textId="77777777" w:rsidTr="00584EE0">
        <w:trPr>
          <w:trHeight w:val="355"/>
        </w:trPr>
        <w:tc>
          <w:tcPr>
            <w:tcW w:w="1587" w:type="dxa"/>
            <w:tcBorders>
              <w:top w:val="single" w:sz="4" w:space="0" w:color="000000"/>
              <w:left w:val="single" w:sz="4" w:space="0" w:color="000000"/>
              <w:bottom w:val="single" w:sz="4" w:space="0" w:color="000000"/>
              <w:right w:val="single" w:sz="4" w:space="0" w:color="000000"/>
            </w:tcBorders>
          </w:tcPr>
          <w:p w14:paraId="6193D7E0" w14:textId="77777777" w:rsidR="003A26B0" w:rsidRPr="00541F68" w:rsidRDefault="003035A3" w:rsidP="009730CF">
            <w:pPr>
              <w:spacing w:after="0" w:line="276" w:lineRule="auto"/>
              <w:ind w:left="0" w:right="0" w:firstLine="0"/>
              <w:rPr>
                <w:sz w:val="24"/>
                <w:szCs w:val="24"/>
              </w:rPr>
            </w:pPr>
            <w:r w:rsidRPr="00541F68">
              <w:rPr>
                <w:sz w:val="24"/>
                <w:szCs w:val="24"/>
              </w:rPr>
              <w:t xml:space="preserve">133 </w:t>
            </w:r>
          </w:p>
        </w:tc>
        <w:tc>
          <w:tcPr>
            <w:tcW w:w="5528" w:type="dxa"/>
            <w:tcBorders>
              <w:top w:val="single" w:sz="4" w:space="0" w:color="000000"/>
              <w:left w:val="single" w:sz="4" w:space="0" w:color="000000"/>
              <w:bottom w:val="single" w:sz="4" w:space="0" w:color="000000"/>
              <w:right w:val="single" w:sz="4" w:space="0" w:color="000000"/>
            </w:tcBorders>
          </w:tcPr>
          <w:p w14:paraId="7FCDA202" w14:textId="77777777" w:rsidR="003A26B0" w:rsidRPr="00541F68" w:rsidRDefault="003035A3" w:rsidP="009730CF">
            <w:pPr>
              <w:spacing w:after="0" w:line="276" w:lineRule="auto"/>
              <w:ind w:left="0" w:right="0" w:firstLine="0"/>
              <w:rPr>
                <w:sz w:val="24"/>
                <w:szCs w:val="24"/>
              </w:rPr>
            </w:pPr>
            <w:r w:rsidRPr="00541F68">
              <w:rPr>
                <w:sz w:val="24"/>
                <w:szCs w:val="24"/>
              </w:rPr>
              <w:t xml:space="preserve">Pomme de terre </w:t>
            </w:r>
          </w:p>
        </w:tc>
      </w:tr>
      <w:tr w:rsidR="003A26B0" w:rsidRPr="00541F68" w14:paraId="3BDD8A64" w14:textId="77777777" w:rsidTr="00584EE0">
        <w:trPr>
          <w:trHeight w:val="355"/>
        </w:trPr>
        <w:tc>
          <w:tcPr>
            <w:tcW w:w="1587" w:type="dxa"/>
            <w:tcBorders>
              <w:top w:val="single" w:sz="4" w:space="0" w:color="000000"/>
              <w:left w:val="single" w:sz="4" w:space="0" w:color="000000"/>
              <w:bottom w:val="single" w:sz="4" w:space="0" w:color="000000"/>
              <w:right w:val="single" w:sz="4" w:space="0" w:color="000000"/>
            </w:tcBorders>
          </w:tcPr>
          <w:p w14:paraId="705DFE91" w14:textId="77777777" w:rsidR="003A26B0" w:rsidRPr="00541F68" w:rsidRDefault="003035A3" w:rsidP="009730CF">
            <w:pPr>
              <w:spacing w:after="0" w:line="276" w:lineRule="auto"/>
              <w:ind w:left="0" w:right="0" w:firstLine="0"/>
              <w:rPr>
                <w:sz w:val="24"/>
                <w:szCs w:val="24"/>
              </w:rPr>
            </w:pPr>
            <w:r w:rsidRPr="00541F68">
              <w:rPr>
                <w:sz w:val="24"/>
                <w:szCs w:val="24"/>
              </w:rPr>
              <w:t xml:space="preserve">134 </w:t>
            </w:r>
          </w:p>
        </w:tc>
        <w:tc>
          <w:tcPr>
            <w:tcW w:w="5528" w:type="dxa"/>
            <w:tcBorders>
              <w:top w:val="single" w:sz="4" w:space="0" w:color="000000"/>
              <w:left w:val="single" w:sz="4" w:space="0" w:color="000000"/>
              <w:bottom w:val="single" w:sz="4" w:space="0" w:color="000000"/>
              <w:right w:val="single" w:sz="4" w:space="0" w:color="000000"/>
            </w:tcBorders>
          </w:tcPr>
          <w:p w14:paraId="60FBEDC5" w14:textId="77777777" w:rsidR="003A26B0" w:rsidRPr="00541F68" w:rsidRDefault="003035A3" w:rsidP="009730CF">
            <w:pPr>
              <w:spacing w:after="0" w:line="276" w:lineRule="auto"/>
              <w:ind w:left="0" w:right="0" w:firstLine="0"/>
              <w:rPr>
                <w:sz w:val="24"/>
                <w:szCs w:val="24"/>
              </w:rPr>
            </w:pPr>
            <w:r w:rsidRPr="00541F68">
              <w:rPr>
                <w:sz w:val="24"/>
                <w:szCs w:val="24"/>
              </w:rPr>
              <w:t xml:space="preserve">Fabirama </w:t>
            </w:r>
          </w:p>
        </w:tc>
      </w:tr>
      <w:tr w:rsidR="003A26B0" w:rsidRPr="00541F68" w14:paraId="3CD5064C" w14:textId="77777777" w:rsidTr="00584EE0">
        <w:trPr>
          <w:trHeight w:val="355"/>
        </w:trPr>
        <w:tc>
          <w:tcPr>
            <w:tcW w:w="1587" w:type="dxa"/>
            <w:tcBorders>
              <w:top w:val="single" w:sz="4" w:space="0" w:color="000000"/>
              <w:left w:val="single" w:sz="4" w:space="0" w:color="000000"/>
              <w:bottom w:val="single" w:sz="4" w:space="0" w:color="000000"/>
              <w:right w:val="single" w:sz="4" w:space="0" w:color="000000"/>
            </w:tcBorders>
          </w:tcPr>
          <w:p w14:paraId="3D12E06A" w14:textId="77777777" w:rsidR="003A26B0" w:rsidRPr="00541F68" w:rsidRDefault="003035A3" w:rsidP="009730CF">
            <w:pPr>
              <w:spacing w:after="0" w:line="276" w:lineRule="auto"/>
              <w:ind w:left="0" w:right="0" w:firstLine="0"/>
              <w:rPr>
                <w:sz w:val="24"/>
                <w:szCs w:val="24"/>
              </w:rPr>
            </w:pPr>
            <w:r w:rsidRPr="00541F68">
              <w:rPr>
                <w:sz w:val="24"/>
                <w:szCs w:val="24"/>
              </w:rPr>
              <w:t xml:space="preserve">135 </w:t>
            </w:r>
          </w:p>
        </w:tc>
        <w:tc>
          <w:tcPr>
            <w:tcW w:w="5528" w:type="dxa"/>
            <w:tcBorders>
              <w:top w:val="single" w:sz="4" w:space="0" w:color="000000"/>
              <w:left w:val="single" w:sz="4" w:space="0" w:color="000000"/>
              <w:bottom w:val="single" w:sz="4" w:space="0" w:color="000000"/>
              <w:right w:val="single" w:sz="4" w:space="0" w:color="000000"/>
            </w:tcBorders>
          </w:tcPr>
          <w:p w14:paraId="1838244B" w14:textId="77777777" w:rsidR="003A26B0" w:rsidRPr="00541F68" w:rsidRDefault="003035A3" w:rsidP="009730CF">
            <w:pPr>
              <w:spacing w:after="0" w:line="276" w:lineRule="auto"/>
              <w:ind w:left="0" w:right="0" w:firstLine="0"/>
              <w:rPr>
                <w:sz w:val="24"/>
                <w:szCs w:val="24"/>
              </w:rPr>
            </w:pPr>
            <w:r w:rsidRPr="00541F68">
              <w:rPr>
                <w:sz w:val="24"/>
                <w:szCs w:val="24"/>
              </w:rPr>
              <w:t xml:space="preserve">Manioc </w:t>
            </w:r>
          </w:p>
        </w:tc>
      </w:tr>
      <w:tr w:rsidR="00BC72FD" w:rsidRPr="00541F68" w14:paraId="63FD5976" w14:textId="77777777" w:rsidTr="00584EE0">
        <w:trPr>
          <w:trHeight w:val="355"/>
        </w:trPr>
        <w:tc>
          <w:tcPr>
            <w:tcW w:w="1587" w:type="dxa"/>
            <w:tcBorders>
              <w:top w:val="single" w:sz="4" w:space="0" w:color="000000"/>
              <w:left w:val="single" w:sz="4" w:space="0" w:color="000000"/>
              <w:bottom w:val="single" w:sz="4" w:space="0" w:color="000000"/>
              <w:right w:val="single" w:sz="4" w:space="0" w:color="000000"/>
            </w:tcBorders>
          </w:tcPr>
          <w:p w14:paraId="3CBAE492" w14:textId="095DDF82" w:rsidR="00BC72FD" w:rsidRPr="00541F68" w:rsidRDefault="00BC72FD" w:rsidP="009730CF">
            <w:pPr>
              <w:spacing w:after="0" w:line="276" w:lineRule="auto"/>
              <w:ind w:left="0" w:right="0" w:firstLine="0"/>
              <w:rPr>
                <w:sz w:val="24"/>
                <w:szCs w:val="24"/>
              </w:rPr>
            </w:pPr>
            <w:r>
              <w:rPr>
                <w:sz w:val="24"/>
                <w:szCs w:val="24"/>
              </w:rPr>
              <w:t>105</w:t>
            </w:r>
          </w:p>
        </w:tc>
        <w:tc>
          <w:tcPr>
            <w:tcW w:w="5528" w:type="dxa"/>
            <w:tcBorders>
              <w:top w:val="single" w:sz="4" w:space="0" w:color="000000"/>
              <w:left w:val="single" w:sz="4" w:space="0" w:color="000000"/>
              <w:bottom w:val="single" w:sz="4" w:space="0" w:color="000000"/>
              <w:right w:val="single" w:sz="4" w:space="0" w:color="000000"/>
            </w:tcBorders>
          </w:tcPr>
          <w:p w14:paraId="68DF9253" w14:textId="46DB2E5D" w:rsidR="00BC72FD" w:rsidRPr="00541F68" w:rsidRDefault="00BC72FD" w:rsidP="009730CF">
            <w:pPr>
              <w:spacing w:after="0" w:line="276" w:lineRule="auto"/>
              <w:ind w:left="0" w:right="0" w:firstLine="0"/>
              <w:rPr>
                <w:sz w:val="24"/>
                <w:szCs w:val="24"/>
              </w:rPr>
            </w:pPr>
            <w:r>
              <w:rPr>
                <w:sz w:val="24"/>
                <w:szCs w:val="24"/>
              </w:rPr>
              <w:t>Souchet</w:t>
            </w:r>
          </w:p>
        </w:tc>
      </w:tr>
    </w:tbl>
    <w:p w14:paraId="1655E0BE" w14:textId="77777777" w:rsidR="002D5CCB" w:rsidRDefault="002D5CCB" w:rsidP="00473E5D">
      <w:pPr>
        <w:spacing w:after="0" w:line="259" w:lineRule="auto"/>
        <w:ind w:left="0" w:right="0" w:firstLine="0"/>
        <w:rPr>
          <w:sz w:val="24"/>
          <w:szCs w:val="24"/>
        </w:rPr>
      </w:pPr>
    </w:p>
    <w:p w14:paraId="779B9556" w14:textId="01330568" w:rsidR="002D5CCB" w:rsidRPr="00B05217" w:rsidRDefault="00B05217" w:rsidP="003E0664">
      <w:pPr>
        <w:ind w:left="426"/>
        <w:outlineLvl w:val="0"/>
        <w:rPr>
          <w:sz w:val="24"/>
          <w:szCs w:val="24"/>
        </w:rPr>
      </w:pPr>
      <w:bookmarkStart w:id="87" w:name="_Toc515791145"/>
      <w:bookmarkStart w:id="88" w:name="_Toc75882607"/>
      <w:bookmarkStart w:id="89" w:name="_Toc138315379"/>
      <w:bookmarkStart w:id="90" w:name="_Toc152146929"/>
      <w:r>
        <w:rPr>
          <w:sz w:val="24"/>
          <w:szCs w:val="24"/>
        </w:rPr>
        <w:t>Annexe 3</w:t>
      </w:r>
      <w:r w:rsidR="00027DC8" w:rsidRPr="00B05217">
        <w:rPr>
          <w:sz w:val="24"/>
          <w:szCs w:val="24"/>
        </w:rPr>
        <w:t xml:space="preserve"> : Nomenclature des </w:t>
      </w:r>
      <w:bookmarkEnd w:id="87"/>
      <w:bookmarkEnd w:id="88"/>
      <w:bookmarkEnd w:id="89"/>
      <w:r w:rsidR="00027DC8" w:rsidRPr="00B05217">
        <w:rPr>
          <w:sz w:val="24"/>
          <w:szCs w:val="24"/>
        </w:rPr>
        <w:t>équipements</w:t>
      </w:r>
      <w:bookmarkEnd w:id="90"/>
    </w:p>
    <w:p w14:paraId="26BD0CEA" w14:textId="77777777" w:rsidR="002D5CCB" w:rsidRPr="00670648" w:rsidRDefault="002D5CCB" w:rsidP="002D5CCB">
      <w:pPr>
        <w:widowControl w:val="0"/>
        <w:spacing w:line="120" w:lineRule="exact"/>
        <w:ind w:right="57"/>
        <w:rPr>
          <w:rFonts w:ascii="Arial" w:hAnsi="Arial" w:cs="Arial"/>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56"/>
      </w:tblGrid>
      <w:tr w:rsidR="002D5CCB" w:rsidRPr="004610FA" w14:paraId="04A7F208"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3DA52C79" w14:textId="77777777" w:rsidR="002D5CCB" w:rsidRPr="004610FA" w:rsidRDefault="002D5CCB" w:rsidP="00C94E2A">
            <w:pPr>
              <w:autoSpaceDE w:val="0"/>
              <w:autoSpaceDN w:val="0"/>
              <w:adjustRightInd w:val="0"/>
              <w:rPr>
                <w:rFonts w:ascii="Arial" w:hAnsi="Arial" w:cs="Arial"/>
                <w:b/>
                <w:bCs/>
              </w:rPr>
            </w:pPr>
            <w:r w:rsidRPr="004610FA">
              <w:rPr>
                <w:rFonts w:ascii="Arial" w:hAnsi="Arial" w:cs="Arial"/>
                <w:b/>
                <w:bCs/>
              </w:rPr>
              <w:t xml:space="preserve">       200 </w:t>
            </w:r>
            <w:r w:rsidRPr="004610FA">
              <w:rPr>
                <w:rFonts w:ascii="Arial" w:hAnsi="Arial" w:cs="Arial"/>
                <w:b/>
              </w:rPr>
              <w:t>Equipements de l’Agriculture et de l’Elevage</w:t>
            </w:r>
          </w:p>
        </w:tc>
      </w:tr>
      <w:tr w:rsidR="002D5CCB" w:rsidRPr="004610FA" w14:paraId="31ADDE77" w14:textId="77777777" w:rsidTr="00C94E2A">
        <w:tc>
          <w:tcPr>
            <w:tcW w:w="5000" w:type="pct"/>
            <w:tcBorders>
              <w:top w:val="single" w:sz="4" w:space="0" w:color="auto"/>
              <w:left w:val="single" w:sz="4" w:space="0" w:color="auto"/>
              <w:bottom w:val="single" w:sz="4" w:space="0" w:color="auto"/>
              <w:right w:val="single" w:sz="4" w:space="0" w:color="auto"/>
            </w:tcBorders>
          </w:tcPr>
          <w:p w14:paraId="39FCC8BD"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271 Butteur bovins</w:t>
            </w:r>
          </w:p>
        </w:tc>
      </w:tr>
      <w:tr w:rsidR="002D5CCB" w:rsidRPr="004610FA" w14:paraId="0347E8D6" w14:textId="77777777" w:rsidTr="00C94E2A">
        <w:tc>
          <w:tcPr>
            <w:tcW w:w="5000" w:type="pct"/>
            <w:tcBorders>
              <w:top w:val="single" w:sz="4" w:space="0" w:color="auto"/>
              <w:left w:val="single" w:sz="4" w:space="0" w:color="auto"/>
              <w:bottom w:val="single" w:sz="4" w:space="0" w:color="auto"/>
              <w:right w:val="single" w:sz="4" w:space="0" w:color="auto"/>
            </w:tcBorders>
          </w:tcPr>
          <w:p w14:paraId="763C52F8"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272 Butteur asins</w:t>
            </w:r>
          </w:p>
        </w:tc>
      </w:tr>
      <w:tr w:rsidR="002D5CCB" w:rsidRPr="004610FA" w14:paraId="6153EF04" w14:textId="77777777" w:rsidTr="00C94E2A">
        <w:tc>
          <w:tcPr>
            <w:tcW w:w="5000" w:type="pct"/>
            <w:tcBorders>
              <w:top w:val="single" w:sz="4" w:space="0" w:color="auto"/>
              <w:left w:val="single" w:sz="4" w:space="0" w:color="auto"/>
              <w:bottom w:val="single" w:sz="4" w:space="0" w:color="auto"/>
              <w:right w:val="single" w:sz="4" w:space="0" w:color="auto"/>
            </w:tcBorders>
          </w:tcPr>
          <w:p w14:paraId="78BC0D37"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273 Kassine</w:t>
            </w:r>
          </w:p>
        </w:tc>
      </w:tr>
      <w:tr w:rsidR="002D5CCB" w:rsidRPr="004610FA" w14:paraId="24CA95DD" w14:textId="77777777" w:rsidTr="00C94E2A">
        <w:tc>
          <w:tcPr>
            <w:tcW w:w="5000" w:type="pct"/>
            <w:tcBorders>
              <w:top w:val="single" w:sz="4" w:space="0" w:color="auto"/>
              <w:left w:val="single" w:sz="4" w:space="0" w:color="auto"/>
              <w:bottom w:val="single" w:sz="4" w:space="0" w:color="auto"/>
              <w:right w:val="single" w:sz="4" w:space="0" w:color="auto"/>
            </w:tcBorders>
          </w:tcPr>
          <w:p w14:paraId="6C055CEB"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274 Reaper</w:t>
            </w:r>
          </w:p>
        </w:tc>
      </w:tr>
      <w:tr w:rsidR="002D5CCB" w:rsidRPr="004610FA" w14:paraId="6909D04C"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0AE407BF"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210 Rayonneur</w:t>
            </w:r>
          </w:p>
        </w:tc>
      </w:tr>
      <w:tr w:rsidR="002D5CCB" w:rsidRPr="004610FA" w14:paraId="787A0A2E"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3888F05E"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212 Herse</w:t>
            </w:r>
          </w:p>
        </w:tc>
      </w:tr>
      <w:tr w:rsidR="002D5CCB" w:rsidRPr="004610FA" w14:paraId="0C0E156A"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7CE58436"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213 Houe Manga</w:t>
            </w:r>
          </w:p>
        </w:tc>
      </w:tr>
      <w:tr w:rsidR="002D5CCB" w:rsidRPr="004610FA" w14:paraId="3A7BB0A2"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1358387C"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214 Charrue à attelage animal</w:t>
            </w:r>
          </w:p>
        </w:tc>
      </w:tr>
      <w:tr w:rsidR="002D5CCB" w:rsidRPr="004610FA" w14:paraId="05857295"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36340A8C"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215 Motoculteur</w:t>
            </w:r>
          </w:p>
        </w:tc>
      </w:tr>
      <w:tr w:rsidR="002D5CCB" w:rsidRPr="004610FA" w14:paraId="11AD266F"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6B8969CF"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216 Tracteur</w:t>
            </w:r>
          </w:p>
        </w:tc>
      </w:tr>
      <w:tr w:rsidR="002D5CCB" w:rsidRPr="004610FA" w14:paraId="6063B648"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3AA82A18"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217 Charrue à attelage mécanique</w:t>
            </w:r>
          </w:p>
        </w:tc>
      </w:tr>
      <w:tr w:rsidR="002D5CCB" w:rsidRPr="004610FA" w14:paraId="0A6F67A4"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6C54C0A5"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218 Roue rotative</w:t>
            </w:r>
          </w:p>
        </w:tc>
      </w:tr>
      <w:tr w:rsidR="002D5CCB" w:rsidRPr="004610FA" w14:paraId="493399EE"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6EE7AF0E"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231 Pulvérisateur</w:t>
            </w:r>
            <w:r>
              <w:rPr>
                <w:rFonts w:ascii="Arial" w:hAnsi="Arial" w:cs="Arial"/>
              </w:rPr>
              <w:t>(appareil de traitement)</w:t>
            </w:r>
          </w:p>
        </w:tc>
      </w:tr>
      <w:tr w:rsidR="002D5CCB" w:rsidRPr="004610FA" w14:paraId="6971DD81"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5BA52463"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240 Faucardeur</w:t>
            </w:r>
          </w:p>
        </w:tc>
      </w:tr>
      <w:tr w:rsidR="002D5CCB" w:rsidRPr="004610FA" w14:paraId="7AC0401C"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504B7B26"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lastRenderedPageBreak/>
              <w:t>241 Groupe électrogène</w:t>
            </w:r>
          </w:p>
        </w:tc>
      </w:tr>
      <w:tr w:rsidR="002D5CCB" w:rsidRPr="004610FA" w14:paraId="0E3D9B85"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3C68742C"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242 Pompe solaireV</w:t>
            </w:r>
          </w:p>
        </w:tc>
      </w:tr>
      <w:tr w:rsidR="002D5CCB" w:rsidRPr="004610FA" w14:paraId="2020663C"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6C84077E"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246 Séchoir traditionnel (fruits)</w:t>
            </w:r>
          </w:p>
        </w:tc>
      </w:tr>
      <w:tr w:rsidR="002D5CCB" w:rsidRPr="004610FA" w14:paraId="6B8654DF"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15FED036"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247 Séchoir solaire (fruits)</w:t>
            </w:r>
          </w:p>
        </w:tc>
      </w:tr>
    </w:tbl>
    <w:p w14:paraId="1B72E421" w14:textId="77777777" w:rsidR="002D5CCB" w:rsidRPr="00670648" w:rsidRDefault="002D5CCB" w:rsidP="002D5CCB">
      <w:pPr>
        <w:rPr>
          <w:rFonts w:ascii="Arial" w:hAnsi="Arial" w:cs="Arial"/>
          <w:b/>
          <w:bCs/>
        </w:rPr>
      </w:pPr>
    </w:p>
    <w:tbl>
      <w:tblPr>
        <w:tblpPr w:leftFromText="141" w:rightFromText="141" w:vertAnchor="text" w:horzAnchor="margin" w:tblpY="48"/>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54"/>
      </w:tblGrid>
      <w:tr w:rsidR="002D5CCB" w:rsidRPr="004610FA" w14:paraId="0A04A21D"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21A675DF" w14:textId="77777777" w:rsidR="002D5CCB" w:rsidRPr="004610FA" w:rsidRDefault="002D5CCB" w:rsidP="00C94E2A">
            <w:pPr>
              <w:autoSpaceDE w:val="0"/>
              <w:autoSpaceDN w:val="0"/>
              <w:adjustRightInd w:val="0"/>
              <w:rPr>
                <w:rFonts w:ascii="Arial" w:hAnsi="Arial" w:cs="Arial"/>
              </w:rPr>
            </w:pPr>
            <w:r w:rsidRPr="004610FA">
              <w:rPr>
                <w:rFonts w:ascii="Arial" w:hAnsi="Arial" w:cs="Arial"/>
                <w:b/>
                <w:bCs/>
              </w:rPr>
              <w:t xml:space="preserve">        300 Matériel de désinfection</w:t>
            </w:r>
            <w:r w:rsidRPr="004610FA">
              <w:rPr>
                <w:rFonts w:ascii="Arial" w:hAnsi="Arial" w:cs="Arial"/>
              </w:rPr>
              <w:t>*</w:t>
            </w:r>
          </w:p>
        </w:tc>
      </w:tr>
      <w:tr w:rsidR="002D5CCB" w:rsidRPr="004610FA" w14:paraId="20188932"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6ECBEB8E"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301 Appareil de traitement ULV (fonctionne à piles)</w:t>
            </w:r>
          </w:p>
        </w:tc>
      </w:tr>
      <w:tr w:rsidR="002D5CCB" w:rsidRPr="004610FA" w14:paraId="786340A9"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6853F823"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302 Appareil de traitement EC (porte sur le dos)</w:t>
            </w:r>
          </w:p>
        </w:tc>
      </w:tr>
      <w:tr w:rsidR="002D5CCB" w:rsidRPr="004610FA" w14:paraId="33A370EF"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12B48D75"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303 Appareil cosmos</w:t>
            </w:r>
          </w:p>
        </w:tc>
      </w:tr>
      <w:tr w:rsidR="002D5CCB" w:rsidRPr="004610FA" w14:paraId="79F35ED9"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203059D7" w14:textId="77777777" w:rsidR="002D5CCB" w:rsidRPr="004610FA" w:rsidRDefault="002D5CCB" w:rsidP="00C94E2A">
            <w:pPr>
              <w:autoSpaceDE w:val="0"/>
              <w:autoSpaceDN w:val="0"/>
              <w:adjustRightInd w:val="0"/>
              <w:rPr>
                <w:rFonts w:ascii="Arial" w:hAnsi="Arial" w:cs="Arial"/>
                <w:b/>
                <w:bCs/>
              </w:rPr>
            </w:pPr>
            <w:r w:rsidRPr="004610FA">
              <w:rPr>
                <w:rFonts w:ascii="Arial" w:hAnsi="Arial" w:cs="Arial"/>
                <w:b/>
                <w:bCs/>
              </w:rPr>
              <w:t xml:space="preserve">        400 Matériel de transport &amp; animaux de traction</w:t>
            </w:r>
          </w:p>
        </w:tc>
      </w:tr>
      <w:tr w:rsidR="002D5CCB" w:rsidRPr="004610FA" w14:paraId="4BCA5ED7"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088AB18F"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401 Charrette (PP/GP/Tombereau)</w:t>
            </w:r>
          </w:p>
        </w:tc>
      </w:tr>
      <w:tr w:rsidR="002D5CCB" w:rsidRPr="004610FA" w14:paraId="3668B033"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2DA5382C"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402 Brouettes</w:t>
            </w:r>
          </w:p>
        </w:tc>
      </w:tr>
      <w:tr w:rsidR="002D5CCB" w:rsidRPr="004610FA" w14:paraId="4C7753EF"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693C618D"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406 Boeuf de traction</w:t>
            </w:r>
          </w:p>
        </w:tc>
      </w:tr>
      <w:tr w:rsidR="002D5CCB" w:rsidRPr="004610FA" w14:paraId="461540C3"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18DBDF61"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407 Cheval de traction</w:t>
            </w:r>
          </w:p>
        </w:tc>
      </w:tr>
      <w:tr w:rsidR="002D5CCB" w:rsidRPr="004610FA" w14:paraId="30F07907"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38625F58"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408 Ane de traction</w:t>
            </w:r>
          </w:p>
        </w:tc>
      </w:tr>
      <w:tr w:rsidR="002D5CCB" w:rsidRPr="004610FA" w14:paraId="3B7BBB44"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145FD504"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409 Camelin de traction</w:t>
            </w:r>
          </w:p>
        </w:tc>
      </w:tr>
      <w:tr w:rsidR="002D5CCB" w:rsidRPr="004610FA" w14:paraId="70E07347" w14:textId="77777777" w:rsidTr="00C94E2A">
        <w:tc>
          <w:tcPr>
            <w:tcW w:w="5000" w:type="pct"/>
            <w:tcBorders>
              <w:top w:val="single" w:sz="4" w:space="0" w:color="auto"/>
              <w:left w:val="single" w:sz="4" w:space="0" w:color="auto"/>
              <w:bottom w:val="single" w:sz="4" w:space="0" w:color="auto"/>
              <w:right w:val="single" w:sz="4" w:space="0" w:color="auto"/>
            </w:tcBorders>
          </w:tcPr>
          <w:p w14:paraId="14CBFE1E" w14:textId="77777777" w:rsidR="002D5CCB" w:rsidRPr="004610FA" w:rsidRDefault="002D5CCB" w:rsidP="00C94E2A">
            <w:pPr>
              <w:autoSpaceDE w:val="0"/>
              <w:autoSpaceDN w:val="0"/>
              <w:adjustRightInd w:val="0"/>
              <w:rPr>
                <w:rFonts w:ascii="Arial" w:hAnsi="Arial" w:cs="Arial"/>
                <w:bCs/>
              </w:rPr>
            </w:pPr>
            <w:r w:rsidRPr="004610FA">
              <w:rPr>
                <w:rFonts w:ascii="Arial" w:hAnsi="Arial" w:cs="Arial"/>
                <w:bCs/>
              </w:rPr>
              <w:t>410 Tricycle</w:t>
            </w:r>
          </w:p>
        </w:tc>
      </w:tr>
      <w:tr w:rsidR="002D5CCB" w:rsidRPr="004610FA" w14:paraId="13DDCFD6" w14:textId="77777777" w:rsidTr="00C94E2A">
        <w:tc>
          <w:tcPr>
            <w:tcW w:w="5000" w:type="pct"/>
            <w:tcBorders>
              <w:top w:val="single" w:sz="4" w:space="0" w:color="auto"/>
              <w:left w:val="single" w:sz="4" w:space="0" w:color="auto"/>
              <w:bottom w:val="single" w:sz="4" w:space="0" w:color="auto"/>
              <w:right w:val="single" w:sz="4" w:space="0" w:color="auto"/>
            </w:tcBorders>
          </w:tcPr>
          <w:p w14:paraId="6DB35557" w14:textId="77777777" w:rsidR="002D5CCB" w:rsidRPr="004610FA" w:rsidRDefault="002D5CCB" w:rsidP="00C94E2A">
            <w:pPr>
              <w:autoSpaceDE w:val="0"/>
              <w:autoSpaceDN w:val="0"/>
              <w:adjustRightInd w:val="0"/>
              <w:rPr>
                <w:rFonts w:ascii="Arial" w:hAnsi="Arial" w:cs="Arial"/>
                <w:bCs/>
              </w:rPr>
            </w:pPr>
            <w:r w:rsidRPr="0090733A">
              <w:rPr>
                <w:rFonts w:ascii="Arial" w:hAnsi="Arial" w:cs="Arial"/>
                <w:bCs/>
              </w:rPr>
              <w:t>411 Camion/camionnette</w:t>
            </w:r>
          </w:p>
        </w:tc>
      </w:tr>
      <w:tr w:rsidR="002D5CCB" w:rsidRPr="004610FA" w14:paraId="6DDBB3A1"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3F7B0781" w14:textId="77777777" w:rsidR="002D5CCB" w:rsidRPr="004610FA" w:rsidRDefault="002D5CCB" w:rsidP="00C94E2A">
            <w:pPr>
              <w:autoSpaceDE w:val="0"/>
              <w:autoSpaceDN w:val="0"/>
              <w:adjustRightInd w:val="0"/>
              <w:rPr>
                <w:rFonts w:ascii="Arial" w:hAnsi="Arial" w:cs="Arial"/>
                <w:b/>
                <w:bCs/>
              </w:rPr>
            </w:pPr>
            <w:r w:rsidRPr="004610FA">
              <w:rPr>
                <w:rFonts w:ascii="Arial" w:hAnsi="Arial" w:cs="Arial"/>
                <w:b/>
                <w:bCs/>
              </w:rPr>
              <w:t xml:space="preserve">       500 Matériel d'exhaure</w:t>
            </w:r>
          </w:p>
        </w:tc>
      </w:tr>
      <w:tr w:rsidR="002D5CCB" w:rsidRPr="004610FA" w14:paraId="7C77BE21"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20872A8A"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503 Pompe à pédale</w:t>
            </w:r>
          </w:p>
        </w:tc>
      </w:tr>
      <w:tr w:rsidR="002D5CCB" w:rsidRPr="004610FA" w14:paraId="7E509BA6"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18C5FB91"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504 Motopompe,</w:t>
            </w:r>
          </w:p>
        </w:tc>
      </w:tr>
      <w:tr w:rsidR="002D5CCB" w:rsidRPr="004610FA" w14:paraId="6CBE75D4" w14:textId="77777777" w:rsidTr="00C94E2A">
        <w:tc>
          <w:tcPr>
            <w:tcW w:w="5000" w:type="pct"/>
            <w:tcBorders>
              <w:top w:val="single" w:sz="4" w:space="0" w:color="auto"/>
              <w:left w:val="single" w:sz="4" w:space="0" w:color="auto"/>
              <w:bottom w:val="single" w:sz="4" w:space="0" w:color="auto"/>
              <w:right w:val="single" w:sz="4" w:space="0" w:color="auto"/>
            </w:tcBorders>
          </w:tcPr>
          <w:p w14:paraId="7570356C" w14:textId="77777777" w:rsidR="002D5CCB" w:rsidRPr="004610FA" w:rsidRDefault="002D5CCB" w:rsidP="00C94E2A">
            <w:pPr>
              <w:autoSpaceDE w:val="0"/>
              <w:autoSpaceDN w:val="0"/>
              <w:adjustRightInd w:val="0"/>
              <w:rPr>
                <w:rFonts w:ascii="Arial" w:hAnsi="Arial" w:cs="Arial"/>
                <w:b/>
              </w:rPr>
            </w:pPr>
            <w:r w:rsidRPr="004610FA">
              <w:rPr>
                <w:rFonts w:ascii="Arial" w:hAnsi="Arial" w:cs="Arial"/>
                <w:b/>
              </w:rPr>
              <w:t xml:space="preserve">      600 Capital</w:t>
            </w:r>
          </w:p>
        </w:tc>
      </w:tr>
      <w:tr w:rsidR="002D5CCB" w:rsidRPr="004610FA" w14:paraId="67BE2CE2"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61BB411F"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603 Forage,</w:t>
            </w:r>
          </w:p>
        </w:tc>
      </w:tr>
      <w:tr w:rsidR="002D5CCB" w:rsidRPr="004610FA" w14:paraId="1BDA76CD"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05CCC627"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604 Puits à grand diamètre</w:t>
            </w:r>
          </w:p>
        </w:tc>
      </w:tr>
      <w:tr w:rsidR="002D5CCB" w:rsidRPr="004610FA" w14:paraId="1CD42895"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270C4588"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605 Puits traditionnel</w:t>
            </w:r>
          </w:p>
        </w:tc>
      </w:tr>
      <w:tr w:rsidR="002D5CCB" w:rsidRPr="004610FA" w14:paraId="47E30962" w14:textId="77777777" w:rsidTr="00C94E2A">
        <w:tc>
          <w:tcPr>
            <w:tcW w:w="5000" w:type="pct"/>
            <w:tcBorders>
              <w:top w:val="single" w:sz="4" w:space="0" w:color="auto"/>
              <w:left w:val="single" w:sz="4" w:space="0" w:color="auto"/>
              <w:bottom w:val="single" w:sz="4" w:space="0" w:color="auto"/>
              <w:right w:val="single" w:sz="4" w:space="0" w:color="auto"/>
            </w:tcBorders>
            <w:hideMark/>
          </w:tcPr>
          <w:p w14:paraId="12259C1F"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607 Boulis</w:t>
            </w:r>
          </w:p>
        </w:tc>
      </w:tr>
      <w:tr w:rsidR="002D5CCB" w:rsidRPr="004610FA" w14:paraId="50A3737D" w14:textId="77777777" w:rsidTr="00C94E2A">
        <w:tc>
          <w:tcPr>
            <w:tcW w:w="5000" w:type="pct"/>
            <w:tcBorders>
              <w:top w:val="single" w:sz="4" w:space="0" w:color="auto"/>
              <w:left w:val="single" w:sz="4" w:space="0" w:color="auto"/>
              <w:bottom w:val="single" w:sz="4" w:space="0" w:color="auto"/>
              <w:right w:val="single" w:sz="4" w:space="0" w:color="auto"/>
            </w:tcBorders>
          </w:tcPr>
          <w:p w14:paraId="6BEBD050" w14:textId="77777777" w:rsidR="002D5CCB" w:rsidRPr="004610FA" w:rsidRDefault="002D5CCB" w:rsidP="00C94E2A">
            <w:pPr>
              <w:autoSpaceDE w:val="0"/>
              <w:autoSpaceDN w:val="0"/>
              <w:adjustRightInd w:val="0"/>
              <w:rPr>
                <w:rFonts w:ascii="Arial" w:hAnsi="Arial" w:cs="Arial"/>
              </w:rPr>
            </w:pPr>
            <w:r w:rsidRPr="004610FA">
              <w:rPr>
                <w:rFonts w:ascii="Arial" w:hAnsi="Arial" w:cs="Arial"/>
              </w:rPr>
              <w:t>608 BCER (Bassin de collecte des eaux de ruissellement)</w:t>
            </w:r>
          </w:p>
        </w:tc>
      </w:tr>
    </w:tbl>
    <w:p w14:paraId="299267F1" w14:textId="77777777" w:rsidR="002D5CCB" w:rsidRPr="00212FA1" w:rsidRDefault="002D5CCB" w:rsidP="002D5CCB"/>
    <w:p w14:paraId="6E287AAA" w14:textId="400A9CE8" w:rsidR="003A26B0" w:rsidRPr="00A319F4" w:rsidRDefault="003A26B0" w:rsidP="00473E5D">
      <w:pPr>
        <w:spacing w:after="0" w:line="259" w:lineRule="auto"/>
        <w:ind w:left="0" w:right="0" w:firstLine="0"/>
        <w:rPr>
          <w:sz w:val="24"/>
          <w:szCs w:val="24"/>
        </w:rPr>
      </w:pPr>
    </w:p>
    <w:sectPr w:rsidR="003A26B0" w:rsidRPr="00A319F4" w:rsidSect="00550B9F">
      <w:pgSz w:w="11900" w:h="16840" w:code="9"/>
      <w:pgMar w:top="1418" w:right="1418" w:bottom="1418" w:left="1418"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1B95A" w14:textId="77777777" w:rsidR="00AF69EA" w:rsidRDefault="00AF69EA">
      <w:pPr>
        <w:spacing w:after="0" w:line="240" w:lineRule="auto"/>
      </w:pPr>
      <w:r>
        <w:separator/>
      </w:r>
    </w:p>
  </w:endnote>
  <w:endnote w:type="continuationSeparator" w:id="0">
    <w:p w14:paraId="73DB5E04" w14:textId="77777777" w:rsidR="00AF69EA" w:rsidRDefault="00AF6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A4F916" w14:textId="77777777" w:rsidR="00AF69EA" w:rsidRDefault="00AF69EA">
      <w:pPr>
        <w:spacing w:after="0" w:line="240" w:lineRule="auto"/>
      </w:pPr>
      <w:r>
        <w:separator/>
      </w:r>
    </w:p>
  </w:footnote>
  <w:footnote w:type="continuationSeparator" w:id="0">
    <w:p w14:paraId="294DD9C6" w14:textId="77777777" w:rsidR="00AF69EA" w:rsidRDefault="00AF69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E1019"/>
    <w:multiLevelType w:val="hybridMultilevel"/>
    <w:tmpl w:val="8312EF44"/>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 w15:restartNumberingAfterBreak="0">
    <w:nsid w:val="01DB587C"/>
    <w:multiLevelType w:val="hybridMultilevel"/>
    <w:tmpl w:val="CF92C946"/>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AB4B95"/>
    <w:multiLevelType w:val="hybridMultilevel"/>
    <w:tmpl w:val="4268F926"/>
    <w:lvl w:ilvl="0" w:tplc="DB6683FE">
      <w:start w:val="1"/>
      <w:numFmt w:val="bullet"/>
      <w:lvlText w:val="□"/>
      <w:lvlJc w:val="left"/>
      <w:pPr>
        <w:ind w:left="796" w:hanging="360"/>
      </w:pPr>
      <w:rPr>
        <w:rFonts w:ascii="Times New Roman" w:eastAsia="SimSu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3" w15:restartNumberingAfterBreak="0">
    <w:nsid w:val="07590181"/>
    <w:multiLevelType w:val="hybridMultilevel"/>
    <w:tmpl w:val="DCB6B1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B30231"/>
    <w:multiLevelType w:val="hybridMultilevel"/>
    <w:tmpl w:val="68A853BE"/>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7C416D8"/>
    <w:multiLevelType w:val="hybridMultilevel"/>
    <w:tmpl w:val="3A66DECA"/>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7E04644"/>
    <w:multiLevelType w:val="hybridMultilevel"/>
    <w:tmpl w:val="DA2093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5B0B86"/>
    <w:multiLevelType w:val="hybridMultilevel"/>
    <w:tmpl w:val="9F20354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B44800"/>
    <w:multiLevelType w:val="hybridMultilevel"/>
    <w:tmpl w:val="C45802B0"/>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B352F9A"/>
    <w:multiLevelType w:val="hybridMultilevel"/>
    <w:tmpl w:val="D0583EB4"/>
    <w:lvl w:ilvl="0" w:tplc="04090001">
      <w:start w:val="1"/>
      <w:numFmt w:val="bullet"/>
      <w:lvlText w:val=""/>
      <w:lvlJc w:val="left"/>
      <w:pPr>
        <w:ind w:left="796" w:hanging="360"/>
      </w:pPr>
      <w:rPr>
        <w:rFonts w:ascii="Symbol" w:hAnsi="Symbol"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0" w15:restartNumberingAfterBreak="0">
    <w:nsid w:val="0B585C25"/>
    <w:multiLevelType w:val="hybridMultilevel"/>
    <w:tmpl w:val="78D604EC"/>
    <w:lvl w:ilvl="0" w:tplc="6B8C36EA">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E4F100C"/>
    <w:multiLevelType w:val="hybridMultilevel"/>
    <w:tmpl w:val="BBBCCD8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E83701F"/>
    <w:multiLevelType w:val="hybridMultilevel"/>
    <w:tmpl w:val="49FCB0FA"/>
    <w:lvl w:ilvl="0" w:tplc="ADD0737A">
      <w:start w:val="1"/>
      <w:numFmt w:val="bullet"/>
      <w:lvlText w:val="□"/>
      <w:lvlJc w:val="left"/>
      <w:pPr>
        <w:ind w:left="1516" w:hanging="360"/>
      </w:pPr>
      <w:rPr>
        <w:rFonts w:ascii="Times New Roman" w:eastAsia="SimSun" w:hAnsi="Times New Roman" w:cs="Times New Roman" w:hint="default"/>
        <w:sz w:val="24"/>
        <w:szCs w:val="24"/>
      </w:rPr>
    </w:lvl>
    <w:lvl w:ilvl="1" w:tplc="040C0003" w:tentative="1">
      <w:start w:val="1"/>
      <w:numFmt w:val="bullet"/>
      <w:lvlText w:val="o"/>
      <w:lvlJc w:val="left"/>
      <w:pPr>
        <w:ind w:left="2236" w:hanging="360"/>
      </w:pPr>
      <w:rPr>
        <w:rFonts w:ascii="Courier New" w:hAnsi="Courier New" w:cs="Courier New" w:hint="default"/>
      </w:rPr>
    </w:lvl>
    <w:lvl w:ilvl="2" w:tplc="040C0005" w:tentative="1">
      <w:start w:val="1"/>
      <w:numFmt w:val="bullet"/>
      <w:lvlText w:val=""/>
      <w:lvlJc w:val="left"/>
      <w:pPr>
        <w:ind w:left="2956" w:hanging="360"/>
      </w:pPr>
      <w:rPr>
        <w:rFonts w:ascii="Wingdings" w:hAnsi="Wingdings" w:hint="default"/>
      </w:rPr>
    </w:lvl>
    <w:lvl w:ilvl="3" w:tplc="040C0001" w:tentative="1">
      <w:start w:val="1"/>
      <w:numFmt w:val="bullet"/>
      <w:lvlText w:val=""/>
      <w:lvlJc w:val="left"/>
      <w:pPr>
        <w:ind w:left="3676" w:hanging="360"/>
      </w:pPr>
      <w:rPr>
        <w:rFonts w:ascii="Symbol" w:hAnsi="Symbol" w:hint="default"/>
      </w:rPr>
    </w:lvl>
    <w:lvl w:ilvl="4" w:tplc="040C0003" w:tentative="1">
      <w:start w:val="1"/>
      <w:numFmt w:val="bullet"/>
      <w:lvlText w:val="o"/>
      <w:lvlJc w:val="left"/>
      <w:pPr>
        <w:ind w:left="4396" w:hanging="360"/>
      </w:pPr>
      <w:rPr>
        <w:rFonts w:ascii="Courier New" w:hAnsi="Courier New" w:cs="Courier New" w:hint="default"/>
      </w:rPr>
    </w:lvl>
    <w:lvl w:ilvl="5" w:tplc="040C0005" w:tentative="1">
      <w:start w:val="1"/>
      <w:numFmt w:val="bullet"/>
      <w:lvlText w:val=""/>
      <w:lvlJc w:val="left"/>
      <w:pPr>
        <w:ind w:left="5116" w:hanging="360"/>
      </w:pPr>
      <w:rPr>
        <w:rFonts w:ascii="Wingdings" w:hAnsi="Wingdings" w:hint="default"/>
      </w:rPr>
    </w:lvl>
    <w:lvl w:ilvl="6" w:tplc="040C0001" w:tentative="1">
      <w:start w:val="1"/>
      <w:numFmt w:val="bullet"/>
      <w:lvlText w:val=""/>
      <w:lvlJc w:val="left"/>
      <w:pPr>
        <w:ind w:left="5836" w:hanging="360"/>
      </w:pPr>
      <w:rPr>
        <w:rFonts w:ascii="Symbol" w:hAnsi="Symbol" w:hint="default"/>
      </w:rPr>
    </w:lvl>
    <w:lvl w:ilvl="7" w:tplc="040C0003" w:tentative="1">
      <w:start w:val="1"/>
      <w:numFmt w:val="bullet"/>
      <w:lvlText w:val="o"/>
      <w:lvlJc w:val="left"/>
      <w:pPr>
        <w:ind w:left="6556" w:hanging="360"/>
      </w:pPr>
      <w:rPr>
        <w:rFonts w:ascii="Courier New" w:hAnsi="Courier New" w:cs="Courier New" w:hint="default"/>
      </w:rPr>
    </w:lvl>
    <w:lvl w:ilvl="8" w:tplc="040C0005" w:tentative="1">
      <w:start w:val="1"/>
      <w:numFmt w:val="bullet"/>
      <w:lvlText w:val=""/>
      <w:lvlJc w:val="left"/>
      <w:pPr>
        <w:ind w:left="7276" w:hanging="360"/>
      </w:pPr>
      <w:rPr>
        <w:rFonts w:ascii="Wingdings" w:hAnsi="Wingdings" w:hint="default"/>
      </w:rPr>
    </w:lvl>
  </w:abstractNum>
  <w:abstractNum w:abstractNumId="13" w15:restartNumberingAfterBreak="0">
    <w:nsid w:val="101E7B96"/>
    <w:multiLevelType w:val="hybridMultilevel"/>
    <w:tmpl w:val="1B3C25E8"/>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4" w15:restartNumberingAfterBreak="0">
    <w:nsid w:val="106F2EF2"/>
    <w:multiLevelType w:val="hybridMultilevel"/>
    <w:tmpl w:val="1E227EF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0E56733"/>
    <w:multiLevelType w:val="hybridMultilevel"/>
    <w:tmpl w:val="5C86011E"/>
    <w:lvl w:ilvl="0" w:tplc="4B72D550">
      <w:start w:val="1"/>
      <w:numFmt w:val="bullet"/>
      <w:lvlText w:val="o"/>
      <w:lvlJc w:val="left"/>
      <w:pPr>
        <w:ind w:left="1070" w:hanging="360"/>
      </w:pPr>
      <w:rPr>
        <w:rFonts w:ascii="Arial" w:hAnsi="Arial" w:cs="Arial" w:hint="default"/>
        <w:sz w:val="32"/>
        <w:szCs w:val="32"/>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6" w15:restartNumberingAfterBreak="0">
    <w:nsid w:val="1195280F"/>
    <w:multiLevelType w:val="hybridMultilevel"/>
    <w:tmpl w:val="4F84E7F4"/>
    <w:lvl w:ilvl="0" w:tplc="0B7AA5B4">
      <w:start w:val="1"/>
      <w:numFmt w:val="bullet"/>
      <w:lvlText w:val="□"/>
      <w:lvlJc w:val="left"/>
      <w:pPr>
        <w:ind w:left="796" w:hanging="360"/>
      </w:pPr>
      <w:rPr>
        <w:rFonts w:ascii="Times New Roman" w:eastAsia="SimSu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7" w15:restartNumberingAfterBreak="0">
    <w:nsid w:val="120862EE"/>
    <w:multiLevelType w:val="hybridMultilevel"/>
    <w:tmpl w:val="FE4E823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43F6DAD"/>
    <w:multiLevelType w:val="hybridMultilevel"/>
    <w:tmpl w:val="29948E90"/>
    <w:lvl w:ilvl="0" w:tplc="BCBAA92A">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4907FD1"/>
    <w:multiLevelType w:val="hybridMultilevel"/>
    <w:tmpl w:val="80E20426"/>
    <w:lvl w:ilvl="0" w:tplc="44FABE98">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19EA6094"/>
    <w:multiLevelType w:val="hybridMultilevel"/>
    <w:tmpl w:val="A76C5398"/>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1" w15:restartNumberingAfterBreak="0">
    <w:nsid w:val="19F63A78"/>
    <w:multiLevelType w:val="hybridMultilevel"/>
    <w:tmpl w:val="9D9AC4C4"/>
    <w:lvl w:ilvl="0" w:tplc="6282B50E">
      <w:start w:val="1"/>
      <w:numFmt w:val="bullet"/>
      <w:pStyle w:val="retrait"/>
      <w:lvlText w:val=""/>
      <w:lvlJc w:val="left"/>
      <w:pPr>
        <w:tabs>
          <w:tab w:val="num" w:pos="644"/>
        </w:tabs>
        <w:ind w:left="644" w:hanging="360"/>
      </w:pPr>
      <w:rPr>
        <w:rFonts w:ascii="Wingdings" w:hAnsi="Wingdings" w:hint="default"/>
        <w:color w:val="auto"/>
        <w:lang w:val="fr-FR"/>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1A3B7826"/>
    <w:multiLevelType w:val="hybridMultilevel"/>
    <w:tmpl w:val="2F3EE3AA"/>
    <w:lvl w:ilvl="0" w:tplc="040C000D">
      <w:start w:val="1"/>
      <w:numFmt w:val="bullet"/>
      <w:lvlText w:val=""/>
      <w:lvlJc w:val="left"/>
      <w:pPr>
        <w:ind w:left="781" w:hanging="360"/>
      </w:pPr>
      <w:rPr>
        <w:rFonts w:ascii="Wingdings" w:hAnsi="Wingdings" w:hint="default"/>
      </w:rPr>
    </w:lvl>
    <w:lvl w:ilvl="1" w:tplc="040C0003" w:tentative="1">
      <w:start w:val="1"/>
      <w:numFmt w:val="bullet"/>
      <w:lvlText w:val="o"/>
      <w:lvlJc w:val="left"/>
      <w:pPr>
        <w:ind w:left="1501" w:hanging="360"/>
      </w:pPr>
      <w:rPr>
        <w:rFonts w:ascii="Courier New" w:hAnsi="Courier New" w:cs="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cs="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cs="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23" w15:restartNumberingAfterBreak="0">
    <w:nsid w:val="1B037538"/>
    <w:multiLevelType w:val="hybridMultilevel"/>
    <w:tmpl w:val="C6B6B0FE"/>
    <w:lvl w:ilvl="0" w:tplc="78B640A2">
      <w:start w:val="1"/>
      <w:numFmt w:val="bullet"/>
      <w:lvlText w:val="o"/>
      <w:lvlJc w:val="left"/>
      <w:pPr>
        <w:ind w:left="786"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20273426"/>
    <w:multiLevelType w:val="hybridMultilevel"/>
    <w:tmpl w:val="2C88C0BC"/>
    <w:lvl w:ilvl="0" w:tplc="040C0003">
      <w:start w:val="1"/>
      <w:numFmt w:val="bullet"/>
      <w:lvlText w:val="o"/>
      <w:lvlJc w:val="left"/>
      <w:pPr>
        <w:ind w:left="796" w:hanging="360"/>
      </w:pPr>
      <w:rPr>
        <w:rFonts w:ascii="Courier New" w:hAnsi="Courier New" w:cs="Courier New"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25" w15:restartNumberingAfterBreak="0">
    <w:nsid w:val="20AA59FF"/>
    <w:multiLevelType w:val="hybridMultilevel"/>
    <w:tmpl w:val="64E28ADA"/>
    <w:lvl w:ilvl="0" w:tplc="44FABE98">
      <w:start w:val="1"/>
      <w:numFmt w:val="bullet"/>
      <w:lvlText w:val="o"/>
      <w:lvlJc w:val="left"/>
      <w:pPr>
        <w:ind w:left="2160" w:hanging="360"/>
      </w:pPr>
      <w:rPr>
        <w:rFonts w:ascii="Courier New" w:hAnsi="Courier New" w:cs="Courier New" w:hint="default"/>
        <w:sz w:val="32"/>
        <w:szCs w:val="32"/>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6" w15:restartNumberingAfterBreak="0">
    <w:nsid w:val="23EC5EBB"/>
    <w:multiLevelType w:val="hybridMultilevel"/>
    <w:tmpl w:val="CBA4EF60"/>
    <w:lvl w:ilvl="0" w:tplc="DB6683FE">
      <w:start w:val="1"/>
      <w:numFmt w:val="bullet"/>
      <w:lvlText w:val="□"/>
      <w:lvlJc w:val="left"/>
      <w:pPr>
        <w:ind w:left="1156" w:hanging="360"/>
      </w:pPr>
      <w:rPr>
        <w:rFonts w:ascii="Times New Roman" w:eastAsia="SimSu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7" w15:restartNumberingAfterBreak="0">
    <w:nsid w:val="25671C90"/>
    <w:multiLevelType w:val="hybridMultilevel"/>
    <w:tmpl w:val="CDC6D8F4"/>
    <w:lvl w:ilvl="0" w:tplc="AC72FB7C">
      <w:start w:val="1"/>
      <w:numFmt w:val="bullet"/>
      <w:lvlText w:val="□"/>
      <w:lvlJc w:val="left"/>
      <w:pPr>
        <w:ind w:left="720" w:hanging="360"/>
      </w:pPr>
      <w:rPr>
        <w:rFonts w:ascii="Times New Roman" w:eastAsia="SimSun" w:hAnsi="Times New Roman" w:cs="Times New Roman"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28504CBE"/>
    <w:multiLevelType w:val="hybridMultilevel"/>
    <w:tmpl w:val="9B2699CC"/>
    <w:lvl w:ilvl="0" w:tplc="208C019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2C2A0614"/>
    <w:multiLevelType w:val="hybridMultilevel"/>
    <w:tmpl w:val="C1F8CECE"/>
    <w:lvl w:ilvl="0" w:tplc="040C000B">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0" w15:restartNumberingAfterBreak="0">
    <w:nsid w:val="30986147"/>
    <w:multiLevelType w:val="hybridMultilevel"/>
    <w:tmpl w:val="432AFFE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316A5E5A"/>
    <w:multiLevelType w:val="hybridMultilevel"/>
    <w:tmpl w:val="E9A033B0"/>
    <w:lvl w:ilvl="0" w:tplc="44C22974">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32" w15:restartNumberingAfterBreak="0">
    <w:nsid w:val="32F8141D"/>
    <w:multiLevelType w:val="hybridMultilevel"/>
    <w:tmpl w:val="C17E73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333379B8"/>
    <w:multiLevelType w:val="hybridMultilevel"/>
    <w:tmpl w:val="6D3C1B80"/>
    <w:lvl w:ilvl="0" w:tplc="75000F8A">
      <w:start w:val="1"/>
      <w:numFmt w:val="bullet"/>
      <w:lvlText w:val="□"/>
      <w:lvlJc w:val="left"/>
      <w:pPr>
        <w:ind w:left="501" w:hanging="360"/>
      </w:pPr>
      <w:rPr>
        <w:rFonts w:ascii="Times New Roman" w:eastAsia="SimSun" w:hAnsi="Times New Roman" w:cs="Times New Roman" w:hint="default"/>
        <w:sz w:val="24"/>
        <w:szCs w:val="24"/>
      </w:rPr>
    </w:lvl>
    <w:lvl w:ilvl="1" w:tplc="040C0003">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34" w15:restartNumberingAfterBreak="0">
    <w:nsid w:val="33BE4AEB"/>
    <w:multiLevelType w:val="hybridMultilevel"/>
    <w:tmpl w:val="AF12DEC8"/>
    <w:lvl w:ilvl="0" w:tplc="040C0003">
      <w:start w:val="1"/>
      <w:numFmt w:val="bullet"/>
      <w:lvlText w:val="o"/>
      <w:lvlJc w:val="left"/>
      <w:pPr>
        <w:ind w:left="796" w:hanging="360"/>
      </w:pPr>
      <w:rPr>
        <w:rFonts w:ascii="Courier New" w:hAnsi="Courier New" w:cs="Courier New"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5" w15:restartNumberingAfterBreak="0">
    <w:nsid w:val="33C12807"/>
    <w:multiLevelType w:val="hybridMultilevel"/>
    <w:tmpl w:val="B86A66CC"/>
    <w:lvl w:ilvl="0" w:tplc="DB6683FE">
      <w:start w:val="1"/>
      <w:numFmt w:val="bullet"/>
      <w:lvlText w:val="□"/>
      <w:lvlJc w:val="left"/>
      <w:pPr>
        <w:ind w:left="927"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370F6E16"/>
    <w:multiLevelType w:val="hybridMultilevel"/>
    <w:tmpl w:val="59A2F0EA"/>
    <w:lvl w:ilvl="0" w:tplc="E1AAFA7E">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37" w15:restartNumberingAfterBreak="0">
    <w:nsid w:val="37840D72"/>
    <w:multiLevelType w:val="hybridMultilevel"/>
    <w:tmpl w:val="8DB62BB4"/>
    <w:lvl w:ilvl="0" w:tplc="0930C730">
      <w:start w:val="1"/>
      <w:numFmt w:val="bullet"/>
      <w:lvlText w:val="□"/>
      <w:lvlJc w:val="left"/>
      <w:pPr>
        <w:ind w:left="720" w:hanging="360"/>
      </w:pPr>
      <w:rPr>
        <w:rFonts w:ascii="Times New Roman" w:eastAsia="SimSun" w:hAnsi="Times New Roman" w:cs="Times New Roman"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3A08133F"/>
    <w:multiLevelType w:val="hybridMultilevel"/>
    <w:tmpl w:val="0472E9AA"/>
    <w:lvl w:ilvl="0" w:tplc="BB56803C">
      <w:start w:val="1"/>
      <w:numFmt w:val="bullet"/>
      <w:lvlText w:val="o"/>
      <w:lvlJc w:val="left"/>
      <w:pPr>
        <w:ind w:left="720" w:hanging="360"/>
      </w:pPr>
      <w:rPr>
        <w:rFonts w:ascii="Times New Roma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3A0D3C1B"/>
    <w:multiLevelType w:val="hybridMultilevel"/>
    <w:tmpl w:val="0F0A7876"/>
    <w:lvl w:ilvl="0" w:tplc="44FABE98">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3E6C07BF"/>
    <w:multiLevelType w:val="multilevel"/>
    <w:tmpl w:val="1BFA84E0"/>
    <w:lvl w:ilvl="0">
      <w:start w:val="1"/>
      <w:numFmt w:val="upperRoman"/>
      <w:lvlText w:val="%1"/>
      <w:lvlJc w:val="left"/>
      <w:pPr>
        <w:ind w:left="360" w:hanging="360"/>
      </w:pPr>
      <w:rPr>
        <w:rFonts w:hint="default"/>
      </w:rPr>
    </w:lvl>
    <w:lvl w:ilvl="1">
      <w:start w:val="1"/>
      <w:numFmt w:val="decimal"/>
      <w:lvlText w:val="%2 -"/>
      <w:lvlJc w:val="left"/>
      <w:pPr>
        <w:ind w:left="720" w:hanging="360"/>
      </w:pPr>
      <w:rPr>
        <w:rFonts w:hint="default"/>
      </w:rPr>
    </w:lvl>
    <w:lvl w:ilvl="2">
      <w:start w:val="1"/>
      <w:numFmt w:val="decimal"/>
      <w:lvlText w:val="%3 - %2"/>
      <w:lvlJc w:val="left"/>
      <w:pPr>
        <w:ind w:left="1080" w:hanging="360"/>
      </w:pPr>
      <w:rPr>
        <w:rFonts w:hint="default"/>
      </w:rPr>
    </w:lvl>
    <w:lvl w:ilvl="3">
      <w:start w:val="1"/>
      <w:numFmt w:val="decimal"/>
      <w:lvlText w:val="%3 - %2 - %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3EDE0702"/>
    <w:multiLevelType w:val="hybridMultilevel"/>
    <w:tmpl w:val="29B8E1C8"/>
    <w:lvl w:ilvl="0" w:tplc="5178CC66">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404D10E5"/>
    <w:multiLevelType w:val="hybridMultilevel"/>
    <w:tmpl w:val="AD401B24"/>
    <w:lvl w:ilvl="0" w:tplc="208C019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434201D3"/>
    <w:multiLevelType w:val="hybridMultilevel"/>
    <w:tmpl w:val="47B09D6C"/>
    <w:lvl w:ilvl="0" w:tplc="BB56803C">
      <w:start w:val="1"/>
      <w:numFmt w:val="bullet"/>
      <w:lvlText w:val="o"/>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3F308BF"/>
    <w:multiLevelType w:val="hybridMultilevel"/>
    <w:tmpl w:val="592C6554"/>
    <w:lvl w:ilvl="0" w:tplc="040C0003">
      <w:start w:val="1"/>
      <w:numFmt w:val="bullet"/>
      <w:lvlText w:val="o"/>
      <w:lvlJc w:val="left"/>
      <w:pPr>
        <w:ind w:left="1516" w:hanging="360"/>
      </w:pPr>
      <w:rPr>
        <w:rFonts w:ascii="Courier New" w:hAnsi="Courier New" w:cs="Courier New" w:hint="default"/>
      </w:rPr>
    </w:lvl>
    <w:lvl w:ilvl="1" w:tplc="040C0003" w:tentative="1">
      <w:start w:val="1"/>
      <w:numFmt w:val="bullet"/>
      <w:lvlText w:val="o"/>
      <w:lvlJc w:val="left"/>
      <w:pPr>
        <w:ind w:left="2236" w:hanging="360"/>
      </w:pPr>
      <w:rPr>
        <w:rFonts w:ascii="Courier New" w:hAnsi="Courier New" w:cs="Courier New" w:hint="default"/>
      </w:rPr>
    </w:lvl>
    <w:lvl w:ilvl="2" w:tplc="040C0005" w:tentative="1">
      <w:start w:val="1"/>
      <w:numFmt w:val="bullet"/>
      <w:lvlText w:val=""/>
      <w:lvlJc w:val="left"/>
      <w:pPr>
        <w:ind w:left="2956" w:hanging="360"/>
      </w:pPr>
      <w:rPr>
        <w:rFonts w:ascii="Wingdings" w:hAnsi="Wingdings" w:hint="default"/>
      </w:rPr>
    </w:lvl>
    <w:lvl w:ilvl="3" w:tplc="040C0001" w:tentative="1">
      <w:start w:val="1"/>
      <w:numFmt w:val="bullet"/>
      <w:lvlText w:val=""/>
      <w:lvlJc w:val="left"/>
      <w:pPr>
        <w:ind w:left="3676" w:hanging="360"/>
      </w:pPr>
      <w:rPr>
        <w:rFonts w:ascii="Symbol" w:hAnsi="Symbol" w:hint="default"/>
      </w:rPr>
    </w:lvl>
    <w:lvl w:ilvl="4" w:tplc="040C0003" w:tentative="1">
      <w:start w:val="1"/>
      <w:numFmt w:val="bullet"/>
      <w:lvlText w:val="o"/>
      <w:lvlJc w:val="left"/>
      <w:pPr>
        <w:ind w:left="4396" w:hanging="360"/>
      </w:pPr>
      <w:rPr>
        <w:rFonts w:ascii="Courier New" w:hAnsi="Courier New" w:cs="Courier New" w:hint="default"/>
      </w:rPr>
    </w:lvl>
    <w:lvl w:ilvl="5" w:tplc="040C0005" w:tentative="1">
      <w:start w:val="1"/>
      <w:numFmt w:val="bullet"/>
      <w:lvlText w:val=""/>
      <w:lvlJc w:val="left"/>
      <w:pPr>
        <w:ind w:left="5116" w:hanging="360"/>
      </w:pPr>
      <w:rPr>
        <w:rFonts w:ascii="Wingdings" w:hAnsi="Wingdings" w:hint="default"/>
      </w:rPr>
    </w:lvl>
    <w:lvl w:ilvl="6" w:tplc="040C0001" w:tentative="1">
      <w:start w:val="1"/>
      <w:numFmt w:val="bullet"/>
      <w:lvlText w:val=""/>
      <w:lvlJc w:val="left"/>
      <w:pPr>
        <w:ind w:left="5836" w:hanging="360"/>
      </w:pPr>
      <w:rPr>
        <w:rFonts w:ascii="Symbol" w:hAnsi="Symbol" w:hint="default"/>
      </w:rPr>
    </w:lvl>
    <w:lvl w:ilvl="7" w:tplc="040C0003" w:tentative="1">
      <w:start w:val="1"/>
      <w:numFmt w:val="bullet"/>
      <w:lvlText w:val="o"/>
      <w:lvlJc w:val="left"/>
      <w:pPr>
        <w:ind w:left="6556" w:hanging="360"/>
      </w:pPr>
      <w:rPr>
        <w:rFonts w:ascii="Courier New" w:hAnsi="Courier New" w:cs="Courier New" w:hint="default"/>
      </w:rPr>
    </w:lvl>
    <w:lvl w:ilvl="8" w:tplc="040C0005" w:tentative="1">
      <w:start w:val="1"/>
      <w:numFmt w:val="bullet"/>
      <w:lvlText w:val=""/>
      <w:lvlJc w:val="left"/>
      <w:pPr>
        <w:ind w:left="7276" w:hanging="360"/>
      </w:pPr>
      <w:rPr>
        <w:rFonts w:ascii="Wingdings" w:hAnsi="Wingdings" w:hint="default"/>
      </w:rPr>
    </w:lvl>
  </w:abstractNum>
  <w:abstractNum w:abstractNumId="45" w15:restartNumberingAfterBreak="0">
    <w:nsid w:val="47892819"/>
    <w:multiLevelType w:val="hybridMultilevel"/>
    <w:tmpl w:val="B9706EB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47AC5BBD"/>
    <w:multiLevelType w:val="hybridMultilevel"/>
    <w:tmpl w:val="2918FC3C"/>
    <w:lvl w:ilvl="0" w:tplc="040C0011">
      <w:start w:val="1"/>
      <w:numFmt w:val="decimal"/>
      <w:lvlText w:val="%1)"/>
      <w:lvlJc w:val="left"/>
      <w:pPr>
        <w:ind w:left="720" w:hanging="360"/>
      </w:pPr>
    </w:lvl>
    <w:lvl w:ilvl="1" w:tplc="2110E992">
      <w:start w:val="1"/>
      <w:numFmt w:val="decimal"/>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4851040B"/>
    <w:multiLevelType w:val="hybridMultilevel"/>
    <w:tmpl w:val="98E0691A"/>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48" w15:restartNumberingAfterBreak="0">
    <w:nsid w:val="4DBB38A8"/>
    <w:multiLevelType w:val="hybridMultilevel"/>
    <w:tmpl w:val="A380E764"/>
    <w:lvl w:ilvl="0" w:tplc="DB6683FE">
      <w:start w:val="1"/>
      <w:numFmt w:val="bullet"/>
      <w:lvlText w:val="□"/>
      <w:lvlJc w:val="left"/>
      <w:pPr>
        <w:ind w:left="927"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4DE80D10"/>
    <w:multiLevelType w:val="hybridMultilevel"/>
    <w:tmpl w:val="FADEB2D0"/>
    <w:lvl w:ilvl="0" w:tplc="471209DC">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4DF85FC8"/>
    <w:multiLevelType w:val="hybridMultilevel"/>
    <w:tmpl w:val="A37C5C1C"/>
    <w:lvl w:ilvl="0" w:tplc="01603A08">
      <w:start w:val="1"/>
      <w:numFmt w:val="bullet"/>
      <w:lvlText w:val=""/>
      <w:lvlJc w:val="left"/>
      <w:pPr>
        <w:ind w:left="720" w:hanging="360"/>
      </w:pPr>
      <w:rPr>
        <w:rFonts w:ascii="Symbol" w:hAnsi="Symbol"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4F6C37FF"/>
    <w:multiLevelType w:val="hybridMultilevel"/>
    <w:tmpl w:val="DCE24DA6"/>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52" w15:restartNumberingAfterBreak="0">
    <w:nsid w:val="563030D8"/>
    <w:multiLevelType w:val="hybridMultilevel"/>
    <w:tmpl w:val="4712E4F0"/>
    <w:lvl w:ilvl="0" w:tplc="4796A206">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56954E72"/>
    <w:multiLevelType w:val="hybridMultilevel"/>
    <w:tmpl w:val="60D4228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569858EB"/>
    <w:multiLevelType w:val="hybridMultilevel"/>
    <w:tmpl w:val="B066B0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58533B64"/>
    <w:multiLevelType w:val="hybridMultilevel"/>
    <w:tmpl w:val="8376BF5C"/>
    <w:lvl w:ilvl="0" w:tplc="D0340F5C">
      <w:start w:val="1"/>
      <w:numFmt w:val="bullet"/>
      <w:lvlText w:val="□"/>
      <w:lvlJc w:val="left"/>
      <w:pPr>
        <w:ind w:left="796" w:hanging="360"/>
      </w:pPr>
      <w:rPr>
        <w:rFonts w:ascii="Times New Roman" w:eastAsia="SimSu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56" w15:restartNumberingAfterBreak="0">
    <w:nsid w:val="588479B7"/>
    <w:multiLevelType w:val="hybridMultilevel"/>
    <w:tmpl w:val="4A5E6872"/>
    <w:lvl w:ilvl="0" w:tplc="6B8C36EA">
      <w:start w:val="1"/>
      <w:numFmt w:val="bullet"/>
      <w:lvlText w:val="□"/>
      <w:lvlJc w:val="left"/>
      <w:pPr>
        <w:ind w:left="721" w:hanging="360"/>
      </w:pPr>
      <w:rPr>
        <w:rFonts w:ascii="Times New Roman" w:eastAsia="SimSun" w:hAnsi="Times New Roman" w:cs="Times New Roman" w:hint="default"/>
      </w:rPr>
    </w:lvl>
    <w:lvl w:ilvl="1" w:tplc="040C0003" w:tentative="1">
      <w:start w:val="1"/>
      <w:numFmt w:val="bullet"/>
      <w:lvlText w:val="o"/>
      <w:lvlJc w:val="left"/>
      <w:pPr>
        <w:ind w:left="1441" w:hanging="360"/>
      </w:pPr>
      <w:rPr>
        <w:rFonts w:ascii="Courier New" w:hAnsi="Courier New" w:cs="Courier New"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57" w15:restartNumberingAfterBreak="0">
    <w:nsid w:val="5DB06F70"/>
    <w:multiLevelType w:val="hybridMultilevel"/>
    <w:tmpl w:val="F2A2ECEE"/>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58" w15:restartNumberingAfterBreak="0">
    <w:nsid w:val="5F8E0270"/>
    <w:multiLevelType w:val="hybridMultilevel"/>
    <w:tmpl w:val="29AAEA94"/>
    <w:lvl w:ilvl="0" w:tplc="46D84E8E">
      <w:start w:val="1"/>
      <w:numFmt w:val="bullet"/>
      <w:lvlText w:val="□"/>
      <w:lvlJc w:val="left"/>
      <w:pPr>
        <w:ind w:left="720" w:hanging="360"/>
      </w:pPr>
      <w:rPr>
        <w:rFonts w:ascii="Courier New" w:hAnsi="Courier New"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3D403DC"/>
    <w:multiLevelType w:val="hybridMultilevel"/>
    <w:tmpl w:val="DC86ABE4"/>
    <w:lvl w:ilvl="0" w:tplc="DF9E5CB2">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60" w15:restartNumberingAfterBreak="0">
    <w:nsid w:val="642521F3"/>
    <w:multiLevelType w:val="hybridMultilevel"/>
    <w:tmpl w:val="5C8498A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67613FE5"/>
    <w:multiLevelType w:val="hybridMultilevel"/>
    <w:tmpl w:val="F850C0B6"/>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785"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678947A6"/>
    <w:multiLevelType w:val="hybridMultilevel"/>
    <w:tmpl w:val="B1243F8C"/>
    <w:lvl w:ilvl="0" w:tplc="482423B8">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67E9283A"/>
    <w:multiLevelType w:val="hybridMultilevel"/>
    <w:tmpl w:val="1C8C87FA"/>
    <w:lvl w:ilvl="0" w:tplc="040C000B">
      <w:start w:val="1"/>
      <w:numFmt w:val="bullet"/>
      <w:lvlText w:val=""/>
      <w:lvlJc w:val="left"/>
      <w:pPr>
        <w:ind w:left="1480" w:hanging="360"/>
      </w:pPr>
      <w:rPr>
        <w:rFonts w:ascii="Wingdings" w:hAnsi="Wingdings" w:hint="default"/>
      </w:rPr>
    </w:lvl>
    <w:lvl w:ilvl="1" w:tplc="040C0003" w:tentative="1">
      <w:start w:val="1"/>
      <w:numFmt w:val="bullet"/>
      <w:lvlText w:val="o"/>
      <w:lvlJc w:val="left"/>
      <w:pPr>
        <w:ind w:left="2200" w:hanging="360"/>
      </w:pPr>
      <w:rPr>
        <w:rFonts w:ascii="Courier New" w:hAnsi="Courier New" w:cs="Courier New" w:hint="default"/>
      </w:rPr>
    </w:lvl>
    <w:lvl w:ilvl="2" w:tplc="040C0005" w:tentative="1">
      <w:start w:val="1"/>
      <w:numFmt w:val="bullet"/>
      <w:lvlText w:val=""/>
      <w:lvlJc w:val="left"/>
      <w:pPr>
        <w:ind w:left="2920" w:hanging="360"/>
      </w:pPr>
      <w:rPr>
        <w:rFonts w:ascii="Wingdings" w:hAnsi="Wingdings" w:hint="default"/>
      </w:rPr>
    </w:lvl>
    <w:lvl w:ilvl="3" w:tplc="040C0001" w:tentative="1">
      <w:start w:val="1"/>
      <w:numFmt w:val="bullet"/>
      <w:lvlText w:val=""/>
      <w:lvlJc w:val="left"/>
      <w:pPr>
        <w:ind w:left="3640" w:hanging="360"/>
      </w:pPr>
      <w:rPr>
        <w:rFonts w:ascii="Symbol" w:hAnsi="Symbol" w:hint="default"/>
      </w:rPr>
    </w:lvl>
    <w:lvl w:ilvl="4" w:tplc="040C0003" w:tentative="1">
      <w:start w:val="1"/>
      <w:numFmt w:val="bullet"/>
      <w:lvlText w:val="o"/>
      <w:lvlJc w:val="left"/>
      <w:pPr>
        <w:ind w:left="4360" w:hanging="360"/>
      </w:pPr>
      <w:rPr>
        <w:rFonts w:ascii="Courier New" w:hAnsi="Courier New" w:cs="Courier New" w:hint="default"/>
      </w:rPr>
    </w:lvl>
    <w:lvl w:ilvl="5" w:tplc="040C0005" w:tentative="1">
      <w:start w:val="1"/>
      <w:numFmt w:val="bullet"/>
      <w:lvlText w:val=""/>
      <w:lvlJc w:val="left"/>
      <w:pPr>
        <w:ind w:left="5080" w:hanging="360"/>
      </w:pPr>
      <w:rPr>
        <w:rFonts w:ascii="Wingdings" w:hAnsi="Wingdings" w:hint="default"/>
      </w:rPr>
    </w:lvl>
    <w:lvl w:ilvl="6" w:tplc="040C0001" w:tentative="1">
      <w:start w:val="1"/>
      <w:numFmt w:val="bullet"/>
      <w:lvlText w:val=""/>
      <w:lvlJc w:val="left"/>
      <w:pPr>
        <w:ind w:left="5800" w:hanging="360"/>
      </w:pPr>
      <w:rPr>
        <w:rFonts w:ascii="Symbol" w:hAnsi="Symbol" w:hint="default"/>
      </w:rPr>
    </w:lvl>
    <w:lvl w:ilvl="7" w:tplc="040C0003" w:tentative="1">
      <w:start w:val="1"/>
      <w:numFmt w:val="bullet"/>
      <w:lvlText w:val="o"/>
      <w:lvlJc w:val="left"/>
      <w:pPr>
        <w:ind w:left="6520" w:hanging="360"/>
      </w:pPr>
      <w:rPr>
        <w:rFonts w:ascii="Courier New" w:hAnsi="Courier New" w:cs="Courier New" w:hint="default"/>
      </w:rPr>
    </w:lvl>
    <w:lvl w:ilvl="8" w:tplc="040C0005" w:tentative="1">
      <w:start w:val="1"/>
      <w:numFmt w:val="bullet"/>
      <w:lvlText w:val=""/>
      <w:lvlJc w:val="left"/>
      <w:pPr>
        <w:ind w:left="7240" w:hanging="360"/>
      </w:pPr>
      <w:rPr>
        <w:rFonts w:ascii="Wingdings" w:hAnsi="Wingdings" w:hint="default"/>
      </w:rPr>
    </w:lvl>
  </w:abstractNum>
  <w:abstractNum w:abstractNumId="64" w15:restartNumberingAfterBreak="0">
    <w:nsid w:val="68CB7B33"/>
    <w:multiLevelType w:val="hybridMultilevel"/>
    <w:tmpl w:val="2BC44416"/>
    <w:lvl w:ilvl="0" w:tplc="040C0003">
      <w:start w:val="1"/>
      <w:numFmt w:val="bullet"/>
      <w:lvlText w:val="o"/>
      <w:lvlJc w:val="left"/>
      <w:pPr>
        <w:ind w:left="796" w:hanging="360"/>
      </w:pPr>
      <w:rPr>
        <w:rFonts w:ascii="Courier New" w:hAnsi="Courier New" w:cs="Courier New"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65" w15:restartNumberingAfterBreak="0">
    <w:nsid w:val="6A865862"/>
    <w:multiLevelType w:val="hybridMultilevel"/>
    <w:tmpl w:val="041A925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6B43406D"/>
    <w:multiLevelType w:val="hybridMultilevel"/>
    <w:tmpl w:val="C06A30F0"/>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6C4D0661"/>
    <w:multiLevelType w:val="hybridMultilevel"/>
    <w:tmpl w:val="D0B076D0"/>
    <w:lvl w:ilvl="0" w:tplc="040C000B">
      <w:start w:val="1"/>
      <w:numFmt w:val="bullet"/>
      <w:lvlText w:val=""/>
      <w:lvlJc w:val="left"/>
      <w:pPr>
        <w:ind w:left="1363" w:hanging="360"/>
      </w:pPr>
      <w:rPr>
        <w:rFonts w:ascii="Wingdings" w:hAnsi="Wingdings" w:hint="default"/>
      </w:rPr>
    </w:lvl>
    <w:lvl w:ilvl="1" w:tplc="040C0003" w:tentative="1">
      <w:start w:val="1"/>
      <w:numFmt w:val="bullet"/>
      <w:lvlText w:val="o"/>
      <w:lvlJc w:val="left"/>
      <w:pPr>
        <w:ind w:left="2083" w:hanging="360"/>
      </w:pPr>
      <w:rPr>
        <w:rFonts w:ascii="Courier New" w:hAnsi="Courier New" w:cs="Courier New" w:hint="default"/>
      </w:rPr>
    </w:lvl>
    <w:lvl w:ilvl="2" w:tplc="040C0005" w:tentative="1">
      <w:start w:val="1"/>
      <w:numFmt w:val="bullet"/>
      <w:lvlText w:val=""/>
      <w:lvlJc w:val="left"/>
      <w:pPr>
        <w:ind w:left="2803" w:hanging="360"/>
      </w:pPr>
      <w:rPr>
        <w:rFonts w:ascii="Wingdings" w:hAnsi="Wingdings" w:hint="default"/>
      </w:rPr>
    </w:lvl>
    <w:lvl w:ilvl="3" w:tplc="040C0001" w:tentative="1">
      <w:start w:val="1"/>
      <w:numFmt w:val="bullet"/>
      <w:lvlText w:val=""/>
      <w:lvlJc w:val="left"/>
      <w:pPr>
        <w:ind w:left="3523" w:hanging="360"/>
      </w:pPr>
      <w:rPr>
        <w:rFonts w:ascii="Symbol" w:hAnsi="Symbol" w:hint="default"/>
      </w:rPr>
    </w:lvl>
    <w:lvl w:ilvl="4" w:tplc="040C0003" w:tentative="1">
      <w:start w:val="1"/>
      <w:numFmt w:val="bullet"/>
      <w:lvlText w:val="o"/>
      <w:lvlJc w:val="left"/>
      <w:pPr>
        <w:ind w:left="4243" w:hanging="360"/>
      </w:pPr>
      <w:rPr>
        <w:rFonts w:ascii="Courier New" w:hAnsi="Courier New" w:cs="Courier New" w:hint="default"/>
      </w:rPr>
    </w:lvl>
    <w:lvl w:ilvl="5" w:tplc="040C0005" w:tentative="1">
      <w:start w:val="1"/>
      <w:numFmt w:val="bullet"/>
      <w:lvlText w:val=""/>
      <w:lvlJc w:val="left"/>
      <w:pPr>
        <w:ind w:left="4963" w:hanging="360"/>
      </w:pPr>
      <w:rPr>
        <w:rFonts w:ascii="Wingdings" w:hAnsi="Wingdings" w:hint="default"/>
      </w:rPr>
    </w:lvl>
    <w:lvl w:ilvl="6" w:tplc="040C0001" w:tentative="1">
      <w:start w:val="1"/>
      <w:numFmt w:val="bullet"/>
      <w:lvlText w:val=""/>
      <w:lvlJc w:val="left"/>
      <w:pPr>
        <w:ind w:left="5683" w:hanging="360"/>
      </w:pPr>
      <w:rPr>
        <w:rFonts w:ascii="Symbol" w:hAnsi="Symbol" w:hint="default"/>
      </w:rPr>
    </w:lvl>
    <w:lvl w:ilvl="7" w:tplc="040C0003" w:tentative="1">
      <w:start w:val="1"/>
      <w:numFmt w:val="bullet"/>
      <w:lvlText w:val="o"/>
      <w:lvlJc w:val="left"/>
      <w:pPr>
        <w:ind w:left="6403" w:hanging="360"/>
      </w:pPr>
      <w:rPr>
        <w:rFonts w:ascii="Courier New" w:hAnsi="Courier New" w:cs="Courier New" w:hint="default"/>
      </w:rPr>
    </w:lvl>
    <w:lvl w:ilvl="8" w:tplc="040C0005" w:tentative="1">
      <w:start w:val="1"/>
      <w:numFmt w:val="bullet"/>
      <w:lvlText w:val=""/>
      <w:lvlJc w:val="left"/>
      <w:pPr>
        <w:ind w:left="7123" w:hanging="360"/>
      </w:pPr>
      <w:rPr>
        <w:rFonts w:ascii="Wingdings" w:hAnsi="Wingdings" w:hint="default"/>
      </w:rPr>
    </w:lvl>
  </w:abstractNum>
  <w:abstractNum w:abstractNumId="68" w15:restartNumberingAfterBreak="0">
    <w:nsid w:val="6D2B593D"/>
    <w:multiLevelType w:val="hybridMultilevel"/>
    <w:tmpl w:val="A90E25C4"/>
    <w:lvl w:ilvl="0" w:tplc="44FABE98">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6D9A75A5"/>
    <w:multiLevelType w:val="hybridMultilevel"/>
    <w:tmpl w:val="02327D08"/>
    <w:lvl w:ilvl="0" w:tplc="040C0003">
      <w:start w:val="1"/>
      <w:numFmt w:val="bullet"/>
      <w:lvlText w:val="o"/>
      <w:lvlJc w:val="left"/>
      <w:pPr>
        <w:ind w:left="796" w:hanging="360"/>
      </w:pPr>
      <w:rPr>
        <w:rFonts w:ascii="Courier New" w:hAnsi="Courier New" w:cs="Courier New"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70" w15:restartNumberingAfterBreak="0">
    <w:nsid w:val="6FAB4339"/>
    <w:multiLevelType w:val="hybridMultilevel"/>
    <w:tmpl w:val="AFA289B0"/>
    <w:lvl w:ilvl="0" w:tplc="949CC300">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71" w15:restartNumberingAfterBreak="0">
    <w:nsid w:val="71F50A6F"/>
    <w:multiLevelType w:val="hybridMultilevel"/>
    <w:tmpl w:val="CFCE9898"/>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72" w15:restartNumberingAfterBreak="0">
    <w:nsid w:val="72FA343C"/>
    <w:multiLevelType w:val="hybridMultilevel"/>
    <w:tmpl w:val="41443CB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15:restartNumberingAfterBreak="0">
    <w:nsid w:val="753A13DB"/>
    <w:multiLevelType w:val="hybridMultilevel"/>
    <w:tmpl w:val="A4A495A0"/>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4" w15:restartNumberingAfterBreak="0">
    <w:nsid w:val="766D0C25"/>
    <w:multiLevelType w:val="hybridMultilevel"/>
    <w:tmpl w:val="26226154"/>
    <w:lvl w:ilvl="0" w:tplc="208C019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15:restartNumberingAfterBreak="0">
    <w:nsid w:val="777E7B1C"/>
    <w:multiLevelType w:val="hybridMultilevel"/>
    <w:tmpl w:val="7B5ACD1E"/>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76" w15:restartNumberingAfterBreak="0">
    <w:nsid w:val="781A51F1"/>
    <w:multiLevelType w:val="hybridMultilevel"/>
    <w:tmpl w:val="99C0D2C0"/>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77" w15:restartNumberingAfterBreak="0">
    <w:nsid w:val="78E11BFB"/>
    <w:multiLevelType w:val="hybridMultilevel"/>
    <w:tmpl w:val="26FE6B4E"/>
    <w:lvl w:ilvl="0" w:tplc="C4BAC918">
      <w:start w:val="1"/>
      <w:numFmt w:val="decimal"/>
      <w:lvlText w:val="(%1)"/>
      <w:lvlJc w:val="left"/>
      <w:pPr>
        <w:ind w:left="422" w:hanging="360"/>
      </w:pPr>
      <w:rPr>
        <w:rFonts w:hint="default"/>
      </w:rPr>
    </w:lvl>
    <w:lvl w:ilvl="1" w:tplc="040C0019" w:tentative="1">
      <w:start w:val="1"/>
      <w:numFmt w:val="lowerLetter"/>
      <w:lvlText w:val="%2."/>
      <w:lvlJc w:val="left"/>
      <w:pPr>
        <w:ind w:left="1142" w:hanging="360"/>
      </w:pPr>
    </w:lvl>
    <w:lvl w:ilvl="2" w:tplc="040C001B" w:tentative="1">
      <w:start w:val="1"/>
      <w:numFmt w:val="lowerRoman"/>
      <w:lvlText w:val="%3."/>
      <w:lvlJc w:val="right"/>
      <w:pPr>
        <w:ind w:left="1862" w:hanging="180"/>
      </w:pPr>
    </w:lvl>
    <w:lvl w:ilvl="3" w:tplc="040C000F" w:tentative="1">
      <w:start w:val="1"/>
      <w:numFmt w:val="decimal"/>
      <w:lvlText w:val="%4."/>
      <w:lvlJc w:val="left"/>
      <w:pPr>
        <w:ind w:left="2582" w:hanging="360"/>
      </w:pPr>
    </w:lvl>
    <w:lvl w:ilvl="4" w:tplc="040C0019" w:tentative="1">
      <w:start w:val="1"/>
      <w:numFmt w:val="lowerLetter"/>
      <w:lvlText w:val="%5."/>
      <w:lvlJc w:val="left"/>
      <w:pPr>
        <w:ind w:left="3302" w:hanging="360"/>
      </w:pPr>
    </w:lvl>
    <w:lvl w:ilvl="5" w:tplc="040C001B" w:tentative="1">
      <w:start w:val="1"/>
      <w:numFmt w:val="lowerRoman"/>
      <w:lvlText w:val="%6."/>
      <w:lvlJc w:val="right"/>
      <w:pPr>
        <w:ind w:left="4022" w:hanging="180"/>
      </w:pPr>
    </w:lvl>
    <w:lvl w:ilvl="6" w:tplc="040C000F" w:tentative="1">
      <w:start w:val="1"/>
      <w:numFmt w:val="decimal"/>
      <w:lvlText w:val="%7."/>
      <w:lvlJc w:val="left"/>
      <w:pPr>
        <w:ind w:left="4742" w:hanging="360"/>
      </w:pPr>
    </w:lvl>
    <w:lvl w:ilvl="7" w:tplc="040C0019" w:tentative="1">
      <w:start w:val="1"/>
      <w:numFmt w:val="lowerLetter"/>
      <w:lvlText w:val="%8."/>
      <w:lvlJc w:val="left"/>
      <w:pPr>
        <w:ind w:left="5462" w:hanging="360"/>
      </w:pPr>
    </w:lvl>
    <w:lvl w:ilvl="8" w:tplc="040C001B" w:tentative="1">
      <w:start w:val="1"/>
      <w:numFmt w:val="lowerRoman"/>
      <w:lvlText w:val="%9."/>
      <w:lvlJc w:val="right"/>
      <w:pPr>
        <w:ind w:left="6182" w:hanging="180"/>
      </w:pPr>
    </w:lvl>
  </w:abstractNum>
  <w:abstractNum w:abstractNumId="78" w15:restartNumberingAfterBreak="0">
    <w:nsid w:val="7AD939BE"/>
    <w:multiLevelType w:val="hybridMultilevel"/>
    <w:tmpl w:val="EBF0E71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15:restartNumberingAfterBreak="0">
    <w:nsid w:val="7E914B4A"/>
    <w:multiLevelType w:val="hybridMultilevel"/>
    <w:tmpl w:val="88B86418"/>
    <w:lvl w:ilvl="0" w:tplc="6E808640">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80" w15:restartNumberingAfterBreak="0">
    <w:nsid w:val="7F35740C"/>
    <w:multiLevelType w:val="hybridMultilevel"/>
    <w:tmpl w:val="AB300084"/>
    <w:lvl w:ilvl="0" w:tplc="269EE054">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num w:numId="1">
    <w:abstractNumId w:val="67"/>
  </w:num>
  <w:num w:numId="2">
    <w:abstractNumId w:val="24"/>
  </w:num>
  <w:num w:numId="3">
    <w:abstractNumId w:val="21"/>
  </w:num>
  <w:num w:numId="4">
    <w:abstractNumId w:val="54"/>
  </w:num>
  <w:num w:numId="5">
    <w:abstractNumId w:val="15"/>
  </w:num>
  <w:num w:numId="6">
    <w:abstractNumId w:val="49"/>
  </w:num>
  <w:num w:numId="7">
    <w:abstractNumId w:val="2"/>
  </w:num>
  <w:num w:numId="8">
    <w:abstractNumId w:val="55"/>
  </w:num>
  <w:num w:numId="9">
    <w:abstractNumId w:val="16"/>
  </w:num>
  <w:num w:numId="10">
    <w:abstractNumId w:val="59"/>
  </w:num>
  <w:num w:numId="11">
    <w:abstractNumId w:val="79"/>
  </w:num>
  <w:num w:numId="12">
    <w:abstractNumId w:val="31"/>
  </w:num>
  <w:num w:numId="13">
    <w:abstractNumId w:val="36"/>
  </w:num>
  <w:num w:numId="14">
    <w:abstractNumId w:val="0"/>
  </w:num>
  <w:num w:numId="15">
    <w:abstractNumId w:val="80"/>
  </w:num>
  <w:num w:numId="16">
    <w:abstractNumId w:val="13"/>
  </w:num>
  <w:num w:numId="17">
    <w:abstractNumId w:val="70"/>
  </w:num>
  <w:num w:numId="18">
    <w:abstractNumId w:val="47"/>
  </w:num>
  <w:num w:numId="19">
    <w:abstractNumId w:val="57"/>
  </w:num>
  <w:num w:numId="20">
    <w:abstractNumId w:val="38"/>
  </w:num>
  <w:num w:numId="21">
    <w:abstractNumId w:val="75"/>
  </w:num>
  <w:num w:numId="22">
    <w:abstractNumId w:val="14"/>
  </w:num>
  <w:num w:numId="23">
    <w:abstractNumId w:val="7"/>
  </w:num>
  <w:num w:numId="24">
    <w:abstractNumId w:val="46"/>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32"/>
  </w:num>
  <w:num w:numId="28">
    <w:abstractNumId w:val="72"/>
  </w:num>
  <w:num w:numId="29">
    <w:abstractNumId w:val="29"/>
  </w:num>
  <w:num w:numId="30">
    <w:abstractNumId w:val="5"/>
  </w:num>
  <w:num w:numId="31">
    <w:abstractNumId w:val="27"/>
  </w:num>
  <w:num w:numId="32">
    <w:abstractNumId w:val="25"/>
  </w:num>
  <w:num w:numId="33">
    <w:abstractNumId w:val="33"/>
  </w:num>
  <w:num w:numId="34">
    <w:abstractNumId w:val="23"/>
  </w:num>
  <w:num w:numId="35">
    <w:abstractNumId w:val="18"/>
  </w:num>
  <w:num w:numId="36">
    <w:abstractNumId w:val="45"/>
  </w:num>
  <w:num w:numId="37">
    <w:abstractNumId w:val="53"/>
  </w:num>
  <w:num w:numId="38">
    <w:abstractNumId w:val="52"/>
  </w:num>
  <w:num w:numId="39">
    <w:abstractNumId w:val="41"/>
  </w:num>
  <w:num w:numId="40">
    <w:abstractNumId w:val="73"/>
  </w:num>
  <w:num w:numId="41">
    <w:abstractNumId w:val="78"/>
  </w:num>
  <w:num w:numId="42">
    <w:abstractNumId w:val="37"/>
  </w:num>
  <w:num w:numId="43">
    <w:abstractNumId w:val="62"/>
  </w:num>
  <w:num w:numId="44">
    <w:abstractNumId w:val="9"/>
  </w:num>
  <w:num w:numId="45">
    <w:abstractNumId w:val="71"/>
  </w:num>
  <w:num w:numId="46">
    <w:abstractNumId w:val="76"/>
  </w:num>
  <w:num w:numId="47">
    <w:abstractNumId w:val="51"/>
  </w:num>
  <w:num w:numId="48">
    <w:abstractNumId w:val="17"/>
  </w:num>
  <w:num w:numId="49">
    <w:abstractNumId w:val="12"/>
  </w:num>
  <w:num w:numId="50">
    <w:abstractNumId w:val="66"/>
  </w:num>
  <w:num w:numId="51">
    <w:abstractNumId w:val="4"/>
  </w:num>
  <w:num w:numId="52">
    <w:abstractNumId w:val="60"/>
  </w:num>
  <w:num w:numId="53">
    <w:abstractNumId w:val="28"/>
  </w:num>
  <w:num w:numId="54">
    <w:abstractNumId w:val="74"/>
  </w:num>
  <w:num w:numId="55">
    <w:abstractNumId w:val="11"/>
  </w:num>
  <w:num w:numId="56">
    <w:abstractNumId w:val="42"/>
  </w:num>
  <w:num w:numId="57">
    <w:abstractNumId w:val="65"/>
  </w:num>
  <w:num w:numId="58">
    <w:abstractNumId w:val="61"/>
  </w:num>
  <w:num w:numId="59">
    <w:abstractNumId w:val="58"/>
  </w:num>
  <w:num w:numId="60">
    <w:abstractNumId w:val="50"/>
  </w:num>
  <w:num w:numId="61">
    <w:abstractNumId w:val="56"/>
  </w:num>
  <w:num w:numId="62">
    <w:abstractNumId w:val="10"/>
  </w:num>
  <w:num w:numId="63">
    <w:abstractNumId w:val="8"/>
  </w:num>
  <w:num w:numId="64">
    <w:abstractNumId w:val="68"/>
  </w:num>
  <w:num w:numId="65">
    <w:abstractNumId w:val="1"/>
  </w:num>
  <w:num w:numId="66">
    <w:abstractNumId w:val="39"/>
  </w:num>
  <w:num w:numId="67">
    <w:abstractNumId w:val="19"/>
  </w:num>
  <w:num w:numId="68">
    <w:abstractNumId w:val="44"/>
  </w:num>
  <w:num w:numId="69">
    <w:abstractNumId w:val="64"/>
  </w:num>
  <w:num w:numId="70">
    <w:abstractNumId w:val="69"/>
  </w:num>
  <w:num w:numId="71">
    <w:abstractNumId w:val="77"/>
  </w:num>
  <w:num w:numId="72">
    <w:abstractNumId w:val="20"/>
  </w:num>
  <w:num w:numId="73">
    <w:abstractNumId w:val="22"/>
  </w:num>
  <w:num w:numId="74">
    <w:abstractNumId w:val="63"/>
  </w:num>
  <w:num w:numId="75">
    <w:abstractNumId w:val="34"/>
  </w:num>
  <w:num w:numId="76">
    <w:abstractNumId w:val="43"/>
  </w:num>
  <w:num w:numId="77">
    <w:abstractNumId w:val="3"/>
  </w:num>
  <w:num w:numId="78">
    <w:abstractNumId w:val="6"/>
  </w:num>
  <w:num w:numId="79">
    <w:abstractNumId w:val="26"/>
  </w:num>
  <w:num w:numId="80">
    <w:abstractNumId w:val="48"/>
  </w:num>
  <w:num w:numId="81">
    <w:abstractNumId w:val="35"/>
  </w:num>
  <w:numIdMacAtCleanup w:val="7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GESS ZONGO">
    <w15:presenceInfo w15:providerId="None" w15:userId="DGESS ZONG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6B0"/>
    <w:rsid w:val="000005AB"/>
    <w:rsid w:val="00000BCF"/>
    <w:rsid w:val="00001DC9"/>
    <w:rsid w:val="0000695F"/>
    <w:rsid w:val="00011AED"/>
    <w:rsid w:val="00013161"/>
    <w:rsid w:val="000144EC"/>
    <w:rsid w:val="000150E4"/>
    <w:rsid w:val="000173F6"/>
    <w:rsid w:val="000179AD"/>
    <w:rsid w:val="00023F15"/>
    <w:rsid w:val="00027254"/>
    <w:rsid w:val="00027DC8"/>
    <w:rsid w:val="000343FB"/>
    <w:rsid w:val="000345A5"/>
    <w:rsid w:val="000359D5"/>
    <w:rsid w:val="000430C9"/>
    <w:rsid w:val="000434A0"/>
    <w:rsid w:val="000526A9"/>
    <w:rsid w:val="00062475"/>
    <w:rsid w:val="000712EF"/>
    <w:rsid w:val="00071C7F"/>
    <w:rsid w:val="00075880"/>
    <w:rsid w:val="00075900"/>
    <w:rsid w:val="00077BA6"/>
    <w:rsid w:val="000818F5"/>
    <w:rsid w:val="00082727"/>
    <w:rsid w:val="000853CE"/>
    <w:rsid w:val="00085E9C"/>
    <w:rsid w:val="00086849"/>
    <w:rsid w:val="0008712C"/>
    <w:rsid w:val="0009070B"/>
    <w:rsid w:val="00091AF3"/>
    <w:rsid w:val="000954E1"/>
    <w:rsid w:val="00096267"/>
    <w:rsid w:val="000A0567"/>
    <w:rsid w:val="000A07D9"/>
    <w:rsid w:val="000A287B"/>
    <w:rsid w:val="000A4005"/>
    <w:rsid w:val="000A58AD"/>
    <w:rsid w:val="000B2799"/>
    <w:rsid w:val="000B2D9F"/>
    <w:rsid w:val="000B7E76"/>
    <w:rsid w:val="000C096D"/>
    <w:rsid w:val="000D132D"/>
    <w:rsid w:val="000E5AA2"/>
    <w:rsid w:val="000E7BDB"/>
    <w:rsid w:val="000F2612"/>
    <w:rsid w:val="000F550A"/>
    <w:rsid w:val="0010063A"/>
    <w:rsid w:val="00100FA1"/>
    <w:rsid w:val="00113E26"/>
    <w:rsid w:val="00115596"/>
    <w:rsid w:val="00117381"/>
    <w:rsid w:val="00127146"/>
    <w:rsid w:val="001275FF"/>
    <w:rsid w:val="0013083A"/>
    <w:rsid w:val="00135054"/>
    <w:rsid w:val="0013756A"/>
    <w:rsid w:val="00141DA4"/>
    <w:rsid w:val="001438B1"/>
    <w:rsid w:val="00144C76"/>
    <w:rsid w:val="00145F51"/>
    <w:rsid w:val="001472E6"/>
    <w:rsid w:val="00150A3E"/>
    <w:rsid w:val="0015139D"/>
    <w:rsid w:val="00151C35"/>
    <w:rsid w:val="0016021E"/>
    <w:rsid w:val="00160EBF"/>
    <w:rsid w:val="00175B2B"/>
    <w:rsid w:val="00177B71"/>
    <w:rsid w:val="0018023E"/>
    <w:rsid w:val="00183E90"/>
    <w:rsid w:val="00184FDD"/>
    <w:rsid w:val="00190B74"/>
    <w:rsid w:val="00191BBF"/>
    <w:rsid w:val="00191D4B"/>
    <w:rsid w:val="00191F99"/>
    <w:rsid w:val="0019221C"/>
    <w:rsid w:val="00196832"/>
    <w:rsid w:val="00196B2C"/>
    <w:rsid w:val="001A14FA"/>
    <w:rsid w:val="001A2727"/>
    <w:rsid w:val="001A27E8"/>
    <w:rsid w:val="001A77EE"/>
    <w:rsid w:val="001B07BE"/>
    <w:rsid w:val="001B45F7"/>
    <w:rsid w:val="001C1D1A"/>
    <w:rsid w:val="001C5042"/>
    <w:rsid w:val="001D083E"/>
    <w:rsid w:val="001D23F2"/>
    <w:rsid w:val="001D6142"/>
    <w:rsid w:val="001E41B4"/>
    <w:rsid w:val="001F4CE5"/>
    <w:rsid w:val="001F60BE"/>
    <w:rsid w:val="002009F7"/>
    <w:rsid w:val="00201202"/>
    <w:rsid w:val="00203272"/>
    <w:rsid w:val="00210797"/>
    <w:rsid w:val="002112A0"/>
    <w:rsid w:val="00211F5E"/>
    <w:rsid w:val="00214EAE"/>
    <w:rsid w:val="002160EB"/>
    <w:rsid w:val="00220240"/>
    <w:rsid w:val="00221ABB"/>
    <w:rsid w:val="00225D15"/>
    <w:rsid w:val="00226E4F"/>
    <w:rsid w:val="00231D82"/>
    <w:rsid w:val="002418BD"/>
    <w:rsid w:val="0024344A"/>
    <w:rsid w:val="00250648"/>
    <w:rsid w:val="00255E82"/>
    <w:rsid w:val="00260175"/>
    <w:rsid w:val="00260B54"/>
    <w:rsid w:val="00263D0B"/>
    <w:rsid w:val="00263D64"/>
    <w:rsid w:val="00267195"/>
    <w:rsid w:val="00267B66"/>
    <w:rsid w:val="00267BD5"/>
    <w:rsid w:val="00271402"/>
    <w:rsid w:val="00273F20"/>
    <w:rsid w:val="00280B28"/>
    <w:rsid w:val="00291F52"/>
    <w:rsid w:val="0029295F"/>
    <w:rsid w:val="00293726"/>
    <w:rsid w:val="002A0A89"/>
    <w:rsid w:val="002A2830"/>
    <w:rsid w:val="002A6F6B"/>
    <w:rsid w:val="002C6D6B"/>
    <w:rsid w:val="002D2C57"/>
    <w:rsid w:val="002D37D6"/>
    <w:rsid w:val="002D5CCB"/>
    <w:rsid w:val="002D7331"/>
    <w:rsid w:val="002E0482"/>
    <w:rsid w:val="002E1C08"/>
    <w:rsid w:val="002E77B6"/>
    <w:rsid w:val="002F095B"/>
    <w:rsid w:val="002F12D4"/>
    <w:rsid w:val="002F3F99"/>
    <w:rsid w:val="002F4C58"/>
    <w:rsid w:val="00301F31"/>
    <w:rsid w:val="003032CC"/>
    <w:rsid w:val="003035A3"/>
    <w:rsid w:val="00307471"/>
    <w:rsid w:val="00307D35"/>
    <w:rsid w:val="003119FF"/>
    <w:rsid w:val="003130C7"/>
    <w:rsid w:val="00316ABB"/>
    <w:rsid w:val="00316E94"/>
    <w:rsid w:val="003232CA"/>
    <w:rsid w:val="00326807"/>
    <w:rsid w:val="00327B0F"/>
    <w:rsid w:val="00327D02"/>
    <w:rsid w:val="0033084A"/>
    <w:rsid w:val="0033165A"/>
    <w:rsid w:val="00331A83"/>
    <w:rsid w:val="00345C86"/>
    <w:rsid w:val="00346E7A"/>
    <w:rsid w:val="00347D45"/>
    <w:rsid w:val="00352CFD"/>
    <w:rsid w:val="0036168D"/>
    <w:rsid w:val="00366D78"/>
    <w:rsid w:val="00371690"/>
    <w:rsid w:val="00373A49"/>
    <w:rsid w:val="00376697"/>
    <w:rsid w:val="00376E91"/>
    <w:rsid w:val="00380B5C"/>
    <w:rsid w:val="003814D7"/>
    <w:rsid w:val="00390D3C"/>
    <w:rsid w:val="00393170"/>
    <w:rsid w:val="0039429A"/>
    <w:rsid w:val="00397776"/>
    <w:rsid w:val="003A26B0"/>
    <w:rsid w:val="003A735E"/>
    <w:rsid w:val="003B332A"/>
    <w:rsid w:val="003B5B2C"/>
    <w:rsid w:val="003B5D74"/>
    <w:rsid w:val="003C0817"/>
    <w:rsid w:val="003C3CB4"/>
    <w:rsid w:val="003E0664"/>
    <w:rsid w:val="003E1F80"/>
    <w:rsid w:val="003E553D"/>
    <w:rsid w:val="003E6A32"/>
    <w:rsid w:val="003F209B"/>
    <w:rsid w:val="003F5414"/>
    <w:rsid w:val="003F5A42"/>
    <w:rsid w:val="003F7552"/>
    <w:rsid w:val="0040509D"/>
    <w:rsid w:val="00415684"/>
    <w:rsid w:val="00420570"/>
    <w:rsid w:val="00420F39"/>
    <w:rsid w:val="00424674"/>
    <w:rsid w:val="00436BC8"/>
    <w:rsid w:val="004403B6"/>
    <w:rsid w:val="004446C8"/>
    <w:rsid w:val="00444A29"/>
    <w:rsid w:val="004509C7"/>
    <w:rsid w:val="00453582"/>
    <w:rsid w:val="00456415"/>
    <w:rsid w:val="00460527"/>
    <w:rsid w:val="0046120D"/>
    <w:rsid w:val="0046206A"/>
    <w:rsid w:val="0046304B"/>
    <w:rsid w:val="004646C4"/>
    <w:rsid w:val="00470524"/>
    <w:rsid w:val="00473E5D"/>
    <w:rsid w:val="00484BFF"/>
    <w:rsid w:val="00495925"/>
    <w:rsid w:val="00495EE5"/>
    <w:rsid w:val="00497803"/>
    <w:rsid w:val="004A1EC8"/>
    <w:rsid w:val="004A436D"/>
    <w:rsid w:val="004A7B6A"/>
    <w:rsid w:val="004B47C4"/>
    <w:rsid w:val="004B6701"/>
    <w:rsid w:val="004C0FC1"/>
    <w:rsid w:val="004C5397"/>
    <w:rsid w:val="004C68E7"/>
    <w:rsid w:val="004C6ABF"/>
    <w:rsid w:val="004C7FC7"/>
    <w:rsid w:val="004D08F0"/>
    <w:rsid w:val="004D1964"/>
    <w:rsid w:val="004D2C9B"/>
    <w:rsid w:val="004D34DA"/>
    <w:rsid w:val="004D3F25"/>
    <w:rsid w:val="004D4FEF"/>
    <w:rsid w:val="004D7674"/>
    <w:rsid w:val="004E48FF"/>
    <w:rsid w:val="004F121B"/>
    <w:rsid w:val="004F3460"/>
    <w:rsid w:val="00503EF3"/>
    <w:rsid w:val="00504B94"/>
    <w:rsid w:val="00505919"/>
    <w:rsid w:val="00506A26"/>
    <w:rsid w:val="00511A88"/>
    <w:rsid w:val="00513B48"/>
    <w:rsid w:val="005209F8"/>
    <w:rsid w:val="005212C7"/>
    <w:rsid w:val="00533B45"/>
    <w:rsid w:val="005346DF"/>
    <w:rsid w:val="005347B3"/>
    <w:rsid w:val="00536D99"/>
    <w:rsid w:val="005375C3"/>
    <w:rsid w:val="00540584"/>
    <w:rsid w:val="005406AA"/>
    <w:rsid w:val="00541ED8"/>
    <w:rsid w:val="00541F68"/>
    <w:rsid w:val="005428FC"/>
    <w:rsid w:val="005475F2"/>
    <w:rsid w:val="0055082D"/>
    <w:rsid w:val="00550B9F"/>
    <w:rsid w:val="00554B26"/>
    <w:rsid w:val="00563527"/>
    <w:rsid w:val="0056420F"/>
    <w:rsid w:val="00566DEE"/>
    <w:rsid w:val="00567F2E"/>
    <w:rsid w:val="0057144C"/>
    <w:rsid w:val="00573175"/>
    <w:rsid w:val="005747CF"/>
    <w:rsid w:val="0058242F"/>
    <w:rsid w:val="005833CA"/>
    <w:rsid w:val="00583686"/>
    <w:rsid w:val="00584EE0"/>
    <w:rsid w:val="005853E1"/>
    <w:rsid w:val="00585408"/>
    <w:rsid w:val="00585838"/>
    <w:rsid w:val="0059081A"/>
    <w:rsid w:val="00590C56"/>
    <w:rsid w:val="00595D80"/>
    <w:rsid w:val="005A4C59"/>
    <w:rsid w:val="005A7D05"/>
    <w:rsid w:val="005B2138"/>
    <w:rsid w:val="005B2584"/>
    <w:rsid w:val="005B77B7"/>
    <w:rsid w:val="005B78DE"/>
    <w:rsid w:val="005C1109"/>
    <w:rsid w:val="005C2724"/>
    <w:rsid w:val="005D0193"/>
    <w:rsid w:val="005D0D59"/>
    <w:rsid w:val="005D3B78"/>
    <w:rsid w:val="005D6E51"/>
    <w:rsid w:val="005E0652"/>
    <w:rsid w:val="005E0EC7"/>
    <w:rsid w:val="005E3F4F"/>
    <w:rsid w:val="005E6252"/>
    <w:rsid w:val="005E6E63"/>
    <w:rsid w:val="005E764D"/>
    <w:rsid w:val="005F2ABD"/>
    <w:rsid w:val="005F6E3D"/>
    <w:rsid w:val="00600F74"/>
    <w:rsid w:val="00601C2E"/>
    <w:rsid w:val="00603194"/>
    <w:rsid w:val="00604292"/>
    <w:rsid w:val="00604A0E"/>
    <w:rsid w:val="0060749E"/>
    <w:rsid w:val="0061100B"/>
    <w:rsid w:val="00611C81"/>
    <w:rsid w:val="006209D1"/>
    <w:rsid w:val="006238ED"/>
    <w:rsid w:val="006256BD"/>
    <w:rsid w:val="006308F9"/>
    <w:rsid w:val="006446E7"/>
    <w:rsid w:val="00652F06"/>
    <w:rsid w:val="00667882"/>
    <w:rsid w:val="006713CA"/>
    <w:rsid w:val="00671D08"/>
    <w:rsid w:val="00672C51"/>
    <w:rsid w:val="00677782"/>
    <w:rsid w:val="006802DD"/>
    <w:rsid w:val="00681273"/>
    <w:rsid w:val="00681312"/>
    <w:rsid w:val="00686132"/>
    <w:rsid w:val="00687C4F"/>
    <w:rsid w:val="00690B23"/>
    <w:rsid w:val="006976CC"/>
    <w:rsid w:val="006979C6"/>
    <w:rsid w:val="006A0090"/>
    <w:rsid w:val="006A1551"/>
    <w:rsid w:val="006A5EEF"/>
    <w:rsid w:val="006A7665"/>
    <w:rsid w:val="006B123C"/>
    <w:rsid w:val="006B1755"/>
    <w:rsid w:val="006B24EB"/>
    <w:rsid w:val="006B294B"/>
    <w:rsid w:val="006B2D18"/>
    <w:rsid w:val="006B7B01"/>
    <w:rsid w:val="006D106A"/>
    <w:rsid w:val="006D25F6"/>
    <w:rsid w:val="006D271C"/>
    <w:rsid w:val="006D4054"/>
    <w:rsid w:val="006D42B0"/>
    <w:rsid w:val="006D7242"/>
    <w:rsid w:val="006E2FA1"/>
    <w:rsid w:val="006E3094"/>
    <w:rsid w:val="006F33EA"/>
    <w:rsid w:val="006F693F"/>
    <w:rsid w:val="0071070F"/>
    <w:rsid w:val="00714746"/>
    <w:rsid w:val="00720508"/>
    <w:rsid w:val="00720714"/>
    <w:rsid w:val="007217A3"/>
    <w:rsid w:val="0072350C"/>
    <w:rsid w:val="00723FD7"/>
    <w:rsid w:val="00726430"/>
    <w:rsid w:val="0073555A"/>
    <w:rsid w:val="0073599A"/>
    <w:rsid w:val="00740960"/>
    <w:rsid w:val="007437EE"/>
    <w:rsid w:val="007453AF"/>
    <w:rsid w:val="007461DE"/>
    <w:rsid w:val="00757719"/>
    <w:rsid w:val="00760E76"/>
    <w:rsid w:val="0076126F"/>
    <w:rsid w:val="00764162"/>
    <w:rsid w:val="00764866"/>
    <w:rsid w:val="0076498D"/>
    <w:rsid w:val="0076543B"/>
    <w:rsid w:val="007665AB"/>
    <w:rsid w:val="00766A81"/>
    <w:rsid w:val="00767A5B"/>
    <w:rsid w:val="00783455"/>
    <w:rsid w:val="00787F8C"/>
    <w:rsid w:val="00790399"/>
    <w:rsid w:val="00792FAE"/>
    <w:rsid w:val="00793BBD"/>
    <w:rsid w:val="00793FFD"/>
    <w:rsid w:val="007A1DD2"/>
    <w:rsid w:val="007A23B3"/>
    <w:rsid w:val="007A35D7"/>
    <w:rsid w:val="007A4627"/>
    <w:rsid w:val="007C6480"/>
    <w:rsid w:val="007D44E1"/>
    <w:rsid w:val="007D50EC"/>
    <w:rsid w:val="007D6B6D"/>
    <w:rsid w:val="007E0F13"/>
    <w:rsid w:val="007E10D8"/>
    <w:rsid w:val="007E3ABF"/>
    <w:rsid w:val="007E6ADF"/>
    <w:rsid w:val="007E6FDE"/>
    <w:rsid w:val="007E7FDC"/>
    <w:rsid w:val="007F0654"/>
    <w:rsid w:val="008020CA"/>
    <w:rsid w:val="00802461"/>
    <w:rsid w:val="00803E44"/>
    <w:rsid w:val="00827A52"/>
    <w:rsid w:val="00827F2F"/>
    <w:rsid w:val="00832921"/>
    <w:rsid w:val="008406A5"/>
    <w:rsid w:val="00844F31"/>
    <w:rsid w:val="00845D1F"/>
    <w:rsid w:val="00847520"/>
    <w:rsid w:val="00851B77"/>
    <w:rsid w:val="00852A21"/>
    <w:rsid w:val="00860EAC"/>
    <w:rsid w:val="008626F4"/>
    <w:rsid w:val="00870082"/>
    <w:rsid w:val="008755E6"/>
    <w:rsid w:val="008862C8"/>
    <w:rsid w:val="00890526"/>
    <w:rsid w:val="008925DF"/>
    <w:rsid w:val="00896DBC"/>
    <w:rsid w:val="008976D7"/>
    <w:rsid w:val="008D6664"/>
    <w:rsid w:val="008D6E83"/>
    <w:rsid w:val="008E146F"/>
    <w:rsid w:val="008E7A27"/>
    <w:rsid w:val="008F043B"/>
    <w:rsid w:val="008F0CB0"/>
    <w:rsid w:val="008F1A2A"/>
    <w:rsid w:val="008F1F1A"/>
    <w:rsid w:val="008F3B3C"/>
    <w:rsid w:val="008F4098"/>
    <w:rsid w:val="008F45F1"/>
    <w:rsid w:val="008F618B"/>
    <w:rsid w:val="00903816"/>
    <w:rsid w:val="009069FC"/>
    <w:rsid w:val="0090733A"/>
    <w:rsid w:val="00913106"/>
    <w:rsid w:val="00913667"/>
    <w:rsid w:val="00914079"/>
    <w:rsid w:val="0092485D"/>
    <w:rsid w:val="009260D0"/>
    <w:rsid w:val="00927817"/>
    <w:rsid w:val="00927BBA"/>
    <w:rsid w:val="0093082C"/>
    <w:rsid w:val="00933A66"/>
    <w:rsid w:val="00936052"/>
    <w:rsid w:val="00941EB9"/>
    <w:rsid w:val="00942E62"/>
    <w:rsid w:val="00950AEA"/>
    <w:rsid w:val="00957105"/>
    <w:rsid w:val="00971F0F"/>
    <w:rsid w:val="009730CF"/>
    <w:rsid w:val="00975E46"/>
    <w:rsid w:val="00982606"/>
    <w:rsid w:val="00983DC1"/>
    <w:rsid w:val="00990132"/>
    <w:rsid w:val="009940C6"/>
    <w:rsid w:val="009A15C7"/>
    <w:rsid w:val="009A2B67"/>
    <w:rsid w:val="009B2F02"/>
    <w:rsid w:val="009B3413"/>
    <w:rsid w:val="009B4B39"/>
    <w:rsid w:val="009C2E54"/>
    <w:rsid w:val="009D343F"/>
    <w:rsid w:val="009D36AE"/>
    <w:rsid w:val="009D38C9"/>
    <w:rsid w:val="009D5999"/>
    <w:rsid w:val="009D6297"/>
    <w:rsid w:val="009E3CE5"/>
    <w:rsid w:val="009E6C7A"/>
    <w:rsid w:val="009E7BC6"/>
    <w:rsid w:val="009F4DDE"/>
    <w:rsid w:val="009F5BCE"/>
    <w:rsid w:val="00A0619F"/>
    <w:rsid w:val="00A10A68"/>
    <w:rsid w:val="00A14E5E"/>
    <w:rsid w:val="00A15A60"/>
    <w:rsid w:val="00A16C8A"/>
    <w:rsid w:val="00A20947"/>
    <w:rsid w:val="00A22C5C"/>
    <w:rsid w:val="00A31173"/>
    <w:rsid w:val="00A319F4"/>
    <w:rsid w:val="00A33D87"/>
    <w:rsid w:val="00A40302"/>
    <w:rsid w:val="00A42F11"/>
    <w:rsid w:val="00A44F0F"/>
    <w:rsid w:val="00A556DA"/>
    <w:rsid w:val="00A61D20"/>
    <w:rsid w:val="00A61E0D"/>
    <w:rsid w:val="00A626ED"/>
    <w:rsid w:val="00A62B1F"/>
    <w:rsid w:val="00A708EF"/>
    <w:rsid w:val="00A7386A"/>
    <w:rsid w:val="00A7499A"/>
    <w:rsid w:val="00A7523B"/>
    <w:rsid w:val="00A764CC"/>
    <w:rsid w:val="00A85A69"/>
    <w:rsid w:val="00A87422"/>
    <w:rsid w:val="00A913D8"/>
    <w:rsid w:val="00A915BF"/>
    <w:rsid w:val="00A92394"/>
    <w:rsid w:val="00A92681"/>
    <w:rsid w:val="00A93705"/>
    <w:rsid w:val="00A95528"/>
    <w:rsid w:val="00A964D4"/>
    <w:rsid w:val="00AA1037"/>
    <w:rsid w:val="00AA1A0F"/>
    <w:rsid w:val="00AA4A42"/>
    <w:rsid w:val="00AA58FD"/>
    <w:rsid w:val="00AB0322"/>
    <w:rsid w:val="00AB0CF6"/>
    <w:rsid w:val="00AB2861"/>
    <w:rsid w:val="00AB3A68"/>
    <w:rsid w:val="00AB4F5B"/>
    <w:rsid w:val="00AB5146"/>
    <w:rsid w:val="00AB64E2"/>
    <w:rsid w:val="00AB6DBB"/>
    <w:rsid w:val="00AC087C"/>
    <w:rsid w:val="00AC1CB6"/>
    <w:rsid w:val="00AC4FF2"/>
    <w:rsid w:val="00AC565A"/>
    <w:rsid w:val="00AD3F6D"/>
    <w:rsid w:val="00AE0AA3"/>
    <w:rsid w:val="00AE5160"/>
    <w:rsid w:val="00AF0258"/>
    <w:rsid w:val="00AF2379"/>
    <w:rsid w:val="00AF278F"/>
    <w:rsid w:val="00AF5BE9"/>
    <w:rsid w:val="00AF69EA"/>
    <w:rsid w:val="00B0280D"/>
    <w:rsid w:val="00B05217"/>
    <w:rsid w:val="00B06A0A"/>
    <w:rsid w:val="00B06C3E"/>
    <w:rsid w:val="00B11257"/>
    <w:rsid w:val="00B15630"/>
    <w:rsid w:val="00B15F06"/>
    <w:rsid w:val="00B168F0"/>
    <w:rsid w:val="00B17A25"/>
    <w:rsid w:val="00B21100"/>
    <w:rsid w:val="00B2711B"/>
    <w:rsid w:val="00B304BF"/>
    <w:rsid w:val="00B322F1"/>
    <w:rsid w:val="00B32CD3"/>
    <w:rsid w:val="00B46DB1"/>
    <w:rsid w:val="00B4780A"/>
    <w:rsid w:val="00B55977"/>
    <w:rsid w:val="00B65F18"/>
    <w:rsid w:val="00B660F7"/>
    <w:rsid w:val="00B70AC5"/>
    <w:rsid w:val="00B74B99"/>
    <w:rsid w:val="00B75262"/>
    <w:rsid w:val="00B75C94"/>
    <w:rsid w:val="00B8219B"/>
    <w:rsid w:val="00B84E34"/>
    <w:rsid w:val="00B85B85"/>
    <w:rsid w:val="00B8655A"/>
    <w:rsid w:val="00B873CD"/>
    <w:rsid w:val="00B95D51"/>
    <w:rsid w:val="00BB0E1C"/>
    <w:rsid w:val="00BB1DBD"/>
    <w:rsid w:val="00BB5ED0"/>
    <w:rsid w:val="00BB749E"/>
    <w:rsid w:val="00BC0624"/>
    <w:rsid w:val="00BC147A"/>
    <w:rsid w:val="00BC3D7D"/>
    <w:rsid w:val="00BC4391"/>
    <w:rsid w:val="00BC4656"/>
    <w:rsid w:val="00BC72FD"/>
    <w:rsid w:val="00BD0D8F"/>
    <w:rsid w:val="00BD6080"/>
    <w:rsid w:val="00BE7164"/>
    <w:rsid w:val="00BE73EF"/>
    <w:rsid w:val="00BF0E1F"/>
    <w:rsid w:val="00BF5936"/>
    <w:rsid w:val="00C017B8"/>
    <w:rsid w:val="00C024EC"/>
    <w:rsid w:val="00C10118"/>
    <w:rsid w:val="00C27C1F"/>
    <w:rsid w:val="00C33BC6"/>
    <w:rsid w:val="00C45A75"/>
    <w:rsid w:val="00C51440"/>
    <w:rsid w:val="00C5529F"/>
    <w:rsid w:val="00C56C7E"/>
    <w:rsid w:val="00C6256A"/>
    <w:rsid w:val="00C70911"/>
    <w:rsid w:val="00C71473"/>
    <w:rsid w:val="00C736E0"/>
    <w:rsid w:val="00C73D3C"/>
    <w:rsid w:val="00C74F2A"/>
    <w:rsid w:val="00C8141C"/>
    <w:rsid w:val="00C83287"/>
    <w:rsid w:val="00C86D78"/>
    <w:rsid w:val="00C87A79"/>
    <w:rsid w:val="00C9191A"/>
    <w:rsid w:val="00C92801"/>
    <w:rsid w:val="00C944AC"/>
    <w:rsid w:val="00C94E2A"/>
    <w:rsid w:val="00C95A07"/>
    <w:rsid w:val="00C96E2C"/>
    <w:rsid w:val="00C97690"/>
    <w:rsid w:val="00CA0DFE"/>
    <w:rsid w:val="00CA66F6"/>
    <w:rsid w:val="00CA6B53"/>
    <w:rsid w:val="00CB3085"/>
    <w:rsid w:val="00CB6646"/>
    <w:rsid w:val="00CC7EAE"/>
    <w:rsid w:val="00CD331E"/>
    <w:rsid w:val="00CD428A"/>
    <w:rsid w:val="00CD5CFF"/>
    <w:rsid w:val="00CD6466"/>
    <w:rsid w:val="00CE13E7"/>
    <w:rsid w:val="00CE3958"/>
    <w:rsid w:val="00CE6655"/>
    <w:rsid w:val="00CE68AC"/>
    <w:rsid w:val="00CF0C0A"/>
    <w:rsid w:val="00CF6BD2"/>
    <w:rsid w:val="00D02992"/>
    <w:rsid w:val="00D0631A"/>
    <w:rsid w:val="00D063AE"/>
    <w:rsid w:val="00D12368"/>
    <w:rsid w:val="00D231C3"/>
    <w:rsid w:val="00D23769"/>
    <w:rsid w:val="00D27B5A"/>
    <w:rsid w:val="00D30128"/>
    <w:rsid w:val="00D31221"/>
    <w:rsid w:val="00D31C8E"/>
    <w:rsid w:val="00D32139"/>
    <w:rsid w:val="00D34ACD"/>
    <w:rsid w:val="00D37D23"/>
    <w:rsid w:val="00D37F3C"/>
    <w:rsid w:val="00D426A5"/>
    <w:rsid w:val="00D45C46"/>
    <w:rsid w:val="00D621FB"/>
    <w:rsid w:val="00D63A12"/>
    <w:rsid w:val="00D66357"/>
    <w:rsid w:val="00D72E33"/>
    <w:rsid w:val="00D75C3A"/>
    <w:rsid w:val="00D761FB"/>
    <w:rsid w:val="00D81278"/>
    <w:rsid w:val="00D83F91"/>
    <w:rsid w:val="00D93CA0"/>
    <w:rsid w:val="00D9410A"/>
    <w:rsid w:val="00D9483F"/>
    <w:rsid w:val="00D95E09"/>
    <w:rsid w:val="00D96FD9"/>
    <w:rsid w:val="00DA0DEB"/>
    <w:rsid w:val="00DA0EED"/>
    <w:rsid w:val="00DA5C45"/>
    <w:rsid w:val="00DA5EBA"/>
    <w:rsid w:val="00DA74BB"/>
    <w:rsid w:val="00DA75D4"/>
    <w:rsid w:val="00DB1A2D"/>
    <w:rsid w:val="00DB6978"/>
    <w:rsid w:val="00DC2506"/>
    <w:rsid w:val="00DC41D3"/>
    <w:rsid w:val="00DD0B3B"/>
    <w:rsid w:val="00DD18BF"/>
    <w:rsid w:val="00DD4D12"/>
    <w:rsid w:val="00DE09BC"/>
    <w:rsid w:val="00DE13EE"/>
    <w:rsid w:val="00DE1F35"/>
    <w:rsid w:val="00DE24B4"/>
    <w:rsid w:val="00DE2CA7"/>
    <w:rsid w:val="00DE4982"/>
    <w:rsid w:val="00DE4B19"/>
    <w:rsid w:val="00DE58B4"/>
    <w:rsid w:val="00DF59D5"/>
    <w:rsid w:val="00DF76D4"/>
    <w:rsid w:val="00E01A0C"/>
    <w:rsid w:val="00E13761"/>
    <w:rsid w:val="00E13DF7"/>
    <w:rsid w:val="00E15204"/>
    <w:rsid w:val="00E1646E"/>
    <w:rsid w:val="00E16D78"/>
    <w:rsid w:val="00E31113"/>
    <w:rsid w:val="00E312FD"/>
    <w:rsid w:val="00E3545C"/>
    <w:rsid w:val="00E418FB"/>
    <w:rsid w:val="00E42CDE"/>
    <w:rsid w:val="00E43600"/>
    <w:rsid w:val="00E56FB1"/>
    <w:rsid w:val="00E61436"/>
    <w:rsid w:val="00E626CF"/>
    <w:rsid w:val="00E62B29"/>
    <w:rsid w:val="00E710EE"/>
    <w:rsid w:val="00E81976"/>
    <w:rsid w:val="00E81A03"/>
    <w:rsid w:val="00E825D6"/>
    <w:rsid w:val="00E82E13"/>
    <w:rsid w:val="00E843F5"/>
    <w:rsid w:val="00E918C7"/>
    <w:rsid w:val="00E91E7B"/>
    <w:rsid w:val="00E95056"/>
    <w:rsid w:val="00EA0656"/>
    <w:rsid w:val="00EA1110"/>
    <w:rsid w:val="00EA1BEE"/>
    <w:rsid w:val="00EA44C5"/>
    <w:rsid w:val="00EA705F"/>
    <w:rsid w:val="00EC7274"/>
    <w:rsid w:val="00ED2166"/>
    <w:rsid w:val="00ED5E78"/>
    <w:rsid w:val="00EE1F07"/>
    <w:rsid w:val="00EE21D5"/>
    <w:rsid w:val="00EE3C87"/>
    <w:rsid w:val="00EE7A10"/>
    <w:rsid w:val="00EE7C25"/>
    <w:rsid w:val="00EE7E80"/>
    <w:rsid w:val="00EF7B07"/>
    <w:rsid w:val="00F00669"/>
    <w:rsid w:val="00F03D79"/>
    <w:rsid w:val="00F060C7"/>
    <w:rsid w:val="00F06BF2"/>
    <w:rsid w:val="00F07CD7"/>
    <w:rsid w:val="00F10338"/>
    <w:rsid w:val="00F1059F"/>
    <w:rsid w:val="00F156FA"/>
    <w:rsid w:val="00F16CA2"/>
    <w:rsid w:val="00F31630"/>
    <w:rsid w:val="00F35664"/>
    <w:rsid w:val="00F3585B"/>
    <w:rsid w:val="00F36F22"/>
    <w:rsid w:val="00F378B6"/>
    <w:rsid w:val="00F46C17"/>
    <w:rsid w:val="00F46ED1"/>
    <w:rsid w:val="00F5026A"/>
    <w:rsid w:val="00F50B82"/>
    <w:rsid w:val="00F53C22"/>
    <w:rsid w:val="00F66EEC"/>
    <w:rsid w:val="00F77EB3"/>
    <w:rsid w:val="00F80582"/>
    <w:rsid w:val="00F80A62"/>
    <w:rsid w:val="00F849AA"/>
    <w:rsid w:val="00F855A3"/>
    <w:rsid w:val="00F8566F"/>
    <w:rsid w:val="00F906B6"/>
    <w:rsid w:val="00F906EC"/>
    <w:rsid w:val="00F910B1"/>
    <w:rsid w:val="00F94CEE"/>
    <w:rsid w:val="00FB6FF0"/>
    <w:rsid w:val="00FC4BD9"/>
    <w:rsid w:val="00FC60A0"/>
    <w:rsid w:val="00FC7B49"/>
    <w:rsid w:val="00FD0A00"/>
    <w:rsid w:val="00FE45EF"/>
    <w:rsid w:val="00FE47CD"/>
    <w:rsid w:val="00FE7343"/>
    <w:rsid w:val="00FE7E44"/>
    <w:rsid w:val="00FF15E2"/>
    <w:rsid w:val="00FF26D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9EC87"/>
  <w15:docId w15:val="{1C477C22-BBB2-47A2-BBDA-D7FC57177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2A0"/>
    <w:pPr>
      <w:spacing w:after="30" w:line="248" w:lineRule="auto"/>
      <w:ind w:left="86" w:right="189" w:hanging="10"/>
      <w:jc w:val="both"/>
    </w:pPr>
    <w:rPr>
      <w:rFonts w:ascii="Times New Roman" w:eastAsia="Times New Roman" w:hAnsi="Times New Roman" w:cs="Times New Roman"/>
      <w:color w:val="000000"/>
    </w:rPr>
  </w:style>
  <w:style w:type="paragraph" w:styleId="Titre1">
    <w:name w:val="heading 1"/>
    <w:next w:val="Normal"/>
    <w:link w:val="Titre1Car"/>
    <w:uiPriority w:val="9"/>
    <w:qFormat/>
    <w:pPr>
      <w:keepNext/>
      <w:keepLines/>
      <w:spacing w:after="185" w:line="249" w:lineRule="auto"/>
      <w:ind w:left="10" w:hanging="10"/>
      <w:outlineLvl w:val="0"/>
    </w:pPr>
    <w:rPr>
      <w:rFonts w:ascii="Times New Roman" w:eastAsia="Times New Roman" w:hAnsi="Times New Roman" w:cs="Times New Roman"/>
      <w:b/>
      <w:color w:val="000000"/>
      <w:sz w:val="24"/>
    </w:rPr>
  </w:style>
  <w:style w:type="paragraph" w:styleId="Titre2">
    <w:name w:val="heading 2"/>
    <w:next w:val="Normal"/>
    <w:link w:val="Titre2Car"/>
    <w:uiPriority w:val="9"/>
    <w:unhideWhenUsed/>
    <w:qFormat/>
    <w:pPr>
      <w:keepNext/>
      <w:keepLines/>
      <w:spacing w:after="206" w:line="249" w:lineRule="auto"/>
      <w:ind w:left="86" w:hanging="10"/>
      <w:outlineLvl w:val="1"/>
    </w:pPr>
    <w:rPr>
      <w:rFonts w:ascii="Times New Roman" w:eastAsia="Times New Roman" w:hAnsi="Times New Roman" w:cs="Times New Roman"/>
      <w:b/>
      <w:color w:val="000000"/>
      <w:sz w:val="28"/>
    </w:rPr>
  </w:style>
  <w:style w:type="paragraph" w:styleId="Titre3">
    <w:name w:val="heading 3"/>
    <w:next w:val="Normal"/>
    <w:link w:val="Titre3Car"/>
    <w:uiPriority w:val="9"/>
    <w:unhideWhenUsed/>
    <w:qFormat/>
    <w:pPr>
      <w:keepNext/>
      <w:keepLines/>
      <w:spacing w:after="185" w:line="249" w:lineRule="auto"/>
      <w:ind w:left="10" w:hanging="10"/>
      <w:outlineLvl w:val="2"/>
    </w:pPr>
    <w:rPr>
      <w:rFonts w:ascii="Times New Roman" w:eastAsia="Times New Roman" w:hAnsi="Times New Roman" w:cs="Times New Roman"/>
      <w:b/>
      <w:color w:val="000000"/>
      <w:sz w:val="24"/>
    </w:rPr>
  </w:style>
  <w:style w:type="paragraph" w:styleId="Titre4">
    <w:name w:val="heading 4"/>
    <w:next w:val="Normal"/>
    <w:link w:val="Titre4Car"/>
    <w:uiPriority w:val="9"/>
    <w:unhideWhenUsed/>
    <w:qFormat/>
    <w:pPr>
      <w:keepNext/>
      <w:keepLines/>
      <w:spacing w:after="185" w:line="249" w:lineRule="auto"/>
      <w:ind w:left="10" w:hanging="10"/>
      <w:outlineLvl w:val="3"/>
    </w:pPr>
    <w:rPr>
      <w:rFonts w:ascii="Times New Roman" w:eastAsia="Times New Roman" w:hAnsi="Times New Roman" w:cs="Times New Roman"/>
      <w:b/>
      <w:color w:val="000000"/>
      <w:sz w:val="24"/>
    </w:rPr>
  </w:style>
  <w:style w:type="paragraph" w:styleId="Titre5">
    <w:name w:val="heading 5"/>
    <w:next w:val="Normal"/>
    <w:link w:val="Titre5Car"/>
    <w:uiPriority w:val="9"/>
    <w:unhideWhenUsed/>
    <w:qFormat/>
    <w:pPr>
      <w:keepNext/>
      <w:keepLines/>
      <w:spacing w:after="78"/>
      <w:ind w:left="86" w:hanging="10"/>
      <w:jc w:val="right"/>
      <w:outlineLvl w:val="4"/>
    </w:pPr>
    <w:rPr>
      <w:rFonts w:ascii="Arial" w:eastAsia="Arial" w:hAnsi="Arial" w:cs="Arial"/>
      <w:color w:val="000000"/>
      <w:sz w:val="16"/>
    </w:rPr>
  </w:style>
  <w:style w:type="paragraph" w:styleId="Titre6">
    <w:name w:val="heading 6"/>
    <w:basedOn w:val="Normal"/>
    <w:next w:val="Normal"/>
    <w:link w:val="Titre6Car"/>
    <w:uiPriority w:val="9"/>
    <w:unhideWhenUsed/>
    <w:qFormat/>
    <w:rsid w:val="003B5B2C"/>
    <w:pPr>
      <w:keepNext/>
      <w:keepLines/>
      <w:spacing w:before="40" w:after="40" w:line="240" w:lineRule="auto"/>
      <w:outlineLvl w:val="5"/>
    </w:pPr>
    <w:rPr>
      <w:b/>
      <w:bCs/>
    </w:rPr>
  </w:style>
  <w:style w:type="paragraph" w:styleId="Titre7">
    <w:name w:val="heading 7"/>
    <w:basedOn w:val="Normal"/>
    <w:next w:val="Normal"/>
    <w:link w:val="Titre7Car"/>
    <w:uiPriority w:val="9"/>
    <w:unhideWhenUsed/>
    <w:qFormat/>
    <w:rsid w:val="007D50EC"/>
    <w:pPr>
      <w:keepNext/>
      <w:keepLines/>
      <w:spacing w:before="240" w:after="0" w:line="240" w:lineRule="auto"/>
      <w:ind w:left="11" w:right="0" w:hanging="11"/>
      <w:outlineLvl w:val="6"/>
    </w:pPr>
    <w:rPr>
      <w:b/>
      <w:bCs/>
    </w:rPr>
  </w:style>
  <w:style w:type="paragraph" w:styleId="Titre8">
    <w:name w:val="heading 8"/>
    <w:basedOn w:val="Normal"/>
    <w:next w:val="Normal"/>
    <w:link w:val="Titre8Car"/>
    <w:uiPriority w:val="9"/>
    <w:unhideWhenUsed/>
    <w:qFormat/>
    <w:rsid w:val="00AF5BE9"/>
    <w:pPr>
      <w:keepNext/>
      <w:spacing w:line="276" w:lineRule="auto"/>
      <w:outlineLvl w:val="7"/>
    </w:pPr>
    <w:rPr>
      <w:b/>
      <w:bCs/>
      <w:sz w:val="26"/>
      <w:szCs w:val="26"/>
    </w:rPr>
  </w:style>
  <w:style w:type="paragraph" w:styleId="Titre9">
    <w:name w:val="heading 9"/>
    <w:basedOn w:val="Normal"/>
    <w:next w:val="Normal"/>
    <w:link w:val="Titre9Car"/>
    <w:uiPriority w:val="9"/>
    <w:unhideWhenUsed/>
    <w:qFormat/>
    <w:rsid w:val="00C86D78"/>
    <w:pPr>
      <w:keepNext/>
      <w:spacing w:before="240" w:after="210"/>
      <w:ind w:left="0" w:right="178" w:firstLine="0"/>
      <w:outlineLvl w:val="8"/>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5Car">
    <w:name w:val="Titre 5 Car"/>
    <w:link w:val="Titre5"/>
    <w:rPr>
      <w:rFonts w:ascii="Arial" w:eastAsia="Arial" w:hAnsi="Arial" w:cs="Arial"/>
      <w:color w:val="000000"/>
      <w:sz w:val="16"/>
    </w:rPr>
  </w:style>
  <w:style w:type="character" w:customStyle="1" w:styleId="Titre2Car">
    <w:name w:val="Titre 2 Car"/>
    <w:link w:val="Titre2"/>
    <w:uiPriority w:val="9"/>
    <w:rPr>
      <w:rFonts w:ascii="Times New Roman" w:eastAsia="Times New Roman" w:hAnsi="Times New Roman" w:cs="Times New Roman"/>
      <w:b/>
      <w:color w:val="000000"/>
      <w:sz w:val="28"/>
    </w:rPr>
  </w:style>
  <w:style w:type="character" w:customStyle="1" w:styleId="Titre4Car">
    <w:name w:val="Titre 4 Car"/>
    <w:link w:val="Titre4"/>
    <w:rPr>
      <w:rFonts w:ascii="Times New Roman" w:eastAsia="Times New Roman" w:hAnsi="Times New Roman" w:cs="Times New Roman"/>
      <w:b/>
      <w:color w:val="000000"/>
      <w:sz w:val="24"/>
    </w:rPr>
  </w:style>
  <w:style w:type="character" w:customStyle="1" w:styleId="Titre1Car">
    <w:name w:val="Titre 1 Car"/>
    <w:link w:val="Titre1"/>
    <w:uiPriority w:val="9"/>
    <w:rPr>
      <w:rFonts w:ascii="Times New Roman" w:eastAsia="Times New Roman" w:hAnsi="Times New Roman" w:cs="Times New Roman"/>
      <w:b/>
      <w:color w:val="000000"/>
      <w:sz w:val="24"/>
    </w:rPr>
  </w:style>
  <w:style w:type="character" w:customStyle="1" w:styleId="Titre3Car">
    <w:name w:val="Titre 3 Car"/>
    <w:link w:val="Titre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phedeliste">
    <w:name w:val="List Paragraph"/>
    <w:aliases w:val="Numbered List Paragraph,Bullets,References,ReferencesCxSpLast"/>
    <w:basedOn w:val="Normal"/>
    <w:link w:val="ParagraphedelisteCar"/>
    <w:uiPriority w:val="34"/>
    <w:qFormat/>
    <w:rsid w:val="005346DF"/>
    <w:pPr>
      <w:ind w:left="720"/>
      <w:contextualSpacing/>
    </w:pPr>
  </w:style>
  <w:style w:type="paragraph" w:customStyle="1" w:styleId="texte1">
    <w:name w:val="texte 1"/>
    <w:basedOn w:val="Normal"/>
    <w:link w:val="texte1Car"/>
    <w:rsid w:val="00A87422"/>
    <w:pPr>
      <w:keepLines/>
      <w:spacing w:before="180" w:after="160" w:line="240" w:lineRule="auto"/>
      <w:ind w:left="0" w:right="0" w:firstLine="0"/>
    </w:pPr>
    <w:rPr>
      <w:color w:val="auto"/>
      <w:sz w:val="24"/>
      <w:szCs w:val="24"/>
      <w:lang w:val="fr-BE" w:eastAsia="x-none"/>
    </w:rPr>
  </w:style>
  <w:style w:type="character" w:customStyle="1" w:styleId="texte1Car">
    <w:name w:val="texte 1 Car"/>
    <w:link w:val="texte1"/>
    <w:locked/>
    <w:rsid w:val="00A87422"/>
    <w:rPr>
      <w:rFonts w:ascii="Times New Roman" w:eastAsia="Times New Roman" w:hAnsi="Times New Roman" w:cs="Times New Roman"/>
      <w:sz w:val="24"/>
      <w:szCs w:val="24"/>
      <w:lang w:val="fr-BE" w:eastAsia="x-none"/>
    </w:rPr>
  </w:style>
  <w:style w:type="paragraph" w:customStyle="1" w:styleId="texte2">
    <w:name w:val="texte 2"/>
    <w:basedOn w:val="Normal"/>
    <w:link w:val="texte2Car"/>
    <w:rsid w:val="00A87422"/>
    <w:pPr>
      <w:widowControl w:val="0"/>
      <w:spacing w:before="180" w:after="200" w:line="240" w:lineRule="auto"/>
      <w:ind w:left="0" w:right="0" w:firstLine="0"/>
    </w:pPr>
    <w:rPr>
      <w:i/>
      <w:color w:val="auto"/>
      <w:sz w:val="24"/>
      <w:szCs w:val="24"/>
      <w:lang w:val="fr-BE" w:eastAsia="x-none"/>
    </w:rPr>
  </w:style>
  <w:style w:type="character" w:customStyle="1" w:styleId="texte2Car">
    <w:name w:val="texte 2 Car"/>
    <w:link w:val="texte2"/>
    <w:locked/>
    <w:rsid w:val="00A87422"/>
    <w:rPr>
      <w:rFonts w:ascii="Times New Roman" w:eastAsia="Times New Roman" w:hAnsi="Times New Roman" w:cs="Times New Roman"/>
      <w:i/>
      <w:sz w:val="24"/>
      <w:szCs w:val="24"/>
      <w:lang w:val="fr-BE" w:eastAsia="x-none"/>
    </w:rPr>
  </w:style>
  <w:style w:type="paragraph" w:customStyle="1" w:styleId="retrait">
    <w:name w:val="retrait"/>
    <w:basedOn w:val="texte1"/>
    <w:next w:val="texte1"/>
    <w:link w:val="retraitCar"/>
    <w:rsid w:val="00A87422"/>
    <w:pPr>
      <w:numPr>
        <w:numId w:val="3"/>
      </w:numPr>
      <w:spacing w:before="40" w:after="40"/>
    </w:pPr>
    <w:rPr>
      <w:sz w:val="22"/>
    </w:rPr>
  </w:style>
  <w:style w:type="character" w:customStyle="1" w:styleId="retraitCar">
    <w:name w:val="retrait Car"/>
    <w:link w:val="retrait"/>
    <w:locked/>
    <w:rsid w:val="00A87422"/>
    <w:rPr>
      <w:rFonts w:ascii="Times New Roman" w:eastAsia="Times New Roman" w:hAnsi="Times New Roman" w:cs="Times New Roman"/>
      <w:szCs w:val="24"/>
      <w:lang w:val="fr-BE" w:eastAsia="x-none"/>
    </w:rPr>
  </w:style>
  <w:style w:type="paragraph" w:customStyle="1" w:styleId="Tit3">
    <w:name w:val="Tit 3"/>
    <w:basedOn w:val="Normal"/>
    <w:link w:val="Tit3Car"/>
    <w:rsid w:val="00AA1037"/>
    <w:pPr>
      <w:keepNext/>
      <w:keepLines/>
      <w:spacing w:before="200" w:after="220" w:line="240" w:lineRule="auto"/>
      <w:ind w:left="567" w:right="0" w:firstLine="0"/>
    </w:pPr>
    <w:rPr>
      <w:b/>
      <w:color w:val="auto"/>
      <w:sz w:val="24"/>
      <w:szCs w:val="24"/>
      <w:lang w:val="fr-BE" w:eastAsia="x-none"/>
    </w:rPr>
  </w:style>
  <w:style w:type="character" w:customStyle="1" w:styleId="Tit3Car">
    <w:name w:val="Tit 3 Car"/>
    <w:link w:val="Tit3"/>
    <w:locked/>
    <w:rsid w:val="00AA1037"/>
    <w:rPr>
      <w:rFonts w:ascii="Times New Roman" w:eastAsia="Times New Roman" w:hAnsi="Times New Roman" w:cs="Times New Roman"/>
      <w:b/>
      <w:sz w:val="24"/>
      <w:szCs w:val="24"/>
      <w:lang w:val="fr-BE" w:eastAsia="x-none"/>
    </w:rPr>
  </w:style>
  <w:style w:type="paragraph" w:customStyle="1" w:styleId="retrait2">
    <w:name w:val="retrait 2"/>
    <w:basedOn w:val="texte1"/>
    <w:next w:val="Normal"/>
    <w:rsid w:val="00AA1037"/>
    <w:pPr>
      <w:spacing w:before="40" w:after="40"/>
      <w:ind w:left="567"/>
    </w:pPr>
  </w:style>
  <w:style w:type="paragraph" w:customStyle="1" w:styleId="Car">
    <w:name w:val="Car"/>
    <w:basedOn w:val="Normal"/>
    <w:rsid w:val="000818F5"/>
    <w:pPr>
      <w:spacing w:after="160" w:line="240" w:lineRule="exact"/>
      <w:ind w:left="0" w:right="0" w:firstLine="0"/>
      <w:jc w:val="left"/>
    </w:pPr>
    <w:rPr>
      <w:rFonts w:ascii="Arial" w:hAnsi="Arial"/>
      <w:color w:val="auto"/>
      <w:sz w:val="20"/>
      <w:szCs w:val="20"/>
      <w:lang w:val="en-US" w:eastAsia="en-US"/>
    </w:rPr>
  </w:style>
  <w:style w:type="paragraph" w:customStyle="1" w:styleId="Tit1">
    <w:name w:val="Tit 1"/>
    <w:basedOn w:val="Normal"/>
    <w:next w:val="texte1"/>
    <w:rsid w:val="000818F5"/>
    <w:pPr>
      <w:keepNext/>
      <w:pageBreakBefore/>
      <w:spacing w:before="700" w:after="280" w:line="240" w:lineRule="auto"/>
      <w:ind w:left="0" w:right="0" w:firstLine="0"/>
      <w:jc w:val="left"/>
    </w:pPr>
    <w:rPr>
      <w:b/>
      <w:caps/>
      <w:color w:val="auto"/>
      <w:sz w:val="28"/>
      <w:szCs w:val="28"/>
    </w:rPr>
  </w:style>
  <w:style w:type="paragraph" w:customStyle="1" w:styleId="Tit2">
    <w:name w:val="Tit  2"/>
    <w:basedOn w:val="Normal"/>
    <w:next w:val="texte1"/>
    <w:rsid w:val="000818F5"/>
    <w:pPr>
      <w:keepNext/>
      <w:keepLines/>
      <w:spacing w:before="300" w:after="220" w:line="240" w:lineRule="auto"/>
      <w:ind w:left="0" w:right="0" w:firstLine="0"/>
      <w:jc w:val="left"/>
    </w:pPr>
    <w:rPr>
      <w:rFonts w:cs="Arial"/>
      <w:b/>
      <w:caps/>
      <w:color w:val="auto"/>
      <w:sz w:val="24"/>
      <w:szCs w:val="24"/>
      <w:lang w:val="fr-BE"/>
    </w:rPr>
  </w:style>
  <w:style w:type="paragraph" w:styleId="Pieddepage">
    <w:name w:val="footer"/>
    <w:basedOn w:val="Normal"/>
    <w:link w:val="PieddepageCar"/>
    <w:uiPriority w:val="99"/>
    <w:unhideWhenUsed/>
    <w:rsid w:val="00827F2F"/>
    <w:pPr>
      <w:tabs>
        <w:tab w:val="center" w:pos="4680"/>
        <w:tab w:val="right" w:pos="9360"/>
      </w:tabs>
      <w:spacing w:after="0" w:line="240" w:lineRule="auto"/>
      <w:ind w:left="0" w:right="0" w:firstLine="0"/>
      <w:jc w:val="left"/>
    </w:pPr>
    <w:rPr>
      <w:rFonts w:asciiTheme="minorHAnsi" w:eastAsiaTheme="minorEastAsia" w:hAnsiTheme="minorHAnsi"/>
      <w:color w:val="auto"/>
    </w:rPr>
  </w:style>
  <w:style w:type="character" w:customStyle="1" w:styleId="PieddepageCar">
    <w:name w:val="Pied de page Car"/>
    <w:basedOn w:val="Policepardfaut"/>
    <w:link w:val="Pieddepage"/>
    <w:uiPriority w:val="99"/>
    <w:rsid w:val="00827F2F"/>
    <w:rPr>
      <w:rFonts w:cs="Times New Roman"/>
    </w:rPr>
  </w:style>
  <w:style w:type="paragraph" w:styleId="En-tte">
    <w:name w:val="header"/>
    <w:basedOn w:val="Normal"/>
    <w:link w:val="En-tteCar"/>
    <w:uiPriority w:val="99"/>
    <w:unhideWhenUsed/>
    <w:rsid w:val="00470524"/>
    <w:pPr>
      <w:tabs>
        <w:tab w:val="center" w:pos="4680"/>
        <w:tab w:val="right" w:pos="9360"/>
      </w:tabs>
      <w:spacing w:after="0" w:line="240" w:lineRule="auto"/>
      <w:ind w:left="0" w:right="0" w:firstLine="0"/>
      <w:jc w:val="left"/>
    </w:pPr>
    <w:rPr>
      <w:rFonts w:asciiTheme="minorHAnsi" w:eastAsiaTheme="minorEastAsia" w:hAnsiTheme="minorHAnsi"/>
      <w:color w:val="auto"/>
    </w:rPr>
  </w:style>
  <w:style w:type="character" w:customStyle="1" w:styleId="En-tteCar">
    <w:name w:val="En-tête Car"/>
    <w:basedOn w:val="Policepardfaut"/>
    <w:link w:val="En-tte"/>
    <w:uiPriority w:val="99"/>
    <w:rsid w:val="00470524"/>
    <w:rPr>
      <w:rFonts w:cs="Times New Roman"/>
    </w:rPr>
  </w:style>
  <w:style w:type="paragraph" w:styleId="TM1">
    <w:name w:val="toc 1"/>
    <w:basedOn w:val="Normal"/>
    <w:next w:val="Normal"/>
    <w:autoRedefine/>
    <w:uiPriority w:val="39"/>
    <w:unhideWhenUsed/>
    <w:rsid w:val="00196B2C"/>
    <w:pPr>
      <w:spacing w:after="100"/>
      <w:ind w:left="0"/>
    </w:pPr>
  </w:style>
  <w:style w:type="paragraph" w:styleId="TM2">
    <w:name w:val="toc 2"/>
    <w:basedOn w:val="Normal"/>
    <w:next w:val="Normal"/>
    <w:autoRedefine/>
    <w:uiPriority w:val="39"/>
    <w:unhideWhenUsed/>
    <w:rsid w:val="00196B2C"/>
    <w:pPr>
      <w:spacing w:after="100"/>
      <w:ind w:left="220"/>
    </w:pPr>
  </w:style>
  <w:style w:type="character" w:styleId="Lienhypertexte">
    <w:name w:val="Hyperlink"/>
    <w:basedOn w:val="Policepardfaut"/>
    <w:uiPriority w:val="99"/>
    <w:unhideWhenUsed/>
    <w:rsid w:val="00196B2C"/>
    <w:rPr>
      <w:color w:val="0563C1" w:themeColor="hyperlink"/>
      <w:u w:val="single"/>
    </w:rPr>
  </w:style>
  <w:style w:type="character" w:styleId="Marquedecommentaire">
    <w:name w:val="annotation reference"/>
    <w:basedOn w:val="Policepardfaut"/>
    <w:uiPriority w:val="99"/>
    <w:semiHidden/>
    <w:unhideWhenUsed/>
    <w:rsid w:val="009A15C7"/>
    <w:rPr>
      <w:sz w:val="16"/>
      <w:szCs w:val="16"/>
    </w:rPr>
  </w:style>
  <w:style w:type="paragraph" w:styleId="Commentaire">
    <w:name w:val="annotation text"/>
    <w:basedOn w:val="Normal"/>
    <w:link w:val="CommentaireCar"/>
    <w:uiPriority w:val="99"/>
    <w:semiHidden/>
    <w:unhideWhenUsed/>
    <w:rsid w:val="009A15C7"/>
    <w:pPr>
      <w:spacing w:after="160" w:line="240" w:lineRule="auto"/>
      <w:ind w:left="0" w:right="0" w:firstLine="0"/>
      <w:jc w:val="left"/>
    </w:pPr>
    <w:rPr>
      <w:rFonts w:eastAsiaTheme="minorHAnsi" w:cstheme="minorBidi"/>
      <w:color w:val="auto"/>
      <w:sz w:val="20"/>
      <w:szCs w:val="20"/>
      <w:lang w:eastAsia="en-US"/>
    </w:rPr>
  </w:style>
  <w:style w:type="character" w:customStyle="1" w:styleId="CommentaireCar">
    <w:name w:val="Commentaire Car"/>
    <w:basedOn w:val="Policepardfaut"/>
    <w:link w:val="Commentaire"/>
    <w:uiPriority w:val="99"/>
    <w:semiHidden/>
    <w:rsid w:val="009A15C7"/>
    <w:rPr>
      <w:rFonts w:ascii="Times New Roman" w:eastAsiaTheme="minorHAnsi" w:hAnsi="Times New Roman"/>
      <w:sz w:val="20"/>
      <w:szCs w:val="20"/>
      <w:lang w:eastAsia="en-US"/>
    </w:rPr>
  </w:style>
  <w:style w:type="paragraph" w:styleId="Normalcentr">
    <w:name w:val="Block Text"/>
    <w:basedOn w:val="Normal"/>
    <w:uiPriority w:val="99"/>
    <w:unhideWhenUsed/>
    <w:rsid w:val="00603194"/>
    <w:pPr>
      <w:spacing w:line="276" w:lineRule="auto"/>
    </w:pPr>
    <w:rPr>
      <w:bCs/>
      <w:sz w:val="26"/>
      <w:szCs w:val="26"/>
    </w:rPr>
  </w:style>
  <w:style w:type="character" w:customStyle="1" w:styleId="Titre6Car">
    <w:name w:val="Titre 6 Car"/>
    <w:basedOn w:val="Policepardfaut"/>
    <w:link w:val="Titre6"/>
    <w:uiPriority w:val="9"/>
    <w:rsid w:val="003B5B2C"/>
    <w:rPr>
      <w:rFonts w:ascii="Times New Roman" w:eastAsia="Times New Roman" w:hAnsi="Times New Roman" w:cs="Times New Roman"/>
      <w:b/>
      <w:bCs/>
      <w:color w:val="000000"/>
    </w:rPr>
  </w:style>
  <w:style w:type="character" w:customStyle="1" w:styleId="Titre7Car">
    <w:name w:val="Titre 7 Car"/>
    <w:basedOn w:val="Policepardfaut"/>
    <w:link w:val="Titre7"/>
    <w:uiPriority w:val="9"/>
    <w:rsid w:val="007D50EC"/>
    <w:rPr>
      <w:rFonts w:ascii="Times New Roman" w:eastAsia="Times New Roman" w:hAnsi="Times New Roman" w:cs="Times New Roman"/>
      <w:b/>
      <w:bCs/>
      <w:color w:val="000000"/>
    </w:rPr>
  </w:style>
  <w:style w:type="paragraph" w:styleId="Retraitcorpsdetexte">
    <w:name w:val="Body Text Indent"/>
    <w:basedOn w:val="Normal"/>
    <w:link w:val="RetraitcorpsdetexteCar"/>
    <w:uiPriority w:val="99"/>
    <w:unhideWhenUsed/>
    <w:rsid w:val="00933A66"/>
    <w:pPr>
      <w:keepLines/>
      <w:spacing w:after="0" w:line="276" w:lineRule="auto"/>
      <w:ind w:left="0" w:right="0"/>
    </w:pPr>
    <w:rPr>
      <w:bCs/>
      <w:szCs w:val="24"/>
      <w:lang w:val="fr-BE" w:eastAsia="x-none"/>
    </w:rPr>
  </w:style>
  <w:style w:type="character" w:customStyle="1" w:styleId="RetraitcorpsdetexteCar">
    <w:name w:val="Retrait corps de texte Car"/>
    <w:basedOn w:val="Policepardfaut"/>
    <w:link w:val="Retraitcorpsdetexte"/>
    <w:uiPriority w:val="99"/>
    <w:rsid w:val="00933A66"/>
    <w:rPr>
      <w:rFonts w:ascii="Times New Roman" w:eastAsia="Times New Roman" w:hAnsi="Times New Roman" w:cs="Times New Roman"/>
      <w:bCs/>
      <w:color w:val="000000"/>
      <w:szCs w:val="24"/>
      <w:lang w:val="fr-BE" w:eastAsia="x-none"/>
    </w:rPr>
  </w:style>
  <w:style w:type="paragraph" w:styleId="Retraitcorpsdetexte2">
    <w:name w:val="Body Text Indent 2"/>
    <w:basedOn w:val="Normal"/>
    <w:link w:val="Retraitcorpsdetexte2Car"/>
    <w:uiPriority w:val="99"/>
    <w:unhideWhenUsed/>
    <w:rsid w:val="00E1646E"/>
    <w:pPr>
      <w:spacing w:after="0" w:line="276" w:lineRule="auto"/>
      <w:ind w:left="11" w:right="0" w:hanging="11"/>
    </w:pPr>
    <w:rPr>
      <w:sz w:val="24"/>
      <w:szCs w:val="24"/>
    </w:rPr>
  </w:style>
  <w:style w:type="character" w:customStyle="1" w:styleId="Retraitcorpsdetexte2Car">
    <w:name w:val="Retrait corps de texte 2 Car"/>
    <w:basedOn w:val="Policepardfaut"/>
    <w:link w:val="Retraitcorpsdetexte2"/>
    <w:uiPriority w:val="99"/>
    <w:rsid w:val="00E1646E"/>
    <w:rPr>
      <w:rFonts w:ascii="Times New Roman" w:eastAsia="Times New Roman" w:hAnsi="Times New Roman" w:cs="Times New Roman"/>
      <w:color w:val="000000"/>
      <w:sz w:val="24"/>
      <w:szCs w:val="24"/>
    </w:rPr>
  </w:style>
  <w:style w:type="character" w:customStyle="1" w:styleId="Titre8Car">
    <w:name w:val="Titre 8 Car"/>
    <w:basedOn w:val="Policepardfaut"/>
    <w:link w:val="Titre8"/>
    <w:uiPriority w:val="9"/>
    <w:rsid w:val="00AF5BE9"/>
    <w:rPr>
      <w:rFonts w:ascii="Times New Roman" w:eastAsia="Times New Roman" w:hAnsi="Times New Roman" w:cs="Times New Roman"/>
      <w:b/>
      <w:bCs/>
      <w:color w:val="000000"/>
      <w:sz w:val="26"/>
      <w:szCs w:val="26"/>
    </w:rPr>
  </w:style>
  <w:style w:type="character" w:customStyle="1" w:styleId="Titre9Car">
    <w:name w:val="Titre 9 Car"/>
    <w:basedOn w:val="Policepardfaut"/>
    <w:link w:val="Titre9"/>
    <w:uiPriority w:val="9"/>
    <w:rsid w:val="00C86D78"/>
    <w:rPr>
      <w:rFonts w:ascii="Times New Roman" w:eastAsia="Times New Roman" w:hAnsi="Times New Roman" w:cs="Times New Roman"/>
      <w:b/>
      <w:bCs/>
      <w:color w:val="000000"/>
    </w:rPr>
  </w:style>
  <w:style w:type="paragraph" w:styleId="Rvision">
    <w:name w:val="Revision"/>
    <w:hidden/>
    <w:uiPriority w:val="99"/>
    <w:semiHidden/>
    <w:rsid w:val="00CE68AC"/>
    <w:pPr>
      <w:spacing w:after="0" w:line="240" w:lineRule="auto"/>
    </w:pPr>
    <w:rPr>
      <w:rFonts w:ascii="Times New Roman" w:eastAsia="Times New Roman" w:hAnsi="Times New Roman" w:cs="Times New Roman"/>
      <w:color w:val="000000"/>
    </w:rPr>
  </w:style>
  <w:style w:type="character" w:customStyle="1" w:styleId="ParagraphedelisteCar">
    <w:name w:val="Paragraphe de liste Car"/>
    <w:aliases w:val="Numbered List Paragraph Car,Bullets Car,References Car,ReferencesCxSpLast Car"/>
    <w:link w:val="Paragraphedeliste"/>
    <w:uiPriority w:val="34"/>
    <w:rsid w:val="00263D64"/>
    <w:rPr>
      <w:rFonts w:ascii="Times New Roman" w:eastAsia="Times New Roman" w:hAnsi="Times New Roman" w:cs="Times New Roman"/>
      <w:color w:val="000000"/>
    </w:rPr>
  </w:style>
  <w:style w:type="paragraph" w:styleId="Corpsdetexte">
    <w:name w:val="Body Text"/>
    <w:basedOn w:val="Normal"/>
    <w:link w:val="CorpsdetexteCar"/>
    <w:uiPriority w:val="99"/>
    <w:semiHidden/>
    <w:unhideWhenUsed/>
    <w:rsid w:val="00BC3D7D"/>
    <w:pPr>
      <w:spacing w:after="120"/>
    </w:pPr>
  </w:style>
  <w:style w:type="character" w:customStyle="1" w:styleId="CorpsdetexteCar">
    <w:name w:val="Corps de texte Car"/>
    <w:basedOn w:val="Policepardfaut"/>
    <w:link w:val="Corpsdetexte"/>
    <w:uiPriority w:val="99"/>
    <w:semiHidden/>
    <w:rsid w:val="00BC3D7D"/>
    <w:rPr>
      <w:rFonts w:ascii="Times New Roman" w:eastAsia="Times New Roman" w:hAnsi="Times New Roman" w:cs="Times New Roman"/>
      <w:color w:val="000000"/>
    </w:rPr>
  </w:style>
  <w:style w:type="paragraph" w:styleId="Textedebulles">
    <w:name w:val="Balloon Text"/>
    <w:basedOn w:val="Normal"/>
    <w:link w:val="TextedebullesCar"/>
    <w:uiPriority w:val="99"/>
    <w:semiHidden/>
    <w:unhideWhenUsed/>
    <w:rsid w:val="00C9280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92801"/>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4D89B-F58F-4E6D-A299-42B31EB90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77</Pages>
  <Words>21720</Words>
  <Characters>119463</Characters>
  <Application>Microsoft Office Word</Application>
  <DocSecurity>0</DocSecurity>
  <Lines>995</Lines>
  <Paragraphs>281</Paragraphs>
  <ScaleCrop>false</ScaleCrop>
  <HeadingPairs>
    <vt:vector size="2" baseType="variant">
      <vt:variant>
        <vt:lpstr>Titre</vt:lpstr>
      </vt:variant>
      <vt:variant>
        <vt:i4>1</vt:i4>
      </vt:variant>
    </vt:vector>
  </HeadingPairs>
  <TitlesOfParts>
    <vt:vector size="1" baseType="lpstr">
      <vt:lpstr>Microsoft Word - Manuel enquêteur_arboriculture.doc</vt:lpstr>
    </vt:vector>
  </TitlesOfParts>
  <Company/>
  <LinksUpToDate>false</LinksUpToDate>
  <CharactersWithSpaces>140902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Manuel enquêteur_arboriculture.doc</dc:title>
  <dc:subject/>
  <dc:creator>toshiba</dc:creator>
  <cp:keywords/>
  <cp:lastModifiedBy>DGESS ZONGO</cp:lastModifiedBy>
  <cp:revision>217</cp:revision>
  <dcterms:created xsi:type="dcterms:W3CDTF">2023-11-27T12:41:00Z</dcterms:created>
  <dcterms:modified xsi:type="dcterms:W3CDTF">2023-11-29T12:17:00Z</dcterms:modified>
</cp:coreProperties>
</file>