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11"/>
        <w:tblW w:w="95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8"/>
        <w:gridCol w:w="4091"/>
      </w:tblGrid>
      <w:tr w:rsidR="006C565F" w:rsidRPr="0091224E" w14:paraId="072DF7C3" w14:textId="77777777" w:rsidTr="00344E9B">
        <w:trPr>
          <w:trHeight w:val="4948"/>
        </w:trPr>
        <w:tc>
          <w:tcPr>
            <w:tcW w:w="5458" w:type="dxa"/>
          </w:tcPr>
          <w:p w14:paraId="632FB22A" w14:textId="77777777" w:rsidR="006C565F" w:rsidRPr="0091224E" w:rsidRDefault="006C565F" w:rsidP="0091224E">
            <w:pPr>
              <w:snapToGrid w:val="0"/>
              <w:spacing w:line="360" w:lineRule="auto"/>
              <w:jc w:val="center"/>
              <w:rPr>
                <w:rFonts w:ascii="Times New Roman" w:hAnsi="Times New Roman" w:cs="Times New Roman"/>
                <w:b/>
              </w:rPr>
            </w:pPr>
            <w:r w:rsidRPr="0091224E">
              <w:rPr>
                <w:rFonts w:ascii="Times New Roman" w:hAnsi="Times New Roman" w:cs="Times New Roman"/>
                <w:b/>
              </w:rPr>
              <w:t>MINISTERE DE L’AGRICULTURE, DES RESSOURCES ANIMALES ET HALIEUTIQUES</w:t>
            </w:r>
          </w:p>
          <w:p w14:paraId="37D2E760" w14:textId="77777777" w:rsidR="006C565F" w:rsidRPr="0091224E" w:rsidRDefault="006C565F" w:rsidP="0091224E">
            <w:pPr>
              <w:snapToGrid w:val="0"/>
              <w:spacing w:line="360" w:lineRule="auto"/>
              <w:jc w:val="center"/>
              <w:rPr>
                <w:rFonts w:ascii="Times New Roman" w:hAnsi="Times New Roman" w:cs="Times New Roman"/>
                <w:b/>
              </w:rPr>
            </w:pPr>
            <w:r w:rsidRPr="0091224E">
              <w:rPr>
                <w:rFonts w:ascii="Times New Roman" w:hAnsi="Times New Roman" w:cs="Times New Roman"/>
                <w:b/>
              </w:rPr>
              <w:t>=====================================</w:t>
            </w:r>
          </w:p>
          <w:p w14:paraId="310319DB" w14:textId="77777777" w:rsidR="006C565F" w:rsidRPr="0091224E" w:rsidRDefault="006C565F" w:rsidP="0091224E">
            <w:pPr>
              <w:snapToGrid w:val="0"/>
              <w:spacing w:line="360" w:lineRule="auto"/>
              <w:jc w:val="center"/>
              <w:rPr>
                <w:rFonts w:ascii="Times New Roman" w:hAnsi="Times New Roman" w:cs="Times New Roman"/>
                <w:b/>
              </w:rPr>
            </w:pPr>
            <w:r w:rsidRPr="0091224E">
              <w:rPr>
                <w:rFonts w:ascii="Times New Roman" w:hAnsi="Times New Roman" w:cs="Times New Roman"/>
                <w:b/>
              </w:rPr>
              <w:t>SECRETARIAT GENERAL</w:t>
            </w:r>
          </w:p>
          <w:p w14:paraId="5F03A113" w14:textId="77777777" w:rsidR="006C565F" w:rsidRPr="0091224E" w:rsidRDefault="006C565F" w:rsidP="0091224E">
            <w:pPr>
              <w:snapToGrid w:val="0"/>
              <w:spacing w:line="360" w:lineRule="auto"/>
              <w:jc w:val="center"/>
              <w:rPr>
                <w:rFonts w:ascii="Times New Roman" w:hAnsi="Times New Roman" w:cs="Times New Roman"/>
                <w:b/>
              </w:rPr>
            </w:pPr>
            <w:r w:rsidRPr="0091224E">
              <w:rPr>
                <w:rFonts w:ascii="Times New Roman" w:hAnsi="Times New Roman" w:cs="Times New Roman"/>
                <w:b/>
              </w:rPr>
              <w:t>=================================</w:t>
            </w:r>
          </w:p>
          <w:p w14:paraId="294750C9" w14:textId="77777777" w:rsidR="006C565F" w:rsidRPr="0091224E" w:rsidRDefault="006C565F" w:rsidP="0091224E">
            <w:pPr>
              <w:snapToGrid w:val="0"/>
              <w:spacing w:line="360" w:lineRule="auto"/>
              <w:jc w:val="center"/>
              <w:rPr>
                <w:rFonts w:ascii="Times New Roman" w:hAnsi="Times New Roman" w:cs="Times New Roman"/>
                <w:b/>
              </w:rPr>
            </w:pPr>
            <w:r w:rsidRPr="0091224E">
              <w:rPr>
                <w:rFonts w:ascii="Times New Roman" w:hAnsi="Times New Roman" w:cs="Times New Roman"/>
                <w:b/>
              </w:rPr>
              <w:t>DIRECTION GENERALE DES ETUDES ET DES STATISTIQUES SECTORIELLES</w:t>
            </w:r>
          </w:p>
          <w:p w14:paraId="2FF304AA" w14:textId="77777777" w:rsidR="006C565F" w:rsidRPr="0091224E" w:rsidRDefault="006C565F" w:rsidP="0091224E">
            <w:pPr>
              <w:snapToGrid w:val="0"/>
              <w:spacing w:line="360" w:lineRule="auto"/>
              <w:jc w:val="center"/>
              <w:rPr>
                <w:rFonts w:ascii="Times New Roman" w:hAnsi="Times New Roman" w:cs="Times New Roman"/>
                <w:b/>
              </w:rPr>
            </w:pPr>
            <w:r w:rsidRPr="0091224E">
              <w:rPr>
                <w:rFonts w:ascii="Times New Roman" w:hAnsi="Times New Roman" w:cs="Times New Roman"/>
                <w:b/>
              </w:rPr>
              <w:t>===================================</w:t>
            </w:r>
          </w:p>
          <w:p w14:paraId="449FF1A5" w14:textId="66C488E5" w:rsidR="006C565F" w:rsidRPr="0091224E" w:rsidRDefault="006C565F" w:rsidP="0091224E">
            <w:pPr>
              <w:snapToGrid w:val="0"/>
              <w:spacing w:line="360" w:lineRule="auto"/>
              <w:jc w:val="center"/>
              <w:rPr>
                <w:rFonts w:ascii="Times New Roman" w:hAnsi="Times New Roman" w:cs="Times New Roman"/>
                <w:b/>
              </w:rPr>
            </w:pPr>
            <w:r w:rsidRPr="0091224E">
              <w:rPr>
                <w:rFonts w:ascii="Times New Roman" w:hAnsi="Times New Roman" w:cs="Times New Roman"/>
                <w:b/>
              </w:rPr>
              <w:t>DIRECTION DES STATISTIQUES SECTORIELLES</w:t>
            </w:r>
          </w:p>
          <w:p w14:paraId="470615EA" w14:textId="77777777" w:rsidR="006C565F" w:rsidRPr="0091224E" w:rsidRDefault="006C565F" w:rsidP="0091224E">
            <w:pPr>
              <w:snapToGrid w:val="0"/>
              <w:spacing w:after="360" w:line="360" w:lineRule="auto"/>
              <w:jc w:val="center"/>
              <w:rPr>
                <w:rFonts w:ascii="Times New Roman" w:hAnsi="Times New Roman" w:cs="Times New Roman"/>
                <w:b/>
              </w:rPr>
            </w:pPr>
          </w:p>
        </w:tc>
        <w:tc>
          <w:tcPr>
            <w:tcW w:w="4091" w:type="dxa"/>
          </w:tcPr>
          <w:p w14:paraId="4F839D14" w14:textId="301AF70A" w:rsidR="006C565F" w:rsidRPr="0091224E" w:rsidRDefault="006C565F" w:rsidP="0091224E">
            <w:pPr>
              <w:snapToGrid w:val="0"/>
              <w:spacing w:after="360" w:line="360" w:lineRule="auto"/>
              <w:jc w:val="both"/>
              <w:rPr>
                <w:rFonts w:ascii="Times New Roman" w:hAnsi="Times New Roman" w:cs="Times New Roman"/>
                <w:b/>
                <w:sz w:val="24"/>
                <w:szCs w:val="24"/>
              </w:rPr>
            </w:pPr>
            <w:r w:rsidRPr="0091224E">
              <w:rPr>
                <w:rFonts w:ascii="Times New Roman" w:hAnsi="Times New Roman" w:cs="Times New Roman"/>
                <w:b/>
                <w:noProof/>
                <w:sz w:val="24"/>
                <w:szCs w:val="24"/>
                <w:lang w:val="en-US"/>
              </w:rPr>
              <mc:AlternateContent>
                <mc:Choice Requires="wps">
                  <w:drawing>
                    <wp:anchor distT="0" distB="0" distL="114300" distR="114300" simplePos="0" relativeHeight="251687936" behindDoc="0" locked="0" layoutInCell="1" allowOverlap="1" wp14:anchorId="0986B21C" wp14:editId="00585F03">
                      <wp:simplePos x="0" y="0"/>
                      <wp:positionH relativeFrom="column">
                        <wp:posOffset>389890</wp:posOffset>
                      </wp:positionH>
                      <wp:positionV relativeFrom="paragraph">
                        <wp:posOffset>284389</wp:posOffset>
                      </wp:positionV>
                      <wp:extent cx="2171700" cy="1676400"/>
                      <wp:effectExtent l="0" t="0" r="0" b="0"/>
                      <wp:wrapNone/>
                      <wp:docPr id="33" name="Rectangle 33"/>
                      <wp:cNvGraphicFramePr/>
                      <a:graphic xmlns:a="http://schemas.openxmlformats.org/drawingml/2006/main">
                        <a:graphicData uri="http://schemas.microsoft.com/office/word/2010/wordprocessingShape">
                          <wps:wsp>
                            <wps:cNvSpPr/>
                            <wps:spPr>
                              <a:xfrm>
                                <a:off x="0" y="0"/>
                                <a:ext cx="2171700" cy="1676400"/>
                              </a:xfrm>
                              <a:prstGeom prst="rect">
                                <a:avLst/>
                              </a:prstGeom>
                              <a:noFill/>
                              <a:ln w="25400" cap="flat" cmpd="sng" algn="ctr">
                                <a:noFill/>
                                <a:prstDash val="solid"/>
                              </a:ln>
                              <a:effectLst/>
                            </wps:spPr>
                            <wps:txbx>
                              <w:txbxContent>
                                <w:p w14:paraId="3A781A7F" w14:textId="77777777" w:rsidR="00F618E7" w:rsidRDefault="00F618E7" w:rsidP="006C565F">
                                  <w:pPr>
                                    <w:jc w:val="center"/>
                                  </w:pPr>
                                  <w:r w:rsidRPr="00912083">
                                    <w:rPr>
                                      <w:noProof/>
                                      <w:lang w:val="en-US"/>
                                    </w:rPr>
                                    <w:drawing>
                                      <wp:inline distT="0" distB="0" distL="0" distR="0" wp14:anchorId="26DCFB56" wp14:editId="3C367ACF">
                                        <wp:extent cx="2233295" cy="1371600"/>
                                        <wp:effectExtent l="0" t="0" r="0" b="0"/>
                                        <wp:docPr id="37" name="Image 37" descr="F:\DSS_MAAH\Préparation RGA 2016\Méthodologies des modules thématiques du RGA2\Logo_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DSS_MAAH\Préparation RGA 2016\Méthodologies des modules thématiques du RGA2\Logo_RG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0901" cy="140697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6B21C" id="Rectangle 33" o:spid="_x0000_s1026" style="position:absolute;left:0;text-align:left;margin-left:30.7pt;margin-top:22.4pt;width:171pt;height:13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" filled="f" stroked="f" strokeweight="2pt">
                      <v:textbox>
                        <w:txbxContent>
                          <w:p w14:paraId="3A781A7F" w14:textId="77777777" w:rsidR="00F618E7" w:rsidRDefault="00F618E7" w:rsidP="006C565F">
                            <w:pPr>
                              <w:jc w:val="center"/>
                            </w:pPr>
                            <w:r w:rsidRPr="00912083">
                              <w:rPr>
                                <w:noProof/>
                                <w:lang w:val="en-US"/>
                              </w:rPr>
                              <w:drawing>
                                <wp:inline distT="0" distB="0" distL="0" distR="0" wp14:anchorId="26DCFB56" wp14:editId="3C367ACF">
                                  <wp:extent cx="2233295" cy="1371600"/>
                                  <wp:effectExtent l="0" t="0" r="0" b="0"/>
                                  <wp:docPr id="37" name="Image 37" descr="F:\DSS_MAAH\Préparation RGA 2016\Méthodologies des modules thématiques du RGA2\Logo_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DSS_MAAH\Préparation RGA 2016\Méthodologies des modules thématiques du RGA2\Logo_RG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0901" cy="1406979"/>
                                          </a:xfrm>
                                          <a:prstGeom prst="rect">
                                            <a:avLst/>
                                          </a:prstGeom>
                                          <a:noFill/>
                                          <a:ln>
                                            <a:noFill/>
                                          </a:ln>
                                        </pic:spPr>
                                      </pic:pic>
                                    </a:graphicData>
                                  </a:graphic>
                                </wp:inline>
                              </w:drawing>
                            </w:r>
                          </w:p>
                        </w:txbxContent>
                      </v:textbox>
                    </v:rect>
                  </w:pict>
                </mc:Fallback>
              </mc:AlternateContent>
            </w:r>
          </w:p>
        </w:tc>
      </w:tr>
    </w:tbl>
    <w:p w14:paraId="25144B8D" w14:textId="15841646" w:rsidR="0035608C" w:rsidRPr="0091224E" w:rsidRDefault="00612E73" w:rsidP="0091224E">
      <w:pPr>
        <w:spacing w:line="360" w:lineRule="auto"/>
        <w:rPr>
          <w:rFonts w:ascii="Times New Roman" w:hAnsi="Times New Roman" w:cs="Times New Roman"/>
          <w:sz w:val="24"/>
          <w:szCs w:val="24"/>
        </w:rPr>
      </w:pPr>
      <w:r w:rsidRPr="0091224E">
        <w:rPr>
          <w:rFonts w:ascii="Times New Roman" w:hAnsi="Times New Roman" w:cs="Times New Roman"/>
          <w:b/>
          <w:noProof/>
          <w:sz w:val="24"/>
          <w:szCs w:val="24"/>
          <w:lang w:val="en-US"/>
        </w:rPr>
        <mc:AlternateContent>
          <mc:Choice Requires="wps">
            <w:drawing>
              <wp:anchor distT="0" distB="0" distL="114300" distR="114300" simplePos="0" relativeHeight="251661311" behindDoc="0" locked="0" layoutInCell="1" allowOverlap="1" wp14:anchorId="2C1F48BB" wp14:editId="19024460">
                <wp:simplePos x="0" y="0"/>
                <wp:positionH relativeFrom="column">
                  <wp:posOffset>3519170</wp:posOffset>
                </wp:positionH>
                <wp:positionV relativeFrom="paragraph">
                  <wp:posOffset>-3230789</wp:posOffset>
                </wp:positionV>
                <wp:extent cx="2619375" cy="600075"/>
                <wp:effectExtent l="0" t="0" r="9525" b="9525"/>
                <wp:wrapNone/>
                <wp:docPr id="34" name="Rectangle 34"/>
                <wp:cNvGraphicFramePr/>
                <a:graphic xmlns:a="http://schemas.openxmlformats.org/drawingml/2006/main">
                  <a:graphicData uri="http://schemas.microsoft.com/office/word/2010/wordprocessingShape">
                    <wps:wsp>
                      <wps:cNvSpPr/>
                      <wps:spPr>
                        <a:xfrm>
                          <a:off x="0" y="0"/>
                          <a:ext cx="2619375" cy="600075"/>
                        </a:xfrm>
                        <a:prstGeom prst="rect">
                          <a:avLst/>
                        </a:prstGeom>
                        <a:solidFill>
                          <a:sysClr val="window" lastClr="FFFFFF"/>
                        </a:solidFill>
                        <a:ln w="25400" cap="flat" cmpd="sng" algn="ctr">
                          <a:noFill/>
                          <a:prstDash val="solid"/>
                        </a:ln>
                        <a:effectLst/>
                      </wps:spPr>
                      <wps:txbx>
                        <w:txbxContent>
                          <w:p w14:paraId="2FDAFABF" w14:textId="77777777" w:rsidR="00F618E7" w:rsidRPr="006C565F" w:rsidRDefault="00F618E7" w:rsidP="006C565F">
                            <w:pPr>
                              <w:jc w:val="center"/>
                              <w:rPr>
                                <w:b/>
                                <w:bCs/>
                              </w:rPr>
                            </w:pPr>
                            <w:r w:rsidRPr="006C565F">
                              <w:rPr>
                                <w:b/>
                                <w:bCs/>
                              </w:rPr>
                              <w:t>DEUXIEME RECENSEMENT GENERAL DE L’AGRICULTURE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1F48BB" id="Rectangle 34" o:spid="_x0000_s1027" style="position:absolute;margin-left:277.1pt;margin-top:-254.4pt;width:206.25pt;height:47.25pt;z-index:251661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" fillcolor="window" stroked="f" strokeweight="2pt">
                <v:textbox>
                  <w:txbxContent>
                    <w:p w14:paraId="2FDAFABF" w14:textId="77777777" w:rsidR="00F618E7" w:rsidRPr="006C565F" w:rsidRDefault="00F618E7" w:rsidP="006C565F">
                      <w:pPr>
                        <w:jc w:val="center"/>
                        <w:rPr>
                          <w:b/>
                          <w:bCs/>
                        </w:rPr>
                      </w:pPr>
                      <w:r w:rsidRPr="006C565F">
                        <w:rPr>
                          <w:b/>
                          <w:bCs/>
                        </w:rPr>
                        <w:t>DEUXIEME RECENSEMENT GENERAL DE L’AGRICULTURE</w:t>
                      </w:r>
                    </w:p>
                  </w:txbxContent>
                </v:textbox>
              </v:rect>
            </w:pict>
          </mc:Fallback>
        </mc:AlternateContent>
      </w:r>
    </w:p>
    <w:p w14:paraId="191D5876" w14:textId="77777777" w:rsidR="002773EB" w:rsidRPr="002773EB" w:rsidRDefault="002773EB" w:rsidP="002773EB">
      <w:pPr>
        <w:spacing w:after="0"/>
        <w:ind w:left="76"/>
        <w:jc w:val="center"/>
        <w:rPr>
          <w:rFonts w:ascii="Times New Roman" w:hAnsi="Times New Roman" w:cs="Times New Roman"/>
          <w:b/>
          <w:bCs/>
          <w:sz w:val="24"/>
          <w:szCs w:val="24"/>
        </w:rPr>
      </w:pPr>
      <w:r w:rsidRPr="002773EB">
        <w:rPr>
          <w:rFonts w:ascii="Times New Roman" w:hAnsi="Times New Roman" w:cs="Times New Roman"/>
          <w:b/>
          <w:bCs/>
          <w:sz w:val="24"/>
          <w:szCs w:val="24"/>
        </w:rPr>
        <w:t>BUREAU CENTRAL DU RECENSEMENT GENERAL DE L’AGRICULTURE</w:t>
      </w:r>
    </w:p>
    <w:p w14:paraId="34619B0E" w14:textId="509E44EB" w:rsidR="0035608C" w:rsidRPr="0091224E" w:rsidRDefault="00CC6D7B" w:rsidP="0091224E">
      <w:pPr>
        <w:spacing w:line="360" w:lineRule="auto"/>
        <w:rPr>
          <w:rFonts w:ascii="Times New Roman" w:hAnsi="Times New Roman" w:cs="Times New Roman"/>
          <w:b/>
          <w:sz w:val="24"/>
          <w:szCs w:val="24"/>
        </w:rPr>
      </w:pPr>
      <w:r w:rsidRPr="0091224E">
        <w:rPr>
          <w:rFonts w:ascii="Times New Roman" w:hAnsi="Times New Roman" w:cs="Times New Roman"/>
          <w:b/>
          <w:noProof/>
          <w:sz w:val="24"/>
          <w:szCs w:val="24"/>
          <w:lang w:val="en-US"/>
        </w:rPr>
        <mc:AlternateContent>
          <mc:Choice Requires="wps">
            <w:drawing>
              <wp:anchor distT="0" distB="0" distL="114300" distR="114300" simplePos="0" relativeHeight="251685888" behindDoc="1" locked="0" layoutInCell="1" allowOverlap="1" wp14:anchorId="6A776028" wp14:editId="4108F593">
                <wp:simplePos x="0" y="0"/>
                <wp:positionH relativeFrom="margin">
                  <wp:align>center</wp:align>
                </wp:positionH>
                <wp:positionV relativeFrom="paragraph">
                  <wp:posOffset>191329</wp:posOffset>
                </wp:positionV>
                <wp:extent cx="6353175" cy="1167600"/>
                <wp:effectExtent l="0" t="0" r="28575"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3175" cy="1167600"/>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441F7" id="Rectangle 2" o:spid="_x0000_s1026" style="position:absolute;margin-left:0;margin-top:15.05pt;width:500.25pt;height:91.95pt;z-index:-251630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" strokeweight="1.25pt">
                <w10:wrap anchorx="margin"/>
              </v:rect>
            </w:pict>
          </mc:Fallback>
        </mc:AlternateContent>
      </w:r>
    </w:p>
    <w:p w14:paraId="1F86321E" w14:textId="1A81A82D" w:rsidR="0035608C" w:rsidRPr="0091224E" w:rsidRDefault="0035608C" w:rsidP="0091224E">
      <w:pPr>
        <w:spacing w:line="240" w:lineRule="auto"/>
        <w:jc w:val="center"/>
        <w:rPr>
          <w:rFonts w:ascii="Times New Roman" w:hAnsi="Times New Roman" w:cs="Times New Roman"/>
          <w:b/>
          <w:sz w:val="52"/>
          <w:szCs w:val="52"/>
        </w:rPr>
      </w:pPr>
      <w:r w:rsidRPr="0091224E">
        <w:rPr>
          <w:rFonts w:ascii="Times New Roman" w:hAnsi="Times New Roman" w:cs="Times New Roman"/>
          <w:b/>
          <w:sz w:val="52"/>
          <w:szCs w:val="52"/>
        </w:rPr>
        <w:t>MANUEL DE L’ENQUETEUR</w:t>
      </w:r>
    </w:p>
    <w:p w14:paraId="7A3D6E0E" w14:textId="426D66E4" w:rsidR="0035608C" w:rsidRPr="0091224E" w:rsidRDefault="002773EB" w:rsidP="0091224E">
      <w:pPr>
        <w:spacing w:line="240" w:lineRule="auto"/>
        <w:jc w:val="center"/>
        <w:rPr>
          <w:rFonts w:ascii="Times New Roman" w:hAnsi="Times New Roman" w:cs="Times New Roman"/>
          <w:b/>
          <w:sz w:val="52"/>
          <w:szCs w:val="52"/>
        </w:rPr>
      </w:pPr>
      <w:r>
        <w:rPr>
          <w:rFonts w:ascii="Times New Roman" w:hAnsi="Times New Roman" w:cs="Times New Roman"/>
          <w:b/>
          <w:sz w:val="52"/>
          <w:szCs w:val="52"/>
        </w:rPr>
        <w:t>MODULE CULTURES IRRIGUEES</w:t>
      </w:r>
    </w:p>
    <w:p w14:paraId="21B40207" w14:textId="77777777" w:rsidR="0035608C" w:rsidRPr="0091224E" w:rsidRDefault="0035608C" w:rsidP="0091224E">
      <w:pPr>
        <w:tabs>
          <w:tab w:val="left" w:pos="1860"/>
        </w:tabs>
        <w:spacing w:line="360" w:lineRule="auto"/>
        <w:rPr>
          <w:rFonts w:ascii="Times New Roman" w:hAnsi="Times New Roman" w:cs="Times New Roman"/>
          <w:sz w:val="24"/>
          <w:szCs w:val="24"/>
        </w:rPr>
      </w:pPr>
    </w:p>
    <w:p w14:paraId="11BE9299" w14:textId="77777777" w:rsidR="0035608C" w:rsidRPr="0091224E" w:rsidRDefault="0035608C" w:rsidP="0091224E">
      <w:pPr>
        <w:spacing w:line="360" w:lineRule="auto"/>
        <w:rPr>
          <w:rFonts w:ascii="Times New Roman" w:hAnsi="Times New Roman" w:cs="Times New Roman"/>
          <w:sz w:val="24"/>
          <w:szCs w:val="24"/>
        </w:rPr>
      </w:pPr>
    </w:p>
    <w:p w14:paraId="516AB7F0" w14:textId="77777777" w:rsidR="0035608C" w:rsidRPr="0091224E" w:rsidRDefault="0035608C" w:rsidP="0091224E">
      <w:pPr>
        <w:spacing w:line="360" w:lineRule="auto"/>
        <w:rPr>
          <w:rFonts w:ascii="Times New Roman" w:hAnsi="Times New Roman" w:cs="Times New Roman"/>
          <w:sz w:val="24"/>
          <w:szCs w:val="24"/>
        </w:rPr>
      </w:pPr>
    </w:p>
    <w:p w14:paraId="061F4836" w14:textId="77777777" w:rsidR="0035608C" w:rsidRPr="0091224E" w:rsidRDefault="0035608C" w:rsidP="0091224E">
      <w:pPr>
        <w:spacing w:line="360" w:lineRule="auto"/>
        <w:rPr>
          <w:rFonts w:ascii="Times New Roman" w:hAnsi="Times New Roman" w:cs="Times New Roman"/>
          <w:sz w:val="24"/>
          <w:szCs w:val="24"/>
        </w:rPr>
      </w:pPr>
    </w:p>
    <w:p w14:paraId="6819FB09" w14:textId="77777777" w:rsidR="0035608C" w:rsidRPr="0091224E" w:rsidRDefault="0035608C" w:rsidP="0091224E">
      <w:pPr>
        <w:spacing w:line="360" w:lineRule="auto"/>
        <w:rPr>
          <w:rFonts w:ascii="Times New Roman" w:hAnsi="Times New Roman" w:cs="Times New Roman"/>
          <w:sz w:val="24"/>
          <w:szCs w:val="24"/>
        </w:rPr>
      </w:pPr>
    </w:p>
    <w:p w14:paraId="47C07D75" w14:textId="77777777" w:rsidR="0035608C" w:rsidRPr="0091224E" w:rsidRDefault="0035608C" w:rsidP="0091224E">
      <w:pPr>
        <w:spacing w:line="360" w:lineRule="auto"/>
        <w:rPr>
          <w:rFonts w:ascii="Times New Roman" w:hAnsi="Times New Roman" w:cs="Times New Roman"/>
          <w:sz w:val="24"/>
          <w:szCs w:val="24"/>
        </w:rPr>
      </w:pPr>
    </w:p>
    <w:p w14:paraId="3E99CEA4" w14:textId="082F6388" w:rsidR="0035608C" w:rsidRPr="0091224E" w:rsidRDefault="0035608C" w:rsidP="0091224E">
      <w:pPr>
        <w:tabs>
          <w:tab w:val="left" w:pos="6465"/>
        </w:tabs>
        <w:spacing w:line="360" w:lineRule="auto"/>
        <w:jc w:val="right"/>
        <w:rPr>
          <w:rFonts w:ascii="Times New Roman" w:hAnsi="Times New Roman" w:cs="Times New Roman"/>
          <w:b/>
          <w:sz w:val="24"/>
          <w:szCs w:val="24"/>
        </w:rPr>
      </w:pPr>
      <w:r w:rsidRPr="0091224E">
        <w:rPr>
          <w:rFonts w:ascii="Times New Roman" w:hAnsi="Times New Roman" w:cs="Times New Roman"/>
          <w:sz w:val="24"/>
          <w:szCs w:val="24"/>
        </w:rPr>
        <w:tab/>
      </w:r>
      <w:r w:rsidRPr="0091224E">
        <w:rPr>
          <w:rFonts w:ascii="Times New Roman" w:hAnsi="Times New Roman" w:cs="Times New Roman"/>
          <w:sz w:val="24"/>
          <w:szCs w:val="24"/>
        </w:rPr>
        <w:tab/>
      </w:r>
      <w:r w:rsidRPr="0091224E">
        <w:rPr>
          <w:rFonts w:ascii="Times New Roman" w:hAnsi="Times New Roman" w:cs="Times New Roman"/>
          <w:sz w:val="24"/>
          <w:szCs w:val="24"/>
        </w:rPr>
        <w:tab/>
      </w:r>
      <w:r w:rsidRPr="0091224E">
        <w:rPr>
          <w:rFonts w:ascii="Times New Roman" w:hAnsi="Times New Roman" w:cs="Times New Roman"/>
          <w:sz w:val="24"/>
          <w:szCs w:val="24"/>
        </w:rPr>
        <w:tab/>
        <w:t xml:space="preserve">     </w:t>
      </w:r>
      <w:r w:rsidR="00344380" w:rsidRPr="0091224E">
        <w:rPr>
          <w:rFonts w:ascii="Times New Roman" w:hAnsi="Times New Roman" w:cs="Times New Roman"/>
          <w:b/>
          <w:sz w:val="24"/>
          <w:szCs w:val="24"/>
        </w:rPr>
        <w:t>Mai</w:t>
      </w:r>
      <w:r w:rsidR="0072161B" w:rsidRPr="0091224E">
        <w:rPr>
          <w:rFonts w:ascii="Times New Roman" w:hAnsi="Times New Roman" w:cs="Times New Roman"/>
          <w:b/>
          <w:sz w:val="24"/>
          <w:szCs w:val="24"/>
        </w:rPr>
        <w:t xml:space="preserve"> </w:t>
      </w:r>
      <w:r w:rsidRPr="0091224E">
        <w:rPr>
          <w:rFonts w:ascii="Times New Roman" w:hAnsi="Times New Roman" w:cs="Times New Roman"/>
          <w:b/>
          <w:sz w:val="24"/>
          <w:szCs w:val="24"/>
        </w:rPr>
        <w:t>202</w:t>
      </w:r>
      <w:r w:rsidR="00344380" w:rsidRPr="0091224E">
        <w:rPr>
          <w:rFonts w:ascii="Times New Roman" w:hAnsi="Times New Roman" w:cs="Times New Roman"/>
          <w:b/>
          <w:sz w:val="24"/>
          <w:szCs w:val="24"/>
        </w:rPr>
        <w:t>2</w:t>
      </w:r>
    </w:p>
    <w:p w14:paraId="2D993AF4" w14:textId="77777777" w:rsidR="0035608C" w:rsidRPr="0091224E" w:rsidRDefault="0035608C" w:rsidP="0091224E">
      <w:pPr>
        <w:spacing w:line="360" w:lineRule="auto"/>
        <w:rPr>
          <w:rFonts w:ascii="Times New Roman" w:hAnsi="Times New Roman" w:cs="Times New Roman"/>
          <w:sz w:val="24"/>
          <w:szCs w:val="24"/>
        </w:rPr>
      </w:pPr>
      <w:r w:rsidRPr="0091224E">
        <w:rPr>
          <w:rFonts w:ascii="Times New Roman" w:hAnsi="Times New Roman" w:cs="Times New Roman"/>
          <w:sz w:val="24"/>
          <w:szCs w:val="24"/>
        </w:rPr>
        <w:br w:type="page"/>
      </w:r>
    </w:p>
    <w:p w14:paraId="33144BC4" w14:textId="745C1CE8" w:rsidR="000618C9" w:rsidRPr="0091224E" w:rsidRDefault="000618C9" w:rsidP="0091224E">
      <w:pPr>
        <w:spacing w:line="360" w:lineRule="auto"/>
        <w:ind w:left="-426" w:firstLine="426"/>
        <w:rPr>
          <w:rFonts w:ascii="Times New Roman" w:eastAsia="Times New Roman" w:hAnsi="Times New Roman" w:cs="Times New Roman"/>
          <w:b/>
          <w:sz w:val="24"/>
          <w:szCs w:val="24"/>
          <w:lang w:eastAsia="fr-FR"/>
        </w:rPr>
      </w:pPr>
    </w:p>
    <w:sdt>
      <w:sdtPr>
        <w:rPr>
          <w:rFonts w:ascii="Times New Roman" w:eastAsiaTheme="minorHAnsi" w:hAnsi="Times New Roman" w:cs="Times New Roman"/>
          <w:color w:val="auto"/>
          <w:sz w:val="24"/>
          <w:szCs w:val="24"/>
          <w:lang w:eastAsia="en-US"/>
        </w:rPr>
        <w:id w:val="2049561571"/>
        <w:docPartObj>
          <w:docPartGallery w:val="Table of Contents"/>
          <w:docPartUnique/>
        </w:docPartObj>
      </w:sdtPr>
      <w:sdtEndPr>
        <w:rPr>
          <w:b/>
          <w:bCs/>
        </w:rPr>
      </w:sdtEndPr>
      <w:sdtContent>
        <w:p w14:paraId="53446AF6" w14:textId="494A2908" w:rsidR="003A00C6" w:rsidRPr="0091224E" w:rsidRDefault="003A00C6" w:rsidP="0091224E">
          <w:pPr>
            <w:pStyle w:val="En-ttedetabledesmatires"/>
            <w:spacing w:line="360" w:lineRule="auto"/>
            <w:rPr>
              <w:rFonts w:ascii="Times New Roman" w:hAnsi="Times New Roman" w:cs="Times New Roman"/>
              <w:sz w:val="24"/>
              <w:szCs w:val="24"/>
            </w:rPr>
          </w:pPr>
          <w:r w:rsidRPr="0091224E">
            <w:rPr>
              <w:rFonts w:ascii="Times New Roman" w:hAnsi="Times New Roman" w:cs="Times New Roman"/>
              <w:sz w:val="24"/>
              <w:szCs w:val="24"/>
            </w:rPr>
            <w:t>Table des matières</w:t>
          </w:r>
        </w:p>
        <w:p w14:paraId="4A4C7AD8" w14:textId="77777777" w:rsidR="001A1611" w:rsidRPr="0091224E" w:rsidRDefault="003A00C6" w:rsidP="0091224E">
          <w:pPr>
            <w:pStyle w:val="TM2"/>
            <w:tabs>
              <w:tab w:val="right" w:leader="dot" w:pos="9062"/>
            </w:tabs>
            <w:spacing w:line="360" w:lineRule="auto"/>
            <w:rPr>
              <w:rFonts w:eastAsiaTheme="minorEastAsia"/>
              <w:noProof/>
              <w:sz w:val="24"/>
              <w:szCs w:val="24"/>
              <w:lang w:val="fr-CA" w:eastAsia="en-US"/>
            </w:rPr>
          </w:pPr>
          <w:r w:rsidRPr="0091224E">
            <w:rPr>
              <w:sz w:val="24"/>
              <w:szCs w:val="24"/>
            </w:rPr>
            <w:fldChar w:fldCharType="begin"/>
          </w:r>
          <w:r w:rsidRPr="0091224E">
            <w:rPr>
              <w:sz w:val="24"/>
              <w:szCs w:val="24"/>
            </w:rPr>
            <w:instrText xml:space="preserve"> TOC \o "1-3" \h \z \u </w:instrText>
          </w:r>
          <w:r w:rsidRPr="0091224E">
            <w:rPr>
              <w:sz w:val="24"/>
              <w:szCs w:val="24"/>
            </w:rPr>
            <w:fldChar w:fldCharType="separate"/>
          </w:r>
        </w:p>
        <w:p w14:paraId="71213EFC" w14:textId="4D90E275" w:rsidR="001A1611" w:rsidRPr="0091224E" w:rsidRDefault="001A1611" w:rsidP="0091224E">
          <w:pPr>
            <w:pStyle w:val="TM2"/>
            <w:tabs>
              <w:tab w:val="right" w:leader="dot" w:pos="9062"/>
            </w:tabs>
            <w:spacing w:line="360" w:lineRule="auto"/>
            <w:rPr>
              <w:rFonts w:eastAsiaTheme="minorEastAsia"/>
              <w:noProof/>
              <w:sz w:val="24"/>
              <w:szCs w:val="24"/>
              <w:lang w:val="fr-CA" w:eastAsia="en-US"/>
            </w:rPr>
          </w:pPr>
        </w:p>
        <w:p w14:paraId="237A48B4" w14:textId="0A84ADAD" w:rsidR="001A1611" w:rsidRPr="0091224E" w:rsidRDefault="00547D9F" w:rsidP="0091224E">
          <w:pPr>
            <w:pStyle w:val="TM1"/>
            <w:tabs>
              <w:tab w:val="left" w:pos="400"/>
              <w:tab w:val="right" w:leader="dot" w:pos="9062"/>
            </w:tabs>
            <w:spacing w:line="360" w:lineRule="auto"/>
            <w:rPr>
              <w:rFonts w:eastAsiaTheme="minorEastAsia"/>
              <w:noProof/>
              <w:sz w:val="24"/>
              <w:szCs w:val="24"/>
              <w:lang w:val="en-US" w:eastAsia="en-US"/>
            </w:rPr>
          </w:pPr>
          <w:hyperlink w:anchor="_Toc63293774" w:history="1">
            <w:r w:rsidR="001A1611" w:rsidRPr="0091224E">
              <w:rPr>
                <w:rStyle w:val="Lienhypertexte"/>
                <w:rFonts w:eastAsiaTheme="majorEastAsia"/>
                <w:b/>
                <w:noProof/>
                <w:sz w:val="24"/>
                <w:szCs w:val="24"/>
              </w:rPr>
              <w:t>I-</w:t>
            </w:r>
            <w:r w:rsidR="001A1611" w:rsidRPr="0091224E">
              <w:rPr>
                <w:rFonts w:eastAsiaTheme="minorEastAsia"/>
                <w:noProof/>
                <w:sz w:val="24"/>
                <w:szCs w:val="24"/>
                <w:lang w:val="en-US" w:eastAsia="en-US"/>
              </w:rPr>
              <w:tab/>
            </w:r>
            <w:r w:rsidR="001A1611" w:rsidRPr="0091224E">
              <w:rPr>
                <w:rStyle w:val="Lienhypertexte"/>
                <w:rFonts w:eastAsiaTheme="majorEastAsia"/>
                <w:b/>
                <w:noProof/>
                <w:sz w:val="24"/>
                <w:szCs w:val="24"/>
              </w:rPr>
              <w:t>CONTEXTE</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_Toc63293774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3</w:t>
            </w:r>
            <w:r w:rsidR="001A1611" w:rsidRPr="0091224E">
              <w:rPr>
                <w:noProof/>
                <w:webHidden/>
                <w:sz w:val="24"/>
                <w:szCs w:val="24"/>
              </w:rPr>
              <w:fldChar w:fldCharType="end"/>
            </w:r>
          </w:hyperlink>
        </w:p>
        <w:p w14:paraId="2543DE4F" w14:textId="3FA4491F" w:rsidR="001A1611" w:rsidRPr="0091224E" w:rsidRDefault="00547D9F" w:rsidP="0091224E">
          <w:pPr>
            <w:pStyle w:val="TM1"/>
            <w:tabs>
              <w:tab w:val="left" w:pos="400"/>
              <w:tab w:val="right" w:leader="dot" w:pos="9062"/>
            </w:tabs>
            <w:spacing w:line="360" w:lineRule="auto"/>
            <w:rPr>
              <w:rFonts w:eastAsiaTheme="minorEastAsia"/>
              <w:noProof/>
              <w:sz w:val="24"/>
              <w:szCs w:val="24"/>
              <w:lang w:val="en-US" w:eastAsia="en-US"/>
            </w:rPr>
          </w:pPr>
          <w:hyperlink w:anchor="_Toc63293775" w:history="1">
            <w:r w:rsidR="001A1611" w:rsidRPr="0091224E">
              <w:rPr>
                <w:rStyle w:val="Lienhypertexte"/>
                <w:rFonts w:eastAsiaTheme="majorEastAsia"/>
                <w:b/>
                <w:noProof/>
                <w:sz w:val="24"/>
                <w:szCs w:val="24"/>
              </w:rPr>
              <w:t>1.</w:t>
            </w:r>
            <w:r w:rsidR="001A1611" w:rsidRPr="0091224E">
              <w:rPr>
                <w:rFonts w:eastAsiaTheme="minorEastAsia"/>
                <w:noProof/>
                <w:sz w:val="24"/>
                <w:szCs w:val="24"/>
                <w:lang w:val="en-US" w:eastAsia="en-US"/>
              </w:rPr>
              <w:tab/>
            </w:r>
            <w:r w:rsidR="001A1611" w:rsidRPr="0091224E">
              <w:rPr>
                <w:rStyle w:val="Lienhypertexte"/>
                <w:rFonts w:eastAsiaTheme="majorEastAsia"/>
                <w:b/>
                <w:noProof/>
                <w:sz w:val="24"/>
                <w:szCs w:val="24"/>
              </w:rPr>
              <w:t>OBJECTIFS</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_Toc63293775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3</w:t>
            </w:r>
            <w:r w:rsidR="001A1611" w:rsidRPr="0091224E">
              <w:rPr>
                <w:noProof/>
                <w:webHidden/>
                <w:sz w:val="24"/>
                <w:szCs w:val="24"/>
              </w:rPr>
              <w:fldChar w:fldCharType="end"/>
            </w:r>
          </w:hyperlink>
        </w:p>
        <w:p w14:paraId="37B44A07" w14:textId="41D1EEFF" w:rsidR="001A1611" w:rsidRPr="0091224E" w:rsidRDefault="00547D9F" w:rsidP="0091224E">
          <w:pPr>
            <w:pStyle w:val="TM1"/>
            <w:tabs>
              <w:tab w:val="left" w:pos="400"/>
              <w:tab w:val="right" w:leader="dot" w:pos="9062"/>
            </w:tabs>
            <w:spacing w:line="360" w:lineRule="auto"/>
            <w:rPr>
              <w:rFonts w:eastAsiaTheme="minorEastAsia"/>
              <w:noProof/>
              <w:sz w:val="24"/>
              <w:szCs w:val="24"/>
              <w:lang w:val="en-US" w:eastAsia="en-US"/>
            </w:rPr>
          </w:pPr>
          <w:hyperlink w:anchor="_Toc63293776" w:history="1">
            <w:r w:rsidR="001A1611" w:rsidRPr="0091224E">
              <w:rPr>
                <w:rStyle w:val="Lienhypertexte"/>
                <w:rFonts w:eastAsiaTheme="majorEastAsia"/>
                <w:b/>
                <w:noProof/>
                <w:sz w:val="24"/>
                <w:szCs w:val="24"/>
              </w:rPr>
              <w:t>2.</w:t>
            </w:r>
            <w:r w:rsidR="001A1611" w:rsidRPr="0091224E">
              <w:rPr>
                <w:rFonts w:eastAsiaTheme="minorEastAsia"/>
                <w:noProof/>
                <w:sz w:val="24"/>
                <w:szCs w:val="24"/>
                <w:lang w:val="en-US" w:eastAsia="en-US"/>
              </w:rPr>
              <w:tab/>
            </w:r>
            <w:r w:rsidR="001A1611" w:rsidRPr="0091224E">
              <w:rPr>
                <w:rStyle w:val="Lienhypertexte"/>
                <w:rFonts w:eastAsiaTheme="majorEastAsia"/>
                <w:b/>
                <w:noProof/>
                <w:sz w:val="24"/>
                <w:szCs w:val="24"/>
              </w:rPr>
              <w:t>INSTRUCTIONS GENERALES AUX ENQUETEURS</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_Toc63293776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3</w:t>
            </w:r>
            <w:r w:rsidR="001A1611" w:rsidRPr="0091224E">
              <w:rPr>
                <w:noProof/>
                <w:webHidden/>
                <w:sz w:val="24"/>
                <w:szCs w:val="24"/>
              </w:rPr>
              <w:fldChar w:fldCharType="end"/>
            </w:r>
          </w:hyperlink>
        </w:p>
        <w:p w14:paraId="1A88B368" w14:textId="4ECC3A06" w:rsidR="001A1611" w:rsidRPr="0091224E" w:rsidRDefault="00547D9F" w:rsidP="0091224E">
          <w:pPr>
            <w:pStyle w:val="TM1"/>
            <w:tabs>
              <w:tab w:val="left" w:pos="400"/>
              <w:tab w:val="right" w:leader="dot" w:pos="9062"/>
            </w:tabs>
            <w:spacing w:line="360" w:lineRule="auto"/>
            <w:rPr>
              <w:rFonts w:eastAsiaTheme="minorEastAsia"/>
              <w:noProof/>
              <w:sz w:val="24"/>
              <w:szCs w:val="24"/>
              <w:lang w:val="en-US" w:eastAsia="en-US"/>
            </w:rPr>
          </w:pPr>
          <w:hyperlink w:anchor="_Toc63293777" w:history="1">
            <w:r w:rsidR="001A1611" w:rsidRPr="0091224E">
              <w:rPr>
                <w:rStyle w:val="Lienhypertexte"/>
                <w:rFonts w:eastAsiaTheme="majorEastAsia"/>
                <w:b/>
                <w:noProof/>
                <w:sz w:val="24"/>
                <w:szCs w:val="24"/>
              </w:rPr>
              <w:t>3.</w:t>
            </w:r>
            <w:r w:rsidR="001A1611" w:rsidRPr="0091224E">
              <w:rPr>
                <w:rFonts w:eastAsiaTheme="minorEastAsia"/>
                <w:noProof/>
                <w:sz w:val="24"/>
                <w:szCs w:val="24"/>
                <w:lang w:val="en-US" w:eastAsia="en-US"/>
              </w:rPr>
              <w:tab/>
            </w:r>
            <w:r w:rsidR="001A1611" w:rsidRPr="0091224E">
              <w:rPr>
                <w:rStyle w:val="Lienhypertexte"/>
                <w:rFonts w:eastAsiaTheme="majorEastAsia"/>
                <w:b/>
                <w:noProof/>
                <w:sz w:val="24"/>
                <w:szCs w:val="24"/>
              </w:rPr>
              <w:t>DEFINITIONS ET CONCEPTS UTILES</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_Toc63293777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5</w:t>
            </w:r>
            <w:r w:rsidR="001A1611" w:rsidRPr="0091224E">
              <w:rPr>
                <w:noProof/>
                <w:webHidden/>
                <w:sz w:val="24"/>
                <w:szCs w:val="24"/>
              </w:rPr>
              <w:fldChar w:fldCharType="end"/>
            </w:r>
          </w:hyperlink>
        </w:p>
        <w:p w14:paraId="09574D7D" w14:textId="66F101E1" w:rsidR="001A1611" w:rsidRPr="0091224E" w:rsidRDefault="00547D9F" w:rsidP="0091224E">
          <w:pPr>
            <w:pStyle w:val="TM1"/>
            <w:tabs>
              <w:tab w:val="right" w:leader="dot" w:pos="9062"/>
            </w:tabs>
            <w:spacing w:line="360" w:lineRule="auto"/>
            <w:rPr>
              <w:rFonts w:eastAsiaTheme="minorEastAsia"/>
              <w:noProof/>
              <w:sz w:val="24"/>
              <w:szCs w:val="24"/>
              <w:lang w:val="en-US" w:eastAsia="en-US"/>
            </w:rPr>
          </w:pPr>
          <w:hyperlink w:anchor="_Toc63293778" w:history="1">
            <w:r w:rsidR="001A1611" w:rsidRPr="0091224E">
              <w:rPr>
                <w:rStyle w:val="Lienhypertexte"/>
                <w:rFonts w:eastAsiaTheme="majorEastAsia"/>
                <w:b/>
                <w:noProof/>
                <w:sz w:val="24"/>
                <w:szCs w:val="24"/>
              </w:rPr>
              <w:t>A : CARACTERISTIQUES DES SITES</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_Toc63293778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6</w:t>
            </w:r>
            <w:r w:rsidR="001A1611" w:rsidRPr="0091224E">
              <w:rPr>
                <w:noProof/>
                <w:webHidden/>
                <w:sz w:val="24"/>
                <w:szCs w:val="24"/>
              </w:rPr>
              <w:fldChar w:fldCharType="end"/>
            </w:r>
          </w:hyperlink>
        </w:p>
        <w:p w14:paraId="75446A6E" w14:textId="68AC45D8" w:rsidR="001A1611" w:rsidRPr="0091224E" w:rsidRDefault="00547D9F" w:rsidP="0091224E">
          <w:pPr>
            <w:pStyle w:val="TM1"/>
            <w:tabs>
              <w:tab w:val="right" w:leader="dot" w:pos="9062"/>
            </w:tabs>
            <w:spacing w:line="360" w:lineRule="auto"/>
            <w:rPr>
              <w:rFonts w:eastAsiaTheme="minorEastAsia"/>
              <w:noProof/>
              <w:sz w:val="24"/>
              <w:szCs w:val="24"/>
              <w:lang w:val="en-US" w:eastAsia="en-US"/>
            </w:rPr>
          </w:pPr>
          <w:hyperlink w:anchor="_Toc63293779" w:history="1">
            <w:r w:rsidR="001A1611" w:rsidRPr="0091224E">
              <w:rPr>
                <w:rStyle w:val="Lienhypertexte"/>
                <w:rFonts w:eastAsiaTheme="majorEastAsia"/>
                <w:b/>
                <w:noProof/>
                <w:sz w:val="24"/>
                <w:szCs w:val="24"/>
              </w:rPr>
              <w:t>B : RECENSEMENT DES EXPLOITANTS DES SITES</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_Toc63293779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12</w:t>
            </w:r>
            <w:r w:rsidR="001A1611" w:rsidRPr="0091224E">
              <w:rPr>
                <w:noProof/>
                <w:webHidden/>
                <w:sz w:val="24"/>
                <w:szCs w:val="24"/>
              </w:rPr>
              <w:fldChar w:fldCharType="end"/>
            </w:r>
          </w:hyperlink>
        </w:p>
        <w:p w14:paraId="5CB3FCBD" w14:textId="0CA9CF1D" w:rsidR="001A1611" w:rsidRPr="0091224E" w:rsidRDefault="00547D9F" w:rsidP="0091224E">
          <w:pPr>
            <w:pStyle w:val="TM1"/>
            <w:tabs>
              <w:tab w:val="right" w:leader="dot" w:pos="9062"/>
            </w:tabs>
            <w:spacing w:line="360" w:lineRule="auto"/>
            <w:rPr>
              <w:rFonts w:eastAsiaTheme="minorEastAsia"/>
              <w:noProof/>
              <w:sz w:val="24"/>
              <w:szCs w:val="24"/>
              <w:lang w:val="en-US" w:eastAsia="en-US"/>
            </w:rPr>
          </w:pPr>
          <w:hyperlink w:anchor="_Toc63293780" w:history="1">
            <w:r w:rsidR="001A1611" w:rsidRPr="0091224E">
              <w:rPr>
                <w:rStyle w:val="Lienhypertexte"/>
                <w:rFonts w:eastAsiaTheme="majorEastAsia"/>
                <w:b/>
                <w:noProof/>
                <w:sz w:val="24"/>
                <w:szCs w:val="24"/>
              </w:rPr>
              <w:t>C : SUPERFICIE, PRODUCTION ET UTILISATION DE LA PRODUCTION</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_Toc63293780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16</w:t>
            </w:r>
            <w:r w:rsidR="001A1611" w:rsidRPr="0091224E">
              <w:rPr>
                <w:noProof/>
                <w:webHidden/>
                <w:sz w:val="24"/>
                <w:szCs w:val="24"/>
              </w:rPr>
              <w:fldChar w:fldCharType="end"/>
            </w:r>
          </w:hyperlink>
        </w:p>
        <w:p w14:paraId="45E841EE" w14:textId="3752B197" w:rsidR="001A1611" w:rsidRPr="0091224E" w:rsidRDefault="00547D9F" w:rsidP="0091224E">
          <w:pPr>
            <w:pStyle w:val="TM1"/>
            <w:tabs>
              <w:tab w:val="right" w:leader="dot" w:pos="9062"/>
            </w:tabs>
            <w:spacing w:line="360" w:lineRule="auto"/>
            <w:rPr>
              <w:rFonts w:eastAsiaTheme="minorEastAsia"/>
              <w:noProof/>
              <w:sz w:val="24"/>
              <w:szCs w:val="24"/>
              <w:lang w:val="en-US" w:eastAsia="en-US"/>
            </w:rPr>
          </w:pPr>
          <w:hyperlink w:anchor="_Toc63293782" w:history="1">
            <w:r w:rsidR="001A1611" w:rsidRPr="0091224E">
              <w:rPr>
                <w:rStyle w:val="Lienhypertexte"/>
                <w:rFonts w:eastAsiaTheme="majorEastAsia"/>
                <w:b/>
                <w:noProof/>
                <w:sz w:val="24"/>
                <w:szCs w:val="24"/>
              </w:rPr>
              <w:t>C1 : RECENSEMENT DES PARCELLES ET SUPERFICIES</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_Toc63293782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16</w:t>
            </w:r>
            <w:r w:rsidR="001A1611" w:rsidRPr="0091224E">
              <w:rPr>
                <w:noProof/>
                <w:webHidden/>
                <w:sz w:val="24"/>
                <w:szCs w:val="24"/>
              </w:rPr>
              <w:fldChar w:fldCharType="end"/>
            </w:r>
          </w:hyperlink>
        </w:p>
        <w:p w14:paraId="7A360EB7" w14:textId="47A0FF40" w:rsidR="001A1611" w:rsidRPr="0091224E" w:rsidRDefault="00547D9F" w:rsidP="0091224E">
          <w:pPr>
            <w:pStyle w:val="TM1"/>
            <w:tabs>
              <w:tab w:val="right" w:leader="dot" w:pos="9062"/>
            </w:tabs>
            <w:spacing w:line="360" w:lineRule="auto"/>
            <w:rPr>
              <w:rFonts w:eastAsiaTheme="minorEastAsia"/>
              <w:noProof/>
              <w:sz w:val="24"/>
              <w:szCs w:val="24"/>
              <w:lang w:val="en-US" w:eastAsia="en-US"/>
            </w:rPr>
          </w:pPr>
          <w:hyperlink w:anchor="_Toc63293783" w:history="1">
            <w:r w:rsidR="001A1611" w:rsidRPr="0091224E">
              <w:rPr>
                <w:rStyle w:val="Lienhypertexte"/>
                <w:rFonts w:eastAsiaTheme="majorEastAsia"/>
                <w:b/>
                <w:noProof/>
                <w:sz w:val="24"/>
                <w:szCs w:val="24"/>
              </w:rPr>
              <w:t>C2 : PRODUCTION DES PARCELLES/PLANCHES</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_Toc63293783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20</w:t>
            </w:r>
            <w:r w:rsidR="001A1611" w:rsidRPr="0091224E">
              <w:rPr>
                <w:noProof/>
                <w:webHidden/>
                <w:sz w:val="24"/>
                <w:szCs w:val="24"/>
              </w:rPr>
              <w:fldChar w:fldCharType="end"/>
            </w:r>
          </w:hyperlink>
        </w:p>
        <w:p w14:paraId="06DF78B9" w14:textId="1F69A1E5" w:rsidR="001A1611" w:rsidRPr="0091224E" w:rsidRDefault="00547D9F" w:rsidP="0091224E">
          <w:pPr>
            <w:pStyle w:val="TM1"/>
            <w:tabs>
              <w:tab w:val="right" w:leader="dot" w:pos="9062"/>
            </w:tabs>
            <w:spacing w:line="360" w:lineRule="auto"/>
            <w:rPr>
              <w:rFonts w:eastAsiaTheme="minorEastAsia"/>
              <w:noProof/>
              <w:sz w:val="24"/>
              <w:szCs w:val="24"/>
              <w:lang w:val="en-US" w:eastAsia="en-US"/>
            </w:rPr>
          </w:pPr>
          <w:hyperlink w:anchor="_Toc63293784" w:history="1">
            <w:r w:rsidR="001A1611" w:rsidRPr="0091224E">
              <w:rPr>
                <w:rStyle w:val="Lienhypertexte"/>
                <w:rFonts w:eastAsiaTheme="majorEastAsia"/>
                <w:b/>
                <w:noProof/>
                <w:sz w:val="24"/>
                <w:szCs w:val="24"/>
              </w:rPr>
              <w:t>C3 : UTILISATION DE LA PRODUCTION</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_Toc63293784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23</w:t>
            </w:r>
            <w:r w:rsidR="001A1611" w:rsidRPr="0091224E">
              <w:rPr>
                <w:noProof/>
                <w:webHidden/>
                <w:sz w:val="24"/>
                <w:szCs w:val="24"/>
              </w:rPr>
              <w:fldChar w:fldCharType="end"/>
            </w:r>
          </w:hyperlink>
        </w:p>
        <w:p w14:paraId="4626F699" w14:textId="3D56EF7F" w:rsidR="001A1611" w:rsidRPr="0091224E" w:rsidRDefault="00547D9F" w:rsidP="0091224E">
          <w:pPr>
            <w:pStyle w:val="TM1"/>
            <w:tabs>
              <w:tab w:val="right" w:leader="dot" w:pos="9062"/>
            </w:tabs>
            <w:spacing w:line="360" w:lineRule="auto"/>
            <w:rPr>
              <w:rFonts w:eastAsiaTheme="minorEastAsia"/>
              <w:noProof/>
              <w:sz w:val="24"/>
              <w:szCs w:val="24"/>
              <w:lang w:val="en-US" w:eastAsia="en-US"/>
            </w:rPr>
          </w:pPr>
          <w:hyperlink w:anchor="_Toc63293785" w:history="1">
            <w:r w:rsidR="001A1611" w:rsidRPr="0091224E">
              <w:rPr>
                <w:rStyle w:val="Lienhypertexte"/>
                <w:rFonts w:eastAsiaTheme="majorEastAsia"/>
                <w:b/>
                <w:noProof/>
                <w:sz w:val="24"/>
                <w:szCs w:val="24"/>
              </w:rPr>
              <w:t>C.4: CONTRAINTES LIEES A LA PRODUCTION ET A LA COMMERCIALISATION</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_Toc63293785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26</w:t>
            </w:r>
            <w:r w:rsidR="001A1611" w:rsidRPr="0091224E">
              <w:rPr>
                <w:noProof/>
                <w:webHidden/>
                <w:sz w:val="24"/>
                <w:szCs w:val="24"/>
              </w:rPr>
              <w:fldChar w:fldCharType="end"/>
            </w:r>
          </w:hyperlink>
        </w:p>
        <w:p w14:paraId="5FCF178F" w14:textId="59D62D02" w:rsidR="001A1611" w:rsidRPr="0091224E" w:rsidRDefault="00547D9F" w:rsidP="0091224E">
          <w:pPr>
            <w:pStyle w:val="TM1"/>
            <w:tabs>
              <w:tab w:val="right" w:leader="dot" w:pos="9062"/>
            </w:tabs>
            <w:spacing w:line="360" w:lineRule="auto"/>
            <w:rPr>
              <w:rFonts w:eastAsiaTheme="minorEastAsia"/>
              <w:noProof/>
              <w:sz w:val="24"/>
              <w:szCs w:val="24"/>
              <w:lang w:val="en-US" w:eastAsia="en-US"/>
            </w:rPr>
          </w:pPr>
          <w:hyperlink w:anchor="_Toc63293786" w:history="1">
            <w:r w:rsidR="001A1611" w:rsidRPr="0091224E">
              <w:rPr>
                <w:rStyle w:val="Lienhypertexte"/>
                <w:b/>
                <w:noProof/>
                <w:sz w:val="24"/>
                <w:szCs w:val="24"/>
              </w:rPr>
              <w:t>ANNEXE 1 : LISTE DES CULTURES MARAICHERES A SUIVRE</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_Toc63293786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29</w:t>
            </w:r>
            <w:r w:rsidR="001A1611" w:rsidRPr="0091224E">
              <w:rPr>
                <w:noProof/>
                <w:webHidden/>
                <w:sz w:val="24"/>
                <w:szCs w:val="24"/>
              </w:rPr>
              <w:fldChar w:fldCharType="end"/>
            </w:r>
          </w:hyperlink>
        </w:p>
        <w:p w14:paraId="26C7A9D5" w14:textId="2056D3AD" w:rsidR="001A1611" w:rsidRPr="0091224E" w:rsidRDefault="00547D9F" w:rsidP="0091224E">
          <w:pPr>
            <w:pStyle w:val="TM1"/>
            <w:tabs>
              <w:tab w:val="right" w:leader="dot" w:pos="9062"/>
            </w:tabs>
            <w:spacing w:line="360" w:lineRule="auto"/>
            <w:rPr>
              <w:rFonts w:eastAsiaTheme="minorEastAsia"/>
              <w:noProof/>
              <w:sz w:val="24"/>
              <w:szCs w:val="24"/>
              <w:lang w:val="en-US" w:eastAsia="en-US"/>
            </w:rPr>
          </w:pPr>
          <w:hyperlink w:anchor="_Toc63293787" w:history="1">
            <w:r w:rsidR="001A1611" w:rsidRPr="0091224E">
              <w:rPr>
                <w:rStyle w:val="Lienhypertexte"/>
                <w:b/>
                <w:caps/>
                <w:noProof/>
                <w:sz w:val="24"/>
                <w:szCs w:val="24"/>
              </w:rPr>
              <w:t>ANNEXE 2 : NOMENCLATURES DES ÉQUIPEMENTS ET CONSOMMABLES</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_Toc63293787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29</w:t>
            </w:r>
            <w:r w:rsidR="001A1611" w:rsidRPr="0091224E">
              <w:rPr>
                <w:noProof/>
                <w:webHidden/>
                <w:sz w:val="24"/>
                <w:szCs w:val="24"/>
              </w:rPr>
              <w:fldChar w:fldCharType="end"/>
            </w:r>
          </w:hyperlink>
        </w:p>
        <w:p w14:paraId="54CB24E6" w14:textId="1ED40CD4" w:rsidR="001A1611" w:rsidRPr="0091224E" w:rsidRDefault="00547D9F" w:rsidP="0091224E">
          <w:pPr>
            <w:pStyle w:val="TM1"/>
            <w:tabs>
              <w:tab w:val="right" w:leader="dot" w:pos="9062"/>
            </w:tabs>
            <w:spacing w:line="360" w:lineRule="auto"/>
            <w:rPr>
              <w:rFonts w:eastAsiaTheme="minorEastAsia"/>
              <w:noProof/>
              <w:sz w:val="24"/>
              <w:szCs w:val="24"/>
              <w:lang w:val="en-US" w:eastAsia="en-US"/>
            </w:rPr>
          </w:pPr>
          <w:hyperlink w:anchor="_Toc63293788" w:history="1">
            <w:r w:rsidR="001A1611" w:rsidRPr="0091224E">
              <w:rPr>
                <w:rStyle w:val="Lienhypertexte"/>
                <w:b/>
                <w:caps/>
                <w:noProof/>
                <w:sz w:val="24"/>
                <w:szCs w:val="24"/>
              </w:rPr>
              <w:t>ANNEXE 3 : TABLE DES NOMBRES ALEATOIRES</w:t>
            </w:r>
            <w:r w:rsidR="001A1611" w:rsidRPr="0091224E">
              <w:rPr>
                <w:noProof/>
                <w:webHidden/>
                <w:sz w:val="24"/>
                <w:szCs w:val="24"/>
              </w:rPr>
              <w:tab/>
            </w:r>
            <w:r w:rsidR="001A1611" w:rsidRPr="0091224E">
              <w:rPr>
                <w:noProof/>
                <w:webHidden/>
                <w:sz w:val="24"/>
                <w:szCs w:val="24"/>
              </w:rPr>
              <w:fldChar w:fldCharType="begin"/>
            </w:r>
            <w:r w:rsidR="001A1611" w:rsidRPr="0091224E">
              <w:rPr>
                <w:noProof/>
                <w:webHidden/>
                <w:sz w:val="24"/>
                <w:szCs w:val="24"/>
              </w:rPr>
              <w:instrText xml:space="preserve"> PAGEREF _Toc63293788 \h </w:instrText>
            </w:r>
            <w:r w:rsidR="001A1611" w:rsidRPr="0091224E">
              <w:rPr>
                <w:noProof/>
                <w:webHidden/>
                <w:sz w:val="24"/>
                <w:szCs w:val="24"/>
              </w:rPr>
            </w:r>
            <w:r w:rsidR="001A1611" w:rsidRPr="0091224E">
              <w:rPr>
                <w:noProof/>
                <w:webHidden/>
                <w:sz w:val="24"/>
                <w:szCs w:val="24"/>
              </w:rPr>
              <w:fldChar w:fldCharType="separate"/>
            </w:r>
            <w:r w:rsidR="00760988" w:rsidRPr="0091224E">
              <w:rPr>
                <w:noProof/>
                <w:webHidden/>
                <w:sz w:val="24"/>
                <w:szCs w:val="24"/>
              </w:rPr>
              <w:t>32</w:t>
            </w:r>
            <w:r w:rsidR="001A1611" w:rsidRPr="0091224E">
              <w:rPr>
                <w:noProof/>
                <w:webHidden/>
                <w:sz w:val="24"/>
                <w:szCs w:val="24"/>
              </w:rPr>
              <w:fldChar w:fldCharType="end"/>
            </w:r>
          </w:hyperlink>
        </w:p>
        <w:p w14:paraId="02C84E31" w14:textId="1D4028A4" w:rsidR="003A00C6" w:rsidRPr="0091224E" w:rsidRDefault="003A00C6" w:rsidP="0091224E">
          <w:pPr>
            <w:spacing w:line="360" w:lineRule="auto"/>
            <w:rPr>
              <w:rFonts w:ascii="Times New Roman" w:hAnsi="Times New Roman" w:cs="Times New Roman"/>
              <w:sz w:val="24"/>
              <w:szCs w:val="24"/>
            </w:rPr>
          </w:pPr>
          <w:r w:rsidRPr="0091224E">
            <w:rPr>
              <w:rFonts w:ascii="Times New Roman" w:hAnsi="Times New Roman" w:cs="Times New Roman"/>
              <w:bCs/>
              <w:sz w:val="24"/>
              <w:szCs w:val="24"/>
            </w:rPr>
            <w:fldChar w:fldCharType="end"/>
          </w:r>
        </w:p>
      </w:sdtContent>
    </w:sdt>
    <w:p w14:paraId="0D0FDB8B" w14:textId="448FA90B" w:rsidR="0035608C" w:rsidRPr="0091224E" w:rsidRDefault="0035608C" w:rsidP="0091224E">
      <w:pPr>
        <w:spacing w:line="360" w:lineRule="auto"/>
        <w:ind w:left="-426" w:firstLine="426"/>
        <w:rPr>
          <w:rFonts w:ascii="Times New Roman" w:eastAsia="Times New Roman" w:hAnsi="Times New Roman" w:cs="Times New Roman"/>
          <w:b/>
          <w:sz w:val="24"/>
          <w:szCs w:val="24"/>
          <w:lang w:eastAsia="fr-FR"/>
        </w:rPr>
      </w:pPr>
    </w:p>
    <w:p w14:paraId="5654E702" w14:textId="68D92893" w:rsidR="0035608C" w:rsidRPr="0091224E" w:rsidRDefault="0035608C" w:rsidP="0091224E">
      <w:pPr>
        <w:spacing w:line="360" w:lineRule="auto"/>
        <w:ind w:left="-426" w:firstLine="426"/>
        <w:rPr>
          <w:rFonts w:ascii="Times New Roman" w:eastAsia="Times New Roman" w:hAnsi="Times New Roman" w:cs="Times New Roman"/>
          <w:b/>
          <w:sz w:val="24"/>
          <w:szCs w:val="24"/>
          <w:lang w:eastAsia="fr-FR"/>
        </w:rPr>
      </w:pPr>
    </w:p>
    <w:p w14:paraId="6DF68A0F" w14:textId="6CA47515" w:rsidR="0035608C" w:rsidRPr="0091224E" w:rsidRDefault="0035608C" w:rsidP="0091224E">
      <w:pPr>
        <w:spacing w:line="360" w:lineRule="auto"/>
        <w:ind w:left="-426" w:firstLine="426"/>
        <w:rPr>
          <w:rFonts w:ascii="Times New Roman" w:eastAsia="Times New Roman" w:hAnsi="Times New Roman" w:cs="Times New Roman"/>
          <w:b/>
          <w:sz w:val="24"/>
          <w:szCs w:val="24"/>
          <w:lang w:eastAsia="fr-FR"/>
        </w:rPr>
      </w:pPr>
    </w:p>
    <w:p w14:paraId="7C2CA9FA" w14:textId="78970701" w:rsidR="0035608C" w:rsidRPr="0091224E" w:rsidRDefault="0035608C" w:rsidP="0091224E">
      <w:pPr>
        <w:spacing w:line="360" w:lineRule="auto"/>
        <w:ind w:left="-426" w:firstLine="426"/>
        <w:rPr>
          <w:rFonts w:ascii="Times New Roman" w:eastAsia="Times New Roman" w:hAnsi="Times New Roman" w:cs="Times New Roman"/>
          <w:b/>
          <w:sz w:val="24"/>
          <w:szCs w:val="24"/>
          <w:lang w:eastAsia="fr-FR"/>
        </w:rPr>
      </w:pPr>
    </w:p>
    <w:p w14:paraId="54F49CF6" w14:textId="3477BB99" w:rsidR="0035608C" w:rsidRPr="0091224E" w:rsidRDefault="0035608C" w:rsidP="0091224E">
      <w:pPr>
        <w:spacing w:line="360" w:lineRule="auto"/>
        <w:ind w:left="-426" w:firstLine="426"/>
        <w:rPr>
          <w:rFonts w:ascii="Times New Roman" w:eastAsia="Times New Roman" w:hAnsi="Times New Roman" w:cs="Times New Roman"/>
          <w:b/>
          <w:sz w:val="24"/>
          <w:szCs w:val="24"/>
          <w:lang w:eastAsia="fr-FR"/>
        </w:rPr>
      </w:pPr>
    </w:p>
    <w:p w14:paraId="7064ADF4" w14:textId="01B1928F" w:rsidR="0035608C" w:rsidRPr="0091224E" w:rsidRDefault="0035608C" w:rsidP="0091224E">
      <w:pPr>
        <w:spacing w:line="360" w:lineRule="auto"/>
        <w:ind w:left="-426" w:firstLine="426"/>
        <w:rPr>
          <w:rFonts w:ascii="Times New Roman" w:eastAsia="Times New Roman" w:hAnsi="Times New Roman" w:cs="Times New Roman"/>
          <w:b/>
          <w:sz w:val="24"/>
          <w:szCs w:val="24"/>
          <w:lang w:eastAsia="fr-FR"/>
        </w:rPr>
      </w:pPr>
    </w:p>
    <w:p w14:paraId="14502582" w14:textId="052ED58D" w:rsidR="0035608C" w:rsidRPr="0091224E" w:rsidRDefault="0035608C" w:rsidP="0091224E">
      <w:pPr>
        <w:spacing w:line="360" w:lineRule="auto"/>
        <w:ind w:left="-426" w:firstLine="426"/>
        <w:rPr>
          <w:rFonts w:ascii="Times New Roman" w:eastAsia="Times New Roman" w:hAnsi="Times New Roman" w:cs="Times New Roman"/>
          <w:b/>
          <w:sz w:val="24"/>
          <w:szCs w:val="24"/>
          <w:lang w:eastAsia="fr-FR"/>
        </w:rPr>
      </w:pPr>
    </w:p>
    <w:p w14:paraId="70C32ECD" w14:textId="72773803" w:rsidR="0035608C" w:rsidRPr="0091224E" w:rsidRDefault="0035608C" w:rsidP="0091224E">
      <w:pPr>
        <w:spacing w:line="360" w:lineRule="auto"/>
        <w:ind w:left="-426" w:firstLine="426"/>
        <w:rPr>
          <w:rFonts w:ascii="Times New Roman" w:eastAsia="Times New Roman" w:hAnsi="Times New Roman" w:cs="Times New Roman"/>
          <w:b/>
          <w:sz w:val="24"/>
          <w:szCs w:val="24"/>
          <w:lang w:eastAsia="fr-FR"/>
        </w:rPr>
      </w:pPr>
    </w:p>
    <w:p w14:paraId="62ACC5BF" w14:textId="52959A07" w:rsidR="0035608C" w:rsidRPr="0091224E" w:rsidRDefault="0035608C" w:rsidP="0091224E">
      <w:pPr>
        <w:spacing w:line="360" w:lineRule="auto"/>
        <w:ind w:left="-426" w:firstLine="426"/>
        <w:rPr>
          <w:rFonts w:ascii="Times New Roman" w:eastAsia="Times New Roman" w:hAnsi="Times New Roman" w:cs="Times New Roman"/>
          <w:b/>
          <w:sz w:val="24"/>
          <w:szCs w:val="24"/>
          <w:lang w:eastAsia="fr-FR"/>
        </w:rPr>
      </w:pPr>
    </w:p>
    <w:p w14:paraId="2CAB6742" w14:textId="77777777" w:rsidR="000618C9" w:rsidRPr="0091224E" w:rsidRDefault="000618C9" w:rsidP="00DA2B7B">
      <w:pPr>
        <w:keepNext/>
        <w:keepLines/>
        <w:numPr>
          <w:ilvl w:val="0"/>
          <w:numId w:val="18"/>
        </w:numPr>
        <w:spacing w:before="240" w:after="120" w:line="360" w:lineRule="auto"/>
        <w:outlineLvl w:val="0"/>
        <w:rPr>
          <w:rFonts w:ascii="Times New Roman" w:eastAsiaTheme="majorEastAsia" w:hAnsi="Times New Roman" w:cs="Times New Roman"/>
          <w:b/>
          <w:sz w:val="24"/>
          <w:szCs w:val="24"/>
          <w:lang w:eastAsia="fr-FR"/>
        </w:rPr>
      </w:pPr>
      <w:bookmarkStart w:id="0" w:name="_Toc63063949"/>
      <w:bookmarkStart w:id="1" w:name="_Toc63293774"/>
      <w:r w:rsidRPr="0091224E">
        <w:rPr>
          <w:rFonts w:ascii="Times New Roman" w:eastAsiaTheme="majorEastAsia" w:hAnsi="Times New Roman" w:cs="Times New Roman"/>
          <w:b/>
          <w:sz w:val="24"/>
          <w:szCs w:val="24"/>
          <w:lang w:eastAsia="fr-FR"/>
        </w:rPr>
        <w:lastRenderedPageBreak/>
        <w:t>CONTEXTE</w:t>
      </w:r>
      <w:bookmarkEnd w:id="0"/>
      <w:bookmarkEnd w:id="1"/>
    </w:p>
    <w:p w14:paraId="71F9691D" w14:textId="77777777" w:rsidR="00344380" w:rsidRPr="0091224E" w:rsidRDefault="00344380"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Le développement socio-économique du Burkina Faso est basé en grande partie sur les activités relevant du secteur rural, notamment l’agriculture et l’élevage. A ce titre, le développement de ce secteur constitue une priorité des politiques et des stratégies de développement.</w:t>
      </w:r>
    </w:p>
    <w:p w14:paraId="084274E6" w14:textId="1508C875" w:rsidR="00344380" w:rsidRPr="0091224E" w:rsidRDefault="00344380"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En effet, le secteur primaire qui regroupe les</w:t>
      </w:r>
      <w:r w:rsidR="00EB6551">
        <w:rPr>
          <w:rFonts w:ascii="Times New Roman" w:eastAsia="Times New Roman" w:hAnsi="Times New Roman" w:cs="Times New Roman"/>
          <w:sz w:val="24"/>
          <w:szCs w:val="24"/>
          <w:lang w:eastAsia="fr-FR"/>
        </w:rPr>
        <w:t xml:space="preserve"> </w:t>
      </w:r>
      <w:r w:rsidRPr="0091224E">
        <w:rPr>
          <w:rFonts w:ascii="Times New Roman" w:eastAsia="Times New Roman" w:hAnsi="Times New Roman" w:cs="Times New Roman"/>
          <w:sz w:val="24"/>
          <w:szCs w:val="24"/>
          <w:lang w:eastAsia="fr-FR"/>
        </w:rPr>
        <w:t xml:space="preserve">activités agricoles au sens large (y compris l’élevage, la pêche et la sylviculture) joue un rôle prépondérant dans l’économie burkinabè. Il occupe environ 86 % de la population active (RGPH, 2006) et sa contribution à la formation du Produit intérieur brut (PIB) est estimée en moyenne à 33% entre 1995 et 2015 (IAP, septembre 2016). </w:t>
      </w:r>
    </w:p>
    <w:p w14:paraId="788B5CAA" w14:textId="77777777" w:rsidR="00344380" w:rsidRPr="0091224E" w:rsidRDefault="00344380"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 xml:space="preserve">Compte tenu de l’importance du secteur agricole dans l’économie, de son fort taux d’occupation de la population rurale et de la forte proportion des pauvres en milieu rural, toute réduction significative de l’incidence globale de la pauvreté passe par une réduction substantielle de la pauvreté rurale et une amélioration des performances de ce secteur. De ce fait, la stratégie de réduction de la pauvreté accorde une place prépondérante au secteur rural. </w:t>
      </w:r>
    </w:p>
    <w:p w14:paraId="156EE00B" w14:textId="1290AF70" w:rsidR="00344380" w:rsidRPr="0091224E" w:rsidRDefault="00344380"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Par ailleurs, en vue d’assurer et de maintenir l’autosuffisance alimentaire, améliorer le niveau nutritionnel de la population et diversifier les exportations, le Gouvernement Burkinabè attache une importance particulière au développement de l’agriculture. La mise en œuvre de la stratégie du Gouvernement requiert des données statistiques fiables et actualisées sur les différents aspects du secteur agricole, tant au niveau national qu’au niveau régional. Dans le cadre d</w:t>
      </w:r>
      <w:r w:rsidR="00EF496F">
        <w:rPr>
          <w:rFonts w:ascii="Times New Roman" w:eastAsia="Times New Roman" w:hAnsi="Times New Roman" w:cs="Times New Roman"/>
          <w:sz w:val="24"/>
          <w:szCs w:val="24"/>
          <w:lang w:eastAsia="fr-FR"/>
        </w:rPr>
        <w:t>u</w:t>
      </w:r>
      <w:r w:rsidRPr="0091224E">
        <w:rPr>
          <w:rFonts w:ascii="Times New Roman" w:eastAsia="Times New Roman" w:hAnsi="Times New Roman" w:cs="Times New Roman"/>
          <w:sz w:val="24"/>
          <w:szCs w:val="24"/>
          <w:lang w:eastAsia="fr-FR"/>
        </w:rPr>
        <w:t xml:space="preserve"> Plan national de développement économique et social (PNDES), le secteur de l’agriculture occupe une place de choix. En effet, ce plan a relevé la faible productivité du secteur de l’agriculture et se veut d’améliorer cette productivité à l’horizon 2020. </w:t>
      </w:r>
    </w:p>
    <w:p w14:paraId="5995CA41" w14:textId="7FC09C12" w:rsidR="00344380" w:rsidRPr="0091224E" w:rsidRDefault="00344380"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 xml:space="preserve">Au niveau international, les objectifs de développement durable (ODD) </w:t>
      </w:r>
      <w:r w:rsidR="00825F3E" w:rsidRPr="0091224E">
        <w:rPr>
          <w:rFonts w:ascii="Times New Roman" w:eastAsia="Times New Roman" w:hAnsi="Times New Roman" w:cs="Times New Roman"/>
          <w:sz w:val="24"/>
          <w:szCs w:val="24"/>
          <w:lang w:eastAsia="fr-FR"/>
        </w:rPr>
        <w:t>accordent</w:t>
      </w:r>
      <w:r w:rsidRPr="0091224E">
        <w:rPr>
          <w:rFonts w:ascii="Times New Roman" w:eastAsia="Times New Roman" w:hAnsi="Times New Roman" w:cs="Times New Roman"/>
          <w:sz w:val="24"/>
          <w:szCs w:val="24"/>
          <w:lang w:eastAsia="fr-FR"/>
        </w:rPr>
        <w:t xml:space="preserve"> une place importante à ce secteur, en témoigne son deuxième objectif intitulé : « éliminer la faim, assurer la sécurité alimentaire, améliorer la nutrition et promouvoir l’agriculture durable ».</w:t>
      </w:r>
    </w:p>
    <w:p w14:paraId="627D0BA8" w14:textId="77777777" w:rsidR="00344380" w:rsidRPr="0091224E" w:rsidRDefault="00344380"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Le recensement général de l’agriculture reste le seul moyen de production des statistiques nécessaires au suivi des objectifs des ODD d’une part, et au suivi de la mise en œuvre de ces politiques nationales, notamment le PNDES d’autre part.</w:t>
      </w:r>
    </w:p>
    <w:p w14:paraId="72352962" w14:textId="442A38FD" w:rsidR="00344380" w:rsidRPr="0091224E" w:rsidRDefault="00344380"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 xml:space="preserve">Par ailleurs, le Burkina Faso a élaboré son Plan Stratégique des Statistiques Agricoles et Rurales (PSSAR), ce qui traduit la volonté du Gouvernement de contribuer à la mise en œuvre du Plan d’action pour l’Afrique de la Stratégie mondiale d’amélioration des Statistiques Agricoles et Rurales adoptée en 2010 par la Commission Statistique des Nations Unies. Le deuxième </w:t>
      </w:r>
      <w:r w:rsidRPr="0091224E">
        <w:rPr>
          <w:rFonts w:ascii="Times New Roman" w:eastAsia="Times New Roman" w:hAnsi="Times New Roman" w:cs="Times New Roman"/>
          <w:sz w:val="24"/>
          <w:szCs w:val="24"/>
          <w:lang w:eastAsia="fr-FR"/>
        </w:rPr>
        <w:lastRenderedPageBreak/>
        <w:t>recensement</w:t>
      </w:r>
      <w:r w:rsidR="00CC34FE">
        <w:rPr>
          <w:rFonts w:ascii="Times New Roman" w:eastAsia="Times New Roman" w:hAnsi="Times New Roman" w:cs="Times New Roman"/>
          <w:sz w:val="24"/>
          <w:szCs w:val="24"/>
          <w:lang w:eastAsia="fr-FR"/>
        </w:rPr>
        <w:t xml:space="preserve"> général</w:t>
      </w:r>
      <w:r w:rsidRPr="0091224E">
        <w:rPr>
          <w:rFonts w:ascii="Times New Roman" w:eastAsia="Times New Roman" w:hAnsi="Times New Roman" w:cs="Times New Roman"/>
          <w:sz w:val="24"/>
          <w:szCs w:val="24"/>
          <w:lang w:eastAsia="fr-FR"/>
        </w:rPr>
        <w:t xml:space="preserve"> de l’agriculture du Burkina Faso occupe une place de choix dans ce plan stratégique.</w:t>
      </w:r>
    </w:p>
    <w:p w14:paraId="7C819061" w14:textId="48D22E4B" w:rsidR="00344380" w:rsidRPr="0091224E" w:rsidRDefault="00344380"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 xml:space="preserve">Ce recensement de l’agriculture, deuxième du genre au Burkina Faso s’appuie sur le programme mondial du recensement de l’agriculture 2020 de la FAO, qui </w:t>
      </w:r>
      <w:r w:rsidRPr="00133195">
        <w:rPr>
          <w:rFonts w:ascii="Times New Roman" w:eastAsia="Times New Roman" w:hAnsi="Times New Roman" w:cs="Times New Roman"/>
          <w:sz w:val="24"/>
          <w:szCs w:val="24"/>
          <w:lang w:eastAsia="fr-FR"/>
        </w:rPr>
        <w:t xml:space="preserve">est le dixième programme décennal </w:t>
      </w:r>
      <w:r w:rsidRPr="0091224E">
        <w:rPr>
          <w:rFonts w:ascii="Times New Roman" w:eastAsia="Times New Roman" w:hAnsi="Times New Roman" w:cs="Times New Roman"/>
          <w:sz w:val="24"/>
          <w:szCs w:val="24"/>
          <w:lang w:eastAsia="fr-FR"/>
        </w:rPr>
        <w:t>servant de base de la mise en œuvre des recensements agricoles dans le</w:t>
      </w:r>
      <w:r w:rsidR="00EF216F">
        <w:rPr>
          <w:rFonts w:ascii="Times New Roman" w:eastAsia="Times New Roman" w:hAnsi="Times New Roman" w:cs="Times New Roman"/>
          <w:sz w:val="24"/>
          <w:szCs w:val="24"/>
          <w:lang w:eastAsia="fr-FR"/>
        </w:rPr>
        <w:t>s</w:t>
      </w:r>
      <w:r w:rsidRPr="0091224E">
        <w:rPr>
          <w:rFonts w:ascii="Times New Roman" w:eastAsia="Times New Roman" w:hAnsi="Times New Roman" w:cs="Times New Roman"/>
          <w:sz w:val="24"/>
          <w:szCs w:val="24"/>
          <w:lang w:eastAsia="fr-FR"/>
        </w:rPr>
        <w:t xml:space="preserve"> pays membres afin de garantir l’harmonisation et la comparabilité des résultats.</w:t>
      </w:r>
    </w:p>
    <w:p w14:paraId="6EE63338" w14:textId="2600E844" w:rsidR="00344380" w:rsidRPr="0091224E" w:rsidRDefault="00344380"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 xml:space="preserve">Il est attendu que cette opération, en plus de fournir des informations détaillées sur l’Agriculture, puisse permettre de renforcer le système permanent d’enquête agricole qui jusque-là ne couvre que la production </w:t>
      </w:r>
      <w:r w:rsidR="00C25FD5">
        <w:rPr>
          <w:rFonts w:ascii="Times New Roman" w:eastAsia="Times New Roman" w:hAnsi="Times New Roman" w:cs="Times New Roman"/>
          <w:sz w:val="24"/>
          <w:szCs w:val="24"/>
          <w:lang w:eastAsia="fr-FR"/>
        </w:rPr>
        <w:t>pluviale</w:t>
      </w:r>
      <w:r w:rsidRPr="0091224E">
        <w:rPr>
          <w:rFonts w:ascii="Times New Roman" w:eastAsia="Times New Roman" w:hAnsi="Times New Roman" w:cs="Times New Roman"/>
          <w:sz w:val="24"/>
          <w:szCs w:val="24"/>
          <w:lang w:eastAsia="fr-FR"/>
        </w:rPr>
        <w:t xml:space="preserve">. Ce système </w:t>
      </w:r>
      <w:r w:rsidR="00825F3E" w:rsidRPr="0091224E">
        <w:rPr>
          <w:rFonts w:ascii="Times New Roman" w:eastAsia="Times New Roman" w:hAnsi="Times New Roman" w:cs="Times New Roman"/>
          <w:sz w:val="24"/>
          <w:szCs w:val="24"/>
          <w:lang w:eastAsia="fr-FR"/>
        </w:rPr>
        <w:t>va</w:t>
      </w:r>
      <w:r w:rsidRPr="0091224E">
        <w:rPr>
          <w:rFonts w:ascii="Times New Roman" w:eastAsia="Times New Roman" w:hAnsi="Times New Roman" w:cs="Times New Roman"/>
          <w:sz w:val="24"/>
          <w:szCs w:val="24"/>
          <w:lang w:eastAsia="fr-FR"/>
        </w:rPr>
        <w:t xml:space="preserve"> s’étendre à la production maraichère.</w:t>
      </w:r>
      <w:r w:rsidR="00825F3E" w:rsidRPr="0091224E">
        <w:rPr>
          <w:rFonts w:ascii="Times New Roman" w:eastAsia="Times New Roman" w:hAnsi="Times New Roman" w:cs="Times New Roman"/>
          <w:sz w:val="24"/>
          <w:szCs w:val="24"/>
          <w:lang w:eastAsia="fr-FR"/>
        </w:rPr>
        <w:t xml:space="preserve"> C’est dans ce cadre que le présent manuel est conçu pour accompagner le questionnaire dédié pour collecter les informations sur les cultures irrigué</w:t>
      </w:r>
      <w:r w:rsidR="00F23824" w:rsidRPr="0091224E">
        <w:rPr>
          <w:rFonts w:ascii="Times New Roman" w:eastAsia="Times New Roman" w:hAnsi="Times New Roman" w:cs="Times New Roman"/>
          <w:sz w:val="24"/>
          <w:szCs w:val="24"/>
          <w:lang w:eastAsia="fr-FR"/>
        </w:rPr>
        <w:t>es.</w:t>
      </w:r>
    </w:p>
    <w:p w14:paraId="57C14A06" w14:textId="508BA5FB" w:rsidR="000618C9" w:rsidRPr="0091224E" w:rsidRDefault="000618C9"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 xml:space="preserve">Cette enquête se fera auprès des producteurs sur les différents périmètres </w:t>
      </w:r>
      <w:r w:rsidR="00F23824" w:rsidRPr="0091224E">
        <w:rPr>
          <w:rFonts w:ascii="Times New Roman" w:eastAsia="Times New Roman" w:hAnsi="Times New Roman" w:cs="Times New Roman"/>
          <w:sz w:val="24"/>
          <w:szCs w:val="24"/>
          <w:lang w:eastAsia="fr-FR"/>
        </w:rPr>
        <w:t>d’irrigations</w:t>
      </w:r>
      <w:r w:rsidRPr="0091224E">
        <w:rPr>
          <w:rFonts w:ascii="Times New Roman" w:eastAsia="Times New Roman" w:hAnsi="Times New Roman" w:cs="Times New Roman"/>
          <w:sz w:val="24"/>
          <w:szCs w:val="24"/>
          <w:lang w:eastAsia="fr-FR"/>
        </w:rPr>
        <w:t xml:space="preserve"> afin de situer </w:t>
      </w:r>
      <w:r w:rsidR="00F23824" w:rsidRPr="0091224E">
        <w:rPr>
          <w:rFonts w:ascii="Times New Roman" w:eastAsia="Times New Roman" w:hAnsi="Times New Roman" w:cs="Times New Roman"/>
          <w:sz w:val="24"/>
          <w:szCs w:val="24"/>
          <w:lang w:eastAsia="fr-FR"/>
        </w:rPr>
        <w:t>le niveau des cultures de contre saison</w:t>
      </w:r>
      <w:r w:rsidRPr="0091224E">
        <w:rPr>
          <w:rFonts w:ascii="Times New Roman" w:eastAsia="Times New Roman" w:hAnsi="Times New Roman" w:cs="Times New Roman"/>
          <w:sz w:val="24"/>
          <w:szCs w:val="24"/>
          <w:lang w:eastAsia="fr-FR"/>
        </w:rPr>
        <w:t xml:space="preserve"> à </w:t>
      </w:r>
      <w:r w:rsidR="00F23824" w:rsidRPr="0091224E">
        <w:rPr>
          <w:rFonts w:ascii="Times New Roman" w:eastAsia="Times New Roman" w:hAnsi="Times New Roman" w:cs="Times New Roman"/>
          <w:sz w:val="24"/>
          <w:szCs w:val="24"/>
          <w:lang w:eastAsia="fr-FR"/>
        </w:rPr>
        <w:t>la</w:t>
      </w:r>
      <w:r w:rsidRPr="0091224E">
        <w:rPr>
          <w:rFonts w:ascii="Times New Roman" w:eastAsia="Times New Roman" w:hAnsi="Times New Roman" w:cs="Times New Roman"/>
          <w:sz w:val="24"/>
          <w:szCs w:val="24"/>
          <w:lang w:eastAsia="fr-FR"/>
        </w:rPr>
        <w:t xml:space="preserve"> production.</w:t>
      </w:r>
    </w:p>
    <w:p w14:paraId="2D41A026" w14:textId="1AABB9FB" w:rsidR="000618C9" w:rsidRPr="0091224E" w:rsidRDefault="00510442" w:rsidP="00DA2B7B">
      <w:pPr>
        <w:keepNext/>
        <w:keepLines/>
        <w:numPr>
          <w:ilvl w:val="0"/>
          <w:numId w:val="17"/>
        </w:numPr>
        <w:spacing w:before="240" w:after="120" w:line="360" w:lineRule="auto"/>
        <w:ind w:left="714" w:hanging="357"/>
        <w:outlineLvl w:val="0"/>
        <w:rPr>
          <w:rFonts w:ascii="Times New Roman" w:eastAsiaTheme="majorEastAsia" w:hAnsi="Times New Roman" w:cs="Times New Roman"/>
          <w:b/>
          <w:sz w:val="24"/>
          <w:szCs w:val="24"/>
          <w:lang w:eastAsia="fr-FR"/>
        </w:rPr>
      </w:pPr>
      <w:bookmarkStart w:id="2" w:name="_Toc62803233"/>
      <w:bookmarkStart w:id="3" w:name="_Toc63063950"/>
      <w:bookmarkStart w:id="4" w:name="_Toc63293775"/>
      <w:r w:rsidRPr="0091224E">
        <w:rPr>
          <w:rFonts w:ascii="Times New Roman" w:eastAsiaTheme="majorEastAsia" w:hAnsi="Times New Roman" w:cs="Times New Roman"/>
          <w:b/>
          <w:sz w:val="24"/>
          <w:szCs w:val="24"/>
          <w:lang w:eastAsia="fr-FR"/>
        </w:rPr>
        <w:t>OBJECTIFS</w:t>
      </w:r>
      <w:bookmarkEnd w:id="2"/>
      <w:bookmarkEnd w:id="3"/>
      <w:bookmarkEnd w:id="4"/>
    </w:p>
    <w:p w14:paraId="49A98EB9" w14:textId="5FD0A06F" w:rsidR="000618C9" w:rsidRPr="0091224E" w:rsidRDefault="000618C9"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L’objectif global de l’enquête est d’estimer</w:t>
      </w:r>
      <w:r w:rsidR="00416F23" w:rsidRPr="0091224E">
        <w:rPr>
          <w:rFonts w:ascii="Times New Roman" w:eastAsia="Times New Roman" w:hAnsi="Times New Roman" w:cs="Times New Roman"/>
          <w:sz w:val="24"/>
          <w:szCs w:val="24"/>
          <w:lang w:eastAsia="fr-FR"/>
        </w:rPr>
        <w:t>,</w:t>
      </w:r>
      <w:r w:rsidRPr="0091224E">
        <w:rPr>
          <w:rFonts w:ascii="Times New Roman" w:eastAsia="Times New Roman" w:hAnsi="Times New Roman" w:cs="Times New Roman"/>
          <w:sz w:val="24"/>
          <w:szCs w:val="24"/>
          <w:lang w:eastAsia="fr-FR"/>
        </w:rPr>
        <w:t xml:space="preserve"> à l’aide d’outils et de méthodes</w:t>
      </w:r>
      <w:r w:rsidR="00416F23" w:rsidRPr="0091224E">
        <w:rPr>
          <w:rFonts w:ascii="Times New Roman" w:eastAsia="Times New Roman" w:hAnsi="Times New Roman" w:cs="Times New Roman"/>
          <w:sz w:val="24"/>
          <w:szCs w:val="24"/>
          <w:lang w:eastAsia="fr-FR"/>
        </w:rPr>
        <w:t xml:space="preserve"> </w:t>
      </w:r>
      <w:r w:rsidRPr="0091224E">
        <w:rPr>
          <w:rFonts w:ascii="Times New Roman" w:eastAsia="Times New Roman" w:hAnsi="Times New Roman" w:cs="Times New Roman"/>
          <w:sz w:val="24"/>
          <w:szCs w:val="24"/>
          <w:lang w:eastAsia="fr-FR"/>
        </w:rPr>
        <w:t>statistiques</w:t>
      </w:r>
      <w:r w:rsidR="00416F23" w:rsidRPr="0091224E">
        <w:rPr>
          <w:rFonts w:ascii="Times New Roman" w:eastAsia="Times New Roman" w:hAnsi="Times New Roman" w:cs="Times New Roman"/>
          <w:sz w:val="24"/>
          <w:szCs w:val="24"/>
          <w:lang w:eastAsia="fr-FR"/>
        </w:rPr>
        <w:t>,</w:t>
      </w:r>
      <w:r w:rsidRPr="0091224E">
        <w:rPr>
          <w:rFonts w:ascii="Times New Roman" w:eastAsia="Times New Roman" w:hAnsi="Times New Roman" w:cs="Times New Roman"/>
          <w:sz w:val="24"/>
          <w:szCs w:val="24"/>
          <w:lang w:eastAsia="fr-FR"/>
        </w:rPr>
        <w:t xml:space="preserve"> la production </w:t>
      </w:r>
      <w:r w:rsidR="00F23824" w:rsidRPr="0091224E">
        <w:rPr>
          <w:rFonts w:ascii="Times New Roman" w:eastAsia="Times New Roman" w:hAnsi="Times New Roman" w:cs="Times New Roman"/>
          <w:sz w:val="24"/>
          <w:szCs w:val="24"/>
          <w:lang w:eastAsia="fr-FR"/>
        </w:rPr>
        <w:t>des cultures irriguées</w:t>
      </w:r>
      <w:r w:rsidRPr="0091224E">
        <w:rPr>
          <w:rFonts w:ascii="Times New Roman" w:eastAsia="Times New Roman" w:hAnsi="Times New Roman" w:cs="Times New Roman"/>
          <w:sz w:val="24"/>
          <w:szCs w:val="24"/>
          <w:lang w:eastAsia="fr-FR"/>
        </w:rPr>
        <w:t xml:space="preserve"> sur l’ensemble </w:t>
      </w:r>
      <w:r w:rsidR="00F23824" w:rsidRPr="0091224E">
        <w:rPr>
          <w:rFonts w:ascii="Times New Roman" w:eastAsia="Times New Roman" w:hAnsi="Times New Roman" w:cs="Times New Roman"/>
          <w:sz w:val="24"/>
          <w:szCs w:val="24"/>
          <w:lang w:eastAsia="fr-FR"/>
        </w:rPr>
        <w:t>du pays</w:t>
      </w:r>
      <w:r w:rsidRPr="0091224E">
        <w:rPr>
          <w:rFonts w:ascii="Times New Roman" w:eastAsia="Times New Roman" w:hAnsi="Times New Roman" w:cs="Times New Roman"/>
          <w:sz w:val="24"/>
          <w:szCs w:val="24"/>
          <w:lang w:eastAsia="fr-FR"/>
        </w:rPr>
        <w:t>. Il s’agira de collecter des données relatives :</w:t>
      </w:r>
    </w:p>
    <w:p w14:paraId="08D51C89" w14:textId="77777777" w:rsidR="000618C9" w:rsidRPr="0091224E" w:rsidRDefault="000618C9" w:rsidP="00DA2B7B">
      <w:pPr>
        <w:numPr>
          <w:ilvl w:val="0"/>
          <w:numId w:val="16"/>
        </w:numPr>
        <w:spacing w:after="0" w:line="360" w:lineRule="auto"/>
        <w:contextualSpacing/>
        <w:jc w:val="both"/>
        <w:rPr>
          <w:rFonts w:ascii="Times New Roman" w:eastAsia="Calibri" w:hAnsi="Times New Roman" w:cs="Times New Roman"/>
          <w:sz w:val="24"/>
          <w:szCs w:val="24"/>
        </w:rPr>
      </w:pPr>
      <w:r w:rsidRPr="0091224E">
        <w:rPr>
          <w:rFonts w:ascii="Times New Roman" w:eastAsia="Calibri" w:hAnsi="Times New Roman" w:cs="Times New Roman"/>
          <w:sz w:val="24"/>
          <w:szCs w:val="24"/>
        </w:rPr>
        <w:t>Aux caractéristiques générales des exploitations maraichères : superficie, équipements d’exploitation (irrigation, source d’eau, etc.) et cultures pratiquées ;</w:t>
      </w:r>
    </w:p>
    <w:p w14:paraId="72B478A0" w14:textId="77777777" w:rsidR="000618C9" w:rsidRPr="0091224E" w:rsidRDefault="000618C9" w:rsidP="00DA2B7B">
      <w:pPr>
        <w:numPr>
          <w:ilvl w:val="0"/>
          <w:numId w:val="16"/>
        </w:numPr>
        <w:spacing w:after="0" w:line="360" w:lineRule="auto"/>
        <w:contextualSpacing/>
        <w:jc w:val="both"/>
        <w:rPr>
          <w:rFonts w:ascii="Times New Roman" w:eastAsia="Calibri" w:hAnsi="Times New Roman" w:cs="Times New Roman"/>
          <w:sz w:val="24"/>
          <w:szCs w:val="24"/>
        </w:rPr>
      </w:pPr>
      <w:r w:rsidRPr="0091224E">
        <w:rPr>
          <w:rFonts w:ascii="Times New Roman" w:eastAsia="Calibri" w:hAnsi="Times New Roman" w:cs="Times New Roman"/>
          <w:sz w:val="24"/>
          <w:szCs w:val="24"/>
        </w:rPr>
        <w:t>Aux caractéristiques des exploitants : âge, sexe, niveau d’instruction, etc.</w:t>
      </w:r>
    </w:p>
    <w:p w14:paraId="10848F8F" w14:textId="77777777" w:rsidR="000618C9" w:rsidRPr="0091224E" w:rsidRDefault="000618C9" w:rsidP="00DA2B7B">
      <w:pPr>
        <w:numPr>
          <w:ilvl w:val="0"/>
          <w:numId w:val="16"/>
        </w:numPr>
        <w:spacing w:after="0" w:line="360" w:lineRule="auto"/>
        <w:contextualSpacing/>
        <w:jc w:val="both"/>
        <w:rPr>
          <w:rFonts w:ascii="Times New Roman" w:eastAsia="Calibri" w:hAnsi="Times New Roman" w:cs="Times New Roman"/>
          <w:sz w:val="24"/>
          <w:szCs w:val="24"/>
        </w:rPr>
      </w:pPr>
      <w:r w:rsidRPr="0091224E">
        <w:rPr>
          <w:rFonts w:ascii="Times New Roman" w:eastAsia="Calibri" w:hAnsi="Times New Roman" w:cs="Times New Roman"/>
          <w:sz w:val="24"/>
          <w:szCs w:val="24"/>
        </w:rPr>
        <w:t>A l’exploitation : rendement, production, circuit de commercialisation, ventes, etc.</w:t>
      </w:r>
    </w:p>
    <w:p w14:paraId="4884171F" w14:textId="291828E2" w:rsidR="000618C9" w:rsidRPr="0091224E" w:rsidRDefault="00510442" w:rsidP="00DA2B7B">
      <w:pPr>
        <w:keepNext/>
        <w:keepLines/>
        <w:numPr>
          <w:ilvl w:val="0"/>
          <w:numId w:val="17"/>
        </w:numPr>
        <w:spacing w:before="240" w:after="120" w:line="360" w:lineRule="auto"/>
        <w:ind w:left="714" w:hanging="357"/>
        <w:outlineLvl w:val="0"/>
        <w:rPr>
          <w:rFonts w:ascii="Times New Roman" w:eastAsiaTheme="majorEastAsia" w:hAnsi="Times New Roman" w:cs="Times New Roman"/>
          <w:b/>
          <w:sz w:val="24"/>
          <w:szCs w:val="24"/>
          <w:lang w:eastAsia="fr-FR"/>
        </w:rPr>
      </w:pPr>
      <w:bookmarkStart w:id="5" w:name="_Toc446683179"/>
      <w:bookmarkStart w:id="6" w:name="_Toc43458682"/>
      <w:bookmarkStart w:id="7" w:name="_Toc63063951"/>
      <w:bookmarkStart w:id="8" w:name="_Toc63293776"/>
      <w:r w:rsidRPr="0091224E">
        <w:rPr>
          <w:rFonts w:ascii="Times New Roman" w:eastAsiaTheme="majorEastAsia" w:hAnsi="Times New Roman" w:cs="Times New Roman"/>
          <w:b/>
          <w:sz w:val="24"/>
          <w:szCs w:val="24"/>
          <w:lang w:eastAsia="fr-FR"/>
        </w:rPr>
        <w:t>INSTRUCTIONS GENERALES AUX ENQUETEURS</w:t>
      </w:r>
      <w:bookmarkEnd w:id="5"/>
      <w:bookmarkEnd w:id="6"/>
      <w:bookmarkEnd w:id="7"/>
      <w:bookmarkEnd w:id="8"/>
    </w:p>
    <w:p w14:paraId="0E77E69E"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Ce document est conçu pour faciliter votre travail d'agent enquêteur. Simple et pratique, il vous donne l'habileté nécessaire à l'exécution de l'opération de collecte qui vous est confiée. Des instructions très utiles vous sont données dans l'ordre de succession des questions que vous devez poser. Les concepts importants y sont expliqués afin que l'enregistrement des réponses ne vous pose aucun problème. Il est donc obligatoire d'avoir constamment ce document avec vous pour vous y référer en cas de besoin. Pour toute difficulté, il faudra recourir à votre hiérarchie qui vous aidera.</w:t>
      </w:r>
    </w:p>
    <w:p w14:paraId="28D6F385" w14:textId="77777777" w:rsidR="000618C9" w:rsidRPr="0091224E" w:rsidRDefault="000618C9" w:rsidP="00DA2B7B">
      <w:pPr>
        <w:keepLines/>
        <w:numPr>
          <w:ilvl w:val="1"/>
          <w:numId w:val="17"/>
        </w:numPr>
        <w:spacing w:before="180" w:after="0" w:line="360" w:lineRule="auto"/>
        <w:jc w:val="both"/>
        <w:rPr>
          <w:rFonts w:ascii="Times New Roman" w:eastAsia="Times New Roman" w:hAnsi="Times New Roman" w:cs="Times New Roman"/>
          <w:b/>
          <w:sz w:val="24"/>
          <w:szCs w:val="24"/>
          <w:lang w:val="fr-BE" w:eastAsia="fr-FR"/>
        </w:rPr>
      </w:pPr>
      <w:r w:rsidRPr="0091224E">
        <w:rPr>
          <w:rFonts w:ascii="Times New Roman" w:eastAsia="Times New Roman" w:hAnsi="Times New Roman" w:cs="Times New Roman"/>
          <w:b/>
          <w:sz w:val="24"/>
          <w:szCs w:val="24"/>
          <w:lang w:val="fr-BE" w:eastAsia="fr-FR"/>
        </w:rPr>
        <w:t>Rôle de l’agent enquêteur</w:t>
      </w:r>
    </w:p>
    <w:p w14:paraId="59491107" w14:textId="77777777" w:rsidR="000618C9" w:rsidRPr="0091224E" w:rsidRDefault="000618C9" w:rsidP="0091224E">
      <w:pPr>
        <w:keepLines/>
        <w:spacing w:after="0" w:line="360" w:lineRule="auto"/>
        <w:jc w:val="both"/>
        <w:rPr>
          <w:rFonts w:ascii="Times New Roman" w:eastAsia="Times New Roman" w:hAnsi="Times New Roman" w:cs="Times New Roman"/>
          <w:sz w:val="24"/>
          <w:szCs w:val="24"/>
          <w:lang w:val="fr-BE" w:eastAsia="fr-FR"/>
        </w:rPr>
      </w:pPr>
    </w:p>
    <w:p w14:paraId="631F1FF8"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bookmarkStart w:id="9" w:name="_Toc184188378"/>
      <w:r w:rsidRPr="0091224E">
        <w:rPr>
          <w:rFonts w:ascii="Times New Roman" w:eastAsia="Times New Roman" w:hAnsi="Times New Roman" w:cs="Times New Roman"/>
          <w:sz w:val="24"/>
          <w:szCs w:val="24"/>
          <w:lang w:eastAsia="fr-FR"/>
        </w:rPr>
        <w:lastRenderedPageBreak/>
        <w:t>Les tâches de l’agent enquêteur consistent, à remplir les formulaires de saisie configurés sur les tablettes, puis à les transférer sur un serveur dédié à cet effet.</w:t>
      </w:r>
    </w:p>
    <w:p w14:paraId="3C1A528C" w14:textId="39B86DFF"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Le travail de l’enquêteur doit se faire suivant les instructions du manuel enquêteur et dans le respect de la hiérarchie. Les délais et périodes prévus pour le remplissage des formulaires doivent être respectés scrupuleusement.</w:t>
      </w:r>
    </w:p>
    <w:p w14:paraId="7360A73A" w14:textId="77777777" w:rsidR="00EA06AD" w:rsidRPr="0091224E" w:rsidRDefault="00EA06AD" w:rsidP="0091224E">
      <w:pPr>
        <w:widowControl w:val="0"/>
        <w:spacing w:after="0" w:line="360" w:lineRule="auto"/>
        <w:ind w:right="-6"/>
        <w:jc w:val="both"/>
        <w:rPr>
          <w:rFonts w:ascii="Times New Roman" w:eastAsia="Times New Roman" w:hAnsi="Times New Roman" w:cs="Times New Roman"/>
          <w:sz w:val="24"/>
          <w:szCs w:val="24"/>
          <w:lang w:eastAsia="fr-FR"/>
        </w:rPr>
      </w:pPr>
    </w:p>
    <w:p w14:paraId="58DD9C73" w14:textId="77777777" w:rsidR="000618C9" w:rsidRPr="0091224E" w:rsidRDefault="000618C9" w:rsidP="00DA2B7B">
      <w:pPr>
        <w:keepLines/>
        <w:numPr>
          <w:ilvl w:val="1"/>
          <w:numId w:val="17"/>
        </w:numPr>
        <w:spacing w:before="180" w:after="0" w:line="360" w:lineRule="auto"/>
        <w:jc w:val="both"/>
        <w:rPr>
          <w:rFonts w:ascii="Times New Roman" w:eastAsia="Times New Roman" w:hAnsi="Times New Roman" w:cs="Times New Roman"/>
          <w:bCs/>
          <w:i/>
          <w:sz w:val="24"/>
          <w:szCs w:val="24"/>
          <w:lang w:val="x-none" w:eastAsia="x-none"/>
        </w:rPr>
      </w:pPr>
      <w:bookmarkStart w:id="10" w:name="_Toc446683180"/>
      <w:bookmarkStart w:id="11" w:name="_Toc43458684"/>
      <w:bookmarkEnd w:id="9"/>
      <w:r w:rsidRPr="0091224E">
        <w:rPr>
          <w:rFonts w:ascii="Times New Roman" w:eastAsia="Times New Roman" w:hAnsi="Times New Roman" w:cs="Times New Roman"/>
          <w:b/>
          <w:sz w:val="24"/>
          <w:szCs w:val="24"/>
          <w:lang w:val="fr-BE" w:eastAsia="fr-FR"/>
        </w:rPr>
        <w:t>Comportement des enquêteurs vis-à-vis des personnes interrogées</w:t>
      </w:r>
      <w:bookmarkEnd w:id="10"/>
      <w:bookmarkEnd w:id="11"/>
    </w:p>
    <w:p w14:paraId="48C7CE94"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p>
    <w:p w14:paraId="344CE5B3" w14:textId="77777777" w:rsidR="000618C9" w:rsidRPr="0091224E" w:rsidRDefault="000618C9" w:rsidP="00DA2B7B">
      <w:pPr>
        <w:widowControl w:val="0"/>
        <w:numPr>
          <w:ilvl w:val="0"/>
          <w:numId w:val="20"/>
        </w:numPr>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L’enquêteur doit faire preuve de politesse et de courtoisie ;</w:t>
      </w:r>
    </w:p>
    <w:p w14:paraId="0514C704" w14:textId="77777777" w:rsidR="000618C9" w:rsidRPr="0091224E" w:rsidRDefault="000618C9" w:rsidP="00DA2B7B">
      <w:pPr>
        <w:widowControl w:val="0"/>
        <w:numPr>
          <w:ilvl w:val="0"/>
          <w:numId w:val="20"/>
        </w:numPr>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L’enquêteur ne doit pas être indiscret ;</w:t>
      </w:r>
    </w:p>
    <w:p w14:paraId="0923A6C5" w14:textId="77777777" w:rsidR="000618C9" w:rsidRPr="0091224E" w:rsidRDefault="000618C9" w:rsidP="00DA2B7B">
      <w:pPr>
        <w:widowControl w:val="0"/>
        <w:numPr>
          <w:ilvl w:val="0"/>
          <w:numId w:val="20"/>
        </w:numPr>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L’enquêteur ne doit pas influencer les réponses des enquêtés ;</w:t>
      </w:r>
    </w:p>
    <w:p w14:paraId="37C17D87" w14:textId="764795B3" w:rsidR="000618C9" w:rsidRPr="0091224E" w:rsidRDefault="000618C9" w:rsidP="00DA2B7B">
      <w:pPr>
        <w:widowControl w:val="0"/>
        <w:numPr>
          <w:ilvl w:val="0"/>
          <w:numId w:val="20"/>
        </w:numPr>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L’enquête</w:t>
      </w:r>
      <w:r w:rsidR="00680561" w:rsidRPr="0091224E">
        <w:rPr>
          <w:rFonts w:ascii="Times New Roman" w:eastAsia="Times New Roman" w:hAnsi="Times New Roman" w:cs="Times New Roman"/>
          <w:sz w:val="24"/>
          <w:szCs w:val="24"/>
          <w:lang w:eastAsia="fr-FR"/>
        </w:rPr>
        <w:t>ur</w:t>
      </w:r>
      <w:r w:rsidRPr="0091224E">
        <w:rPr>
          <w:rFonts w:ascii="Times New Roman" w:eastAsia="Times New Roman" w:hAnsi="Times New Roman" w:cs="Times New Roman"/>
          <w:sz w:val="24"/>
          <w:szCs w:val="24"/>
          <w:lang w:eastAsia="fr-FR"/>
        </w:rPr>
        <w:t xml:space="preserve"> ne doit pas exiger de cadeau ni faire des promesses aux enquêtés.</w:t>
      </w:r>
    </w:p>
    <w:p w14:paraId="40C12B66" w14:textId="77777777" w:rsidR="000618C9" w:rsidRPr="0091224E" w:rsidRDefault="000618C9" w:rsidP="00DA2B7B">
      <w:pPr>
        <w:keepLines/>
        <w:numPr>
          <w:ilvl w:val="1"/>
          <w:numId w:val="17"/>
        </w:numPr>
        <w:spacing w:before="180" w:after="0" w:line="360" w:lineRule="auto"/>
        <w:jc w:val="both"/>
        <w:rPr>
          <w:rFonts w:ascii="Times New Roman" w:eastAsia="Times New Roman" w:hAnsi="Times New Roman" w:cs="Times New Roman"/>
          <w:b/>
          <w:sz w:val="24"/>
          <w:szCs w:val="24"/>
          <w:lang w:val="fr-BE" w:eastAsia="fr-FR"/>
        </w:rPr>
      </w:pPr>
      <w:bookmarkStart w:id="12" w:name="_Toc446683181"/>
      <w:bookmarkStart w:id="13" w:name="_Toc43458685"/>
      <w:r w:rsidRPr="0091224E">
        <w:rPr>
          <w:rFonts w:ascii="Times New Roman" w:eastAsia="Times New Roman" w:hAnsi="Times New Roman" w:cs="Times New Roman"/>
          <w:b/>
          <w:sz w:val="24"/>
          <w:szCs w:val="24"/>
          <w:lang w:val="fr-BE" w:eastAsia="fr-FR"/>
        </w:rPr>
        <w:t>Attitudes des enquêteurs vis-à-vis de la collecte</w:t>
      </w:r>
      <w:bookmarkEnd w:id="12"/>
      <w:bookmarkEnd w:id="13"/>
    </w:p>
    <w:p w14:paraId="4DAAAD10"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b/>
          <w:sz w:val="24"/>
          <w:szCs w:val="24"/>
          <w:lang w:val="fr-BE" w:eastAsia="fr-FR"/>
        </w:rPr>
      </w:pPr>
    </w:p>
    <w:p w14:paraId="27BE23D1" w14:textId="77777777" w:rsidR="000618C9" w:rsidRPr="0091224E" w:rsidRDefault="000618C9" w:rsidP="00DA2B7B">
      <w:pPr>
        <w:widowControl w:val="0"/>
        <w:numPr>
          <w:ilvl w:val="0"/>
          <w:numId w:val="19"/>
        </w:numPr>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Respecter sa hiérarchie ;</w:t>
      </w:r>
    </w:p>
    <w:p w14:paraId="4470DD12" w14:textId="77777777" w:rsidR="000618C9" w:rsidRPr="0091224E" w:rsidRDefault="000618C9" w:rsidP="00DA2B7B">
      <w:pPr>
        <w:widowControl w:val="0"/>
        <w:numPr>
          <w:ilvl w:val="0"/>
          <w:numId w:val="19"/>
        </w:numPr>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Respecter les instructions données par sa hiérarchie ;</w:t>
      </w:r>
    </w:p>
    <w:p w14:paraId="38DDD4B4" w14:textId="77777777" w:rsidR="000618C9" w:rsidRPr="0091224E" w:rsidRDefault="000618C9" w:rsidP="00DA2B7B">
      <w:pPr>
        <w:widowControl w:val="0"/>
        <w:numPr>
          <w:ilvl w:val="0"/>
          <w:numId w:val="19"/>
        </w:numPr>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Respecter les périodes et délais de remplissage des différents formulaires d’enquête ;</w:t>
      </w:r>
    </w:p>
    <w:p w14:paraId="3135DD13" w14:textId="77777777" w:rsidR="000618C9" w:rsidRPr="0091224E" w:rsidRDefault="000618C9" w:rsidP="00DA2B7B">
      <w:pPr>
        <w:widowControl w:val="0"/>
        <w:numPr>
          <w:ilvl w:val="0"/>
          <w:numId w:val="19"/>
        </w:numPr>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 xml:space="preserve"> Utiliser le matériel mis à sa disposition exclusivement dans le cadre de l’opération (tablettes, balances, rubans etc.) ;</w:t>
      </w:r>
    </w:p>
    <w:p w14:paraId="7A6EFA04" w14:textId="77777777" w:rsidR="000618C9" w:rsidRPr="0091224E" w:rsidRDefault="000618C9" w:rsidP="00DA2B7B">
      <w:pPr>
        <w:widowControl w:val="0"/>
        <w:numPr>
          <w:ilvl w:val="0"/>
          <w:numId w:val="19"/>
        </w:numPr>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Éviter toute forme de tricherie dans la collecte des informations.</w:t>
      </w:r>
    </w:p>
    <w:p w14:paraId="0E7A5CAC"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b/>
          <w:sz w:val="24"/>
          <w:szCs w:val="24"/>
          <w:lang w:eastAsia="fr-FR"/>
        </w:rPr>
      </w:pPr>
    </w:p>
    <w:p w14:paraId="0741F7A6" w14:textId="77777777" w:rsidR="000618C9" w:rsidRPr="0091224E" w:rsidRDefault="000618C9" w:rsidP="00DA2B7B">
      <w:pPr>
        <w:keepLines/>
        <w:numPr>
          <w:ilvl w:val="1"/>
          <w:numId w:val="17"/>
        </w:numPr>
        <w:spacing w:before="180" w:after="0" w:line="360" w:lineRule="auto"/>
        <w:jc w:val="both"/>
        <w:rPr>
          <w:rFonts w:ascii="Times New Roman" w:eastAsia="Times New Roman" w:hAnsi="Times New Roman" w:cs="Times New Roman"/>
          <w:b/>
          <w:sz w:val="24"/>
          <w:szCs w:val="24"/>
          <w:lang w:val="fr-BE" w:eastAsia="fr-FR"/>
        </w:rPr>
      </w:pPr>
      <w:bookmarkStart w:id="14" w:name="_Toc446683182"/>
      <w:bookmarkStart w:id="15" w:name="_Toc43458686"/>
      <w:r w:rsidRPr="0091224E">
        <w:rPr>
          <w:rFonts w:ascii="Times New Roman" w:eastAsia="Times New Roman" w:hAnsi="Times New Roman" w:cs="Times New Roman"/>
          <w:b/>
          <w:sz w:val="24"/>
          <w:szCs w:val="24"/>
          <w:lang w:val="fr-BE" w:eastAsia="fr-FR"/>
        </w:rPr>
        <w:t>Consignes particulières</w:t>
      </w:r>
      <w:bookmarkEnd w:id="14"/>
      <w:bookmarkEnd w:id="15"/>
    </w:p>
    <w:p w14:paraId="08C64186"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b/>
          <w:sz w:val="24"/>
          <w:szCs w:val="24"/>
          <w:lang w:eastAsia="fr-FR"/>
        </w:rPr>
      </w:pPr>
    </w:p>
    <w:p w14:paraId="38CC5738"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b/>
          <w:sz w:val="24"/>
          <w:szCs w:val="24"/>
          <w:lang w:eastAsia="fr-FR"/>
        </w:rPr>
        <w:t>1)</w:t>
      </w:r>
      <w:r w:rsidRPr="0091224E">
        <w:rPr>
          <w:rFonts w:ascii="Times New Roman" w:eastAsia="Times New Roman" w:hAnsi="Times New Roman" w:cs="Times New Roman"/>
          <w:sz w:val="24"/>
          <w:szCs w:val="24"/>
          <w:lang w:eastAsia="fr-FR"/>
        </w:rPr>
        <w:t xml:space="preserve"> les questions doivent être posées dans l'ordre indiqué dans les formulaires ;</w:t>
      </w:r>
    </w:p>
    <w:p w14:paraId="123AD943"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b/>
          <w:sz w:val="24"/>
          <w:szCs w:val="24"/>
          <w:lang w:eastAsia="fr-FR"/>
        </w:rPr>
        <w:t>2)</w:t>
      </w:r>
      <w:r w:rsidRPr="0091224E">
        <w:rPr>
          <w:rFonts w:ascii="Times New Roman" w:eastAsia="Times New Roman" w:hAnsi="Times New Roman" w:cs="Times New Roman"/>
          <w:sz w:val="24"/>
          <w:szCs w:val="24"/>
          <w:lang w:eastAsia="fr-FR"/>
        </w:rPr>
        <w:t xml:space="preserve"> les réponses sont enregistrées directement sur les formulaires. Il est donc interdit d'enregistrer les réponses sur le brouillon pour les reporter ensuite sur les formulaires ;</w:t>
      </w:r>
    </w:p>
    <w:p w14:paraId="76AD919D"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b/>
          <w:sz w:val="24"/>
          <w:szCs w:val="24"/>
          <w:lang w:eastAsia="fr-FR"/>
        </w:rPr>
        <w:t>3)</w:t>
      </w:r>
      <w:r w:rsidRPr="0091224E">
        <w:rPr>
          <w:rFonts w:ascii="Times New Roman" w:eastAsia="Times New Roman" w:hAnsi="Times New Roman" w:cs="Times New Roman"/>
          <w:sz w:val="24"/>
          <w:szCs w:val="24"/>
          <w:lang w:eastAsia="fr-FR"/>
        </w:rPr>
        <w:t xml:space="preserve"> les abréviations ne sont pas autorisées ;</w:t>
      </w:r>
    </w:p>
    <w:p w14:paraId="7BB82FAA"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b/>
          <w:sz w:val="24"/>
          <w:szCs w:val="24"/>
          <w:lang w:eastAsia="fr-FR"/>
        </w:rPr>
        <w:t>4)</w:t>
      </w:r>
      <w:r w:rsidRPr="0091224E">
        <w:rPr>
          <w:rFonts w:ascii="Times New Roman" w:eastAsia="Times New Roman" w:hAnsi="Times New Roman" w:cs="Times New Roman"/>
          <w:sz w:val="24"/>
          <w:szCs w:val="24"/>
          <w:lang w:eastAsia="fr-FR"/>
        </w:rPr>
        <w:t xml:space="preserve"> l'enquêteur doit informer sa hiérarchie de toutes les difficultés liées à l'application de telle ou telle instruction reçue ; la conduite à tenir lui sera indiquer ;</w:t>
      </w:r>
    </w:p>
    <w:p w14:paraId="640981DE"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b/>
          <w:sz w:val="24"/>
          <w:szCs w:val="24"/>
          <w:lang w:eastAsia="fr-FR"/>
        </w:rPr>
        <w:t>5)</w:t>
      </w:r>
      <w:r w:rsidRPr="0091224E">
        <w:rPr>
          <w:rFonts w:ascii="Times New Roman" w:eastAsia="Times New Roman" w:hAnsi="Times New Roman" w:cs="Times New Roman"/>
          <w:sz w:val="24"/>
          <w:szCs w:val="24"/>
          <w:lang w:eastAsia="fr-FR"/>
        </w:rPr>
        <w:t xml:space="preserve"> les informations recueillies restent confidentielles et anonymes. Elles ne peuvent être divulguées individuellement ni par l’enquêteur, ni par l’administration sous peine de poursuite judiciaire ;</w:t>
      </w:r>
    </w:p>
    <w:p w14:paraId="5BC81E41"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b/>
          <w:sz w:val="24"/>
          <w:szCs w:val="24"/>
          <w:lang w:eastAsia="fr-FR"/>
        </w:rPr>
        <w:lastRenderedPageBreak/>
        <w:t>6)</w:t>
      </w:r>
      <w:r w:rsidRPr="0091224E">
        <w:rPr>
          <w:rFonts w:ascii="Times New Roman" w:eastAsia="Times New Roman" w:hAnsi="Times New Roman" w:cs="Times New Roman"/>
          <w:sz w:val="24"/>
          <w:szCs w:val="24"/>
          <w:lang w:eastAsia="fr-FR"/>
        </w:rPr>
        <w:t xml:space="preserve"> l'enquêteur doit avoir à l'esprit que le succès de cette opération dépend du sérieux qu'il mettra dans l'exécution rigoureuse des instructions qui lui sont données. Rien de ce qui lui est demandé dans le cadre de l'enquête n'est superflu. Toute démarche qui lui est indiquée est obligatoire et il ne peut la modifier de son propre gré, car elle répond à des impératifs de la méthode que les responsables techniques ont mis au point ;</w:t>
      </w:r>
    </w:p>
    <w:p w14:paraId="273D8014"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b/>
          <w:sz w:val="24"/>
          <w:szCs w:val="24"/>
          <w:lang w:eastAsia="fr-FR"/>
        </w:rPr>
        <w:t>7)</w:t>
      </w:r>
      <w:r w:rsidRPr="0091224E">
        <w:rPr>
          <w:rFonts w:ascii="Times New Roman" w:eastAsia="Times New Roman" w:hAnsi="Times New Roman" w:cs="Times New Roman"/>
          <w:sz w:val="24"/>
          <w:szCs w:val="24"/>
          <w:lang w:eastAsia="fr-FR"/>
        </w:rPr>
        <w:t xml:space="preserve">  si l'enquêteur veut modifier un renseignement déjà inscrit dans le formulaire, il doit effacer et ressaisir le nouveau renseignement ;</w:t>
      </w:r>
    </w:p>
    <w:p w14:paraId="7D673848" w14:textId="77777777" w:rsidR="000618C9" w:rsidRPr="0091224E" w:rsidRDefault="000618C9" w:rsidP="0091224E">
      <w:pPr>
        <w:keepLine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8)</w:t>
      </w:r>
      <w:r w:rsidRPr="0091224E">
        <w:rPr>
          <w:rFonts w:ascii="Times New Roman" w:eastAsia="Times New Roman" w:hAnsi="Times New Roman" w:cs="Times New Roman"/>
          <w:sz w:val="24"/>
          <w:szCs w:val="24"/>
          <w:lang w:val="fr-BE" w:eastAsia="fr-FR"/>
        </w:rPr>
        <w:t xml:space="preserve"> l'enquêteur ne doit laisser aucune variable vide, c'est-à-dire qu'il doit recueillir une réponse à chaque variable correspondante ;</w:t>
      </w:r>
    </w:p>
    <w:p w14:paraId="7BE72B1F" w14:textId="77777777" w:rsidR="000618C9" w:rsidRPr="0091224E" w:rsidRDefault="000618C9" w:rsidP="0091224E">
      <w:pPr>
        <w:keepLine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9)</w:t>
      </w:r>
      <w:r w:rsidRPr="0091224E">
        <w:rPr>
          <w:rFonts w:ascii="Times New Roman" w:eastAsia="Times New Roman" w:hAnsi="Times New Roman" w:cs="Times New Roman"/>
          <w:sz w:val="24"/>
          <w:szCs w:val="24"/>
          <w:lang w:val="fr-BE" w:eastAsia="fr-FR"/>
        </w:rPr>
        <w:t xml:space="preserve"> l'enquêteur doit mettre le matériel d’enquête à l’abri des intempéries ;</w:t>
      </w:r>
    </w:p>
    <w:p w14:paraId="6E6E45F6" w14:textId="77777777" w:rsidR="000618C9" w:rsidRPr="0091224E" w:rsidRDefault="000618C9" w:rsidP="0091224E">
      <w:pPr>
        <w:keepLine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10)</w:t>
      </w:r>
      <w:r w:rsidRPr="0091224E">
        <w:rPr>
          <w:rFonts w:ascii="Times New Roman" w:eastAsia="Times New Roman" w:hAnsi="Times New Roman" w:cs="Times New Roman"/>
          <w:sz w:val="24"/>
          <w:szCs w:val="24"/>
          <w:lang w:val="fr-BE" w:eastAsia="fr-FR"/>
        </w:rPr>
        <w:t xml:space="preserve"> les formulaires ne doivent demeurer inachevé ;</w:t>
      </w:r>
    </w:p>
    <w:p w14:paraId="177ED865" w14:textId="1DF4B9EE" w:rsidR="000618C9" w:rsidRPr="0091224E" w:rsidRDefault="000618C9" w:rsidP="0091224E">
      <w:pPr>
        <w:keepLine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1</w:t>
      </w:r>
      <w:r w:rsidR="00142F79" w:rsidRPr="0091224E">
        <w:rPr>
          <w:rFonts w:ascii="Times New Roman" w:eastAsia="Times New Roman" w:hAnsi="Times New Roman" w:cs="Times New Roman"/>
          <w:b/>
          <w:sz w:val="24"/>
          <w:szCs w:val="24"/>
          <w:lang w:val="fr-BE" w:eastAsia="fr-FR"/>
        </w:rPr>
        <w:t>1</w:t>
      </w:r>
      <w:r w:rsidRPr="0091224E">
        <w:rPr>
          <w:rFonts w:ascii="Times New Roman" w:eastAsia="Times New Roman" w:hAnsi="Times New Roman" w:cs="Times New Roman"/>
          <w:b/>
          <w:sz w:val="24"/>
          <w:szCs w:val="24"/>
          <w:lang w:val="fr-BE" w:eastAsia="fr-FR"/>
        </w:rPr>
        <w:t>)</w:t>
      </w:r>
      <w:r w:rsidRPr="0091224E">
        <w:rPr>
          <w:rFonts w:ascii="Times New Roman" w:eastAsia="Times New Roman" w:hAnsi="Times New Roman" w:cs="Times New Roman"/>
          <w:sz w:val="24"/>
          <w:szCs w:val="24"/>
          <w:lang w:val="fr-BE" w:eastAsia="fr-FR"/>
        </w:rPr>
        <w:t xml:space="preserve"> l'enquêteur ne doit pas orienter les réponses de l’enquêté ;</w:t>
      </w:r>
    </w:p>
    <w:p w14:paraId="78404F10" w14:textId="508DA5AB" w:rsidR="000618C9" w:rsidRPr="0091224E" w:rsidRDefault="000618C9" w:rsidP="0091224E">
      <w:pPr>
        <w:keepLine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1</w:t>
      </w:r>
      <w:r w:rsidR="00142F79" w:rsidRPr="0091224E">
        <w:rPr>
          <w:rFonts w:ascii="Times New Roman" w:eastAsia="Times New Roman" w:hAnsi="Times New Roman" w:cs="Times New Roman"/>
          <w:b/>
          <w:sz w:val="24"/>
          <w:szCs w:val="24"/>
          <w:lang w:val="fr-BE" w:eastAsia="fr-FR"/>
        </w:rPr>
        <w:t>2</w:t>
      </w:r>
      <w:r w:rsidRPr="0091224E">
        <w:rPr>
          <w:rFonts w:ascii="Times New Roman" w:eastAsia="Times New Roman" w:hAnsi="Times New Roman" w:cs="Times New Roman"/>
          <w:b/>
          <w:sz w:val="24"/>
          <w:szCs w:val="24"/>
          <w:lang w:val="fr-BE" w:eastAsia="fr-FR"/>
        </w:rPr>
        <w:t>)</w:t>
      </w:r>
      <w:r w:rsidRPr="0091224E">
        <w:rPr>
          <w:rFonts w:ascii="Times New Roman" w:eastAsia="Times New Roman" w:hAnsi="Times New Roman" w:cs="Times New Roman"/>
          <w:sz w:val="24"/>
          <w:szCs w:val="24"/>
          <w:lang w:val="fr-BE" w:eastAsia="fr-FR"/>
        </w:rPr>
        <w:t xml:space="preserve"> si l'enquêteur a eu à refaire le formulaire sur instruction de sa hiérarchie, il doit procéder aux corrections directement sur les formulaires. </w:t>
      </w:r>
    </w:p>
    <w:p w14:paraId="562617BD"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p>
    <w:p w14:paraId="0E69A27A"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sz w:val="24"/>
          <w:szCs w:val="24"/>
          <w:lang w:eastAsia="fr-FR"/>
        </w:rPr>
        <w:t>Aucune personne interrogée ne peut être poursuivie pour ses réponses, sauf si celles-ci sont sciemment fausses.</w:t>
      </w:r>
    </w:p>
    <w:p w14:paraId="058ADC9E"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b/>
          <w:sz w:val="24"/>
          <w:szCs w:val="24"/>
          <w:lang w:eastAsia="fr-FR"/>
        </w:rPr>
      </w:pPr>
      <w:r w:rsidRPr="0091224E">
        <w:rPr>
          <w:rFonts w:ascii="Times New Roman" w:eastAsia="Times New Roman" w:hAnsi="Times New Roman" w:cs="Times New Roman"/>
          <w:b/>
          <w:sz w:val="24"/>
          <w:szCs w:val="24"/>
          <w:lang w:eastAsia="fr-FR"/>
        </w:rPr>
        <w:t>La première qualité d'un enquêteur est d'être consciencieux dans le travail qui lui est confié.</w:t>
      </w:r>
    </w:p>
    <w:p w14:paraId="3B3E5903" w14:textId="77777777" w:rsidR="000618C9" w:rsidRPr="0091224E" w:rsidRDefault="000618C9" w:rsidP="0091224E">
      <w:pPr>
        <w:widowControl w:val="0"/>
        <w:spacing w:after="0" w:line="360" w:lineRule="auto"/>
        <w:ind w:right="-6"/>
        <w:jc w:val="both"/>
        <w:rPr>
          <w:rFonts w:ascii="Times New Roman" w:eastAsia="Times New Roman" w:hAnsi="Times New Roman" w:cs="Times New Roman"/>
          <w:b/>
          <w:sz w:val="24"/>
          <w:szCs w:val="24"/>
          <w:lang w:eastAsia="fr-FR"/>
        </w:rPr>
      </w:pPr>
      <w:r w:rsidRPr="0091224E">
        <w:rPr>
          <w:rFonts w:ascii="Times New Roman" w:eastAsia="Times New Roman" w:hAnsi="Times New Roman" w:cs="Times New Roman"/>
          <w:b/>
          <w:sz w:val="24"/>
          <w:szCs w:val="24"/>
          <w:lang w:eastAsia="fr-FR"/>
        </w:rPr>
        <w:t>Le non-respect des instructions ci-dessus pourrait entrainer des sanctions allant de l’avertissement à la rupture du contrat avec poursuite judiciaire.</w:t>
      </w:r>
    </w:p>
    <w:p w14:paraId="61E9AA18" w14:textId="6463929E" w:rsidR="000618C9" w:rsidRPr="0091224E" w:rsidRDefault="000618C9" w:rsidP="00DA2B7B">
      <w:pPr>
        <w:keepNext/>
        <w:keepLines/>
        <w:numPr>
          <w:ilvl w:val="0"/>
          <w:numId w:val="17"/>
        </w:numPr>
        <w:spacing w:before="240" w:after="120" w:line="360" w:lineRule="auto"/>
        <w:ind w:left="714" w:hanging="357"/>
        <w:outlineLvl w:val="0"/>
        <w:rPr>
          <w:rFonts w:ascii="Times New Roman" w:eastAsiaTheme="majorEastAsia" w:hAnsi="Times New Roman" w:cs="Times New Roman"/>
          <w:b/>
          <w:sz w:val="24"/>
          <w:szCs w:val="24"/>
          <w:lang w:eastAsia="fr-FR"/>
        </w:rPr>
      </w:pPr>
      <w:bookmarkStart w:id="16" w:name="_Toc184188379"/>
      <w:bookmarkStart w:id="17" w:name="_Toc239140700"/>
      <w:bookmarkStart w:id="18" w:name="_Toc239155223"/>
      <w:bookmarkStart w:id="19" w:name="_Toc62947569"/>
      <w:bookmarkStart w:id="20" w:name="_Toc63063952"/>
      <w:bookmarkStart w:id="21" w:name="_Toc63293777"/>
      <w:r w:rsidRPr="0091224E">
        <w:rPr>
          <w:rFonts w:ascii="Times New Roman" w:eastAsiaTheme="majorEastAsia" w:hAnsi="Times New Roman" w:cs="Times New Roman"/>
          <w:b/>
          <w:sz w:val="24"/>
          <w:szCs w:val="24"/>
          <w:lang w:eastAsia="fr-FR"/>
        </w:rPr>
        <w:t>DEFINITIONS ET CONCEPTS UTILES</w:t>
      </w:r>
      <w:bookmarkEnd w:id="16"/>
      <w:bookmarkEnd w:id="17"/>
      <w:bookmarkEnd w:id="18"/>
      <w:bookmarkEnd w:id="19"/>
      <w:bookmarkEnd w:id="20"/>
      <w:bookmarkEnd w:id="21"/>
    </w:p>
    <w:p w14:paraId="5D8D44B1" w14:textId="16E4EEAE" w:rsidR="00661B9E" w:rsidRPr="0091224E" w:rsidRDefault="00256683" w:rsidP="0091224E">
      <w:pPr>
        <w:widowControl w:val="0"/>
        <w:spacing w:line="360" w:lineRule="auto"/>
        <w:ind w:right="-34"/>
        <w:jc w:val="both"/>
        <w:rPr>
          <w:rFonts w:ascii="Times New Roman" w:hAnsi="Times New Roman" w:cs="Times New Roman"/>
          <w:sz w:val="24"/>
          <w:szCs w:val="24"/>
        </w:rPr>
      </w:pPr>
      <w:r w:rsidRPr="0091224E">
        <w:rPr>
          <w:rFonts w:ascii="Times New Roman" w:hAnsi="Times New Roman" w:cs="Times New Roman"/>
          <w:b/>
          <w:sz w:val="24"/>
          <w:szCs w:val="24"/>
        </w:rPr>
        <w:t>Ménage :</w:t>
      </w:r>
      <w:r w:rsidR="00661B9E" w:rsidRPr="0091224E">
        <w:rPr>
          <w:rFonts w:ascii="Times New Roman" w:hAnsi="Times New Roman" w:cs="Times New Roman"/>
          <w:sz w:val="24"/>
          <w:szCs w:val="24"/>
        </w:rPr>
        <w:t xml:space="preserve"> c'est un groupe de personnes généralement unies par des liens de sang ou de mariage, logeant habituellement ensemble, produisant ensemble, et dont l'autorité budgétaire relève au moins théoriquement d'une seule personne appelée chef de ménage.</w:t>
      </w:r>
    </w:p>
    <w:p w14:paraId="4E22BF34" w14:textId="20AFD827" w:rsidR="00661B9E" w:rsidRPr="0091224E" w:rsidRDefault="00661B9E" w:rsidP="0091224E">
      <w:pPr>
        <w:widowControl w:val="0"/>
        <w:spacing w:line="360" w:lineRule="auto"/>
        <w:ind w:right="-34"/>
        <w:jc w:val="both"/>
        <w:rPr>
          <w:rFonts w:ascii="Times New Roman" w:hAnsi="Times New Roman" w:cs="Times New Roman"/>
          <w:sz w:val="24"/>
          <w:szCs w:val="24"/>
        </w:rPr>
      </w:pPr>
      <w:r w:rsidRPr="0091224E">
        <w:rPr>
          <w:rFonts w:ascii="Times New Roman" w:hAnsi="Times New Roman" w:cs="Times New Roman"/>
          <w:b/>
          <w:sz w:val="24"/>
          <w:szCs w:val="24"/>
        </w:rPr>
        <w:t>Ménage agricole :</w:t>
      </w:r>
      <w:r w:rsidRPr="0091224E">
        <w:rPr>
          <w:rFonts w:ascii="Times New Roman" w:hAnsi="Times New Roman" w:cs="Times New Roman"/>
          <w:sz w:val="24"/>
          <w:szCs w:val="24"/>
        </w:rPr>
        <w:t xml:space="preserve"> c'est un ménage dans lequel un ou plusieurs membres entretiennent des parcelles ou des animaux pour le compte du ménage.</w:t>
      </w:r>
    </w:p>
    <w:p w14:paraId="260E0BDA" w14:textId="77777777" w:rsidR="00661B9E" w:rsidRPr="0091224E" w:rsidRDefault="00661B9E" w:rsidP="0091224E">
      <w:pPr>
        <w:widowControl w:val="0"/>
        <w:spacing w:line="360" w:lineRule="auto"/>
        <w:ind w:right="1128"/>
        <w:jc w:val="both"/>
        <w:rPr>
          <w:rFonts w:ascii="Times New Roman" w:hAnsi="Times New Roman" w:cs="Times New Roman"/>
          <w:i/>
          <w:sz w:val="24"/>
          <w:szCs w:val="24"/>
        </w:rPr>
      </w:pPr>
      <w:r w:rsidRPr="0091224E">
        <w:rPr>
          <w:rFonts w:ascii="Times New Roman" w:hAnsi="Times New Roman" w:cs="Times New Roman"/>
          <w:b/>
          <w:i/>
          <w:sz w:val="24"/>
          <w:szCs w:val="24"/>
        </w:rPr>
        <w:t>NB</w:t>
      </w:r>
      <w:r w:rsidRPr="0091224E">
        <w:rPr>
          <w:rFonts w:ascii="Times New Roman" w:hAnsi="Times New Roman" w:cs="Times New Roman"/>
          <w:i/>
          <w:sz w:val="24"/>
          <w:szCs w:val="24"/>
        </w:rPr>
        <w:t> : le ménage peut être constitué d’une seule personne.</w:t>
      </w:r>
    </w:p>
    <w:p w14:paraId="2F336DB0" w14:textId="4F88F578" w:rsidR="00661B9E" w:rsidRPr="0091224E" w:rsidRDefault="00661B9E" w:rsidP="0091224E">
      <w:pPr>
        <w:widowControl w:val="0"/>
        <w:spacing w:line="360" w:lineRule="auto"/>
        <w:ind w:right="-34"/>
        <w:jc w:val="both"/>
        <w:rPr>
          <w:rFonts w:ascii="Times New Roman" w:hAnsi="Times New Roman" w:cs="Times New Roman"/>
          <w:sz w:val="24"/>
          <w:szCs w:val="24"/>
        </w:rPr>
      </w:pPr>
      <w:r w:rsidRPr="0091224E">
        <w:rPr>
          <w:rFonts w:ascii="Times New Roman" w:hAnsi="Times New Roman" w:cs="Times New Roman"/>
          <w:b/>
          <w:sz w:val="24"/>
          <w:szCs w:val="24"/>
        </w:rPr>
        <w:t>Membre du ménage :</w:t>
      </w:r>
      <w:r w:rsidRPr="0091224E">
        <w:rPr>
          <w:rFonts w:ascii="Times New Roman" w:hAnsi="Times New Roman" w:cs="Times New Roman"/>
          <w:sz w:val="24"/>
          <w:szCs w:val="24"/>
        </w:rPr>
        <w:t xml:space="preserve"> c’est toute personne vivant habituellement dans le ménage. Les personnes de la famille absentes depuis six (6) mois ou plus ne sont pas prises en compte. Les personnes qui ne sont pas de la « famille » mais vivant avec le ménage depuis six (6) mois au moins ou ayant l’intention de vivre plus de six (6) mois sont prises en compte.</w:t>
      </w:r>
    </w:p>
    <w:p w14:paraId="205320AA" w14:textId="417ABB81" w:rsidR="00661B9E" w:rsidRPr="0091224E" w:rsidRDefault="00661B9E" w:rsidP="0091224E">
      <w:pPr>
        <w:widowControl w:val="0"/>
        <w:spacing w:line="360" w:lineRule="auto"/>
        <w:ind w:right="-34"/>
        <w:jc w:val="both"/>
        <w:rPr>
          <w:rFonts w:ascii="Times New Roman" w:hAnsi="Times New Roman" w:cs="Times New Roman"/>
          <w:sz w:val="24"/>
          <w:szCs w:val="24"/>
        </w:rPr>
      </w:pPr>
      <w:r w:rsidRPr="0091224E">
        <w:rPr>
          <w:rFonts w:ascii="Times New Roman" w:hAnsi="Times New Roman" w:cs="Times New Roman"/>
          <w:b/>
          <w:sz w:val="24"/>
          <w:szCs w:val="24"/>
        </w:rPr>
        <w:lastRenderedPageBreak/>
        <w:t>Chef de ménage :</w:t>
      </w:r>
      <w:r w:rsidRPr="0091224E">
        <w:rPr>
          <w:rFonts w:ascii="Times New Roman" w:hAnsi="Times New Roman" w:cs="Times New Roman"/>
          <w:sz w:val="24"/>
          <w:szCs w:val="24"/>
        </w:rPr>
        <w:t xml:space="preserve"> c'est la personne qui coordonne les activités de production et d'utilisation des ressources. Il n'est pas forcément le plus âgé du ménage.</w:t>
      </w:r>
    </w:p>
    <w:p w14:paraId="5AFCB5E0" w14:textId="551B3EEC" w:rsidR="00661B9E" w:rsidRPr="0091224E" w:rsidRDefault="00661B9E" w:rsidP="0091224E">
      <w:pPr>
        <w:widowControl w:val="0"/>
        <w:spacing w:line="360" w:lineRule="auto"/>
        <w:ind w:right="1128"/>
        <w:jc w:val="both"/>
        <w:rPr>
          <w:rFonts w:ascii="Times New Roman" w:hAnsi="Times New Roman" w:cs="Times New Roman"/>
          <w:i/>
          <w:sz w:val="24"/>
          <w:szCs w:val="24"/>
        </w:rPr>
      </w:pPr>
      <w:r w:rsidRPr="0091224E">
        <w:rPr>
          <w:rFonts w:ascii="Times New Roman" w:hAnsi="Times New Roman" w:cs="Times New Roman"/>
          <w:b/>
          <w:i/>
          <w:sz w:val="24"/>
          <w:szCs w:val="24"/>
        </w:rPr>
        <w:t>NB</w:t>
      </w:r>
      <w:r w:rsidRPr="0091224E">
        <w:rPr>
          <w:rFonts w:ascii="Times New Roman" w:hAnsi="Times New Roman" w:cs="Times New Roman"/>
          <w:i/>
          <w:sz w:val="24"/>
          <w:szCs w:val="24"/>
        </w:rPr>
        <w:t xml:space="preserve"> : En général, l'époux est chef de ménage. Toutefois, s'il déclare pour une raison ou pour une autre (âge très avancé, infirmité grave : cécité, paralysie) que sa femme ou son enfant est chef de ménage, on s'en tient à sa déclaration.</w:t>
      </w:r>
    </w:p>
    <w:p w14:paraId="5C2F4B09" w14:textId="77777777" w:rsidR="000618C9" w:rsidRPr="0091224E" w:rsidRDefault="000618C9" w:rsidP="0091224E">
      <w:pPr>
        <w:keepLines/>
        <w:spacing w:before="120" w:after="0" w:line="360" w:lineRule="auto"/>
        <w:jc w:val="both"/>
        <w:rPr>
          <w:rFonts w:ascii="Times New Roman" w:eastAsia="Times New Roman" w:hAnsi="Times New Roman" w:cs="Times New Roman"/>
          <w:snapToGrid w:val="0"/>
          <w:sz w:val="24"/>
          <w:szCs w:val="24"/>
          <w:lang w:val="fr-BE" w:eastAsia="fr-FR"/>
        </w:rPr>
      </w:pPr>
      <w:r w:rsidRPr="0091224E">
        <w:rPr>
          <w:rFonts w:ascii="Times New Roman" w:eastAsia="Times New Roman" w:hAnsi="Times New Roman" w:cs="Times New Roman"/>
          <w:b/>
          <w:snapToGrid w:val="0"/>
          <w:sz w:val="24"/>
          <w:szCs w:val="24"/>
          <w:lang w:val="fr-BE" w:eastAsia="fr-FR"/>
        </w:rPr>
        <w:t xml:space="preserve">Cultures maraîchères : </w:t>
      </w:r>
      <w:r w:rsidRPr="0091224E">
        <w:rPr>
          <w:rFonts w:ascii="Times New Roman" w:eastAsia="Times New Roman" w:hAnsi="Times New Roman" w:cs="Times New Roman"/>
          <w:snapToGrid w:val="0"/>
          <w:sz w:val="24"/>
          <w:szCs w:val="24"/>
          <w:lang w:val="fr-BE" w:eastAsia="fr-FR"/>
        </w:rPr>
        <w:t>ce sont les cultures qui bénéficient d’un apport d’eau par l’action de l’homme en vue de couvrir les besoins en eau des plants pour leur plein développement.</w:t>
      </w:r>
    </w:p>
    <w:p w14:paraId="1D5E7CD3" w14:textId="0F186F2E" w:rsidR="000618C9" w:rsidRPr="0091224E" w:rsidRDefault="000618C9" w:rsidP="0091224E">
      <w:pPr>
        <w:keepLines/>
        <w:spacing w:before="120" w:after="0" w:line="360" w:lineRule="auto"/>
        <w:jc w:val="both"/>
        <w:rPr>
          <w:rFonts w:ascii="Times New Roman" w:eastAsia="Times New Roman" w:hAnsi="Times New Roman" w:cs="Times New Roman"/>
          <w:snapToGrid w:val="0"/>
          <w:sz w:val="24"/>
          <w:szCs w:val="24"/>
          <w:lang w:val="fr-BE" w:eastAsia="fr-FR"/>
        </w:rPr>
      </w:pPr>
      <w:r w:rsidRPr="0091224E">
        <w:rPr>
          <w:rFonts w:ascii="Times New Roman" w:eastAsia="Times New Roman" w:hAnsi="Times New Roman" w:cs="Times New Roman"/>
          <w:b/>
          <w:snapToGrid w:val="0"/>
          <w:sz w:val="24"/>
          <w:szCs w:val="24"/>
          <w:lang w:val="fr-BE" w:eastAsia="fr-FR"/>
        </w:rPr>
        <w:t>NB :</w:t>
      </w:r>
      <w:r w:rsidRPr="0091224E">
        <w:rPr>
          <w:rFonts w:ascii="Times New Roman" w:eastAsia="Times New Roman" w:hAnsi="Times New Roman" w:cs="Times New Roman"/>
          <w:snapToGrid w:val="0"/>
          <w:sz w:val="24"/>
          <w:szCs w:val="24"/>
          <w:lang w:val="fr-BE" w:eastAsia="fr-FR"/>
        </w:rPr>
        <w:t xml:space="preserve"> dans la présente enquête, on s’intéresse à la production maraîchère (</w:t>
      </w:r>
      <w:r w:rsidR="005B7D0B" w:rsidRPr="0091224E">
        <w:rPr>
          <w:rFonts w:ascii="Times New Roman" w:eastAsia="Times New Roman" w:hAnsi="Times New Roman" w:cs="Times New Roman"/>
          <w:snapToGrid w:val="0"/>
          <w:sz w:val="24"/>
          <w:szCs w:val="24"/>
          <w:lang w:val="fr-BE" w:eastAsia="fr-FR"/>
        </w:rPr>
        <w:t>mais aus</w:t>
      </w:r>
      <w:r w:rsidRPr="0091224E">
        <w:rPr>
          <w:rFonts w:ascii="Times New Roman" w:eastAsia="Times New Roman" w:hAnsi="Times New Roman" w:cs="Times New Roman"/>
          <w:snapToGrid w:val="0"/>
          <w:sz w:val="24"/>
          <w:szCs w:val="24"/>
          <w:lang w:val="fr-BE" w:eastAsia="fr-FR"/>
        </w:rPr>
        <w:t>s</w:t>
      </w:r>
      <w:r w:rsidR="005B7D0B" w:rsidRPr="0091224E">
        <w:rPr>
          <w:rFonts w:ascii="Times New Roman" w:eastAsia="Times New Roman" w:hAnsi="Times New Roman" w:cs="Times New Roman"/>
          <w:snapToGrid w:val="0"/>
          <w:sz w:val="24"/>
          <w:szCs w:val="24"/>
          <w:lang w:val="fr-BE" w:eastAsia="fr-FR"/>
        </w:rPr>
        <w:t>i</w:t>
      </w:r>
      <w:r w:rsidRPr="0091224E">
        <w:rPr>
          <w:rFonts w:ascii="Times New Roman" w:eastAsia="Times New Roman" w:hAnsi="Times New Roman" w:cs="Times New Roman"/>
          <w:snapToGrid w:val="0"/>
          <w:sz w:val="24"/>
          <w:szCs w:val="24"/>
          <w:lang w:val="fr-BE" w:eastAsia="fr-FR"/>
        </w:rPr>
        <w:t xml:space="preserve"> la patate, le niébé (feuille de haricot)</w:t>
      </w:r>
      <w:r w:rsidR="005B7D0B" w:rsidRPr="0091224E">
        <w:rPr>
          <w:rFonts w:ascii="Times New Roman" w:eastAsia="Times New Roman" w:hAnsi="Times New Roman" w:cs="Times New Roman"/>
          <w:snapToGrid w:val="0"/>
          <w:sz w:val="24"/>
          <w:szCs w:val="24"/>
          <w:lang w:val="fr-BE" w:eastAsia="fr-FR"/>
        </w:rPr>
        <w:t>,</w:t>
      </w:r>
      <w:r w:rsidR="006A542E" w:rsidRPr="0091224E">
        <w:rPr>
          <w:rFonts w:ascii="Times New Roman" w:eastAsia="Times New Roman" w:hAnsi="Times New Roman" w:cs="Times New Roman"/>
          <w:snapToGrid w:val="0"/>
          <w:sz w:val="24"/>
          <w:szCs w:val="24"/>
          <w:lang w:val="fr-BE" w:eastAsia="fr-FR"/>
        </w:rPr>
        <w:t xml:space="preserve"> </w:t>
      </w:r>
      <w:r w:rsidRPr="0091224E">
        <w:rPr>
          <w:rFonts w:ascii="Times New Roman" w:eastAsia="Times New Roman" w:hAnsi="Times New Roman" w:cs="Times New Roman"/>
          <w:snapToGrid w:val="0"/>
          <w:sz w:val="24"/>
          <w:szCs w:val="24"/>
          <w:lang w:val="fr-BE" w:eastAsia="fr-FR"/>
        </w:rPr>
        <w:t>l’arachide</w:t>
      </w:r>
      <w:r w:rsidR="005B7D0B" w:rsidRPr="0091224E">
        <w:rPr>
          <w:rFonts w:ascii="Times New Roman" w:eastAsia="Times New Roman" w:hAnsi="Times New Roman" w:cs="Times New Roman"/>
          <w:snapToGrid w:val="0"/>
          <w:sz w:val="24"/>
          <w:szCs w:val="24"/>
          <w:lang w:val="fr-BE" w:eastAsia="fr-FR"/>
        </w:rPr>
        <w:t>, oseille et gombo</w:t>
      </w:r>
      <w:r w:rsidRPr="0091224E">
        <w:rPr>
          <w:rFonts w:ascii="Times New Roman" w:eastAsia="Times New Roman" w:hAnsi="Times New Roman" w:cs="Times New Roman"/>
          <w:snapToGrid w:val="0"/>
          <w:sz w:val="24"/>
          <w:szCs w:val="24"/>
          <w:lang w:val="fr-BE" w:eastAsia="fr-FR"/>
        </w:rPr>
        <w:t>).</w:t>
      </w:r>
    </w:p>
    <w:p w14:paraId="4CE77B5A" w14:textId="77777777" w:rsidR="000618C9" w:rsidRPr="0091224E" w:rsidRDefault="000618C9" w:rsidP="0091224E">
      <w:pPr>
        <w:keepLines/>
        <w:spacing w:before="120" w:after="0" w:line="360" w:lineRule="auto"/>
        <w:jc w:val="both"/>
        <w:rPr>
          <w:rFonts w:ascii="Times New Roman" w:eastAsia="Times New Roman" w:hAnsi="Times New Roman" w:cs="Times New Roman"/>
          <w:snapToGrid w:val="0"/>
          <w:sz w:val="24"/>
          <w:szCs w:val="24"/>
          <w:lang w:val="fr-BE" w:eastAsia="fr-FR"/>
        </w:rPr>
      </w:pPr>
      <w:r w:rsidRPr="0091224E">
        <w:rPr>
          <w:rFonts w:ascii="Times New Roman" w:eastAsia="Times New Roman" w:hAnsi="Times New Roman" w:cs="Times New Roman"/>
          <w:b/>
          <w:snapToGrid w:val="0"/>
          <w:sz w:val="24"/>
          <w:szCs w:val="24"/>
          <w:lang w:val="fr-BE" w:eastAsia="fr-FR"/>
        </w:rPr>
        <w:t>Site :</w:t>
      </w:r>
      <w:r w:rsidRPr="0091224E">
        <w:rPr>
          <w:rFonts w:ascii="Times New Roman" w:eastAsia="Times New Roman" w:hAnsi="Times New Roman" w:cs="Times New Roman"/>
          <w:snapToGrid w:val="0"/>
          <w:sz w:val="24"/>
          <w:szCs w:val="24"/>
          <w:lang w:val="fr-BE" w:eastAsia="fr-FR"/>
        </w:rPr>
        <w:t xml:space="preserve"> C’est un lieu de concentration d’exploitations tels que les aménagements aux abords des barrages, des rivières, des forages ou des puits réalisés dans des bas-fonds. </w:t>
      </w:r>
    </w:p>
    <w:p w14:paraId="6773F739" w14:textId="4C74551A" w:rsidR="000618C9" w:rsidRPr="0091224E" w:rsidRDefault="000618C9" w:rsidP="0091224E">
      <w:pPr>
        <w:keepLines/>
        <w:spacing w:before="12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Exploitant</w:t>
      </w:r>
      <w:r w:rsidRPr="0091224E">
        <w:rPr>
          <w:rFonts w:ascii="Times New Roman" w:eastAsia="Times New Roman" w:hAnsi="Times New Roman" w:cs="Times New Roman"/>
          <w:sz w:val="24"/>
          <w:szCs w:val="24"/>
          <w:lang w:val="fr-BE" w:eastAsia="fr-FR"/>
        </w:rPr>
        <w:t> :</w:t>
      </w:r>
      <w:r w:rsidRPr="0091224E">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sz w:val="24"/>
          <w:szCs w:val="24"/>
          <w:lang w:val="fr-BE" w:eastAsia="fr-FR"/>
        </w:rPr>
        <w:t xml:space="preserve">C’est une personne ou un groupe de personnes responsables de planches ou de parcelles pour la production maraîchère </w:t>
      </w:r>
      <w:r w:rsidRPr="0091224E">
        <w:rPr>
          <w:rFonts w:ascii="Times New Roman" w:eastAsia="Times New Roman" w:hAnsi="Times New Roman" w:cs="Times New Roman"/>
          <w:snapToGrid w:val="0"/>
          <w:sz w:val="24"/>
          <w:szCs w:val="24"/>
          <w:lang w:val="fr-BE" w:eastAsia="fr-FR"/>
        </w:rPr>
        <w:t>(</w:t>
      </w:r>
      <w:r w:rsidR="005B7D0B" w:rsidRPr="0091224E">
        <w:rPr>
          <w:rFonts w:ascii="Times New Roman" w:eastAsia="Times New Roman" w:hAnsi="Times New Roman" w:cs="Times New Roman"/>
          <w:snapToGrid w:val="0"/>
          <w:sz w:val="24"/>
          <w:szCs w:val="24"/>
          <w:lang w:val="fr-BE" w:eastAsia="fr-FR"/>
        </w:rPr>
        <w:t>mais aussi la patate, le niébé (feuille de haricot),</w:t>
      </w:r>
      <w:r w:rsidR="006A542E" w:rsidRPr="0091224E">
        <w:rPr>
          <w:rFonts w:ascii="Times New Roman" w:eastAsia="Times New Roman" w:hAnsi="Times New Roman" w:cs="Times New Roman"/>
          <w:snapToGrid w:val="0"/>
          <w:sz w:val="24"/>
          <w:szCs w:val="24"/>
          <w:lang w:val="fr-BE" w:eastAsia="fr-FR"/>
        </w:rPr>
        <w:t xml:space="preserve"> </w:t>
      </w:r>
      <w:r w:rsidR="005B7D0B" w:rsidRPr="0091224E">
        <w:rPr>
          <w:rFonts w:ascii="Times New Roman" w:eastAsia="Times New Roman" w:hAnsi="Times New Roman" w:cs="Times New Roman"/>
          <w:snapToGrid w:val="0"/>
          <w:sz w:val="24"/>
          <w:szCs w:val="24"/>
          <w:lang w:val="fr-BE" w:eastAsia="fr-FR"/>
        </w:rPr>
        <w:t>l’arachide, oseille et gombo</w:t>
      </w:r>
      <w:r w:rsidRPr="0091224E">
        <w:rPr>
          <w:rFonts w:ascii="Times New Roman" w:eastAsia="Times New Roman" w:hAnsi="Times New Roman" w:cs="Times New Roman"/>
          <w:snapToGrid w:val="0"/>
          <w:sz w:val="24"/>
          <w:szCs w:val="24"/>
          <w:lang w:val="fr-BE" w:eastAsia="fr-FR"/>
        </w:rPr>
        <w:t>)</w:t>
      </w:r>
      <w:r w:rsidRPr="0091224E">
        <w:rPr>
          <w:rFonts w:ascii="Times New Roman" w:eastAsia="Times New Roman" w:hAnsi="Times New Roman" w:cs="Times New Roman"/>
          <w:sz w:val="24"/>
          <w:szCs w:val="24"/>
          <w:lang w:val="fr-BE" w:eastAsia="fr-FR"/>
        </w:rPr>
        <w:t>.</w:t>
      </w:r>
    </w:p>
    <w:p w14:paraId="66E02324" w14:textId="77777777" w:rsidR="000618C9" w:rsidRPr="0091224E" w:rsidRDefault="000618C9" w:rsidP="0091224E">
      <w:pPr>
        <w:keepLines/>
        <w:spacing w:before="120" w:after="0" w:line="360" w:lineRule="auto"/>
        <w:jc w:val="both"/>
        <w:rPr>
          <w:rFonts w:ascii="Times New Roman" w:eastAsia="Times New Roman" w:hAnsi="Times New Roman" w:cs="Times New Roman"/>
          <w:b/>
          <w:sz w:val="24"/>
          <w:szCs w:val="24"/>
          <w:lang w:val="fr-BE" w:eastAsia="fr-FR"/>
        </w:rPr>
      </w:pPr>
      <w:r w:rsidRPr="0091224E">
        <w:rPr>
          <w:rFonts w:ascii="Times New Roman" w:eastAsia="Times New Roman" w:hAnsi="Times New Roman" w:cs="Times New Roman"/>
          <w:b/>
          <w:sz w:val="24"/>
          <w:szCs w:val="24"/>
          <w:lang w:val="fr-BE" w:eastAsia="fr-FR"/>
        </w:rPr>
        <w:t>Planche </w:t>
      </w:r>
      <w:r w:rsidRPr="0091224E">
        <w:rPr>
          <w:rFonts w:ascii="Times New Roman" w:eastAsia="Times New Roman" w:hAnsi="Times New Roman" w:cs="Times New Roman"/>
          <w:sz w:val="24"/>
          <w:szCs w:val="24"/>
          <w:lang w:val="fr-BE" w:eastAsia="fr-FR"/>
        </w:rPr>
        <w:t>:</w:t>
      </w:r>
      <w:r w:rsidRPr="0091224E">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sz w:val="24"/>
          <w:szCs w:val="24"/>
          <w:lang w:val="fr-BE" w:eastAsia="fr-FR"/>
        </w:rPr>
        <w:t>C’est une portion de terrain entourée par une butte ou une allée et servant à semer les graines ou à repiquer les plants</w:t>
      </w:r>
      <w:r w:rsidRPr="0091224E">
        <w:rPr>
          <w:rFonts w:ascii="Times New Roman" w:eastAsia="Times New Roman" w:hAnsi="Times New Roman" w:cs="Times New Roman"/>
          <w:b/>
          <w:sz w:val="24"/>
          <w:szCs w:val="24"/>
          <w:lang w:val="fr-BE" w:eastAsia="fr-FR"/>
        </w:rPr>
        <w:t>.</w:t>
      </w:r>
    </w:p>
    <w:p w14:paraId="3FB10953" w14:textId="77777777" w:rsidR="000618C9" w:rsidRPr="0091224E" w:rsidRDefault="000618C9" w:rsidP="0091224E">
      <w:pPr>
        <w:keepLines/>
        <w:spacing w:before="120" w:after="0" w:line="360" w:lineRule="auto"/>
        <w:jc w:val="both"/>
        <w:rPr>
          <w:rFonts w:ascii="Times New Roman" w:eastAsia="Times New Roman" w:hAnsi="Times New Roman" w:cs="Times New Roman"/>
          <w:b/>
          <w:sz w:val="24"/>
          <w:szCs w:val="24"/>
          <w:lang w:val="fr-BE" w:eastAsia="fr-FR"/>
        </w:rPr>
      </w:pPr>
      <w:r w:rsidRPr="0091224E">
        <w:rPr>
          <w:rFonts w:ascii="Times New Roman" w:eastAsia="Times New Roman" w:hAnsi="Times New Roman" w:cs="Times New Roman"/>
          <w:b/>
          <w:sz w:val="24"/>
          <w:szCs w:val="24"/>
          <w:lang w:val="fr-BE" w:eastAsia="fr-FR"/>
        </w:rPr>
        <w:t>Parcelle</w:t>
      </w:r>
      <w:r w:rsidRPr="0091224E">
        <w:rPr>
          <w:rFonts w:ascii="Times New Roman" w:eastAsia="Times New Roman" w:hAnsi="Times New Roman" w:cs="Times New Roman"/>
          <w:sz w:val="24"/>
          <w:szCs w:val="24"/>
          <w:lang w:val="fr-BE" w:eastAsia="fr-FR"/>
        </w:rPr>
        <w:t> </w:t>
      </w:r>
      <w:r w:rsidRPr="0091224E">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sz w:val="24"/>
          <w:szCs w:val="24"/>
          <w:lang w:val="fr-BE" w:eastAsia="fr-FR"/>
        </w:rPr>
        <w:t>C’est</w:t>
      </w:r>
      <w:r w:rsidRPr="0091224E">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sz w:val="24"/>
          <w:szCs w:val="24"/>
          <w:lang w:val="fr-BE" w:eastAsia="fr-FR"/>
        </w:rPr>
        <w:t>une partie de terrain exploitée par un exploitant ou un groupe d’exploitants et portant une seule culture ou une association de cultures. Pour cette enquête, la parcelle est un ensemble de planches homogènes portant la même culture semée dans le même intervalle de temps.</w:t>
      </w:r>
      <w:r w:rsidRPr="0091224E">
        <w:rPr>
          <w:rFonts w:ascii="Times New Roman" w:eastAsia="Times New Roman" w:hAnsi="Times New Roman" w:cs="Times New Roman"/>
          <w:b/>
          <w:sz w:val="24"/>
          <w:szCs w:val="24"/>
          <w:lang w:val="fr-BE" w:eastAsia="fr-FR"/>
        </w:rPr>
        <w:t xml:space="preserve">   </w:t>
      </w:r>
    </w:p>
    <w:p w14:paraId="05BF888D" w14:textId="77777777" w:rsidR="000618C9" w:rsidRPr="0091224E" w:rsidRDefault="000618C9" w:rsidP="0091224E">
      <w:pPr>
        <w:keepLines/>
        <w:spacing w:before="120" w:after="0" w:line="360" w:lineRule="auto"/>
        <w:jc w:val="both"/>
        <w:rPr>
          <w:rFonts w:ascii="Times New Roman" w:eastAsia="Times New Roman" w:hAnsi="Times New Roman" w:cs="Times New Roman"/>
          <w:b/>
          <w:sz w:val="24"/>
          <w:szCs w:val="24"/>
          <w:lang w:val="fr-BE" w:eastAsia="fr-FR"/>
        </w:rPr>
      </w:pPr>
      <w:r w:rsidRPr="0091224E">
        <w:rPr>
          <w:rFonts w:ascii="Times New Roman" w:eastAsia="Times New Roman" w:hAnsi="Times New Roman" w:cs="Times New Roman"/>
          <w:b/>
          <w:sz w:val="24"/>
          <w:szCs w:val="24"/>
          <w:lang w:val="fr-BE" w:eastAsia="fr-FR"/>
        </w:rPr>
        <w:t>Actif</w:t>
      </w:r>
      <w:r w:rsidRPr="0091224E">
        <w:rPr>
          <w:rFonts w:ascii="Times New Roman" w:eastAsia="Times New Roman" w:hAnsi="Times New Roman" w:cs="Times New Roman"/>
          <w:sz w:val="24"/>
          <w:szCs w:val="24"/>
          <w:lang w:val="fr-BE" w:eastAsia="fr-FR"/>
        </w:rPr>
        <w:t xml:space="preserve"> </w:t>
      </w:r>
      <w:r w:rsidRPr="0091224E">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sz w:val="24"/>
          <w:szCs w:val="24"/>
          <w:lang w:val="fr-BE" w:eastAsia="fr-FR"/>
        </w:rPr>
        <w:t>C’est</w:t>
      </w:r>
      <w:r w:rsidRPr="0091224E">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sz w:val="24"/>
          <w:szCs w:val="24"/>
          <w:lang w:val="fr-BE" w:eastAsia="fr-FR"/>
        </w:rPr>
        <w:t>la personne qui participe au moins à une des activités que sont les travaux de préparation, de semis, d’entretien, de récolte, de transport de la production, etc. des planches ou des parcelles</w:t>
      </w:r>
    </w:p>
    <w:p w14:paraId="1FE64312" w14:textId="77777777" w:rsidR="000618C9" w:rsidRPr="0091224E" w:rsidRDefault="000618C9" w:rsidP="0091224E">
      <w:pPr>
        <w:keepLines/>
        <w:spacing w:before="12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 xml:space="preserve">Semences sélectionnées ou améliorées : </w:t>
      </w:r>
      <w:r w:rsidRPr="0091224E">
        <w:rPr>
          <w:rFonts w:ascii="Times New Roman" w:eastAsia="Times New Roman" w:hAnsi="Times New Roman" w:cs="Times New Roman"/>
          <w:sz w:val="24"/>
          <w:szCs w:val="24"/>
          <w:lang w:val="fr-BE" w:eastAsia="fr-FR"/>
        </w:rPr>
        <w:t>ce sont des semences importées ou produites par des maisons spécialisées ou par des producteurs semenciers certifiés et vendues par les maisons de commerce ou fournies par les structures techniques (ex PAPEM, ferme semencière, producteurs semenciers) et ONG.</w:t>
      </w:r>
    </w:p>
    <w:p w14:paraId="5FA7C5B4" w14:textId="77777777" w:rsidR="000618C9" w:rsidRPr="0091224E" w:rsidRDefault="000618C9" w:rsidP="0091224E">
      <w:pPr>
        <w:keepLines/>
        <w:spacing w:before="12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Semences locales</w:t>
      </w:r>
      <w:r w:rsidRPr="0091224E">
        <w:rPr>
          <w:rFonts w:ascii="Times New Roman" w:eastAsia="Times New Roman" w:hAnsi="Times New Roman" w:cs="Times New Roman"/>
          <w:sz w:val="24"/>
          <w:szCs w:val="24"/>
          <w:lang w:val="fr-BE" w:eastAsia="fr-FR"/>
        </w:rPr>
        <w:t> :</w:t>
      </w:r>
      <w:r w:rsidRPr="0091224E">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sz w:val="24"/>
          <w:szCs w:val="24"/>
          <w:lang w:val="fr-BE" w:eastAsia="fr-FR"/>
        </w:rPr>
        <w:t xml:space="preserve">les semences locales sont des semences non certifiées. </w:t>
      </w:r>
    </w:p>
    <w:p w14:paraId="42588520" w14:textId="1AF39059" w:rsidR="000618C9" w:rsidRPr="0091224E" w:rsidRDefault="000618C9" w:rsidP="0091224E">
      <w:pPr>
        <w:keepLines/>
        <w:spacing w:before="12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 xml:space="preserve">Campagne sèche : </w:t>
      </w:r>
      <w:r w:rsidRPr="0091224E">
        <w:rPr>
          <w:rFonts w:ascii="Times New Roman" w:eastAsia="Times New Roman" w:hAnsi="Times New Roman" w:cs="Times New Roman"/>
          <w:sz w:val="24"/>
          <w:szCs w:val="24"/>
          <w:lang w:val="fr-BE" w:eastAsia="fr-FR"/>
        </w:rPr>
        <w:t>c’est l’activité de production agricole qui s’étend du 1</w:t>
      </w:r>
      <w:r w:rsidRPr="0091224E">
        <w:rPr>
          <w:rFonts w:ascii="Times New Roman" w:eastAsia="Times New Roman" w:hAnsi="Times New Roman" w:cs="Times New Roman"/>
          <w:sz w:val="24"/>
          <w:szCs w:val="24"/>
          <w:vertAlign w:val="superscript"/>
          <w:lang w:val="fr-BE" w:eastAsia="fr-FR"/>
        </w:rPr>
        <w:t>er</w:t>
      </w:r>
      <w:r w:rsidRPr="0091224E">
        <w:rPr>
          <w:rFonts w:ascii="Times New Roman" w:eastAsia="Times New Roman" w:hAnsi="Times New Roman" w:cs="Times New Roman"/>
          <w:sz w:val="24"/>
          <w:szCs w:val="24"/>
          <w:lang w:val="fr-BE" w:eastAsia="fr-FR"/>
        </w:rPr>
        <w:t xml:space="preserve"> octobre 202</w:t>
      </w:r>
      <w:r w:rsidR="006B28EB" w:rsidRPr="0091224E">
        <w:rPr>
          <w:rFonts w:ascii="Times New Roman" w:eastAsia="Times New Roman" w:hAnsi="Times New Roman" w:cs="Times New Roman"/>
          <w:sz w:val="24"/>
          <w:szCs w:val="24"/>
          <w:lang w:val="fr-BE" w:eastAsia="fr-FR"/>
        </w:rPr>
        <w:t>1</w:t>
      </w:r>
      <w:r w:rsidRPr="0091224E">
        <w:rPr>
          <w:rFonts w:ascii="Times New Roman" w:eastAsia="Times New Roman" w:hAnsi="Times New Roman" w:cs="Times New Roman"/>
          <w:sz w:val="24"/>
          <w:szCs w:val="24"/>
          <w:lang w:val="fr-BE" w:eastAsia="fr-FR"/>
        </w:rPr>
        <w:t xml:space="preserve"> au 30 avril 202</w:t>
      </w:r>
      <w:r w:rsidR="006B28EB" w:rsidRPr="0091224E">
        <w:rPr>
          <w:rFonts w:ascii="Times New Roman" w:eastAsia="Times New Roman" w:hAnsi="Times New Roman" w:cs="Times New Roman"/>
          <w:sz w:val="24"/>
          <w:szCs w:val="24"/>
          <w:lang w:val="fr-BE" w:eastAsia="fr-FR"/>
        </w:rPr>
        <w:t>2</w:t>
      </w:r>
      <w:r w:rsidRPr="0091224E">
        <w:rPr>
          <w:rFonts w:ascii="Times New Roman" w:eastAsia="Times New Roman" w:hAnsi="Times New Roman" w:cs="Times New Roman"/>
          <w:sz w:val="24"/>
          <w:szCs w:val="24"/>
          <w:lang w:val="fr-BE" w:eastAsia="fr-FR"/>
        </w:rPr>
        <w:t>. Il s’agit là de la campagne de saison sèche.</w:t>
      </w:r>
    </w:p>
    <w:p w14:paraId="58F7E455" w14:textId="77777777" w:rsidR="000618C9" w:rsidRPr="0091224E" w:rsidRDefault="000618C9" w:rsidP="0091224E">
      <w:pPr>
        <w:keepLines/>
        <w:spacing w:before="120" w:after="0" w:line="360" w:lineRule="auto"/>
        <w:jc w:val="both"/>
        <w:rPr>
          <w:rFonts w:ascii="Times New Roman" w:eastAsia="Times New Roman" w:hAnsi="Times New Roman" w:cs="Times New Roman"/>
          <w:snapToGrid w:val="0"/>
          <w:sz w:val="24"/>
          <w:szCs w:val="24"/>
          <w:lang w:val="fr-BE" w:eastAsia="fr-FR"/>
        </w:rPr>
      </w:pPr>
      <w:r w:rsidRPr="0091224E">
        <w:rPr>
          <w:rFonts w:ascii="Times New Roman" w:eastAsia="Times New Roman" w:hAnsi="Times New Roman" w:cs="Times New Roman"/>
          <w:b/>
          <w:bCs/>
          <w:snapToGrid w:val="0"/>
          <w:sz w:val="24"/>
          <w:szCs w:val="24"/>
          <w:lang w:val="fr-BE" w:eastAsia="fr-FR"/>
        </w:rPr>
        <w:lastRenderedPageBreak/>
        <w:t>Organisation individuelle :</w:t>
      </w:r>
      <w:r w:rsidRPr="0091224E">
        <w:rPr>
          <w:rFonts w:ascii="Times New Roman" w:eastAsia="Times New Roman" w:hAnsi="Times New Roman" w:cs="Times New Roman"/>
          <w:snapToGrid w:val="0"/>
          <w:sz w:val="24"/>
          <w:szCs w:val="24"/>
          <w:lang w:val="fr-BE" w:eastAsia="fr-FR"/>
        </w:rPr>
        <w:t xml:space="preserve"> c’est une organisation dans laquelle chaque exploitant dispose de ses moyens de production sans lien avec les autres exploitants.</w:t>
      </w:r>
    </w:p>
    <w:p w14:paraId="38FF6433" w14:textId="77777777" w:rsidR="000618C9" w:rsidRPr="0091224E" w:rsidRDefault="000618C9" w:rsidP="0091224E">
      <w:pPr>
        <w:keepLines/>
        <w:spacing w:before="120" w:after="0" w:line="360" w:lineRule="auto"/>
        <w:jc w:val="both"/>
        <w:rPr>
          <w:rFonts w:ascii="Times New Roman" w:eastAsia="Times New Roman" w:hAnsi="Times New Roman" w:cs="Times New Roman"/>
          <w:snapToGrid w:val="0"/>
          <w:sz w:val="24"/>
          <w:szCs w:val="24"/>
          <w:lang w:val="fr-BE" w:eastAsia="fr-FR"/>
        </w:rPr>
      </w:pPr>
      <w:r w:rsidRPr="0091224E">
        <w:rPr>
          <w:rFonts w:ascii="Times New Roman" w:eastAsia="Times New Roman" w:hAnsi="Times New Roman" w:cs="Times New Roman"/>
          <w:b/>
          <w:bCs/>
          <w:snapToGrid w:val="0"/>
          <w:sz w:val="24"/>
          <w:szCs w:val="24"/>
          <w:lang w:val="fr-BE" w:eastAsia="fr-FR"/>
        </w:rPr>
        <w:t>Groupement :</w:t>
      </w:r>
      <w:r w:rsidRPr="0091224E">
        <w:rPr>
          <w:rFonts w:ascii="Times New Roman" w:eastAsia="Times New Roman" w:hAnsi="Times New Roman" w:cs="Times New Roman"/>
          <w:snapToGrid w:val="0"/>
          <w:sz w:val="24"/>
          <w:szCs w:val="24"/>
          <w:lang w:val="fr-BE" w:eastAsia="fr-FR"/>
        </w:rPr>
        <w:t xml:space="preserve"> est groupement toute organisation volontaire de personnes à caractère social et surtout économique jouissant de la personnalité morale et dont les membres ont des intérêts communs.</w:t>
      </w:r>
    </w:p>
    <w:p w14:paraId="38B3D1C5" w14:textId="24E5D7D2" w:rsidR="000618C9" w:rsidRPr="0091224E" w:rsidRDefault="000618C9" w:rsidP="0091224E">
      <w:pPr>
        <w:keepLines/>
        <w:spacing w:before="120" w:line="360" w:lineRule="auto"/>
        <w:jc w:val="both"/>
        <w:rPr>
          <w:rFonts w:ascii="Times New Roman" w:eastAsia="Times New Roman" w:hAnsi="Times New Roman" w:cs="Times New Roman"/>
          <w:bCs/>
          <w:snapToGrid w:val="0"/>
          <w:sz w:val="24"/>
          <w:szCs w:val="24"/>
          <w:lang w:val="fr-BE" w:eastAsia="fr-FR"/>
        </w:rPr>
      </w:pPr>
      <w:r w:rsidRPr="0091224E">
        <w:rPr>
          <w:rFonts w:ascii="Times New Roman" w:eastAsia="Times New Roman" w:hAnsi="Times New Roman" w:cs="Times New Roman"/>
          <w:b/>
          <w:bCs/>
          <w:snapToGrid w:val="0"/>
          <w:sz w:val="24"/>
          <w:szCs w:val="24"/>
          <w:lang w:val="fr-BE" w:eastAsia="fr-FR"/>
        </w:rPr>
        <w:t xml:space="preserve">Société coopérative : </w:t>
      </w:r>
      <w:r w:rsidRPr="0091224E">
        <w:rPr>
          <w:rFonts w:ascii="Times New Roman" w:eastAsia="Times New Roman" w:hAnsi="Times New Roman" w:cs="Times New Roman"/>
          <w:bCs/>
          <w:snapToGrid w:val="0"/>
          <w:sz w:val="24"/>
          <w:szCs w:val="24"/>
          <w:lang w:val="fr-BE" w:eastAsia="fr-FR"/>
        </w:rPr>
        <w:t xml:space="preserve">est société coopérative, toute association autonome de personnes qui se sont volontairement réunies sur leur propre initiative en vue de satisfaire leurs besoins et aspirations économiques, sociaux et culturels communs au moyen d’une entreprise économique, dirigée démocratiquement, en fournissant une </w:t>
      </w:r>
      <w:r w:rsidR="00C15240" w:rsidRPr="0091224E">
        <w:rPr>
          <w:rFonts w:ascii="Times New Roman" w:eastAsia="Times New Roman" w:hAnsi="Times New Roman" w:cs="Times New Roman"/>
          <w:bCs/>
          <w:snapToGrid w:val="0"/>
          <w:sz w:val="24"/>
          <w:szCs w:val="24"/>
          <w:lang w:val="fr-BE" w:eastAsia="fr-FR"/>
        </w:rPr>
        <w:t>cote</w:t>
      </w:r>
      <w:r w:rsidRPr="0091224E">
        <w:rPr>
          <w:rFonts w:ascii="Times New Roman" w:eastAsia="Times New Roman" w:hAnsi="Times New Roman" w:cs="Times New Roman"/>
          <w:bCs/>
          <w:snapToGrid w:val="0"/>
          <w:sz w:val="24"/>
          <w:szCs w:val="24"/>
          <w:lang w:val="fr-BE" w:eastAsia="fr-FR"/>
        </w:rPr>
        <w:t>- part équitable du capital social nécessaire et acceptant une juste participation aux risques et aux fruits de cette entreprise, au fonctionnement de laquelle les adhérents participent activement et dont ils sont les propriétaires et les principaux usagers.</w:t>
      </w:r>
      <w:r w:rsidRPr="0091224E" w:rsidDel="007B2DC2">
        <w:rPr>
          <w:rFonts w:ascii="Times New Roman" w:eastAsia="Times New Roman" w:hAnsi="Times New Roman" w:cs="Times New Roman"/>
          <w:bCs/>
          <w:snapToGrid w:val="0"/>
          <w:sz w:val="24"/>
          <w:szCs w:val="24"/>
          <w:lang w:val="fr-BE" w:eastAsia="fr-FR"/>
        </w:rPr>
        <w:t xml:space="preserve"> </w:t>
      </w:r>
    </w:p>
    <w:p w14:paraId="5059E99D" w14:textId="383566F7" w:rsidR="00C15240" w:rsidRPr="0091224E" w:rsidRDefault="00C15240" w:rsidP="0091224E">
      <w:pPr>
        <w:spacing w:after="0" w:line="360" w:lineRule="auto"/>
        <w:contextualSpacing/>
        <w:jc w:val="both"/>
        <w:rPr>
          <w:rFonts w:ascii="Times New Roman" w:eastAsia="Calibri" w:hAnsi="Times New Roman" w:cs="Times New Roman"/>
          <w:sz w:val="24"/>
          <w:szCs w:val="24"/>
        </w:rPr>
      </w:pPr>
      <w:r w:rsidRPr="0091224E">
        <w:rPr>
          <w:rFonts w:ascii="Times New Roman" w:eastAsia="Calibri" w:hAnsi="Times New Roman" w:cs="Times New Roman"/>
          <w:b/>
          <w:sz w:val="24"/>
          <w:szCs w:val="24"/>
        </w:rPr>
        <w:t>Union </w:t>
      </w:r>
      <w:r w:rsidRPr="0091224E">
        <w:rPr>
          <w:rFonts w:ascii="Times New Roman" w:eastAsia="Calibri" w:hAnsi="Times New Roman" w:cs="Times New Roman"/>
          <w:sz w:val="24"/>
          <w:szCs w:val="24"/>
        </w:rPr>
        <w:t>: on parle d’union lorsque au moins deux sociétés coopératives ayant le ou les mêmes objets peuvent constituer entre elles, pour la gestion de leurs intérêts communs une union.</w:t>
      </w:r>
    </w:p>
    <w:p w14:paraId="3EEF6C27" w14:textId="77777777" w:rsidR="00214988" w:rsidRPr="0091224E" w:rsidRDefault="00214988" w:rsidP="0091224E">
      <w:pPr>
        <w:spacing w:after="200" w:line="360" w:lineRule="auto"/>
        <w:contextualSpacing/>
        <w:jc w:val="both"/>
        <w:rPr>
          <w:rFonts w:ascii="Times New Roman" w:eastAsia="Calibri" w:hAnsi="Times New Roman" w:cs="Times New Roman"/>
          <w:b/>
          <w:sz w:val="24"/>
          <w:szCs w:val="24"/>
        </w:rPr>
      </w:pPr>
    </w:p>
    <w:p w14:paraId="2E5BBBDD" w14:textId="7C8DCA19" w:rsidR="00C15240" w:rsidRPr="0091224E" w:rsidRDefault="00C15240" w:rsidP="0091224E">
      <w:pPr>
        <w:spacing w:after="200" w:line="360" w:lineRule="auto"/>
        <w:contextualSpacing/>
        <w:jc w:val="both"/>
        <w:rPr>
          <w:rFonts w:ascii="Times New Roman" w:eastAsia="Calibri" w:hAnsi="Times New Roman" w:cs="Times New Roman"/>
          <w:sz w:val="24"/>
          <w:szCs w:val="24"/>
        </w:rPr>
      </w:pPr>
      <w:r w:rsidRPr="0091224E">
        <w:rPr>
          <w:rFonts w:ascii="Times New Roman" w:eastAsia="Calibri" w:hAnsi="Times New Roman" w:cs="Times New Roman"/>
          <w:b/>
          <w:sz w:val="24"/>
          <w:szCs w:val="24"/>
        </w:rPr>
        <w:t>Fédération </w:t>
      </w:r>
      <w:r w:rsidRPr="0091224E">
        <w:rPr>
          <w:rFonts w:ascii="Times New Roman" w:eastAsia="Calibri" w:hAnsi="Times New Roman" w:cs="Times New Roman"/>
          <w:sz w:val="24"/>
          <w:szCs w:val="24"/>
        </w:rPr>
        <w:t xml:space="preserve">: on parle de fédération </w:t>
      </w:r>
      <w:r w:rsidR="00E13E82" w:rsidRPr="0091224E">
        <w:rPr>
          <w:rFonts w:ascii="Times New Roman" w:eastAsia="Calibri" w:hAnsi="Times New Roman" w:cs="Times New Roman"/>
          <w:sz w:val="24"/>
          <w:szCs w:val="24"/>
        </w:rPr>
        <w:t>lorsqu’au</w:t>
      </w:r>
      <w:r w:rsidRPr="0091224E">
        <w:rPr>
          <w:rFonts w:ascii="Times New Roman" w:eastAsia="Calibri" w:hAnsi="Times New Roman" w:cs="Times New Roman"/>
          <w:sz w:val="24"/>
          <w:szCs w:val="24"/>
        </w:rPr>
        <w:t xml:space="preserve"> moins deux unions, même si elles ont des objets différents, peuvent constituer entre elles une fédération pour la gestion de leurs intérêts.</w:t>
      </w:r>
    </w:p>
    <w:p w14:paraId="01096455" w14:textId="77777777" w:rsidR="00214988" w:rsidRPr="0091224E" w:rsidRDefault="00214988" w:rsidP="0091224E">
      <w:pPr>
        <w:spacing w:after="200" w:line="360" w:lineRule="auto"/>
        <w:contextualSpacing/>
        <w:jc w:val="both"/>
        <w:rPr>
          <w:rFonts w:ascii="Times New Roman" w:eastAsia="Calibri" w:hAnsi="Times New Roman" w:cs="Times New Roman"/>
          <w:sz w:val="24"/>
          <w:szCs w:val="24"/>
        </w:rPr>
      </w:pPr>
    </w:p>
    <w:p w14:paraId="5C2522E8" w14:textId="77777777" w:rsidR="00214988" w:rsidRPr="0091224E" w:rsidRDefault="00C15240" w:rsidP="0091224E">
      <w:pPr>
        <w:spacing w:after="200" w:line="360" w:lineRule="auto"/>
        <w:contextualSpacing/>
        <w:jc w:val="both"/>
        <w:rPr>
          <w:rFonts w:ascii="Times New Roman" w:eastAsia="Calibri" w:hAnsi="Times New Roman" w:cs="Times New Roman"/>
          <w:sz w:val="24"/>
          <w:szCs w:val="24"/>
        </w:rPr>
      </w:pPr>
      <w:r w:rsidRPr="0091224E">
        <w:rPr>
          <w:rFonts w:ascii="Times New Roman" w:eastAsia="Calibri" w:hAnsi="Times New Roman" w:cs="Times New Roman"/>
          <w:b/>
          <w:sz w:val="24"/>
          <w:szCs w:val="24"/>
        </w:rPr>
        <w:t xml:space="preserve">Réseau : </w:t>
      </w:r>
      <w:r w:rsidRPr="0091224E">
        <w:rPr>
          <w:rFonts w:ascii="Times New Roman" w:eastAsia="Calibri" w:hAnsi="Times New Roman" w:cs="Times New Roman"/>
          <w:sz w:val="24"/>
          <w:szCs w:val="24"/>
        </w:rPr>
        <w:t>on parle de réseau lorsque les sociétés coopératives, leurs unions, fédérations, n’ayant pas le même lien commun, peuvent se regrouper en réseau, ayant pour but exclusif de mettre en œuvre pour une durée déterminée, tous les moyens propres à faciliter ou à développer l’activité de leurs membres.</w:t>
      </w:r>
    </w:p>
    <w:p w14:paraId="13515E13" w14:textId="798E1E16" w:rsidR="00214988" w:rsidRPr="0091224E" w:rsidRDefault="00C15240" w:rsidP="0091224E">
      <w:pPr>
        <w:spacing w:after="200" w:line="360" w:lineRule="auto"/>
        <w:contextualSpacing/>
        <w:jc w:val="both"/>
        <w:rPr>
          <w:rFonts w:ascii="Times New Roman" w:eastAsia="Calibri" w:hAnsi="Times New Roman" w:cs="Times New Roman"/>
          <w:sz w:val="24"/>
          <w:szCs w:val="24"/>
        </w:rPr>
      </w:pPr>
      <w:r w:rsidRPr="0091224E">
        <w:rPr>
          <w:rFonts w:ascii="Times New Roman" w:eastAsia="Calibri" w:hAnsi="Times New Roman" w:cs="Times New Roman"/>
          <w:sz w:val="24"/>
          <w:szCs w:val="24"/>
        </w:rPr>
        <w:t xml:space="preserve"> </w:t>
      </w:r>
    </w:p>
    <w:p w14:paraId="5A80247D" w14:textId="41F32C84" w:rsidR="000618C9" w:rsidRPr="0091224E" w:rsidRDefault="000618C9" w:rsidP="0091224E">
      <w:pPr>
        <w:spacing w:before="240" w:after="200" w:line="360" w:lineRule="auto"/>
        <w:contextualSpacing/>
        <w:jc w:val="both"/>
        <w:rPr>
          <w:rFonts w:ascii="Times New Roman" w:eastAsia="Times New Roman" w:hAnsi="Times New Roman" w:cs="Times New Roman"/>
          <w:bCs/>
          <w:snapToGrid w:val="0"/>
          <w:sz w:val="24"/>
          <w:szCs w:val="24"/>
          <w:lang w:val="fr-BE" w:eastAsia="fr-FR"/>
        </w:rPr>
      </w:pPr>
      <w:r w:rsidRPr="0091224E">
        <w:rPr>
          <w:rFonts w:ascii="Times New Roman" w:eastAsia="Times New Roman" w:hAnsi="Times New Roman" w:cs="Times New Roman"/>
          <w:b/>
          <w:bCs/>
          <w:snapToGrid w:val="0"/>
          <w:sz w:val="24"/>
          <w:szCs w:val="24"/>
          <w:lang w:val="fr-BE" w:eastAsia="fr-FR"/>
        </w:rPr>
        <w:t xml:space="preserve">COGES : </w:t>
      </w:r>
      <w:r w:rsidRPr="0091224E">
        <w:rPr>
          <w:rFonts w:ascii="Times New Roman" w:eastAsia="Times New Roman" w:hAnsi="Times New Roman" w:cs="Times New Roman"/>
          <w:bCs/>
          <w:snapToGrid w:val="0"/>
          <w:sz w:val="24"/>
          <w:szCs w:val="24"/>
          <w:lang w:val="fr-BE" w:eastAsia="fr-FR"/>
        </w:rPr>
        <w:t>Comité de Gestion.</w:t>
      </w:r>
    </w:p>
    <w:p w14:paraId="28FF9075" w14:textId="4E94A1CE" w:rsidR="00654756" w:rsidRPr="0091224E" w:rsidRDefault="00654756" w:rsidP="0091224E">
      <w:pPr>
        <w:keepLines/>
        <w:spacing w:before="120" w:after="0" w:line="360" w:lineRule="auto"/>
        <w:jc w:val="both"/>
        <w:rPr>
          <w:rFonts w:ascii="Times New Roman" w:eastAsia="Times New Roman" w:hAnsi="Times New Roman" w:cs="Times New Roman"/>
          <w:bCs/>
          <w:snapToGrid w:val="0"/>
          <w:sz w:val="24"/>
          <w:szCs w:val="24"/>
          <w:lang w:val="fr-BE" w:eastAsia="fr-FR"/>
        </w:rPr>
      </w:pPr>
      <w:r w:rsidRPr="0091224E">
        <w:rPr>
          <w:rFonts w:ascii="Times New Roman" w:eastAsia="Times New Roman" w:hAnsi="Times New Roman" w:cs="Times New Roman"/>
          <w:b/>
          <w:sz w:val="24"/>
          <w:szCs w:val="24"/>
          <w:lang w:val="fr-BE" w:eastAsia="fr-FR"/>
        </w:rPr>
        <w:t>BCER :</w:t>
      </w:r>
      <w:r w:rsidRPr="0091224E">
        <w:rPr>
          <w:rFonts w:ascii="Times New Roman" w:eastAsia="Times New Roman" w:hAnsi="Times New Roman" w:cs="Times New Roman"/>
          <w:sz w:val="24"/>
          <w:szCs w:val="24"/>
          <w:lang w:val="fr-BE" w:eastAsia="fr-FR"/>
        </w:rPr>
        <w:t> Bassin de collecte des eaux de ruissellement</w:t>
      </w:r>
      <w:r w:rsidRPr="0091224E">
        <w:rPr>
          <w:rFonts w:ascii="Times New Roman" w:eastAsia="Times New Roman" w:hAnsi="Times New Roman" w:cs="Times New Roman"/>
          <w:b/>
          <w:sz w:val="24"/>
          <w:szCs w:val="24"/>
          <w:lang w:val="fr-BE" w:eastAsia="fr-FR"/>
        </w:rPr>
        <w:t xml:space="preserve"> </w:t>
      </w:r>
    </w:p>
    <w:p w14:paraId="0104A6C8" w14:textId="77777777" w:rsidR="000618C9" w:rsidRPr="0091224E" w:rsidRDefault="000618C9" w:rsidP="0091224E">
      <w:pPr>
        <w:keepLines/>
        <w:spacing w:before="120" w:after="0" w:line="360" w:lineRule="auto"/>
        <w:jc w:val="both"/>
        <w:rPr>
          <w:rFonts w:ascii="Times New Roman" w:eastAsia="Times New Roman" w:hAnsi="Times New Roman" w:cs="Times New Roman"/>
          <w:bCs/>
          <w:snapToGrid w:val="0"/>
          <w:sz w:val="24"/>
          <w:szCs w:val="24"/>
          <w:lang w:val="fr-BE" w:eastAsia="fr-FR"/>
        </w:rPr>
      </w:pPr>
      <w:r w:rsidRPr="0091224E">
        <w:rPr>
          <w:rFonts w:ascii="Times New Roman" w:eastAsia="Times New Roman" w:hAnsi="Times New Roman" w:cs="Times New Roman"/>
          <w:b/>
          <w:bCs/>
          <w:snapToGrid w:val="0"/>
          <w:sz w:val="24"/>
          <w:szCs w:val="24"/>
          <w:lang w:val="fr-BE" w:eastAsia="fr-FR"/>
        </w:rPr>
        <w:t>Bas-fonds</w:t>
      </w:r>
      <w:r w:rsidRPr="0091224E">
        <w:rPr>
          <w:rFonts w:ascii="Times New Roman" w:eastAsia="Times New Roman" w:hAnsi="Times New Roman" w:cs="Times New Roman"/>
          <w:bCs/>
          <w:snapToGrid w:val="0"/>
          <w:sz w:val="24"/>
          <w:szCs w:val="24"/>
          <w:lang w:val="fr-BE" w:eastAsia="fr-FR"/>
        </w:rPr>
        <w:t> : ce sont des zones de convergence préférentielle des eaux de surface.</w:t>
      </w:r>
    </w:p>
    <w:p w14:paraId="2A7EF231" w14:textId="77777777" w:rsidR="000618C9" w:rsidRPr="0091224E" w:rsidRDefault="000618C9" w:rsidP="0091224E">
      <w:pPr>
        <w:keepLines/>
        <w:spacing w:before="120" w:after="0" w:line="360" w:lineRule="auto"/>
        <w:jc w:val="both"/>
        <w:rPr>
          <w:rFonts w:ascii="Times New Roman" w:eastAsia="Times New Roman" w:hAnsi="Times New Roman" w:cs="Times New Roman"/>
          <w:bCs/>
          <w:snapToGrid w:val="0"/>
          <w:sz w:val="24"/>
          <w:szCs w:val="24"/>
          <w:lang w:val="fr-BE" w:eastAsia="fr-FR"/>
        </w:rPr>
      </w:pPr>
      <w:r w:rsidRPr="0091224E">
        <w:rPr>
          <w:rFonts w:ascii="Times New Roman" w:eastAsia="Times New Roman" w:hAnsi="Times New Roman" w:cs="Times New Roman"/>
          <w:b/>
          <w:bCs/>
          <w:snapToGrid w:val="0"/>
          <w:sz w:val="24"/>
          <w:szCs w:val="24"/>
          <w:lang w:val="fr-BE" w:eastAsia="fr-FR"/>
        </w:rPr>
        <w:t>Bas-fonds non aménagés</w:t>
      </w:r>
      <w:r w:rsidRPr="0091224E">
        <w:rPr>
          <w:rFonts w:ascii="Times New Roman" w:eastAsia="Times New Roman" w:hAnsi="Times New Roman" w:cs="Times New Roman"/>
          <w:bCs/>
          <w:snapToGrid w:val="0"/>
          <w:sz w:val="24"/>
          <w:szCs w:val="24"/>
          <w:lang w:val="fr-BE" w:eastAsia="fr-FR"/>
        </w:rPr>
        <w:t> : ce sont des espaces de productions agricoles naturels sans investissements structurants (absence de diguettes en courbes de niveaux stabilisés).</w:t>
      </w:r>
    </w:p>
    <w:p w14:paraId="631E09BB" w14:textId="77777777" w:rsidR="000618C9" w:rsidRPr="0091224E" w:rsidRDefault="000618C9" w:rsidP="0091224E">
      <w:pPr>
        <w:keepLines/>
        <w:spacing w:before="120" w:after="0" w:line="360" w:lineRule="auto"/>
        <w:jc w:val="both"/>
        <w:rPr>
          <w:rFonts w:ascii="Times New Roman" w:eastAsia="Times New Roman" w:hAnsi="Times New Roman" w:cs="Times New Roman"/>
          <w:bCs/>
          <w:snapToGrid w:val="0"/>
          <w:sz w:val="24"/>
          <w:szCs w:val="24"/>
          <w:lang w:val="fr-BE" w:eastAsia="fr-FR"/>
        </w:rPr>
      </w:pPr>
      <w:r w:rsidRPr="0091224E">
        <w:rPr>
          <w:rFonts w:ascii="Times New Roman" w:eastAsia="Times New Roman" w:hAnsi="Times New Roman" w:cs="Times New Roman"/>
          <w:b/>
          <w:bCs/>
          <w:snapToGrid w:val="0"/>
          <w:sz w:val="24"/>
          <w:szCs w:val="24"/>
          <w:lang w:val="fr-BE" w:eastAsia="fr-FR"/>
        </w:rPr>
        <w:t>Bas-fonds aménagés</w:t>
      </w:r>
      <w:r w:rsidRPr="0091224E">
        <w:rPr>
          <w:rFonts w:ascii="Times New Roman" w:eastAsia="Times New Roman" w:hAnsi="Times New Roman" w:cs="Times New Roman"/>
          <w:bCs/>
          <w:snapToGrid w:val="0"/>
          <w:sz w:val="24"/>
          <w:szCs w:val="24"/>
          <w:lang w:val="fr-BE" w:eastAsia="fr-FR"/>
        </w:rPr>
        <w:t> : ce sont des espaces de productions agricoles avec quelques investissements structurants (existence de diguettes en courbes de niveaux stabilisés). Ils sont généralement destinés à la riziculture.</w:t>
      </w:r>
    </w:p>
    <w:p w14:paraId="12683EAA" w14:textId="14D497A7" w:rsidR="000618C9" w:rsidRPr="0091224E" w:rsidRDefault="000618C9" w:rsidP="0091224E">
      <w:pPr>
        <w:keepLines/>
        <w:spacing w:before="120" w:after="0" w:line="360" w:lineRule="auto"/>
        <w:jc w:val="both"/>
        <w:rPr>
          <w:rFonts w:ascii="Times New Roman" w:eastAsia="Times New Roman" w:hAnsi="Times New Roman" w:cs="Times New Roman"/>
          <w:bCs/>
          <w:snapToGrid w:val="0"/>
          <w:sz w:val="24"/>
          <w:szCs w:val="24"/>
          <w:lang w:val="fr-BE" w:eastAsia="fr-FR"/>
        </w:rPr>
      </w:pPr>
      <w:r w:rsidRPr="0091224E">
        <w:rPr>
          <w:rFonts w:ascii="Times New Roman" w:eastAsia="Times New Roman" w:hAnsi="Times New Roman" w:cs="Times New Roman"/>
          <w:b/>
          <w:bCs/>
          <w:snapToGrid w:val="0"/>
          <w:sz w:val="24"/>
          <w:szCs w:val="24"/>
          <w:lang w:val="fr-BE" w:eastAsia="fr-FR"/>
        </w:rPr>
        <w:lastRenderedPageBreak/>
        <w:t>Périmètre non aménagé</w:t>
      </w:r>
      <w:r w:rsidRPr="0091224E">
        <w:rPr>
          <w:rFonts w:ascii="Times New Roman" w:eastAsia="Times New Roman" w:hAnsi="Times New Roman" w:cs="Times New Roman"/>
          <w:bCs/>
          <w:snapToGrid w:val="0"/>
          <w:sz w:val="24"/>
          <w:szCs w:val="24"/>
          <w:lang w:val="fr-BE" w:eastAsia="fr-FR"/>
        </w:rPr>
        <w:t xml:space="preserve"> : ce sont des zones de </w:t>
      </w:r>
      <w:r w:rsidR="00E13E82" w:rsidRPr="0091224E">
        <w:rPr>
          <w:rFonts w:ascii="Times New Roman" w:eastAsia="Times New Roman" w:hAnsi="Times New Roman" w:cs="Times New Roman"/>
          <w:bCs/>
          <w:snapToGrid w:val="0"/>
          <w:sz w:val="24"/>
          <w:szCs w:val="24"/>
          <w:lang w:val="fr-BE" w:eastAsia="fr-FR"/>
        </w:rPr>
        <w:t>productions agricoles telles</w:t>
      </w:r>
      <w:r w:rsidRPr="0091224E">
        <w:rPr>
          <w:rFonts w:ascii="Times New Roman" w:eastAsia="Times New Roman" w:hAnsi="Times New Roman" w:cs="Times New Roman"/>
          <w:bCs/>
          <w:snapToGrid w:val="0"/>
          <w:sz w:val="24"/>
          <w:szCs w:val="24"/>
          <w:lang w:val="fr-BE" w:eastAsia="fr-FR"/>
        </w:rPr>
        <w:t xml:space="preserve"> que les plaines naturelles, les périmètres maraîchers (utilisant les puits ou forages) et les espaces agricoles à l’aval des retenues d’eau sans investissements structurants (absence de réseaux d’irrigation stables).</w:t>
      </w:r>
    </w:p>
    <w:p w14:paraId="4438B4F5" w14:textId="320E2425" w:rsidR="000618C9" w:rsidRPr="0091224E" w:rsidRDefault="000618C9" w:rsidP="0091224E">
      <w:pPr>
        <w:keepLines/>
        <w:spacing w:before="12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bCs/>
          <w:snapToGrid w:val="0"/>
          <w:sz w:val="24"/>
          <w:szCs w:val="24"/>
          <w:lang w:val="fr-BE" w:eastAsia="fr-FR"/>
        </w:rPr>
        <w:t>Périmètre aménagé</w:t>
      </w:r>
      <w:r w:rsidRPr="0091224E">
        <w:rPr>
          <w:rFonts w:ascii="Times New Roman" w:eastAsia="Times New Roman" w:hAnsi="Times New Roman" w:cs="Times New Roman"/>
          <w:bCs/>
          <w:snapToGrid w:val="0"/>
          <w:sz w:val="24"/>
          <w:szCs w:val="24"/>
          <w:lang w:val="fr-BE" w:eastAsia="fr-FR"/>
        </w:rPr>
        <w:t xml:space="preserve"> : ce sont des zones de productions agricoles </w:t>
      </w:r>
      <w:r w:rsidR="00E13E82" w:rsidRPr="0091224E">
        <w:rPr>
          <w:rFonts w:ascii="Times New Roman" w:eastAsia="Times New Roman" w:hAnsi="Times New Roman" w:cs="Times New Roman"/>
          <w:bCs/>
          <w:snapToGrid w:val="0"/>
          <w:sz w:val="24"/>
          <w:szCs w:val="24"/>
          <w:lang w:val="fr-BE" w:eastAsia="fr-FR"/>
        </w:rPr>
        <w:t>telles</w:t>
      </w:r>
      <w:r w:rsidRPr="0091224E">
        <w:rPr>
          <w:rFonts w:ascii="Times New Roman" w:eastAsia="Times New Roman" w:hAnsi="Times New Roman" w:cs="Times New Roman"/>
          <w:bCs/>
          <w:snapToGrid w:val="0"/>
          <w:sz w:val="24"/>
          <w:szCs w:val="24"/>
          <w:lang w:val="fr-BE" w:eastAsia="fr-FR"/>
        </w:rPr>
        <w:t xml:space="preserve"> que les plaines naturelles, les périmètres maraîchers et les espaces agricoles à l’aval des retenues d’eau avec l’existence d’investissements stabilisés tels que les réseaux d’irrigation.</w:t>
      </w:r>
    </w:p>
    <w:p w14:paraId="4E82F37E" w14:textId="6467A2DD" w:rsidR="000618C9" w:rsidRPr="0091224E" w:rsidRDefault="000C71FA" w:rsidP="0091224E">
      <w:pPr>
        <w:keepLines/>
        <w:spacing w:before="120" w:after="100" w:line="360" w:lineRule="auto"/>
        <w:jc w:val="both"/>
        <w:rPr>
          <w:rFonts w:ascii="Times New Roman" w:eastAsia="Times New Roman" w:hAnsi="Times New Roman" w:cs="Times New Roman"/>
          <w:sz w:val="24"/>
          <w:szCs w:val="24"/>
          <w:lang w:val="fr-BE" w:eastAsia="fr-FR"/>
        </w:rPr>
      </w:pPr>
      <w:r w:rsidRPr="005203DA">
        <w:rPr>
          <w:rFonts w:ascii="Times New Roman" w:eastAsia="Times New Roman" w:hAnsi="Times New Roman" w:cs="Times New Roman"/>
          <w:b/>
          <w:sz w:val="24"/>
          <w:szCs w:val="24"/>
          <w:lang w:val="fr-BE" w:eastAsia="fr-FR"/>
        </w:rPr>
        <w:t>Conseil agricole</w:t>
      </w:r>
      <w:r w:rsidRPr="000C71FA">
        <w:rPr>
          <w:rFonts w:ascii="Times New Roman" w:eastAsia="Times New Roman" w:hAnsi="Times New Roman" w:cs="Times New Roman"/>
          <w:sz w:val="24"/>
          <w:szCs w:val="24"/>
          <w:lang w:val="fr-BE" w:eastAsia="fr-FR"/>
        </w:rPr>
        <w:t xml:space="preserve"> : c’est la fourniture de conseils et d’informations sur l’agriculture aux producteurs agricoles et aux éleveurs. Les services de conseil agricole peuvent être assurés par des institutions gouvernementales, des organisations non gouvernementales, des organisations d’agriculteurs, des institutions de formation, des organisations locales informelles, etc. Les services de conseil agricole peuvent couvrir les conseils donnés aux agriculteurs dans des domaines tels que : la gestion de l’exploitation, la sélection des variétés végétales, l’utilisation d’intrants (engrais), le crédit, la mécanisation agricole, la santé animale, la protection des végétaux, le développement durable et la commercialisation. Les services de conseil agricole peuvent aussi être utilisés par le gouvernement pour distribuer des intrants, diffuser des informations sur le marché, et promouvoir des produits de base ou des variétés végétales spécifiques.</w:t>
      </w:r>
    </w:p>
    <w:p w14:paraId="49657DE6" w14:textId="453496B3" w:rsidR="00463A48" w:rsidRPr="00C90D1F" w:rsidRDefault="00463A48" w:rsidP="005203DA">
      <w:pPr>
        <w:pStyle w:val="texte1"/>
        <w:spacing w:before="0" w:after="120" w:line="360" w:lineRule="auto"/>
        <w:rPr>
          <w:rFonts w:cs="Times New Roman"/>
          <w:sz w:val="24"/>
          <w:lang w:val="fr-FR"/>
        </w:rPr>
      </w:pPr>
      <w:r w:rsidRPr="00C90D1F">
        <w:rPr>
          <w:rFonts w:cs="Times New Roman"/>
          <w:b/>
          <w:bCs/>
          <w:sz w:val="24"/>
        </w:rPr>
        <w:t xml:space="preserve">Irrigation </w:t>
      </w:r>
      <w:r>
        <w:rPr>
          <w:rFonts w:cs="Times New Roman"/>
          <w:b/>
          <w:bCs/>
          <w:sz w:val="24"/>
        </w:rPr>
        <w:t>gravitaire</w:t>
      </w:r>
      <w:r w:rsidRPr="00C90D1F">
        <w:rPr>
          <w:rFonts w:cs="Times New Roman"/>
          <w:b/>
          <w:bCs/>
          <w:sz w:val="24"/>
        </w:rPr>
        <w:t xml:space="preserve"> : </w:t>
      </w:r>
      <w:r w:rsidRPr="005203DA">
        <w:rPr>
          <w:rFonts w:cs="Times New Roman"/>
          <w:bCs/>
          <w:sz w:val="24"/>
        </w:rPr>
        <w:t>elle consiste à amener l'eau au point le</w:t>
      </w:r>
      <w:r w:rsidRPr="00C8625F">
        <w:rPr>
          <w:rFonts w:cs="Times New Roman"/>
          <w:sz w:val="24"/>
        </w:rPr>
        <w:t xml:space="preserve"> plus haut</w:t>
      </w:r>
      <w:r w:rsidRPr="00C90D1F">
        <w:rPr>
          <w:rFonts w:cs="Times New Roman"/>
          <w:sz w:val="24"/>
        </w:rPr>
        <w:t xml:space="preserve"> du terrain et à la laisser s'écouler par gravité. L'eau est ensuite distribuée au champ, soit par submersion (irrigation par bassins), soit dans des sillons en terre (irrigation par sillons) ou bien par ruissellement à la surface d'une planche d'arrosage (irrigation par planches).</w:t>
      </w:r>
    </w:p>
    <w:p w14:paraId="559BBE10" w14:textId="77777777" w:rsidR="00463A48" w:rsidRPr="00C90D1F" w:rsidRDefault="00463A48" w:rsidP="005203DA">
      <w:pPr>
        <w:pStyle w:val="texte1"/>
        <w:spacing w:before="0" w:after="120" w:line="360" w:lineRule="auto"/>
        <w:rPr>
          <w:rFonts w:cs="Times New Roman"/>
          <w:sz w:val="24"/>
          <w:lang w:val="fr-FR"/>
        </w:rPr>
      </w:pPr>
      <w:r w:rsidRPr="00C90D1F">
        <w:rPr>
          <w:rFonts w:cs="Times New Roman"/>
          <w:b/>
          <w:sz w:val="24"/>
        </w:rPr>
        <w:t xml:space="preserve">L’irrigation par aspersion : </w:t>
      </w:r>
      <w:r w:rsidRPr="00C90D1F">
        <w:rPr>
          <w:rFonts w:cs="Times New Roman"/>
          <w:bCs/>
          <w:sz w:val="24"/>
        </w:rPr>
        <w:t>c’est une technique d’irrigation par laquelle l’eau est apporté à la plante sous forme de pluie artificielle</w:t>
      </w:r>
      <w:r w:rsidRPr="00C90D1F">
        <w:rPr>
          <w:rFonts w:cs="Times New Roman"/>
          <w:b/>
          <w:sz w:val="24"/>
        </w:rPr>
        <w:t xml:space="preserve"> </w:t>
      </w:r>
      <w:r w:rsidRPr="00C90D1F">
        <w:rPr>
          <w:rFonts w:cs="Times New Roman"/>
          <w:bCs/>
          <w:sz w:val="24"/>
        </w:rPr>
        <w:t>(avec arrosoir, tuyaux, motopompes, rampe, etc.)</w:t>
      </w:r>
    </w:p>
    <w:p w14:paraId="52D76007" w14:textId="32BCAE9B" w:rsidR="00463A48" w:rsidRDefault="00463A48" w:rsidP="00463A48">
      <w:pPr>
        <w:spacing w:before="120" w:after="120" w:line="276" w:lineRule="auto"/>
        <w:jc w:val="both"/>
        <w:rPr>
          <w:rFonts w:ascii="Times New Roman" w:hAnsi="Times New Roman"/>
          <w:sz w:val="24"/>
          <w:szCs w:val="24"/>
        </w:rPr>
      </w:pPr>
      <w:r w:rsidRPr="00C90D1F">
        <w:rPr>
          <w:rFonts w:ascii="Times New Roman" w:hAnsi="Times New Roman"/>
          <w:b/>
          <w:bCs/>
          <w:sz w:val="24"/>
          <w:szCs w:val="24"/>
        </w:rPr>
        <w:t xml:space="preserve">Irrigation localisée : </w:t>
      </w:r>
      <w:r w:rsidRPr="00C90D1F">
        <w:rPr>
          <w:rFonts w:ascii="Times New Roman" w:hAnsi="Times New Roman"/>
          <w:sz w:val="24"/>
          <w:szCs w:val="24"/>
        </w:rPr>
        <w:t xml:space="preserve">Elle consiste à amener l'eau sous pression dans un système de canalisations, généralement en PVC. Cette eau est ensuite distribuée en gouttes au champ par un grand nombre de goutteurs répartis tout </w:t>
      </w:r>
      <w:r>
        <w:rPr>
          <w:rFonts w:ascii="Times New Roman" w:hAnsi="Times New Roman"/>
          <w:sz w:val="24"/>
          <w:szCs w:val="24"/>
        </w:rPr>
        <w:t>le</w:t>
      </w:r>
      <w:r w:rsidRPr="00C90D1F">
        <w:rPr>
          <w:rFonts w:ascii="Times New Roman" w:hAnsi="Times New Roman"/>
          <w:sz w:val="24"/>
          <w:szCs w:val="24"/>
        </w:rPr>
        <w:t xml:space="preserve"> long des rangées des plantations.</w:t>
      </w:r>
    </w:p>
    <w:p w14:paraId="24D473E8" w14:textId="2DDC25CA" w:rsidR="00FD2A4D" w:rsidRPr="005203DA" w:rsidRDefault="00FD2A4D" w:rsidP="005203DA">
      <w:pPr>
        <w:spacing w:before="120" w:after="120" w:line="276" w:lineRule="auto"/>
        <w:jc w:val="both"/>
        <w:rPr>
          <w:rFonts w:ascii="Times New Roman" w:hAnsi="Times New Roman"/>
          <w:sz w:val="24"/>
          <w:szCs w:val="24"/>
        </w:rPr>
      </w:pPr>
      <w:r>
        <w:rPr>
          <w:rFonts w:ascii="Times New Roman" w:hAnsi="Times New Roman"/>
          <w:b/>
          <w:sz w:val="24"/>
          <w:szCs w:val="24"/>
        </w:rPr>
        <w:t>C</w:t>
      </w:r>
      <w:r w:rsidRPr="005203DA">
        <w:rPr>
          <w:rFonts w:ascii="Times New Roman" w:hAnsi="Times New Roman"/>
          <w:b/>
          <w:sz w:val="24"/>
          <w:szCs w:val="24"/>
        </w:rPr>
        <w:t>rédit agricole</w:t>
      </w:r>
      <w:r w:rsidRPr="005203DA">
        <w:rPr>
          <w:rFonts w:ascii="Times New Roman" w:hAnsi="Times New Roman"/>
          <w:sz w:val="24"/>
          <w:szCs w:val="24"/>
        </w:rPr>
        <w:t> :   le crédit agricole est une opération financière réalisé par un organisme bancaire ou tout autre établissement de crédit, qui consiste à mettre des ressources à la disposition des acteurs pour financer spécifiquement le développement du monde rural, incluant les agriculteurs, éleveurs, et, globalement, tout ceux produisant ou exploitant les matières premières Agro-</w:t>
      </w:r>
      <w:proofErr w:type="spellStart"/>
      <w:r w:rsidRPr="005203DA">
        <w:rPr>
          <w:rFonts w:ascii="Times New Roman" w:hAnsi="Times New Roman"/>
          <w:sz w:val="24"/>
          <w:szCs w:val="24"/>
        </w:rPr>
        <w:t>sylvo</w:t>
      </w:r>
      <w:proofErr w:type="spellEnd"/>
      <w:r w:rsidRPr="005203DA">
        <w:rPr>
          <w:rFonts w:ascii="Times New Roman" w:hAnsi="Times New Roman"/>
          <w:sz w:val="24"/>
          <w:szCs w:val="24"/>
        </w:rPr>
        <w:t>-pastorales, halieutiques et fauniques (ASPHF).</w:t>
      </w:r>
    </w:p>
    <w:p w14:paraId="0B8347E7" w14:textId="77777777" w:rsidR="00FD2A4D" w:rsidRPr="005203DA" w:rsidRDefault="00FD2A4D" w:rsidP="005203DA">
      <w:pPr>
        <w:spacing w:before="120" w:after="120" w:line="276" w:lineRule="auto"/>
        <w:jc w:val="both"/>
        <w:rPr>
          <w:rFonts w:ascii="Times New Roman" w:hAnsi="Times New Roman"/>
          <w:b/>
          <w:bCs/>
          <w:sz w:val="24"/>
          <w:szCs w:val="24"/>
          <w:lang w:val="fr-BE"/>
        </w:rPr>
      </w:pPr>
    </w:p>
    <w:p w14:paraId="4CA2AED4" w14:textId="77777777" w:rsidR="00612E73" w:rsidRDefault="00612E73">
      <w:pPr>
        <w:rPr>
          <w:rFonts w:ascii="Times New Roman" w:eastAsia="Times New Roman" w:hAnsi="Times New Roman" w:cs="Times New Roman"/>
          <w:b/>
          <w:sz w:val="24"/>
          <w:szCs w:val="24"/>
          <w:lang w:eastAsia="fr-FR"/>
        </w:rPr>
      </w:pPr>
      <w:r>
        <w:rPr>
          <w:rFonts w:ascii="Times New Roman" w:eastAsia="Times New Roman" w:hAnsi="Times New Roman" w:cs="Times New Roman"/>
          <w:b/>
          <w:sz w:val="24"/>
          <w:szCs w:val="24"/>
          <w:lang w:eastAsia="fr-FR"/>
        </w:rPr>
        <w:lastRenderedPageBreak/>
        <w:br w:type="page"/>
      </w:r>
    </w:p>
    <w:p w14:paraId="10C41679" w14:textId="0BDB32B3" w:rsidR="000618C9" w:rsidRPr="0091224E" w:rsidRDefault="000618C9" w:rsidP="0091224E">
      <w:pPr>
        <w:widowControl w:val="0"/>
        <w:spacing w:after="0" w:line="360" w:lineRule="auto"/>
        <w:jc w:val="both"/>
        <w:rPr>
          <w:rFonts w:ascii="Times New Roman" w:eastAsia="Times New Roman" w:hAnsi="Times New Roman" w:cs="Times New Roman"/>
          <w:b/>
          <w:sz w:val="24"/>
          <w:szCs w:val="24"/>
          <w:lang w:eastAsia="fr-FR"/>
        </w:rPr>
      </w:pPr>
      <w:r w:rsidRPr="0091224E">
        <w:rPr>
          <w:rFonts w:ascii="Times New Roman" w:eastAsia="Times New Roman" w:hAnsi="Times New Roman" w:cs="Times New Roman"/>
          <w:b/>
          <w:sz w:val="24"/>
          <w:szCs w:val="24"/>
          <w:lang w:eastAsia="fr-FR"/>
        </w:rPr>
        <w:lastRenderedPageBreak/>
        <w:t xml:space="preserve">STRUCTURATION DES </w:t>
      </w:r>
      <w:r w:rsidR="001E742C">
        <w:rPr>
          <w:rFonts w:ascii="Times New Roman" w:eastAsia="Times New Roman" w:hAnsi="Times New Roman" w:cs="Times New Roman"/>
          <w:b/>
          <w:sz w:val="24"/>
          <w:szCs w:val="24"/>
          <w:lang w:eastAsia="fr-FR"/>
        </w:rPr>
        <w:t>QUESTION</w:t>
      </w:r>
      <w:r w:rsidR="00A303FB">
        <w:rPr>
          <w:rFonts w:ascii="Times New Roman" w:eastAsia="Times New Roman" w:hAnsi="Times New Roman" w:cs="Times New Roman"/>
          <w:b/>
          <w:sz w:val="24"/>
          <w:szCs w:val="24"/>
          <w:lang w:eastAsia="fr-FR"/>
        </w:rPr>
        <w:t>N</w:t>
      </w:r>
      <w:r w:rsidR="001E742C">
        <w:rPr>
          <w:rFonts w:ascii="Times New Roman" w:eastAsia="Times New Roman" w:hAnsi="Times New Roman" w:cs="Times New Roman"/>
          <w:b/>
          <w:sz w:val="24"/>
          <w:szCs w:val="24"/>
          <w:lang w:eastAsia="fr-FR"/>
        </w:rPr>
        <w:t>AIRES</w:t>
      </w:r>
      <w:r w:rsidRPr="0091224E">
        <w:rPr>
          <w:rFonts w:ascii="Times New Roman" w:eastAsia="Times New Roman" w:hAnsi="Times New Roman" w:cs="Times New Roman"/>
          <w:b/>
          <w:sz w:val="24"/>
          <w:szCs w:val="24"/>
          <w:lang w:eastAsia="fr-FR"/>
        </w:rPr>
        <w:t xml:space="preserve"> </w:t>
      </w:r>
      <w:r w:rsidR="00F22CDB">
        <w:rPr>
          <w:rFonts w:ascii="Times New Roman" w:eastAsia="Times New Roman" w:hAnsi="Times New Roman" w:cs="Times New Roman"/>
          <w:b/>
          <w:sz w:val="24"/>
          <w:szCs w:val="24"/>
          <w:lang w:eastAsia="fr-FR"/>
        </w:rPr>
        <w:t>DU MODULE</w:t>
      </w:r>
    </w:p>
    <w:p w14:paraId="4D75E06A" w14:textId="17AE1E6E" w:rsidR="00F22CDB" w:rsidRPr="005203DA" w:rsidRDefault="00F22CDB" w:rsidP="005203DA">
      <w:pPr>
        <w:widowControl w:val="0"/>
        <w:spacing w:before="120" w:after="0" w:line="360" w:lineRule="auto"/>
        <w:jc w:val="both"/>
        <w:rPr>
          <w:rFonts w:ascii="Times New Roman" w:eastAsia="Times New Roman" w:hAnsi="Times New Roman" w:cs="Times New Roman"/>
          <w:sz w:val="24"/>
          <w:szCs w:val="24"/>
          <w:lang w:eastAsia="fr-FR"/>
        </w:rPr>
      </w:pPr>
      <w:r w:rsidRPr="005203DA">
        <w:rPr>
          <w:rFonts w:ascii="Times New Roman" w:eastAsia="Times New Roman" w:hAnsi="Times New Roman" w:cs="Times New Roman"/>
          <w:sz w:val="24"/>
          <w:szCs w:val="24"/>
          <w:lang w:eastAsia="fr-FR"/>
        </w:rPr>
        <w:t>Les questionnaires du module Cultures irriguées sont au nombre d</w:t>
      </w:r>
      <w:r w:rsidR="00A303FB" w:rsidRPr="005203DA">
        <w:rPr>
          <w:rFonts w:ascii="Times New Roman" w:eastAsia="Times New Roman" w:hAnsi="Times New Roman" w:cs="Times New Roman"/>
          <w:sz w:val="24"/>
          <w:szCs w:val="24"/>
          <w:lang w:eastAsia="fr-FR"/>
        </w:rPr>
        <w:t>e</w:t>
      </w:r>
      <w:r w:rsidRPr="005203DA">
        <w:rPr>
          <w:rFonts w:ascii="Times New Roman" w:eastAsia="Times New Roman" w:hAnsi="Times New Roman" w:cs="Times New Roman"/>
          <w:sz w:val="24"/>
          <w:szCs w:val="24"/>
          <w:lang w:eastAsia="fr-FR"/>
        </w:rPr>
        <w:t xml:space="preserve"> deux :</w:t>
      </w:r>
      <w:r w:rsidRPr="00A303FB">
        <w:t xml:space="preserve"> </w:t>
      </w:r>
      <w:r w:rsidRPr="005203DA">
        <w:rPr>
          <w:rFonts w:ascii="Times New Roman" w:eastAsia="Times New Roman" w:hAnsi="Times New Roman" w:cs="Times New Roman"/>
          <w:sz w:val="24"/>
          <w:szCs w:val="24"/>
          <w:lang w:eastAsia="fr-FR"/>
        </w:rPr>
        <w:t xml:space="preserve">le questionnaire </w:t>
      </w:r>
      <w:r w:rsidR="00691A7C">
        <w:rPr>
          <w:rFonts w:ascii="Times New Roman" w:eastAsia="Times New Roman" w:hAnsi="Times New Roman" w:cs="Times New Roman"/>
          <w:sz w:val="24"/>
          <w:szCs w:val="24"/>
          <w:lang w:eastAsia="fr-FR"/>
        </w:rPr>
        <w:t>« </w:t>
      </w:r>
      <w:r w:rsidRPr="005203DA">
        <w:rPr>
          <w:rFonts w:ascii="Times New Roman" w:eastAsia="Times New Roman" w:hAnsi="Times New Roman" w:cs="Times New Roman"/>
          <w:sz w:val="24"/>
          <w:szCs w:val="24"/>
          <w:lang w:eastAsia="fr-FR"/>
        </w:rPr>
        <w:t>recensement des sites et des exploitants</w:t>
      </w:r>
      <w:r w:rsidR="00691A7C">
        <w:rPr>
          <w:rFonts w:ascii="Times New Roman" w:eastAsia="Times New Roman" w:hAnsi="Times New Roman" w:cs="Times New Roman"/>
          <w:sz w:val="24"/>
          <w:szCs w:val="24"/>
          <w:lang w:eastAsia="fr-FR"/>
        </w:rPr>
        <w:t> »</w:t>
      </w:r>
      <w:r w:rsidR="00A303FB" w:rsidRPr="005203DA">
        <w:rPr>
          <w:rFonts w:ascii="Times New Roman" w:eastAsia="Times New Roman" w:hAnsi="Times New Roman" w:cs="Times New Roman"/>
          <w:sz w:val="24"/>
          <w:szCs w:val="24"/>
          <w:lang w:eastAsia="fr-FR"/>
        </w:rPr>
        <w:t xml:space="preserve"> puis le questionnaire </w:t>
      </w:r>
      <w:r w:rsidR="00691A7C">
        <w:rPr>
          <w:rFonts w:ascii="Times New Roman" w:eastAsia="Times New Roman" w:hAnsi="Times New Roman" w:cs="Times New Roman"/>
          <w:sz w:val="24"/>
          <w:szCs w:val="24"/>
          <w:lang w:eastAsia="fr-FR"/>
        </w:rPr>
        <w:t>« </w:t>
      </w:r>
      <w:r w:rsidR="00A303FB" w:rsidRPr="005203DA">
        <w:rPr>
          <w:rFonts w:ascii="Times New Roman" w:eastAsia="Times New Roman" w:hAnsi="Times New Roman" w:cs="Times New Roman"/>
          <w:sz w:val="24"/>
          <w:szCs w:val="24"/>
          <w:lang w:eastAsia="fr-FR"/>
        </w:rPr>
        <w:t>producteur échantillon</w:t>
      </w:r>
      <w:r w:rsidR="00691A7C">
        <w:rPr>
          <w:rFonts w:ascii="Times New Roman" w:eastAsia="Times New Roman" w:hAnsi="Times New Roman" w:cs="Times New Roman"/>
          <w:sz w:val="24"/>
          <w:szCs w:val="24"/>
          <w:lang w:eastAsia="fr-FR"/>
        </w:rPr>
        <w:t> »</w:t>
      </w:r>
      <w:r w:rsidR="00A303FB" w:rsidRPr="005203DA">
        <w:rPr>
          <w:rFonts w:ascii="Times New Roman" w:eastAsia="Times New Roman" w:hAnsi="Times New Roman" w:cs="Times New Roman"/>
          <w:sz w:val="24"/>
          <w:szCs w:val="24"/>
          <w:lang w:eastAsia="fr-FR"/>
        </w:rPr>
        <w:t>.</w:t>
      </w:r>
    </w:p>
    <w:p w14:paraId="67D7EA22" w14:textId="501079DE" w:rsidR="00605014" w:rsidRPr="0091731F" w:rsidRDefault="00605014" w:rsidP="005203DA">
      <w:pPr>
        <w:pBdr>
          <w:bottom w:val="single" w:sz="4" w:space="1" w:color="auto"/>
        </w:pBdr>
        <w:spacing w:before="240"/>
        <w:jc w:val="center"/>
        <w:rPr>
          <w:b/>
        </w:rPr>
      </w:pPr>
      <w:r w:rsidRPr="0091731F">
        <w:rPr>
          <w:rFonts w:ascii="Times New Roman" w:eastAsia="Times New Roman" w:hAnsi="Times New Roman" w:cs="Times New Roman"/>
          <w:b/>
          <w:color w:val="000000" w:themeColor="text1"/>
          <w:sz w:val="24"/>
          <w:szCs w:val="24"/>
          <w:lang w:eastAsia="fr-FR"/>
        </w:rPr>
        <w:t>ELEMENTS D’IDENTIFICATION</w:t>
      </w:r>
    </w:p>
    <w:p w14:paraId="652E0B42" w14:textId="77777777" w:rsidR="00605014" w:rsidRPr="002D3EB8" w:rsidRDefault="00605014" w:rsidP="00605014">
      <w:pPr>
        <w:keepLines/>
        <w:spacing w:after="0" w:line="360" w:lineRule="auto"/>
        <w:jc w:val="both"/>
        <w:rPr>
          <w:b/>
          <w:sz w:val="24"/>
          <w:szCs w:val="24"/>
        </w:rPr>
      </w:pPr>
      <w:r>
        <w:rPr>
          <w:rFonts w:ascii="Times New Roman" w:eastAsiaTheme="majorEastAsia" w:hAnsi="Times New Roman" w:cs="Times New Roman"/>
          <w:b/>
          <w:sz w:val="24"/>
          <w:szCs w:val="24"/>
          <w:lang w:eastAsia="fr-FR"/>
        </w:rPr>
        <w:t>REG : région</w:t>
      </w:r>
      <w:r w:rsidRPr="002D3EB8">
        <w:rPr>
          <w:b/>
          <w:sz w:val="24"/>
          <w:szCs w:val="24"/>
        </w:rPr>
        <w:t> </w:t>
      </w:r>
    </w:p>
    <w:p w14:paraId="3272DA0A" w14:textId="77777777" w:rsidR="00605014" w:rsidRPr="0091224E" w:rsidRDefault="00605014" w:rsidP="00605014">
      <w:pPr>
        <w:spacing w:after="0" w:line="360" w:lineRule="auto"/>
        <w:jc w:val="both"/>
        <w:rPr>
          <w:rFonts w:ascii="Times New Roman" w:eastAsia="Times New Roman" w:hAnsi="Times New Roman" w:cs="Times New Roman"/>
          <w:color w:val="000000" w:themeColor="text1"/>
          <w:sz w:val="24"/>
          <w:szCs w:val="24"/>
          <w:lang w:eastAsia="fr-FR"/>
        </w:rPr>
      </w:pPr>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région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p>
    <w:p w14:paraId="7B237D28" w14:textId="77777777" w:rsidR="00605014" w:rsidRPr="002D3EB8" w:rsidRDefault="00605014" w:rsidP="00605014">
      <w:pPr>
        <w:keepLines/>
        <w:spacing w:after="0" w:line="360" w:lineRule="auto"/>
        <w:jc w:val="both"/>
        <w:rPr>
          <w:b/>
          <w:sz w:val="24"/>
          <w:szCs w:val="24"/>
        </w:rPr>
      </w:pPr>
      <w:r>
        <w:rPr>
          <w:rFonts w:ascii="Times New Roman" w:eastAsiaTheme="majorEastAsia" w:hAnsi="Times New Roman" w:cs="Times New Roman"/>
          <w:b/>
          <w:sz w:val="24"/>
          <w:szCs w:val="24"/>
          <w:lang w:eastAsia="fr-FR"/>
        </w:rPr>
        <w:t>PROV : </w:t>
      </w:r>
      <w:r>
        <w:rPr>
          <w:b/>
          <w:sz w:val="24"/>
          <w:szCs w:val="24"/>
        </w:rPr>
        <w:t>p</w:t>
      </w:r>
      <w:r w:rsidRPr="002D3EB8">
        <w:rPr>
          <w:b/>
          <w:sz w:val="24"/>
          <w:szCs w:val="24"/>
        </w:rPr>
        <w:t>rovince </w:t>
      </w:r>
    </w:p>
    <w:p w14:paraId="1B856B55" w14:textId="77777777" w:rsidR="00605014" w:rsidRPr="0091224E" w:rsidRDefault="00605014" w:rsidP="00605014">
      <w:pPr>
        <w:spacing w:after="0" w:line="360" w:lineRule="auto"/>
        <w:jc w:val="both"/>
        <w:rPr>
          <w:rFonts w:ascii="Times New Roman" w:eastAsia="Times New Roman" w:hAnsi="Times New Roman" w:cs="Times New Roman"/>
          <w:color w:val="000000" w:themeColor="text1"/>
          <w:sz w:val="24"/>
          <w:szCs w:val="24"/>
          <w:lang w:eastAsia="fr-FR"/>
        </w:rPr>
      </w:pPr>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province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p>
    <w:p w14:paraId="687362D5" w14:textId="77777777" w:rsidR="00605014" w:rsidRPr="002D3EB8" w:rsidRDefault="00605014" w:rsidP="00605014">
      <w:pPr>
        <w:keepLines/>
        <w:spacing w:after="0" w:line="360" w:lineRule="auto"/>
        <w:jc w:val="both"/>
        <w:rPr>
          <w:b/>
          <w:sz w:val="24"/>
          <w:szCs w:val="24"/>
        </w:rPr>
      </w:pPr>
      <w:r>
        <w:rPr>
          <w:rFonts w:ascii="Times New Roman" w:eastAsiaTheme="majorEastAsia" w:hAnsi="Times New Roman" w:cs="Times New Roman"/>
          <w:b/>
          <w:sz w:val="24"/>
          <w:szCs w:val="24"/>
          <w:lang w:eastAsia="fr-FR"/>
        </w:rPr>
        <w:t>COM : </w:t>
      </w:r>
      <w:r>
        <w:rPr>
          <w:b/>
          <w:sz w:val="24"/>
          <w:szCs w:val="24"/>
        </w:rPr>
        <w:t>c</w:t>
      </w:r>
      <w:r w:rsidRPr="002D3EB8">
        <w:rPr>
          <w:b/>
          <w:sz w:val="24"/>
          <w:szCs w:val="24"/>
        </w:rPr>
        <w:t>ommune </w:t>
      </w:r>
    </w:p>
    <w:p w14:paraId="2DA3861B" w14:textId="77777777" w:rsidR="00605014" w:rsidRDefault="00605014" w:rsidP="00605014">
      <w:pPr>
        <w:spacing w:after="0" w:line="360" w:lineRule="auto"/>
        <w:jc w:val="both"/>
        <w:rPr>
          <w:rFonts w:ascii="Times New Roman" w:eastAsia="Times New Roman" w:hAnsi="Times New Roman" w:cs="Times New Roman"/>
          <w:color w:val="000000" w:themeColor="text1"/>
          <w:sz w:val="24"/>
          <w:szCs w:val="24"/>
          <w:lang w:eastAsia="fr-FR"/>
        </w:rPr>
      </w:pPr>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commune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p>
    <w:p w14:paraId="755C95E4" w14:textId="5A347FB5" w:rsidR="00605014" w:rsidRPr="002D3EB8" w:rsidDel="00B4206E" w:rsidRDefault="00605014" w:rsidP="00605014">
      <w:pPr>
        <w:keepLines/>
        <w:spacing w:after="0" w:line="360" w:lineRule="auto"/>
        <w:jc w:val="both"/>
        <w:rPr>
          <w:del w:id="22" w:author="MICHEL DA" w:date="2024-08-28T12:48:00Z"/>
          <w:b/>
          <w:sz w:val="24"/>
          <w:szCs w:val="24"/>
        </w:rPr>
      </w:pPr>
      <w:del w:id="23" w:author="MICHEL DA" w:date="2024-08-28T12:48:00Z">
        <w:r w:rsidRPr="00344E9B" w:rsidDel="00B4206E">
          <w:rPr>
            <w:rFonts w:ascii="Times New Roman" w:eastAsiaTheme="majorEastAsia" w:hAnsi="Times New Roman" w:cs="Times New Roman"/>
            <w:b/>
            <w:sz w:val="24"/>
            <w:szCs w:val="24"/>
            <w:highlight w:val="red"/>
            <w:lang w:eastAsia="fr-FR"/>
          </w:rPr>
          <w:delText>LOC : </w:delText>
        </w:r>
        <w:r w:rsidRPr="00344E9B" w:rsidDel="00B4206E">
          <w:rPr>
            <w:b/>
            <w:sz w:val="24"/>
            <w:szCs w:val="24"/>
            <w:highlight w:val="red"/>
          </w:rPr>
          <w:delText>type de localité</w:delText>
        </w:r>
        <w:r w:rsidRPr="002D3EB8" w:rsidDel="00B4206E">
          <w:rPr>
            <w:b/>
            <w:sz w:val="24"/>
            <w:szCs w:val="24"/>
          </w:rPr>
          <w:delText> </w:delText>
        </w:r>
        <w:r w:rsidR="005617CE" w:rsidDel="00B4206E">
          <w:rPr>
            <w:b/>
            <w:sz w:val="24"/>
            <w:szCs w:val="24"/>
          </w:rPr>
          <w:delText>(absent dans la base</w:delText>
        </w:r>
        <w:r w:rsidR="00344E9B" w:rsidDel="00B4206E">
          <w:rPr>
            <w:b/>
            <w:sz w:val="24"/>
            <w:szCs w:val="24"/>
          </w:rPr>
          <w:delText>)</w:delText>
        </w:r>
      </w:del>
    </w:p>
    <w:p w14:paraId="7BEF5518" w14:textId="238B1AC0" w:rsidR="00605014" w:rsidRPr="0091224E" w:rsidDel="00B4206E" w:rsidRDefault="00605014" w:rsidP="00605014">
      <w:pPr>
        <w:spacing w:after="0" w:line="360" w:lineRule="auto"/>
        <w:jc w:val="both"/>
        <w:rPr>
          <w:del w:id="24" w:author="MICHEL DA" w:date="2024-08-28T12:48:00Z"/>
          <w:rFonts w:ascii="Times New Roman" w:eastAsia="Times New Roman" w:hAnsi="Times New Roman" w:cs="Times New Roman"/>
          <w:color w:val="000000" w:themeColor="text1"/>
          <w:sz w:val="24"/>
          <w:szCs w:val="24"/>
          <w:lang w:eastAsia="fr-FR"/>
        </w:rPr>
      </w:pPr>
      <w:del w:id="25" w:author="MICHEL DA" w:date="2024-08-28T12:48:00Z">
        <w:r w:rsidDel="00B4206E">
          <w:rPr>
            <w:rFonts w:ascii="Times New Roman" w:eastAsia="Times New Roman" w:hAnsi="Times New Roman" w:cs="Times New Roman"/>
            <w:color w:val="000000" w:themeColor="text1"/>
            <w:sz w:val="24"/>
            <w:szCs w:val="24"/>
            <w:lang w:eastAsia="fr-FR"/>
          </w:rPr>
          <w:delText>L</w:delText>
        </w:r>
        <w:r w:rsidRPr="0091224E" w:rsidDel="00B4206E">
          <w:rPr>
            <w:rFonts w:ascii="Times New Roman" w:eastAsia="Times New Roman" w:hAnsi="Times New Roman" w:cs="Times New Roman"/>
            <w:color w:val="000000" w:themeColor="text1"/>
            <w:sz w:val="24"/>
            <w:szCs w:val="24"/>
            <w:lang w:eastAsia="fr-FR"/>
          </w:rPr>
          <w:delText xml:space="preserve">e remplissage du code </w:delText>
        </w:r>
        <w:r w:rsidDel="00B4206E">
          <w:rPr>
            <w:rFonts w:ascii="Times New Roman" w:eastAsia="Times New Roman" w:hAnsi="Times New Roman" w:cs="Times New Roman"/>
            <w:color w:val="000000" w:themeColor="text1"/>
            <w:sz w:val="24"/>
            <w:szCs w:val="24"/>
            <w:lang w:eastAsia="fr-FR"/>
          </w:rPr>
          <w:delText>type</w:delText>
        </w:r>
        <w:r w:rsidRPr="0091224E" w:rsidDel="00B4206E">
          <w:rPr>
            <w:rFonts w:ascii="Times New Roman" w:eastAsia="Times New Roman" w:hAnsi="Times New Roman" w:cs="Times New Roman"/>
            <w:color w:val="000000" w:themeColor="text1"/>
            <w:sz w:val="24"/>
            <w:szCs w:val="24"/>
            <w:lang w:eastAsia="fr-FR"/>
          </w:rPr>
          <w:delText xml:space="preserve"> </w:delText>
        </w:r>
        <w:r w:rsidDel="00B4206E">
          <w:rPr>
            <w:rFonts w:ascii="Times New Roman" w:eastAsia="Times New Roman" w:hAnsi="Times New Roman" w:cs="Times New Roman"/>
            <w:color w:val="000000" w:themeColor="text1"/>
            <w:sz w:val="24"/>
            <w:szCs w:val="24"/>
            <w:lang w:eastAsia="fr-FR"/>
          </w:rPr>
          <w:delText>de</w:delText>
        </w:r>
        <w:r w:rsidRPr="0091224E" w:rsidDel="00B4206E">
          <w:rPr>
            <w:rFonts w:ascii="Times New Roman" w:eastAsia="Times New Roman" w:hAnsi="Times New Roman" w:cs="Times New Roman"/>
            <w:color w:val="000000" w:themeColor="text1"/>
            <w:sz w:val="24"/>
            <w:szCs w:val="24"/>
            <w:lang w:eastAsia="fr-FR"/>
          </w:rPr>
          <w:delText xml:space="preserve"> </w:delText>
        </w:r>
        <w:r w:rsidDel="00B4206E">
          <w:rPr>
            <w:rFonts w:ascii="Times New Roman" w:eastAsia="Times New Roman" w:hAnsi="Times New Roman" w:cs="Times New Roman"/>
            <w:color w:val="000000" w:themeColor="text1"/>
            <w:sz w:val="24"/>
            <w:szCs w:val="24"/>
            <w:lang w:eastAsia="fr-FR"/>
          </w:rPr>
          <w:delText>localité</w:delText>
        </w:r>
        <w:r w:rsidRPr="0091224E" w:rsidDel="00B4206E">
          <w:rPr>
            <w:rFonts w:ascii="Times New Roman" w:eastAsia="Times New Roman" w:hAnsi="Times New Roman" w:cs="Times New Roman"/>
            <w:color w:val="000000" w:themeColor="text1"/>
            <w:sz w:val="24"/>
            <w:szCs w:val="24"/>
            <w:lang w:eastAsia="fr-FR"/>
          </w:rPr>
          <w:delText xml:space="preserve"> </w:delText>
        </w:r>
        <w:r w:rsidDel="00B4206E">
          <w:rPr>
            <w:rFonts w:ascii="Times New Roman" w:eastAsia="Times New Roman" w:hAnsi="Times New Roman" w:cs="Times New Roman"/>
            <w:color w:val="000000" w:themeColor="text1"/>
            <w:sz w:val="24"/>
            <w:szCs w:val="24"/>
            <w:lang w:eastAsia="fr-FR"/>
          </w:rPr>
          <w:delText>est</w:delText>
        </w:r>
        <w:r w:rsidRPr="0091224E" w:rsidDel="00B4206E">
          <w:rPr>
            <w:rFonts w:ascii="Times New Roman" w:eastAsia="Times New Roman" w:hAnsi="Times New Roman" w:cs="Times New Roman"/>
            <w:color w:val="000000" w:themeColor="text1"/>
            <w:sz w:val="24"/>
            <w:szCs w:val="24"/>
            <w:lang w:eastAsia="fr-FR"/>
          </w:rPr>
          <w:delText xml:space="preserve"> automatique</w:delText>
        </w:r>
      </w:del>
    </w:p>
    <w:p w14:paraId="27A070EE" w14:textId="77777777" w:rsidR="00605014" w:rsidRPr="002D3EB8" w:rsidRDefault="00605014" w:rsidP="00605014">
      <w:pPr>
        <w:keepLines/>
        <w:spacing w:after="0" w:line="360" w:lineRule="auto"/>
        <w:jc w:val="both"/>
        <w:rPr>
          <w:b/>
          <w:sz w:val="24"/>
          <w:szCs w:val="24"/>
        </w:rPr>
      </w:pPr>
      <w:r>
        <w:rPr>
          <w:rFonts w:ascii="Times New Roman" w:eastAsiaTheme="majorEastAsia" w:hAnsi="Times New Roman" w:cs="Times New Roman"/>
          <w:b/>
          <w:sz w:val="24"/>
          <w:szCs w:val="24"/>
          <w:lang w:eastAsia="fr-FR"/>
        </w:rPr>
        <w:t>VILL : </w:t>
      </w:r>
      <w:r>
        <w:rPr>
          <w:b/>
          <w:sz w:val="24"/>
          <w:szCs w:val="24"/>
        </w:rPr>
        <w:t>v</w:t>
      </w:r>
      <w:r w:rsidRPr="002D3EB8">
        <w:rPr>
          <w:b/>
          <w:sz w:val="24"/>
          <w:szCs w:val="24"/>
        </w:rPr>
        <w:t>illage/secteur </w:t>
      </w:r>
    </w:p>
    <w:p w14:paraId="51193400" w14:textId="77777777" w:rsidR="00605014" w:rsidRDefault="00605014" w:rsidP="00605014">
      <w:pPr>
        <w:spacing w:after="0" w:line="360" w:lineRule="auto"/>
        <w:jc w:val="both"/>
        <w:rPr>
          <w:rFonts w:ascii="Times New Roman" w:eastAsia="Times New Roman" w:hAnsi="Times New Roman" w:cs="Times New Roman"/>
          <w:color w:val="000000" w:themeColor="text1"/>
          <w:sz w:val="24"/>
          <w:szCs w:val="24"/>
          <w:lang w:eastAsia="fr-FR"/>
        </w:rPr>
      </w:pPr>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e remplissage du code du village</w:t>
      </w:r>
      <w:r>
        <w:rPr>
          <w:rFonts w:ascii="Times New Roman" w:eastAsia="Times New Roman" w:hAnsi="Times New Roman" w:cs="Times New Roman"/>
          <w:color w:val="000000" w:themeColor="text1"/>
          <w:sz w:val="24"/>
          <w:szCs w:val="24"/>
          <w:lang w:eastAsia="fr-FR"/>
        </w:rPr>
        <w:t xml:space="preserve"> ou du </w:t>
      </w:r>
      <w:r w:rsidRPr="0091224E">
        <w:rPr>
          <w:rFonts w:ascii="Times New Roman" w:eastAsia="Times New Roman" w:hAnsi="Times New Roman" w:cs="Times New Roman"/>
          <w:color w:val="000000" w:themeColor="text1"/>
          <w:sz w:val="24"/>
          <w:szCs w:val="24"/>
          <w:lang w:eastAsia="fr-FR"/>
        </w:rPr>
        <w:t xml:space="preserve">secteur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p>
    <w:p w14:paraId="05732EA0" w14:textId="66FF2F5A" w:rsidR="00A303FB" w:rsidRDefault="00A303FB" w:rsidP="0091224E">
      <w:pPr>
        <w:widowControl w:val="0"/>
        <w:spacing w:after="0" w:line="360" w:lineRule="auto"/>
        <w:jc w:val="both"/>
        <w:rPr>
          <w:rFonts w:ascii="Times New Roman" w:eastAsia="Times New Roman" w:hAnsi="Times New Roman" w:cs="Times New Roman"/>
          <w:b/>
          <w:sz w:val="24"/>
          <w:szCs w:val="24"/>
          <w:lang w:eastAsia="fr-FR"/>
        </w:rPr>
      </w:pPr>
    </w:p>
    <w:p w14:paraId="66C879F1" w14:textId="238A866F" w:rsidR="00605014" w:rsidRDefault="00605014">
      <w:pPr>
        <w:rPr>
          <w:rFonts w:ascii="Times New Roman" w:eastAsia="Times New Roman" w:hAnsi="Times New Roman" w:cs="Times New Roman"/>
          <w:b/>
          <w:sz w:val="24"/>
          <w:szCs w:val="24"/>
          <w:lang w:eastAsia="fr-FR"/>
        </w:rPr>
      </w:pPr>
      <w:r>
        <w:rPr>
          <w:rFonts w:ascii="Times New Roman" w:eastAsia="Times New Roman" w:hAnsi="Times New Roman" w:cs="Times New Roman"/>
          <w:b/>
          <w:sz w:val="24"/>
          <w:szCs w:val="24"/>
          <w:lang w:eastAsia="fr-FR"/>
        </w:rPr>
        <w:br w:type="page"/>
      </w:r>
    </w:p>
    <w:p w14:paraId="7C8E5B13" w14:textId="65B243BF" w:rsidR="00382BDC" w:rsidRPr="00382BDC" w:rsidRDefault="00691A7C" w:rsidP="005203DA">
      <w:pPr>
        <w:pBdr>
          <w:bottom w:val="single" w:sz="4" w:space="1" w:color="auto"/>
        </w:pBdr>
        <w:jc w:val="center"/>
        <w:rPr>
          <w:rFonts w:ascii="Times New Roman" w:eastAsiaTheme="majorEastAsia" w:hAnsi="Times New Roman" w:cs="Times New Roman"/>
          <w:b/>
          <w:sz w:val="24"/>
          <w:szCs w:val="24"/>
          <w:lang w:eastAsia="fr-FR"/>
        </w:rPr>
      </w:pPr>
      <w:r>
        <w:rPr>
          <w:rFonts w:ascii="Times New Roman" w:eastAsiaTheme="majorEastAsia" w:hAnsi="Times New Roman" w:cs="Times New Roman"/>
          <w:b/>
          <w:sz w:val="24"/>
          <w:szCs w:val="24"/>
          <w:lang w:eastAsia="fr-FR"/>
        </w:rPr>
        <w:lastRenderedPageBreak/>
        <w:t xml:space="preserve">QUESTIONNAIRE </w:t>
      </w:r>
      <w:ins w:id="26" w:author="MICHEL DA" w:date="2024-08-29T17:04:00Z">
        <w:r w:rsidR="002C6BF4">
          <w:rPr>
            <w:b/>
            <w:sz w:val="24"/>
            <w:szCs w:val="24"/>
          </w:rPr>
          <w:t>CIRE0</w:t>
        </w:r>
        <w:r w:rsidR="002C6BF4" w:rsidRPr="002D3EB8">
          <w:rPr>
            <w:b/>
            <w:sz w:val="24"/>
            <w:szCs w:val="24"/>
          </w:rPr>
          <w:t xml:space="preserve">01 </w:t>
        </w:r>
      </w:ins>
      <w:del w:id="27" w:author="MICHEL DA" w:date="2024-08-29T17:04:00Z">
        <w:r w:rsidDel="002C6BF4">
          <w:rPr>
            <w:rFonts w:ascii="Times New Roman" w:eastAsiaTheme="majorEastAsia" w:hAnsi="Times New Roman" w:cs="Times New Roman"/>
            <w:b/>
            <w:sz w:val="24"/>
            <w:szCs w:val="24"/>
            <w:lang w:eastAsia="fr-FR"/>
          </w:rPr>
          <w:delText>01</w:delText>
        </w:r>
      </w:del>
      <w:r w:rsidR="00382BDC" w:rsidRPr="00382BDC">
        <w:rPr>
          <w:rFonts w:ascii="Times New Roman" w:eastAsiaTheme="majorEastAsia" w:hAnsi="Times New Roman" w:cs="Times New Roman"/>
          <w:b/>
          <w:sz w:val="24"/>
          <w:szCs w:val="24"/>
          <w:lang w:eastAsia="fr-FR"/>
        </w:rPr>
        <w:t> : RECENSEMENT DES SITES ET DES EXPLOITANTS</w:t>
      </w:r>
    </w:p>
    <w:p w14:paraId="489F7C95" w14:textId="2171C1BD" w:rsidR="00534137" w:rsidRPr="00EE4C93" w:rsidDel="00EE4C93" w:rsidRDefault="00605014">
      <w:pPr>
        <w:keepLines/>
        <w:spacing w:before="40" w:after="0" w:line="360" w:lineRule="auto"/>
        <w:jc w:val="both"/>
        <w:rPr>
          <w:del w:id="28" w:author="MICHEL DA" w:date="2024-08-28T15:40:00Z"/>
          <w:rFonts w:ascii="Times New Roman" w:eastAsia="Times New Roman" w:hAnsi="Times New Roman" w:cs="Times New Roman"/>
          <w:snapToGrid w:val="0"/>
          <w:sz w:val="24"/>
          <w:szCs w:val="24"/>
          <w:lang w:eastAsia="fr-FR"/>
        </w:rPr>
      </w:pPr>
      <w:r>
        <w:rPr>
          <w:rFonts w:ascii="Times New Roman" w:eastAsia="Times New Roman" w:hAnsi="Times New Roman" w:cs="Times New Roman"/>
          <w:snapToGrid w:val="0"/>
          <w:sz w:val="24"/>
          <w:szCs w:val="24"/>
          <w:lang w:eastAsia="fr-FR"/>
        </w:rPr>
        <w:t>C</w:t>
      </w:r>
      <w:r w:rsidR="00691A7C">
        <w:rPr>
          <w:rFonts w:ascii="Times New Roman" w:eastAsia="Times New Roman" w:hAnsi="Times New Roman" w:cs="Times New Roman"/>
          <w:snapToGrid w:val="0"/>
          <w:sz w:val="24"/>
          <w:szCs w:val="24"/>
          <w:lang w:eastAsia="fr-FR"/>
        </w:rPr>
        <w:t>e questionnaire comporte deux sections traitant des « </w:t>
      </w:r>
      <w:r w:rsidR="00691A7C" w:rsidRPr="00691A7C">
        <w:rPr>
          <w:rFonts w:ascii="Times New Roman" w:eastAsia="Times New Roman" w:hAnsi="Times New Roman" w:cs="Times New Roman"/>
          <w:snapToGrid w:val="0"/>
          <w:sz w:val="24"/>
          <w:szCs w:val="24"/>
          <w:lang w:eastAsia="fr-FR"/>
        </w:rPr>
        <w:t>caractéristiques du site</w:t>
      </w:r>
      <w:r w:rsidR="00691A7C">
        <w:rPr>
          <w:rFonts w:ascii="Times New Roman" w:eastAsia="Times New Roman" w:hAnsi="Times New Roman" w:cs="Times New Roman"/>
          <w:snapToGrid w:val="0"/>
          <w:sz w:val="24"/>
          <w:szCs w:val="24"/>
          <w:lang w:eastAsia="fr-FR"/>
        </w:rPr>
        <w:t> » et des « </w:t>
      </w:r>
      <w:r w:rsidR="00691A7C" w:rsidRPr="00691A7C">
        <w:rPr>
          <w:rFonts w:ascii="Times New Roman" w:eastAsia="Times New Roman" w:hAnsi="Times New Roman" w:cs="Times New Roman"/>
          <w:snapToGrid w:val="0"/>
          <w:sz w:val="24"/>
          <w:szCs w:val="24"/>
          <w:lang w:eastAsia="fr-FR"/>
        </w:rPr>
        <w:t>caractéristiques des exploitants</w:t>
      </w:r>
      <w:r w:rsidR="00691A7C">
        <w:rPr>
          <w:rFonts w:ascii="Times New Roman" w:eastAsia="Times New Roman" w:hAnsi="Times New Roman" w:cs="Times New Roman"/>
          <w:snapToGrid w:val="0"/>
          <w:sz w:val="24"/>
          <w:szCs w:val="24"/>
          <w:lang w:eastAsia="fr-FR"/>
        </w:rPr>
        <w:t> ».</w:t>
      </w:r>
    </w:p>
    <w:p w14:paraId="16C8787E" w14:textId="77777777" w:rsidR="00DD08E1" w:rsidRDefault="00DD08E1" w:rsidP="005203DA">
      <w:pPr>
        <w:spacing w:before="240"/>
        <w:rPr>
          <w:ins w:id="29" w:author="MICHEL DA" w:date="2024-08-28T15:27:00Z"/>
          <w:rFonts w:ascii="Times New Roman" w:eastAsiaTheme="majorEastAsia" w:hAnsi="Times New Roman" w:cs="Times New Roman"/>
          <w:b/>
          <w:sz w:val="24"/>
          <w:szCs w:val="24"/>
          <w:lang w:eastAsia="fr-FR"/>
        </w:rPr>
      </w:pPr>
      <w:bookmarkStart w:id="30" w:name="_Toc63293779"/>
    </w:p>
    <w:p w14:paraId="7748A42D" w14:textId="600C65CD" w:rsidR="006D3208" w:rsidRDefault="006D3208" w:rsidP="005203DA">
      <w:pPr>
        <w:spacing w:before="240"/>
        <w:rPr>
          <w:ins w:id="31" w:author="MICHEL DA" w:date="2024-08-28T15:40:00Z"/>
          <w:rFonts w:ascii="Times New Roman" w:eastAsiaTheme="majorEastAsia" w:hAnsi="Times New Roman" w:cs="Times New Roman"/>
          <w:b/>
          <w:sz w:val="24"/>
          <w:szCs w:val="24"/>
          <w:lang w:eastAsia="fr-FR"/>
        </w:rPr>
      </w:pPr>
      <w:r w:rsidRPr="006D3208">
        <w:rPr>
          <w:rFonts w:ascii="Times New Roman" w:eastAsiaTheme="majorEastAsia" w:hAnsi="Times New Roman" w:cs="Times New Roman"/>
          <w:b/>
          <w:sz w:val="24"/>
          <w:szCs w:val="24"/>
          <w:lang w:eastAsia="fr-FR"/>
        </w:rPr>
        <w:t xml:space="preserve">SECTION </w:t>
      </w:r>
      <w:ins w:id="32" w:author="MICHEL DA" w:date="2024-08-29T09:21:00Z">
        <w:r w:rsidR="00534BCA">
          <w:rPr>
            <w:b/>
            <w:sz w:val="24"/>
            <w:szCs w:val="24"/>
          </w:rPr>
          <w:t>CIRE0</w:t>
        </w:r>
        <w:r w:rsidR="00534BCA" w:rsidRPr="002D3EB8">
          <w:rPr>
            <w:b/>
            <w:sz w:val="24"/>
            <w:szCs w:val="24"/>
          </w:rPr>
          <w:t>01</w:t>
        </w:r>
      </w:ins>
      <w:del w:id="33" w:author="MICHEL DA" w:date="2024-08-29T09:21:00Z">
        <w:r w:rsidRPr="006D3208" w:rsidDel="00534BCA">
          <w:rPr>
            <w:rFonts w:ascii="Times New Roman" w:eastAsiaTheme="majorEastAsia" w:hAnsi="Times New Roman" w:cs="Times New Roman"/>
            <w:b/>
            <w:sz w:val="24"/>
            <w:szCs w:val="24"/>
            <w:lang w:eastAsia="fr-FR"/>
          </w:rPr>
          <w:delText>CIRE 01 </w:delText>
        </w:r>
      </w:del>
      <w:r w:rsidRPr="006D3208">
        <w:rPr>
          <w:rFonts w:ascii="Times New Roman" w:eastAsiaTheme="majorEastAsia" w:hAnsi="Times New Roman" w:cs="Times New Roman"/>
          <w:b/>
          <w:sz w:val="24"/>
          <w:szCs w:val="24"/>
          <w:lang w:eastAsia="fr-FR"/>
        </w:rPr>
        <w:t>: CARACTERISTIQUES DU SITE</w:t>
      </w:r>
    </w:p>
    <w:p w14:paraId="1747F2B2" w14:textId="77777777" w:rsidR="00EE4C93" w:rsidRPr="002D3EB8" w:rsidRDefault="00EE4C93" w:rsidP="00EE4C93">
      <w:pPr>
        <w:keepLines/>
        <w:spacing w:after="0" w:line="360" w:lineRule="auto"/>
        <w:jc w:val="both"/>
        <w:rPr>
          <w:ins w:id="34" w:author="MICHEL DA" w:date="2024-08-28T15:40:00Z"/>
          <w:b/>
          <w:sz w:val="24"/>
          <w:szCs w:val="24"/>
        </w:rPr>
      </w:pPr>
      <w:ins w:id="35" w:author="MICHEL DA" w:date="2024-08-28T15:40:00Z">
        <w:r>
          <w:rPr>
            <w:rFonts w:ascii="Times New Roman" w:eastAsiaTheme="majorEastAsia" w:hAnsi="Times New Roman" w:cs="Times New Roman"/>
            <w:b/>
            <w:sz w:val="24"/>
            <w:szCs w:val="24"/>
            <w:lang w:eastAsia="fr-FR"/>
          </w:rPr>
          <w:t>REG : région</w:t>
        </w:r>
        <w:r w:rsidRPr="002D3EB8">
          <w:rPr>
            <w:b/>
            <w:sz w:val="24"/>
            <w:szCs w:val="24"/>
          </w:rPr>
          <w:t> </w:t>
        </w:r>
      </w:ins>
    </w:p>
    <w:p w14:paraId="3E3666FD" w14:textId="77777777" w:rsidR="00EE4C93" w:rsidRPr="0091224E" w:rsidRDefault="00EE4C93" w:rsidP="00EE4C93">
      <w:pPr>
        <w:spacing w:after="0" w:line="360" w:lineRule="auto"/>
        <w:jc w:val="both"/>
        <w:rPr>
          <w:ins w:id="36" w:author="MICHEL DA" w:date="2024-08-28T15:40:00Z"/>
          <w:rFonts w:ascii="Times New Roman" w:eastAsia="Times New Roman" w:hAnsi="Times New Roman" w:cs="Times New Roman"/>
          <w:color w:val="000000" w:themeColor="text1"/>
          <w:sz w:val="24"/>
          <w:szCs w:val="24"/>
          <w:lang w:eastAsia="fr-FR"/>
        </w:rPr>
      </w:pPr>
      <w:ins w:id="37" w:author="MICHEL DA" w:date="2024-08-28T15:40: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région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4819C6F6" w14:textId="77777777" w:rsidR="00EE4C93" w:rsidRPr="002D3EB8" w:rsidRDefault="00EE4C93" w:rsidP="00EE4C93">
      <w:pPr>
        <w:keepLines/>
        <w:spacing w:after="0" w:line="360" w:lineRule="auto"/>
        <w:jc w:val="both"/>
        <w:rPr>
          <w:ins w:id="38" w:author="MICHEL DA" w:date="2024-08-28T15:40:00Z"/>
          <w:b/>
          <w:sz w:val="24"/>
          <w:szCs w:val="24"/>
        </w:rPr>
      </w:pPr>
      <w:ins w:id="39" w:author="MICHEL DA" w:date="2024-08-28T15:40:00Z">
        <w:r>
          <w:rPr>
            <w:rFonts w:ascii="Times New Roman" w:eastAsiaTheme="majorEastAsia" w:hAnsi="Times New Roman" w:cs="Times New Roman"/>
            <w:b/>
            <w:sz w:val="24"/>
            <w:szCs w:val="24"/>
            <w:lang w:eastAsia="fr-FR"/>
          </w:rPr>
          <w:t>PROV : </w:t>
        </w:r>
        <w:r>
          <w:rPr>
            <w:b/>
            <w:sz w:val="24"/>
            <w:szCs w:val="24"/>
          </w:rPr>
          <w:t>p</w:t>
        </w:r>
        <w:r w:rsidRPr="002D3EB8">
          <w:rPr>
            <w:b/>
            <w:sz w:val="24"/>
            <w:szCs w:val="24"/>
          </w:rPr>
          <w:t>rovince </w:t>
        </w:r>
      </w:ins>
    </w:p>
    <w:p w14:paraId="1FF2970C" w14:textId="77777777" w:rsidR="00EE4C93" w:rsidRPr="0091224E" w:rsidRDefault="00EE4C93" w:rsidP="00EE4C93">
      <w:pPr>
        <w:spacing w:after="0" w:line="360" w:lineRule="auto"/>
        <w:jc w:val="both"/>
        <w:rPr>
          <w:ins w:id="40" w:author="MICHEL DA" w:date="2024-08-28T15:40:00Z"/>
          <w:rFonts w:ascii="Times New Roman" w:eastAsia="Times New Roman" w:hAnsi="Times New Roman" w:cs="Times New Roman"/>
          <w:color w:val="000000" w:themeColor="text1"/>
          <w:sz w:val="24"/>
          <w:szCs w:val="24"/>
          <w:lang w:eastAsia="fr-FR"/>
        </w:rPr>
      </w:pPr>
      <w:ins w:id="41" w:author="MICHEL DA" w:date="2024-08-28T15:40: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province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38996C5E" w14:textId="77777777" w:rsidR="00EE4C93" w:rsidRPr="002D3EB8" w:rsidRDefault="00EE4C93" w:rsidP="00EE4C93">
      <w:pPr>
        <w:keepLines/>
        <w:spacing w:after="0" w:line="360" w:lineRule="auto"/>
        <w:jc w:val="both"/>
        <w:rPr>
          <w:ins w:id="42" w:author="MICHEL DA" w:date="2024-08-28T15:40:00Z"/>
          <w:b/>
          <w:sz w:val="24"/>
          <w:szCs w:val="24"/>
        </w:rPr>
      </w:pPr>
      <w:ins w:id="43" w:author="MICHEL DA" w:date="2024-08-28T15:40:00Z">
        <w:r>
          <w:rPr>
            <w:rFonts w:ascii="Times New Roman" w:eastAsiaTheme="majorEastAsia" w:hAnsi="Times New Roman" w:cs="Times New Roman"/>
            <w:b/>
            <w:sz w:val="24"/>
            <w:szCs w:val="24"/>
            <w:lang w:eastAsia="fr-FR"/>
          </w:rPr>
          <w:t>COM : </w:t>
        </w:r>
        <w:r>
          <w:rPr>
            <w:b/>
            <w:sz w:val="24"/>
            <w:szCs w:val="24"/>
          </w:rPr>
          <w:t>c</w:t>
        </w:r>
        <w:r w:rsidRPr="002D3EB8">
          <w:rPr>
            <w:b/>
            <w:sz w:val="24"/>
            <w:szCs w:val="24"/>
          </w:rPr>
          <w:t>ommune </w:t>
        </w:r>
      </w:ins>
    </w:p>
    <w:p w14:paraId="70DF3726" w14:textId="77777777" w:rsidR="00EE4C93" w:rsidRDefault="00EE4C93" w:rsidP="00EE4C93">
      <w:pPr>
        <w:spacing w:after="0" w:line="360" w:lineRule="auto"/>
        <w:jc w:val="both"/>
        <w:rPr>
          <w:ins w:id="44" w:author="MICHEL DA" w:date="2024-08-28T15:40:00Z"/>
          <w:rFonts w:ascii="Times New Roman" w:eastAsia="Times New Roman" w:hAnsi="Times New Roman" w:cs="Times New Roman"/>
          <w:color w:val="000000" w:themeColor="text1"/>
          <w:sz w:val="24"/>
          <w:szCs w:val="24"/>
          <w:lang w:eastAsia="fr-FR"/>
        </w:rPr>
      </w:pPr>
      <w:ins w:id="45" w:author="MICHEL DA" w:date="2024-08-28T15:40: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commune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3E53A750" w14:textId="77777777" w:rsidR="00EE4C93" w:rsidRPr="002D3EB8" w:rsidRDefault="00EE4C93" w:rsidP="00EE4C93">
      <w:pPr>
        <w:keepLines/>
        <w:spacing w:after="0" w:line="360" w:lineRule="auto"/>
        <w:jc w:val="both"/>
        <w:rPr>
          <w:ins w:id="46" w:author="MICHEL DA" w:date="2024-08-28T15:40:00Z"/>
          <w:b/>
          <w:sz w:val="24"/>
          <w:szCs w:val="24"/>
        </w:rPr>
      </w:pPr>
      <w:ins w:id="47" w:author="MICHEL DA" w:date="2024-08-28T15:40:00Z">
        <w:r>
          <w:rPr>
            <w:rFonts w:ascii="Times New Roman" w:eastAsiaTheme="majorEastAsia" w:hAnsi="Times New Roman" w:cs="Times New Roman"/>
            <w:b/>
            <w:sz w:val="24"/>
            <w:szCs w:val="24"/>
            <w:lang w:eastAsia="fr-FR"/>
          </w:rPr>
          <w:t>VIL : </w:t>
        </w:r>
        <w:r>
          <w:rPr>
            <w:b/>
            <w:sz w:val="24"/>
            <w:szCs w:val="24"/>
          </w:rPr>
          <w:t>v</w:t>
        </w:r>
        <w:r w:rsidRPr="002D3EB8">
          <w:rPr>
            <w:b/>
            <w:sz w:val="24"/>
            <w:szCs w:val="24"/>
          </w:rPr>
          <w:t>illage/secteur </w:t>
        </w:r>
      </w:ins>
    </w:p>
    <w:p w14:paraId="2A46814E" w14:textId="77777777" w:rsidR="00EE4C93" w:rsidRDefault="00EE4C93" w:rsidP="00EE4C93">
      <w:pPr>
        <w:spacing w:after="0" w:line="360" w:lineRule="auto"/>
        <w:jc w:val="both"/>
        <w:rPr>
          <w:ins w:id="48" w:author="MICHEL DA" w:date="2024-08-28T15:40:00Z"/>
          <w:rFonts w:ascii="Times New Roman" w:eastAsia="Times New Roman" w:hAnsi="Times New Roman" w:cs="Times New Roman"/>
          <w:color w:val="000000" w:themeColor="text1"/>
          <w:sz w:val="24"/>
          <w:szCs w:val="24"/>
          <w:lang w:eastAsia="fr-FR"/>
        </w:rPr>
      </w:pPr>
      <w:ins w:id="49" w:author="MICHEL DA" w:date="2024-08-28T15:40: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e remplissage du code du village</w:t>
        </w:r>
        <w:r>
          <w:rPr>
            <w:rFonts w:ascii="Times New Roman" w:eastAsia="Times New Roman" w:hAnsi="Times New Roman" w:cs="Times New Roman"/>
            <w:color w:val="000000" w:themeColor="text1"/>
            <w:sz w:val="24"/>
            <w:szCs w:val="24"/>
            <w:lang w:eastAsia="fr-FR"/>
          </w:rPr>
          <w:t xml:space="preserve"> ou du </w:t>
        </w:r>
        <w:r w:rsidRPr="0091224E">
          <w:rPr>
            <w:rFonts w:ascii="Times New Roman" w:eastAsia="Times New Roman" w:hAnsi="Times New Roman" w:cs="Times New Roman"/>
            <w:color w:val="000000" w:themeColor="text1"/>
            <w:sz w:val="24"/>
            <w:szCs w:val="24"/>
            <w:lang w:eastAsia="fr-FR"/>
          </w:rPr>
          <w:t xml:space="preserve">secteur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6DDB4D9F" w14:textId="77777777" w:rsidR="00EE4C93" w:rsidRDefault="00EE4C93" w:rsidP="00EE4C93">
      <w:pPr>
        <w:widowControl w:val="0"/>
        <w:spacing w:after="0" w:line="360" w:lineRule="auto"/>
        <w:jc w:val="both"/>
        <w:rPr>
          <w:ins w:id="50" w:author="MICHEL DA" w:date="2024-08-28T15:40:00Z"/>
          <w:rFonts w:ascii="Times New Roman" w:eastAsia="Times New Roman" w:hAnsi="Times New Roman" w:cs="Times New Roman"/>
          <w:b/>
          <w:sz w:val="24"/>
          <w:szCs w:val="24"/>
          <w:lang w:eastAsia="fr-FR"/>
        </w:rPr>
      </w:pPr>
      <w:ins w:id="51" w:author="MICHEL DA" w:date="2024-08-28T15:40:00Z">
        <w:r w:rsidRPr="00EA7B76">
          <w:rPr>
            <w:rFonts w:ascii="Times New Roman" w:eastAsia="Times New Roman" w:hAnsi="Times New Roman" w:cs="Times New Roman"/>
            <w:b/>
            <w:sz w:val="24"/>
            <w:szCs w:val="24"/>
            <w:lang w:eastAsia="fr-FR"/>
          </w:rPr>
          <w:t>NOM_DU_VILLAGE_SITE</w:t>
        </w:r>
        <w:r>
          <w:rPr>
            <w:rFonts w:ascii="Times New Roman" w:eastAsia="Times New Roman" w:hAnsi="Times New Roman" w:cs="Times New Roman"/>
            <w:b/>
            <w:sz w:val="24"/>
            <w:szCs w:val="24"/>
            <w:lang w:eastAsia="fr-FR"/>
          </w:rPr>
          <w:t xml:space="preserve"> : </w:t>
        </w:r>
        <w:r w:rsidRPr="00EA7B76">
          <w:rPr>
            <w:rFonts w:ascii="Times New Roman" w:eastAsia="Times New Roman" w:hAnsi="Times New Roman" w:cs="Times New Roman"/>
            <w:b/>
            <w:sz w:val="24"/>
            <w:szCs w:val="24"/>
            <w:lang w:eastAsia="fr-FR"/>
          </w:rPr>
          <w:t>Nom du village</w:t>
        </w:r>
      </w:ins>
    </w:p>
    <w:p w14:paraId="286958DF" w14:textId="0B1A9965" w:rsidR="00EE4C93" w:rsidRPr="00EE4C93" w:rsidRDefault="00EE4C93">
      <w:pPr>
        <w:keepLines/>
        <w:spacing w:before="40" w:after="0" w:line="360" w:lineRule="auto"/>
        <w:jc w:val="both"/>
        <w:rPr>
          <w:ins w:id="52" w:author="MICHEL DA" w:date="2024-08-28T15:27:00Z"/>
          <w:rFonts w:ascii="Times New Roman" w:eastAsia="Times New Roman" w:hAnsi="Times New Roman" w:cs="Times New Roman"/>
          <w:b/>
          <w:snapToGrid w:val="0"/>
          <w:sz w:val="24"/>
          <w:szCs w:val="24"/>
          <w:lang w:eastAsia="fr-FR"/>
          <w:rPrChange w:id="53" w:author="MICHEL DA" w:date="2024-08-28T15:40:00Z">
            <w:rPr>
              <w:ins w:id="54" w:author="MICHEL DA" w:date="2024-08-28T15:27:00Z"/>
              <w:rFonts w:ascii="Times New Roman" w:eastAsiaTheme="majorEastAsia" w:hAnsi="Times New Roman" w:cs="Times New Roman"/>
              <w:b/>
              <w:sz w:val="24"/>
              <w:szCs w:val="24"/>
              <w:lang w:eastAsia="fr-FR"/>
            </w:rPr>
          </w:rPrChange>
        </w:rPr>
        <w:pPrChange w:id="55" w:author="MICHEL DA" w:date="2024-08-28T15:40:00Z">
          <w:pPr>
            <w:spacing w:before="240"/>
          </w:pPr>
        </w:pPrChange>
      </w:pPr>
      <w:ins w:id="56" w:author="MICHEL DA" w:date="2024-08-28T15:40:00Z">
        <w:r w:rsidRPr="008656A2">
          <w:rPr>
            <w:rFonts w:ascii="Times New Roman" w:eastAsia="Times New Roman" w:hAnsi="Times New Roman" w:cs="Times New Roman"/>
            <w:b/>
            <w:snapToGrid w:val="0"/>
            <w:sz w:val="24"/>
            <w:szCs w:val="24"/>
            <w:lang w:eastAsia="fr-FR"/>
          </w:rPr>
          <w:t>CODENQ_SITE : Code de l'enquêteur</w:t>
        </w:r>
        <w:r w:rsidRPr="008656A2">
          <w:rPr>
            <w:b/>
            <w:snapToGrid w:val="0"/>
            <w:sz w:val="24"/>
            <w:szCs w:val="24"/>
          </w:rPr>
          <w:t xml:space="preserve"> </w:t>
        </w:r>
      </w:ins>
    </w:p>
    <w:p w14:paraId="44B1D0E8" w14:textId="77777777" w:rsidR="00DD08E1" w:rsidRDefault="00DD08E1" w:rsidP="00DD08E1">
      <w:pPr>
        <w:keepLines/>
        <w:spacing w:before="40" w:after="0" w:line="360" w:lineRule="auto"/>
        <w:jc w:val="both"/>
        <w:rPr>
          <w:ins w:id="57" w:author="MICHEL DA" w:date="2024-08-28T15:27:00Z"/>
          <w:rFonts w:ascii="Times New Roman" w:eastAsia="Times New Roman" w:hAnsi="Times New Roman" w:cs="Times New Roman"/>
          <w:b/>
          <w:snapToGrid w:val="0"/>
          <w:sz w:val="24"/>
          <w:szCs w:val="24"/>
          <w:lang w:eastAsia="fr-FR"/>
        </w:rPr>
      </w:pPr>
    </w:p>
    <w:p w14:paraId="7E29472B" w14:textId="336F0223" w:rsidR="00DD08E1" w:rsidRDefault="00DD08E1" w:rsidP="00DD08E1">
      <w:pPr>
        <w:keepLines/>
        <w:spacing w:before="40" w:after="0" w:line="360" w:lineRule="auto"/>
        <w:jc w:val="both"/>
        <w:rPr>
          <w:ins w:id="58" w:author="MICHEL DA" w:date="2024-08-28T15:27:00Z"/>
          <w:rFonts w:ascii="Times New Roman" w:eastAsia="Times New Roman" w:hAnsi="Times New Roman" w:cs="Times New Roman"/>
          <w:b/>
          <w:snapToGrid w:val="0"/>
          <w:sz w:val="24"/>
          <w:szCs w:val="24"/>
          <w:lang w:eastAsia="fr-FR"/>
        </w:rPr>
      </w:pPr>
      <w:ins w:id="59" w:author="MICHEL DA" w:date="2024-08-28T15:27:00Z">
        <w:r w:rsidRPr="008656A2">
          <w:rPr>
            <w:rFonts w:ascii="Times New Roman" w:eastAsia="Times New Roman" w:hAnsi="Times New Roman" w:cs="Times New Roman"/>
            <w:b/>
            <w:snapToGrid w:val="0"/>
            <w:sz w:val="24"/>
            <w:szCs w:val="24"/>
            <w:lang w:eastAsia="fr-FR"/>
          </w:rPr>
          <w:t>REC_EXPL_ENTAME : Recensement exploitant entamé</w:t>
        </w:r>
      </w:ins>
    </w:p>
    <w:p w14:paraId="109C42F9" w14:textId="77777777" w:rsidR="00DD08E1" w:rsidRDefault="00DD08E1" w:rsidP="00DD08E1">
      <w:pPr>
        <w:pStyle w:val="Paragraphedeliste"/>
        <w:keepLines/>
        <w:numPr>
          <w:ilvl w:val="0"/>
          <w:numId w:val="101"/>
        </w:numPr>
        <w:spacing w:before="40" w:line="360" w:lineRule="auto"/>
        <w:rPr>
          <w:ins w:id="60" w:author="MICHEL DA" w:date="2024-08-28T15:27:00Z"/>
          <w:b/>
          <w:snapToGrid w:val="0"/>
          <w:sz w:val="24"/>
          <w:szCs w:val="24"/>
        </w:rPr>
      </w:pPr>
      <w:ins w:id="61" w:author="MICHEL DA" w:date="2024-08-28T15:27:00Z">
        <w:r>
          <w:rPr>
            <w:b/>
            <w:snapToGrid w:val="0"/>
            <w:sz w:val="24"/>
            <w:szCs w:val="24"/>
          </w:rPr>
          <w:t xml:space="preserve">Oui </w:t>
        </w:r>
      </w:ins>
    </w:p>
    <w:p w14:paraId="1E93854A" w14:textId="55C1F1CB" w:rsidR="00DD08E1" w:rsidRPr="00DD08E1" w:rsidRDefault="00DD08E1">
      <w:pPr>
        <w:pStyle w:val="Paragraphedeliste"/>
        <w:numPr>
          <w:ilvl w:val="0"/>
          <w:numId w:val="101"/>
        </w:numPr>
        <w:spacing w:before="240"/>
        <w:rPr>
          <w:rFonts w:eastAsiaTheme="majorEastAsia"/>
          <w:b/>
          <w:sz w:val="24"/>
          <w:szCs w:val="24"/>
          <w:rPrChange w:id="62" w:author="MICHEL DA" w:date="2024-08-28T15:28:00Z">
            <w:rPr>
              <w:rFonts w:eastAsiaTheme="majorEastAsia"/>
            </w:rPr>
          </w:rPrChange>
        </w:rPr>
        <w:pPrChange w:id="63" w:author="MICHEL DA" w:date="2024-08-28T15:28:00Z">
          <w:pPr>
            <w:spacing w:before="240"/>
          </w:pPr>
        </w:pPrChange>
      </w:pPr>
      <w:ins w:id="64" w:author="MICHEL DA" w:date="2024-08-28T15:27:00Z">
        <w:r w:rsidRPr="00DD08E1">
          <w:rPr>
            <w:b/>
            <w:snapToGrid w:val="0"/>
            <w:sz w:val="24"/>
            <w:szCs w:val="24"/>
            <w:rPrChange w:id="65" w:author="MICHEL DA" w:date="2024-08-28T15:28:00Z">
              <w:rPr>
                <w:snapToGrid w:val="0"/>
              </w:rPr>
            </w:rPrChange>
          </w:rPr>
          <w:t>Non</w:t>
        </w:r>
      </w:ins>
    </w:p>
    <w:p w14:paraId="682AB2FC" w14:textId="77777777" w:rsidR="00DF651B" w:rsidRDefault="00DF651B" w:rsidP="002D3EB8">
      <w:pPr>
        <w:keepLines/>
        <w:spacing w:after="0" w:line="360" w:lineRule="auto"/>
        <w:jc w:val="both"/>
        <w:rPr>
          <w:ins w:id="66" w:author="MICHEL DA" w:date="2024-08-29T09:21:00Z"/>
          <w:b/>
          <w:sz w:val="24"/>
          <w:szCs w:val="24"/>
        </w:rPr>
      </w:pPr>
    </w:p>
    <w:p w14:paraId="18E08088" w14:textId="41229E96" w:rsidR="002D3EB8" w:rsidRPr="002D3EB8" w:rsidRDefault="00EA23C2" w:rsidP="002D3EB8">
      <w:pPr>
        <w:keepLines/>
        <w:spacing w:after="0" w:line="360" w:lineRule="auto"/>
        <w:jc w:val="both"/>
        <w:rPr>
          <w:b/>
          <w:sz w:val="24"/>
          <w:szCs w:val="24"/>
        </w:rPr>
      </w:pPr>
      <w:r>
        <w:rPr>
          <w:b/>
          <w:sz w:val="24"/>
          <w:szCs w:val="24"/>
        </w:rPr>
        <w:t>CIRE</w:t>
      </w:r>
      <w:r w:rsidR="0089106C">
        <w:rPr>
          <w:b/>
          <w:sz w:val="24"/>
          <w:szCs w:val="24"/>
        </w:rPr>
        <w:t>0</w:t>
      </w:r>
      <w:r w:rsidR="00BF7FFC" w:rsidRPr="002D3EB8">
        <w:rPr>
          <w:b/>
          <w:sz w:val="24"/>
          <w:szCs w:val="24"/>
        </w:rPr>
        <w:t>01 :</w:t>
      </w:r>
      <w:r w:rsidR="0091224E" w:rsidRPr="002D3EB8">
        <w:rPr>
          <w:b/>
          <w:sz w:val="24"/>
          <w:szCs w:val="24"/>
        </w:rPr>
        <w:t xml:space="preserve"> </w:t>
      </w:r>
      <w:r w:rsidR="00E963CA" w:rsidRPr="002D3EB8">
        <w:rPr>
          <w:b/>
          <w:sz w:val="24"/>
          <w:szCs w:val="24"/>
        </w:rPr>
        <w:t>code du site</w:t>
      </w:r>
    </w:p>
    <w:p w14:paraId="5B41464F" w14:textId="3AD39989" w:rsidR="0091224E" w:rsidRDefault="002D3EB8" w:rsidP="0091224E">
      <w:pPr>
        <w:spacing w:after="0" w:line="360" w:lineRule="auto"/>
        <w:jc w:val="both"/>
        <w:rPr>
          <w:rFonts w:ascii="Times New Roman" w:eastAsia="Times New Roman" w:hAnsi="Times New Roman" w:cs="Times New Roman"/>
          <w:sz w:val="24"/>
          <w:szCs w:val="24"/>
          <w:lang w:eastAsia="fr-FR"/>
        </w:rPr>
      </w:pPr>
      <w:bookmarkStart w:id="67" w:name="_Hlk105681558"/>
      <w:r>
        <w:rPr>
          <w:rFonts w:ascii="Times New Roman" w:eastAsia="Times New Roman" w:hAnsi="Times New Roman" w:cs="Times New Roman"/>
          <w:color w:val="000000" w:themeColor="text1"/>
          <w:sz w:val="24"/>
          <w:szCs w:val="24"/>
          <w:lang w:eastAsia="fr-FR"/>
        </w:rPr>
        <w:t>L</w:t>
      </w:r>
      <w:r w:rsidR="0091224E" w:rsidRPr="0091224E">
        <w:rPr>
          <w:rFonts w:ascii="Times New Roman" w:eastAsia="Times New Roman" w:hAnsi="Times New Roman" w:cs="Times New Roman"/>
          <w:color w:val="000000" w:themeColor="text1"/>
          <w:sz w:val="24"/>
          <w:szCs w:val="24"/>
          <w:lang w:eastAsia="fr-FR"/>
        </w:rPr>
        <w:t xml:space="preserve">e </w:t>
      </w:r>
      <w:r w:rsidR="00BF7FFC">
        <w:rPr>
          <w:rFonts w:ascii="Times New Roman" w:eastAsia="Times New Roman" w:hAnsi="Times New Roman" w:cs="Times New Roman"/>
          <w:color w:val="000000" w:themeColor="text1"/>
          <w:sz w:val="24"/>
          <w:szCs w:val="24"/>
          <w:lang w:eastAsia="fr-FR"/>
        </w:rPr>
        <w:t>code</w:t>
      </w:r>
      <w:r w:rsidR="0091224E" w:rsidRPr="0091224E">
        <w:rPr>
          <w:rFonts w:ascii="Times New Roman" w:eastAsia="Times New Roman" w:hAnsi="Times New Roman" w:cs="Times New Roman"/>
          <w:color w:val="000000" w:themeColor="text1"/>
          <w:sz w:val="24"/>
          <w:szCs w:val="24"/>
          <w:lang w:eastAsia="fr-FR"/>
        </w:rPr>
        <w:t xml:space="preserve"> du site </w:t>
      </w:r>
      <w:r w:rsidR="00BD3A0C">
        <w:rPr>
          <w:rFonts w:ascii="Times New Roman" w:eastAsia="Times New Roman" w:hAnsi="Times New Roman" w:cs="Times New Roman"/>
          <w:color w:val="000000" w:themeColor="text1"/>
          <w:sz w:val="24"/>
          <w:szCs w:val="24"/>
          <w:lang w:eastAsia="fr-FR"/>
        </w:rPr>
        <w:t>est</w:t>
      </w:r>
      <w:r w:rsidR="00BD3A0C" w:rsidRPr="0091224E">
        <w:rPr>
          <w:rFonts w:ascii="Times New Roman" w:eastAsia="Times New Roman" w:hAnsi="Times New Roman" w:cs="Times New Roman"/>
          <w:color w:val="000000" w:themeColor="text1"/>
          <w:sz w:val="24"/>
          <w:szCs w:val="24"/>
          <w:lang w:eastAsia="fr-FR"/>
        </w:rPr>
        <w:t xml:space="preserve"> </w:t>
      </w:r>
      <w:r w:rsidR="00BD3A0C">
        <w:rPr>
          <w:rFonts w:ascii="Times New Roman" w:eastAsia="Times New Roman" w:hAnsi="Times New Roman" w:cs="Times New Roman"/>
          <w:color w:val="000000" w:themeColor="text1"/>
          <w:sz w:val="24"/>
          <w:szCs w:val="24"/>
          <w:lang w:eastAsia="fr-FR"/>
        </w:rPr>
        <w:t xml:space="preserve">généré </w:t>
      </w:r>
      <w:r w:rsidR="0091224E" w:rsidRPr="0091224E">
        <w:rPr>
          <w:rFonts w:ascii="Times New Roman" w:eastAsia="Times New Roman" w:hAnsi="Times New Roman" w:cs="Times New Roman"/>
          <w:color w:val="000000" w:themeColor="text1"/>
          <w:sz w:val="24"/>
          <w:szCs w:val="24"/>
          <w:lang w:eastAsia="fr-FR"/>
        </w:rPr>
        <w:t>automatique</w:t>
      </w:r>
      <w:r w:rsidR="00E26026">
        <w:rPr>
          <w:rFonts w:ascii="Times New Roman" w:eastAsia="Times New Roman" w:hAnsi="Times New Roman" w:cs="Times New Roman"/>
          <w:color w:val="000000" w:themeColor="text1"/>
          <w:sz w:val="24"/>
          <w:szCs w:val="24"/>
          <w:lang w:eastAsia="fr-FR"/>
        </w:rPr>
        <w:t>ment par l’application</w:t>
      </w:r>
      <w:bookmarkEnd w:id="67"/>
      <w:r w:rsidR="0091224E" w:rsidRPr="0091224E">
        <w:rPr>
          <w:rFonts w:ascii="Times New Roman" w:eastAsia="Times New Roman" w:hAnsi="Times New Roman" w:cs="Times New Roman"/>
          <w:sz w:val="24"/>
          <w:szCs w:val="24"/>
          <w:lang w:eastAsia="fr-FR"/>
        </w:rPr>
        <w:t>.</w:t>
      </w:r>
    </w:p>
    <w:p w14:paraId="47EB90B3" w14:textId="0A8A8DB5" w:rsidR="00D84D3B" w:rsidRPr="00D3153E" w:rsidRDefault="00D84D3B" w:rsidP="00D84D3B">
      <w:pPr>
        <w:keepLines/>
        <w:spacing w:after="0" w:line="360" w:lineRule="auto"/>
        <w:jc w:val="both"/>
        <w:rPr>
          <w:b/>
          <w:sz w:val="24"/>
          <w:szCs w:val="24"/>
        </w:rPr>
      </w:pPr>
      <w:r>
        <w:rPr>
          <w:b/>
          <w:sz w:val="24"/>
          <w:szCs w:val="24"/>
        </w:rPr>
        <w:t>CIRE</w:t>
      </w:r>
      <w:r w:rsidR="0089106C">
        <w:rPr>
          <w:b/>
          <w:sz w:val="24"/>
          <w:szCs w:val="24"/>
        </w:rPr>
        <w:t>0</w:t>
      </w:r>
      <w:r w:rsidRPr="00D3153E">
        <w:rPr>
          <w:b/>
          <w:sz w:val="24"/>
          <w:szCs w:val="24"/>
        </w:rPr>
        <w:t>0</w:t>
      </w:r>
      <w:r w:rsidR="00516A5F">
        <w:rPr>
          <w:b/>
          <w:sz w:val="24"/>
          <w:szCs w:val="24"/>
        </w:rPr>
        <w:t>2</w:t>
      </w:r>
      <w:r w:rsidRPr="00D3153E">
        <w:rPr>
          <w:b/>
          <w:sz w:val="24"/>
          <w:szCs w:val="24"/>
        </w:rPr>
        <w:t xml:space="preserve"> : type de site </w:t>
      </w:r>
    </w:p>
    <w:p w14:paraId="331B01D0" w14:textId="77777777" w:rsidR="00D84D3B" w:rsidRPr="0091224E" w:rsidRDefault="00D84D3B" w:rsidP="00D84D3B">
      <w:pPr>
        <w:keepLines/>
        <w:spacing w:before="18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Cocher :</w:t>
      </w:r>
    </w:p>
    <w:p w14:paraId="2E2159C9" w14:textId="77777777" w:rsidR="00D84D3B" w:rsidRPr="0091224E" w:rsidRDefault="00D84D3B" w:rsidP="00D84D3B">
      <w:pPr>
        <w:keepLines/>
        <w:numPr>
          <w:ilvl w:val="0"/>
          <w:numId w:val="2"/>
        </w:numPr>
        <w:spacing w:after="0" w:line="360" w:lineRule="auto"/>
        <w:jc w:val="both"/>
        <w:rPr>
          <w:rFonts w:ascii="Times New Roman" w:eastAsia="Times New Roman" w:hAnsi="Times New Roman" w:cs="Times New Roman"/>
          <w:sz w:val="24"/>
          <w:szCs w:val="24"/>
          <w:lang w:val="fr-BE" w:eastAsia="fr-FR"/>
        </w:rPr>
      </w:pPr>
      <w:r w:rsidRPr="00517346">
        <w:rPr>
          <w:b/>
          <w:bCs/>
        </w:rPr>
        <w:t>Bas fond aménagé</w:t>
      </w:r>
      <w:r w:rsidRPr="00411267">
        <w:t xml:space="preserve"> </w:t>
      </w:r>
      <w:r w:rsidRPr="0091224E">
        <w:rPr>
          <w:rFonts w:ascii="Times New Roman" w:eastAsia="Times New Roman" w:hAnsi="Times New Roman" w:cs="Times New Roman"/>
          <w:sz w:val="24"/>
          <w:szCs w:val="24"/>
          <w:lang w:val="fr-BE" w:eastAsia="fr-FR"/>
        </w:rPr>
        <w:t xml:space="preserve">si </w:t>
      </w:r>
      <w:r>
        <w:rPr>
          <w:rFonts w:ascii="Times New Roman" w:eastAsia="Times New Roman" w:hAnsi="Times New Roman" w:cs="Times New Roman"/>
          <w:sz w:val="24"/>
          <w:szCs w:val="24"/>
          <w:lang w:val="fr-BE" w:eastAsia="fr-FR"/>
        </w:rPr>
        <w:t>le site</w:t>
      </w:r>
      <w:r w:rsidRPr="0091224E">
        <w:rPr>
          <w:rFonts w:ascii="Times New Roman" w:eastAsia="Times New Roman" w:hAnsi="Times New Roman" w:cs="Times New Roman"/>
          <w:sz w:val="24"/>
          <w:szCs w:val="24"/>
          <w:lang w:val="fr-BE" w:eastAsia="fr-FR"/>
        </w:rPr>
        <w:t xml:space="preserve"> est un </w:t>
      </w:r>
      <w:r>
        <w:rPr>
          <w:rFonts w:ascii="Times New Roman" w:eastAsia="Times New Roman" w:hAnsi="Times New Roman" w:cs="Times New Roman"/>
          <w:sz w:val="24"/>
          <w:szCs w:val="24"/>
          <w:lang w:val="fr-BE" w:eastAsia="fr-FR"/>
        </w:rPr>
        <w:t>bas fond aménagé</w:t>
      </w:r>
      <w:r w:rsidRPr="0091224E">
        <w:rPr>
          <w:rFonts w:ascii="Times New Roman" w:eastAsia="Times New Roman" w:hAnsi="Times New Roman" w:cs="Times New Roman"/>
          <w:sz w:val="24"/>
          <w:szCs w:val="24"/>
          <w:lang w:val="fr-BE" w:eastAsia="fr-FR"/>
        </w:rPr>
        <w:t> ;</w:t>
      </w:r>
    </w:p>
    <w:p w14:paraId="507E49F6" w14:textId="77777777" w:rsidR="00D84D3B" w:rsidRDefault="00D84D3B" w:rsidP="00D84D3B">
      <w:pPr>
        <w:keepLines/>
        <w:numPr>
          <w:ilvl w:val="0"/>
          <w:numId w:val="2"/>
        </w:numPr>
        <w:spacing w:before="40" w:after="0" w:line="360" w:lineRule="auto"/>
        <w:jc w:val="both"/>
        <w:rPr>
          <w:rFonts w:ascii="Times New Roman" w:eastAsia="Times New Roman" w:hAnsi="Times New Roman" w:cs="Times New Roman"/>
          <w:sz w:val="24"/>
          <w:szCs w:val="24"/>
          <w:lang w:val="fr-BE" w:eastAsia="fr-FR"/>
        </w:rPr>
      </w:pPr>
      <w:r w:rsidRPr="00517346">
        <w:rPr>
          <w:b/>
          <w:bCs/>
        </w:rPr>
        <w:t>Bas fond non aménagé</w:t>
      </w:r>
      <w:r w:rsidRPr="00411267">
        <w:t xml:space="preserve"> </w:t>
      </w:r>
      <w:r w:rsidRPr="0091224E">
        <w:rPr>
          <w:rFonts w:ascii="Times New Roman" w:eastAsia="Times New Roman" w:hAnsi="Times New Roman" w:cs="Times New Roman"/>
          <w:sz w:val="24"/>
          <w:szCs w:val="24"/>
          <w:lang w:val="fr-BE" w:eastAsia="fr-FR"/>
        </w:rPr>
        <w:t xml:space="preserve">si </w:t>
      </w:r>
      <w:r>
        <w:rPr>
          <w:rFonts w:ascii="Times New Roman" w:eastAsia="Times New Roman" w:hAnsi="Times New Roman" w:cs="Times New Roman"/>
          <w:sz w:val="24"/>
          <w:szCs w:val="24"/>
          <w:lang w:val="fr-BE" w:eastAsia="fr-FR"/>
        </w:rPr>
        <w:t>le site</w:t>
      </w:r>
      <w:r w:rsidRPr="0091224E">
        <w:rPr>
          <w:rFonts w:ascii="Times New Roman" w:eastAsia="Times New Roman" w:hAnsi="Times New Roman" w:cs="Times New Roman"/>
          <w:sz w:val="24"/>
          <w:szCs w:val="24"/>
          <w:lang w:val="fr-BE" w:eastAsia="fr-FR"/>
        </w:rPr>
        <w:t xml:space="preserve"> est un </w:t>
      </w:r>
      <w:r>
        <w:rPr>
          <w:rFonts w:ascii="Times New Roman" w:eastAsia="Times New Roman" w:hAnsi="Times New Roman" w:cs="Times New Roman"/>
          <w:sz w:val="24"/>
          <w:szCs w:val="24"/>
          <w:lang w:val="fr-BE" w:eastAsia="fr-FR"/>
        </w:rPr>
        <w:t>bas fond non aménagé</w:t>
      </w:r>
      <w:r w:rsidRPr="0091224E">
        <w:rPr>
          <w:rFonts w:ascii="Times New Roman" w:eastAsia="Times New Roman" w:hAnsi="Times New Roman" w:cs="Times New Roman"/>
          <w:sz w:val="24"/>
          <w:szCs w:val="24"/>
          <w:lang w:val="fr-BE" w:eastAsia="fr-FR"/>
        </w:rPr>
        <w:t> ;</w:t>
      </w:r>
    </w:p>
    <w:p w14:paraId="17E84952" w14:textId="77777777" w:rsidR="00D84D3B" w:rsidRPr="0091224E" w:rsidRDefault="00D84D3B" w:rsidP="00D84D3B">
      <w:pPr>
        <w:keepLines/>
        <w:numPr>
          <w:ilvl w:val="0"/>
          <w:numId w:val="2"/>
        </w:numPr>
        <w:spacing w:before="40" w:after="0" w:line="360" w:lineRule="auto"/>
        <w:jc w:val="both"/>
        <w:rPr>
          <w:rFonts w:ascii="Times New Roman" w:eastAsia="Times New Roman" w:hAnsi="Times New Roman" w:cs="Times New Roman"/>
          <w:sz w:val="24"/>
          <w:szCs w:val="24"/>
          <w:lang w:val="fr-BE" w:eastAsia="fr-FR"/>
        </w:rPr>
      </w:pPr>
      <w:r>
        <w:rPr>
          <w:b/>
          <w:bCs/>
        </w:rPr>
        <w:t>P</w:t>
      </w:r>
      <w:r w:rsidRPr="005C44DA">
        <w:rPr>
          <w:b/>
          <w:bCs/>
        </w:rPr>
        <w:t>laines/Périmètres irrigués</w:t>
      </w:r>
      <w:r w:rsidRPr="00411267">
        <w:t xml:space="preserve"> </w:t>
      </w:r>
      <w:r w:rsidRPr="0091224E">
        <w:rPr>
          <w:rFonts w:ascii="Times New Roman" w:eastAsia="Times New Roman" w:hAnsi="Times New Roman" w:cs="Times New Roman"/>
          <w:sz w:val="24"/>
          <w:szCs w:val="24"/>
          <w:lang w:val="fr-BE" w:eastAsia="fr-FR"/>
        </w:rPr>
        <w:t xml:space="preserve">si </w:t>
      </w:r>
      <w:r>
        <w:rPr>
          <w:rFonts w:ascii="Times New Roman" w:eastAsia="Times New Roman" w:hAnsi="Times New Roman" w:cs="Times New Roman"/>
          <w:sz w:val="24"/>
          <w:szCs w:val="24"/>
          <w:lang w:val="fr-BE" w:eastAsia="fr-FR"/>
        </w:rPr>
        <w:t>le site</w:t>
      </w:r>
      <w:r w:rsidRPr="0091224E">
        <w:rPr>
          <w:rFonts w:ascii="Times New Roman" w:eastAsia="Times New Roman" w:hAnsi="Times New Roman" w:cs="Times New Roman"/>
          <w:sz w:val="24"/>
          <w:szCs w:val="24"/>
          <w:lang w:val="fr-BE" w:eastAsia="fr-FR"/>
        </w:rPr>
        <w:t xml:space="preserve"> est un</w:t>
      </w:r>
      <w:r>
        <w:rPr>
          <w:rFonts w:ascii="Times New Roman" w:eastAsia="Times New Roman" w:hAnsi="Times New Roman" w:cs="Times New Roman"/>
          <w:sz w:val="24"/>
          <w:szCs w:val="24"/>
          <w:lang w:val="fr-BE" w:eastAsia="fr-FR"/>
        </w:rPr>
        <w:t>e</w:t>
      </w:r>
      <w:r w:rsidRPr="0091224E">
        <w:rPr>
          <w:rFonts w:ascii="Times New Roman" w:eastAsia="Times New Roman" w:hAnsi="Times New Roman" w:cs="Times New Roman"/>
          <w:sz w:val="24"/>
          <w:szCs w:val="24"/>
          <w:lang w:val="fr-BE" w:eastAsia="fr-FR"/>
        </w:rPr>
        <w:t xml:space="preserve"> </w:t>
      </w:r>
      <w:r w:rsidRPr="00411267">
        <w:t>Plaines/Périmètres irrigués</w:t>
      </w:r>
      <w:r w:rsidRPr="0091224E">
        <w:rPr>
          <w:rFonts w:ascii="Times New Roman" w:eastAsia="Times New Roman" w:hAnsi="Times New Roman" w:cs="Times New Roman"/>
          <w:sz w:val="24"/>
          <w:szCs w:val="24"/>
          <w:lang w:val="fr-BE" w:eastAsia="fr-FR"/>
        </w:rPr>
        <w:t xml:space="preserve"> ;</w:t>
      </w:r>
    </w:p>
    <w:p w14:paraId="4551984B" w14:textId="77777777" w:rsidR="00D84D3B" w:rsidRDefault="00D84D3B" w:rsidP="00D84D3B">
      <w:pPr>
        <w:keepLines/>
        <w:numPr>
          <w:ilvl w:val="0"/>
          <w:numId w:val="2"/>
        </w:numPr>
        <w:spacing w:before="40" w:after="0" w:line="360" w:lineRule="auto"/>
        <w:jc w:val="both"/>
        <w:rPr>
          <w:rFonts w:ascii="Times New Roman" w:eastAsia="Times New Roman" w:hAnsi="Times New Roman" w:cs="Times New Roman"/>
          <w:sz w:val="24"/>
          <w:szCs w:val="24"/>
          <w:lang w:val="fr-BE" w:eastAsia="fr-FR"/>
        </w:rPr>
      </w:pPr>
      <w:r>
        <w:rPr>
          <w:b/>
          <w:bCs/>
        </w:rPr>
        <w:t>P</w:t>
      </w:r>
      <w:r w:rsidRPr="005C44DA">
        <w:rPr>
          <w:b/>
          <w:bCs/>
        </w:rPr>
        <w:t>roducteurs isolés</w:t>
      </w:r>
      <w:r w:rsidRPr="0091224E">
        <w:rPr>
          <w:rFonts w:ascii="Times New Roman" w:eastAsia="Times New Roman" w:hAnsi="Times New Roman" w:cs="Times New Roman"/>
          <w:sz w:val="24"/>
          <w:szCs w:val="24"/>
          <w:lang w:val="fr-BE" w:eastAsia="fr-FR"/>
        </w:rPr>
        <w:t xml:space="preserve"> si </w:t>
      </w:r>
      <w:r>
        <w:rPr>
          <w:rFonts w:ascii="Times New Roman" w:eastAsia="Times New Roman" w:hAnsi="Times New Roman" w:cs="Times New Roman"/>
          <w:sz w:val="24"/>
          <w:szCs w:val="24"/>
          <w:lang w:val="fr-BE" w:eastAsia="fr-FR"/>
        </w:rPr>
        <w:t>le site</w:t>
      </w:r>
      <w:r w:rsidRPr="0091224E">
        <w:rPr>
          <w:rFonts w:ascii="Times New Roman" w:eastAsia="Times New Roman" w:hAnsi="Times New Roman" w:cs="Times New Roman"/>
          <w:sz w:val="24"/>
          <w:szCs w:val="24"/>
          <w:lang w:val="fr-BE" w:eastAsia="fr-FR"/>
        </w:rPr>
        <w:t xml:space="preserve"> est </w:t>
      </w:r>
      <w:r>
        <w:rPr>
          <w:rFonts w:ascii="Times New Roman" w:eastAsia="Times New Roman" w:hAnsi="Times New Roman" w:cs="Times New Roman"/>
          <w:sz w:val="24"/>
          <w:szCs w:val="24"/>
          <w:lang w:val="fr-BE" w:eastAsia="fr-FR"/>
        </w:rPr>
        <w:t>constitué par des</w:t>
      </w:r>
      <w:r w:rsidRPr="0091224E">
        <w:rPr>
          <w:rFonts w:ascii="Times New Roman" w:eastAsia="Times New Roman" w:hAnsi="Times New Roman" w:cs="Times New Roman"/>
          <w:sz w:val="24"/>
          <w:szCs w:val="24"/>
          <w:lang w:val="fr-BE" w:eastAsia="fr-FR"/>
        </w:rPr>
        <w:t xml:space="preserve"> </w:t>
      </w:r>
      <w:r w:rsidRPr="00411267">
        <w:t>Producteurs isolés</w:t>
      </w:r>
      <w:r w:rsidRPr="0091224E">
        <w:rPr>
          <w:rFonts w:ascii="Times New Roman" w:eastAsia="Times New Roman" w:hAnsi="Times New Roman" w:cs="Times New Roman"/>
          <w:sz w:val="24"/>
          <w:szCs w:val="24"/>
          <w:lang w:val="fr-BE" w:eastAsia="fr-FR"/>
        </w:rPr>
        <w:t xml:space="preserve"> ;</w:t>
      </w:r>
    </w:p>
    <w:p w14:paraId="09E6A742" w14:textId="0048A5DD" w:rsidR="002D3EB8" w:rsidRPr="00D3153E" w:rsidRDefault="00EA23C2" w:rsidP="002D3EB8">
      <w:pPr>
        <w:keepLines/>
        <w:spacing w:after="0" w:line="360" w:lineRule="auto"/>
        <w:jc w:val="both"/>
        <w:rPr>
          <w:b/>
          <w:sz w:val="24"/>
          <w:szCs w:val="24"/>
        </w:rPr>
      </w:pPr>
      <w:r>
        <w:rPr>
          <w:b/>
          <w:sz w:val="24"/>
          <w:szCs w:val="24"/>
        </w:rPr>
        <w:t>CIRE</w:t>
      </w:r>
      <w:r w:rsidR="0089106C">
        <w:rPr>
          <w:b/>
          <w:sz w:val="24"/>
          <w:szCs w:val="24"/>
        </w:rPr>
        <w:t>0</w:t>
      </w:r>
      <w:r w:rsidR="00BF7FFC" w:rsidRPr="00D3153E">
        <w:rPr>
          <w:b/>
          <w:sz w:val="24"/>
          <w:szCs w:val="24"/>
        </w:rPr>
        <w:t>0</w:t>
      </w:r>
      <w:r w:rsidR="00516A5F">
        <w:rPr>
          <w:b/>
          <w:sz w:val="24"/>
          <w:szCs w:val="24"/>
        </w:rPr>
        <w:t>3</w:t>
      </w:r>
      <w:r w:rsidR="00BF7FFC" w:rsidRPr="00D3153E">
        <w:rPr>
          <w:b/>
          <w:sz w:val="24"/>
          <w:szCs w:val="24"/>
        </w:rPr>
        <w:t xml:space="preserve"> : </w:t>
      </w:r>
      <w:r w:rsidR="00E963CA" w:rsidRPr="00D3153E">
        <w:rPr>
          <w:b/>
          <w:sz w:val="24"/>
          <w:szCs w:val="24"/>
        </w:rPr>
        <w:t xml:space="preserve">nom du site </w:t>
      </w:r>
    </w:p>
    <w:p w14:paraId="1390AEE7" w14:textId="5618C94B" w:rsidR="00BF7FFC" w:rsidRDefault="002D3EB8" w:rsidP="0091224E">
      <w:pPr>
        <w:spacing w:after="0" w:line="360" w:lineRule="auto"/>
        <w:jc w:val="both"/>
        <w:rPr>
          <w:rFonts w:ascii="Times New Roman" w:eastAsia="Times New Roman" w:hAnsi="Times New Roman" w:cs="Times New Roman"/>
          <w:color w:val="000000" w:themeColor="text1"/>
          <w:sz w:val="24"/>
          <w:szCs w:val="24"/>
          <w:lang w:eastAsia="fr-FR"/>
        </w:rPr>
      </w:pPr>
      <w:r>
        <w:rPr>
          <w:rFonts w:ascii="Times New Roman" w:eastAsia="Times New Roman" w:hAnsi="Times New Roman" w:cs="Times New Roman"/>
          <w:color w:val="000000" w:themeColor="text1"/>
          <w:sz w:val="24"/>
          <w:szCs w:val="24"/>
          <w:lang w:eastAsia="fr-FR"/>
        </w:rPr>
        <w:t>S</w:t>
      </w:r>
      <w:r w:rsidR="00F528E0">
        <w:rPr>
          <w:rFonts w:ascii="Times New Roman" w:eastAsia="Times New Roman" w:hAnsi="Times New Roman" w:cs="Times New Roman"/>
          <w:color w:val="000000" w:themeColor="text1"/>
          <w:sz w:val="24"/>
          <w:szCs w:val="24"/>
          <w:lang w:eastAsia="fr-FR"/>
        </w:rPr>
        <w:t>aisir</w:t>
      </w:r>
      <w:r w:rsidR="00F528E0" w:rsidRPr="0091224E">
        <w:rPr>
          <w:rFonts w:ascii="Times New Roman" w:eastAsia="Times New Roman" w:hAnsi="Times New Roman" w:cs="Times New Roman"/>
          <w:color w:val="000000" w:themeColor="text1"/>
          <w:sz w:val="24"/>
          <w:szCs w:val="24"/>
          <w:lang w:eastAsia="fr-FR"/>
        </w:rPr>
        <w:t xml:space="preserve"> </w:t>
      </w:r>
      <w:r w:rsidR="00F528E0">
        <w:rPr>
          <w:rFonts w:ascii="Times New Roman" w:eastAsia="Times New Roman" w:hAnsi="Times New Roman" w:cs="Times New Roman"/>
          <w:color w:val="000000" w:themeColor="text1"/>
          <w:sz w:val="24"/>
          <w:szCs w:val="24"/>
          <w:lang w:eastAsia="fr-FR"/>
        </w:rPr>
        <w:t>correctement</w:t>
      </w:r>
      <w:r w:rsidR="00F528E0" w:rsidRPr="0091224E">
        <w:rPr>
          <w:rFonts w:ascii="Times New Roman" w:eastAsia="Times New Roman" w:hAnsi="Times New Roman" w:cs="Times New Roman"/>
          <w:color w:val="000000" w:themeColor="text1"/>
          <w:sz w:val="24"/>
          <w:szCs w:val="24"/>
          <w:lang w:eastAsia="fr-FR"/>
        </w:rPr>
        <w:t xml:space="preserve"> </w:t>
      </w:r>
      <w:r w:rsidR="00F528E0">
        <w:rPr>
          <w:rFonts w:ascii="Times New Roman" w:eastAsia="Times New Roman" w:hAnsi="Times New Roman" w:cs="Times New Roman"/>
          <w:color w:val="000000" w:themeColor="text1"/>
          <w:sz w:val="24"/>
          <w:szCs w:val="24"/>
          <w:lang w:eastAsia="fr-FR"/>
        </w:rPr>
        <w:t>le nom du</w:t>
      </w:r>
      <w:r w:rsidR="00F528E0" w:rsidRPr="0091224E">
        <w:rPr>
          <w:rFonts w:ascii="Times New Roman" w:eastAsia="Times New Roman" w:hAnsi="Times New Roman" w:cs="Times New Roman"/>
          <w:color w:val="000000" w:themeColor="text1"/>
          <w:sz w:val="24"/>
          <w:szCs w:val="24"/>
          <w:lang w:eastAsia="fr-FR"/>
        </w:rPr>
        <w:t xml:space="preserve"> site</w:t>
      </w:r>
      <w:r w:rsidR="00E26026">
        <w:rPr>
          <w:rFonts w:ascii="Times New Roman" w:eastAsia="Times New Roman" w:hAnsi="Times New Roman" w:cs="Times New Roman"/>
          <w:color w:val="000000" w:themeColor="text1"/>
          <w:sz w:val="24"/>
          <w:szCs w:val="24"/>
          <w:lang w:eastAsia="fr-FR"/>
        </w:rPr>
        <w:t>.</w:t>
      </w:r>
    </w:p>
    <w:p w14:paraId="6DB7BFA1" w14:textId="4AB68817" w:rsidR="00D3153E" w:rsidRDefault="00EA23C2" w:rsidP="00D3153E">
      <w:pPr>
        <w:keepLines/>
        <w:spacing w:after="0" w:line="360" w:lineRule="auto"/>
        <w:jc w:val="both"/>
        <w:rPr>
          <w:b/>
          <w:sz w:val="24"/>
          <w:szCs w:val="24"/>
        </w:rPr>
      </w:pPr>
      <w:r>
        <w:rPr>
          <w:b/>
          <w:sz w:val="24"/>
          <w:szCs w:val="24"/>
        </w:rPr>
        <w:t>CIRE</w:t>
      </w:r>
      <w:r w:rsidR="0089106C">
        <w:rPr>
          <w:b/>
          <w:sz w:val="24"/>
          <w:szCs w:val="24"/>
        </w:rPr>
        <w:t>0</w:t>
      </w:r>
      <w:r w:rsidR="00F528E0" w:rsidRPr="00D3153E">
        <w:rPr>
          <w:b/>
          <w:sz w:val="24"/>
          <w:szCs w:val="24"/>
        </w:rPr>
        <w:t>0</w:t>
      </w:r>
      <w:r w:rsidR="00516A5F">
        <w:rPr>
          <w:b/>
          <w:sz w:val="24"/>
          <w:szCs w:val="24"/>
        </w:rPr>
        <w:t>4</w:t>
      </w:r>
      <w:r w:rsidR="00F528E0" w:rsidRPr="00D3153E">
        <w:rPr>
          <w:b/>
          <w:sz w:val="24"/>
          <w:szCs w:val="24"/>
        </w:rPr>
        <w:t xml:space="preserve"> :</w:t>
      </w:r>
      <w:r w:rsidR="00BF7FFC" w:rsidRPr="00D3153E">
        <w:rPr>
          <w:b/>
          <w:sz w:val="24"/>
          <w:szCs w:val="24"/>
        </w:rPr>
        <w:t xml:space="preserve"> </w:t>
      </w:r>
      <w:r w:rsidR="00E963CA" w:rsidRPr="00D3153E">
        <w:rPr>
          <w:b/>
          <w:sz w:val="24"/>
          <w:szCs w:val="24"/>
        </w:rPr>
        <w:t xml:space="preserve">nom du </w:t>
      </w:r>
      <w:r w:rsidR="00A317FB">
        <w:rPr>
          <w:b/>
          <w:sz w:val="24"/>
          <w:szCs w:val="24"/>
        </w:rPr>
        <w:t>responsable/</w:t>
      </w:r>
      <w:r w:rsidR="00E963CA" w:rsidRPr="00D3153E">
        <w:rPr>
          <w:b/>
          <w:sz w:val="24"/>
          <w:szCs w:val="24"/>
        </w:rPr>
        <w:t xml:space="preserve">répondant </w:t>
      </w:r>
    </w:p>
    <w:p w14:paraId="65A2053E" w14:textId="787DAB10" w:rsidR="00BF7FFC" w:rsidRPr="00D3153E" w:rsidRDefault="00D3153E" w:rsidP="00D3153E">
      <w:pPr>
        <w:keepLines/>
        <w:spacing w:after="0" w:line="360" w:lineRule="auto"/>
        <w:jc w:val="both"/>
        <w:rPr>
          <w:bCs/>
          <w:sz w:val="24"/>
          <w:szCs w:val="24"/>
        </w:rPr>
      </w:pPr>
      <w:r w:rsidRPr="00D3153E">
        <w:rPr>
          <w:bCs/>
          <w:sz w:val="24"/>
          <w:szCs w:val="24"/>
        </w:rPr>
        <w:t>S</w:t>
      </w:r>
      <w:r w:rsidR="00BE1DBD" w:rsidRPr="00D3153E">
        <w:rPr>
          <w:bCs/>
          <w:sz w:val="24"/>
          <w:szCs w:val="24"/>
        </w:rPr>
        <w:t>aisir correctement le nom du répondant</w:t>
      </w:r>
      <w:r w:rsidR="00E26026">
        <w:rPr>
          <w:bCs/>
          <w:sz w:val="24"/>
          <w:szCs w:val="24"/>
        </w:rPr>
        <w:t>.</w:t>
      </w:r>
    </w:p>
    <w:p w14:paraId="6658F402" w14:textId="185CC989" w:rsidR="0063449B" w:rsidRPr="00D3153E" w:rsidRDefault="00EA23C2" w:rsidP="00D3153E">
      <w:pPr>
        <w:keepLines/>
        <w:spacing w:after="0" w:line="360" w:lineRule="auto"/>
        <w:jc w:val="both"/>
        <w:rPr>
          <w:b/>
          <w:sz w:val="24"/>
          <w:szCs w:val="24"/>
        </w:rPr>
      </w:pPr>
      <w:r>
        <w:rPr>
          <w:b/>
          <w:sz w:val="24"/>
          <w:szCs w:val="24"/>
        </w:rPr>
        <w:lastRenderedPageBreak/>
        <w:t>CIRE</w:t>
      </w:r>
      <w:r w:rsidR="0089106C">
        <w:rPr>
          <w:b/>
          <w:sz w:val="24"/>
          <w:szCs w:val="24"/>
        </w:rPr>
        <w:t>0</w:t>
      </w:r>
      <w:r w:rsidR="00FD605F" w:rsidRPr="00D3153E">
        <w:rPr>
          <w:b/>
          <w:sz w:val="24"/>
          <w:szCs w:val="24"/>
        </w:rPr>
        <w:t>0</w:t>
      </w:r>
      <w:r w:rsidR="00516A5F">
        <w:rPr>
          <w:b/>
          <w:sz w:val="24"/>
          <w:szCs w:val="24"/>
        </w:rPr>
        <w:t>5</w:t>
      </w:r>
      <w:r w:rsidR="00FD605F" w:rsidRPr="00D3153E">
        <w:rPr>
          <w:b/>
          <w:sz w:val="24"/>
          <w:szCs w:val="24"/>
        </w:rPr>
        <w:t xml:space="preserve"> : </w:t>
      </w:r>
      <w:r w:rsidR="00E963CA" w:rsidRPr="00D3153E">
        <w:rPr>
          <w:b/>
          <w:sz w:val="24"/>
          <w:szCs w:val="24"/>
        </w:rPr>
        <w:t xml:space="preserve">contact du </w:t>
      </w:r>
      <w:r w:rsidR="00A317FB">
        <w:rPr>
          <w:b/>
          <w:sz w:val="24"/>
          <w:szCs w:val="24"/>
        </w:rPr>
        <w:t>responsable/</w:t>
      </w:r>
      <w:r w:rsidR="00E963CA" w:rsidRPr="00D3153E">
        <w:rPr>
          <w:b/>
          <w:sz w:val="24"/>
          <w:szCs w:val="24"/>
        </w:rPr>
        <w:t xml:space="preserve">répondant </w:t>
      </w:r>
    </w:p>
    <w:p w14:paraId="1B3BC747" w14:textId="44BDD951" w:rsidR="0063449B" w:rsidRPr="0091224E" w:rsidRDefault="0063449B" w:rsidP="0063449B">
      <w:pPr>
        <w:widowControl w:val="0"/>
        <w:tabs>
          <w:tab w:val="left" w:pos="720"/>
        </w:tab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 xml:space="preserve">Saisir les deux principaux numéros de téléphone </w:t>
      </w:r>
      <w:r w:rsidR="00E26026">
        <w:rPr>
          <w:rFonts w:ascii="Times New Roman" w:eastAsia="Times New Roman" w:hAnsi="Times New Roman" w:cs="Times New Roman"/>
          <w:sz w:val="24"/>
          <w:szCs w:val="24"/>
          <w:lang w:val="fr-BE" w:eastAsia="fr-FR"/>
        </w:rPr>
        <w:t>du répondant</w:t>
      </w:r>
      <w:r w:rsidRPr="0091224E">
        <w:rPr>
          <w:rFonts w:ascii="Times New Roman" w:eastAsia="Times New Roman" w:hAnsi="Times New Roman" w:cs="Times New Roman"/>
          <w:sz w:val="24"/>
          <w:szCs w:val="24"/>
          <w:lang w:val="fr-BE" w:eastAsia="fr-FR"/>
        </w:rPr>
        <w:t>.</w:t>
      </w:r>
    </w:p>
    <w:p w14:paraId="5FFEB504" w14:textId="2B6FF42F" w:rsidR="0063449B" w:rsidRDefault="00EA23C2" w:rsidP="00B77E3A">
      <w:pPr>
        <w:keepLines/>
        <w:spacing w:after="0" w:line="360" w:lineRule="auto"/>
        <w:jc w:val="both"/>
        <w:rPr>
          <w:b/>
          <w:color w:val="000000" w:themeColor="text1"/>
          <w:sz w:val="24"/>
          <w:szCs w:val="24"/>
        </w:rPr>
      </w:pPr>
      <w:r>
        <w:rPr>
          <w:b/>
          <w:sz w:val="24"/>
          <w:szCs w:val="24"/>
        </w:rPr>
        <w:t>CIRE</w:t>
      </w:r>
      <w:r w:rsidR="0089106C">
        <w:rPr>
          <w:b/>
          <w:sz w:val="24"/>
          <w:szCs w:val="24"/>
        </w:rPr>
        <w:t>0</w:t>
      </w:r>
      <w:r w:rsidR="00F207B1" w:rsidRPr="00F207B1">
        <w:rPr>
          <w:b/>
          <w:sz w:val="24"/>
          <w:szCs w:val="24"/>
        </w:rPr>
        <w:t>0</w:t>
      </w:r>
      <w:r w:rsidR="00F207B1">
        <w:rPr>
          <w:b/>
          <w:sz w:val="24"/>
          <w:szCs w:val="24"/>
        </w:rPr>
        <w:t>6</w:t>
      </w:r>
      <w:r w:rsidR="00F207B1" w:rsidRPr="00F207B1">
        <w:rPr>
          <w:b/>
          <w:color w:val="000000" w:themeColor="text1"/>
          <w:sz w:val="24"/>
          <w:szCs w:val="24"/>
        </w:rPr>
        <w:t xml:space="preserve"> : </w:t>
      </w:r>
      <w:r w:rsidR="005505E8">
        <w:rPr>
          <w:b/>
          <w:color w:val="000000" w:themeColor="text1"/>
          <w:sz w:val="24"/>
          <w:szCs w:val="24"/>
        </w:rPr>
        <w:t>superficie totale</w:t>
      </w:r>
      <w:r w:rsidR="005505E8" w:rsidRPr="00F207B1">
        <w:rPr>
          <w:b/>
          <w:color w:val="000000" w:themeColor="text1"/>
          <w:sz w:val="24"/>
          <w:szCs w:val="24"/>
        </w:rPr>
        <w:t xml:space="preserve"> d</w:t>
      </w:r>
      <w:r w:rsidR="005505E8">
        <w:rPr>
          <w:b/>
          <w:color w:val="000000" w:themeColor="text1"/>
          <w:sz w:val="24"/>
          <w:szCs w:val="24"/>
        </w:rPr>
        <w:t>u</w:t>
      </w:r>
      <w:r w:rsidR="005505E8" w:rsidRPr="00F207B1">
        <w:rPr>
          <w:b/>
          <w:color w:val="000000" w:themeColor="text1"/>
          <w:sz w:val="24"/>
          <w:szCs w:val="24"/>
        </w:rPr>
        <w:t xml:space="preserve"> site </w:t>
      </w:r>
    </w:p>
    <w:p w14:paraId="63D11058" w14:textId="539DB3AF" w:rsidR="00F207B1" w:rsidRPr="00B77E3A" w:rsidRDefault="00B77E3A" w:rsidP="00B77E3A">
      <w:pPr>
        <w:keepLine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Saisir</w:t>
      </w:r>
      <w:r>
        <w:rPr>
          <w:rFonts w:ascii="Times New Roman" w:eastAsia="Times New Roman" w:hAnsi="Times New Roman" w:cs="Times New Roman"/>
          <w:sz w:val="24"/>
          <w:szCs w:val="24"/>
          <w:lang w:val="fr-BE" w:eastAsia="fr-FR"/>
        </w:rPr>
        <w:t xml:space="preserve"> </w:t>
      </w:r>
      <w:r w:rsidRPr="0091224E">
        <w:rPr>
          <w:rFonts w:ascii="Times New Roman" w:eastAsia="Times New Roman" w:hAnsi="Times New Roman" w:cs="Times New Roman"/>
          <w:sz w:val="24"/>
          <w:szCs w:val="24"/>
          <w:lang w:val="fr-BE" w:eastAsia="fr-FR"/>
        </w:rPr>
        <w:t>en m</w:t>
      </w:r>
      <w:r w:rsidRPr="0091224E">
        <w:rPr>
          <w:rFonts w:ascii="Times New Roman" w:eastAsia="Times New Roman" w:hAnsi="Times New Roman" w:cs="Times New Roman"/>
          <w:sz w:val="24"/>
          <w:szCs w:val="24"/>
          <w:vertAlign w:val="superscript"/>
          <w:lang w:val="fr-BE" w:eastAsia="fr-FR"/>
        </w:rPr>
        <w:t>2</w:t>
      </w:r>
      <w:r w:rsidRPr="0091224E">
        <w:rPr>
          <w:rFonts w:ascii="Times New Roman" w:eastAsia="Times New Roman" w:hAnsi="Times New Roman" w:cs="Times New Roman"/>
          <w:sz w:val="24"/>
          <w:szCs w:val="24"/>
          <w:lang w:val="fr-BE" w:eastAsia="fr-FR"/>
        </w:rPr>
        <w:t xml:space="preserve"> la superficie</w:t>
      </w:r>
      <w:r>
        <w:rPr>
          <w:rFonts w:ascii="Times New Roman" w:eastAsia="Times New Roman" w:hAnsi="Times New Roman" w:cs="Times New Roman"/>
          <w:sz w:val="24"/>
          <w:szCs w:val="24"/>
          <w:lang w:val="fr-BE" w:eastAsia="fr-FR"/>
        </w:rPr>
        <w:t xml:space="preserve"> totale</w:t>
      </w:r>
      <w:r w:rsidRPr="0091224E">
        <w:rPr>
          <w:rFonts w:ascii="Times New Roman" w:eastAsia="Times New Roman" w:hAnsi="Times New Roman" w:cs="Times New Roman"/>
          <w:sz w:val="24"/>
          <w:szCs w:val="24"/>
          <w:lang w:val="fr-BE" w:eastAsia="fr-FR"/>
        </w:rPr>
        <w:t xml:space="preserve"> </w:t>
      </w:r>
      <w:r w:rsidR="006D43B9">
        <w:rPr>
          <w:rFonts w:ascii="Times New Roman" w:eastAsia="Times New Roman" w:hAnsi="Times New Roman" w:cs="Times New Roman"/>
          <w:sz w:val="24"/>
          <w:szCs w:val="24"/>
          <w:lang w:val="fr-BE" w:eastAsia="fr-FR"/>
        </w:rPr>
        <w:t>du site</w:t>
      </w:r>
      <w:r w:rsidR="00746181">
        <w:rPr>
          <w:rFonts w:ascii="Times New Roman" w:eastAsia="Times New Roman" w:hAnsi="Times New Roman" w:cs="Times New Roman"/>
          <w:sz w:val="24"/>
          <w:szCs w:val="24"/>
          <w:lang w:val="fr-BE" w:eastAsia="fr-FR"/>
        </w:rPr>
        <w:t xml:space="preserve"> déclarée par le responsable/répondant</w:t>
      </w:r>
      <w:r w:rsidRPr="0091224E">
        <w:rPr>
          <w:rFonts w:ascii="Times New Roman" w:eastAsia="Times New Roman" w:hAnsi="Times New Roman" w:cs="Times New Roman"/>
          <w:sz w:val="24"/>
          <w:szCs w:val="24"/>
          <w:lang w:val="fr-BE" w:eastAsia="fr-FR"/>
        </w:rPr>
        <w:t>.</w:t>
      </w:r>
    </w:p>
    <w:p w14:paraId="7841E5DA" w14:textId="49780CDE" w:rsidR="00C92933" w:rsidRDefault="00EA23C2" w:rsidP="006D43B9">
      <w:pPr>
        <w:keepLines/>
        <w:spacing w:after="0" w:line="360" w:lineRule="auto"/>
        <w:jc w:val="both"/>
        <w:rPr>
          <w:b/>
          <w:color w:val="000000" w:themeColor="text1"/>
          <w:sz w:val="24"/>
          <w:szCs w:val="24"/>
        </w:rPr>
      </w:pPr>
      <w:r>
        <w:rPr>
          <w:b/>
          <w:sz w:val="24"/>
          <w:szCs w:val="24"/>
        </w:rPr>
        <w:t>CIRE</w:t>
      </w:r>
      <w:r w:rsidR="0089106C">
        <w:rPr>
          <w:b/>
          <w:sz w:val="24"/>
          <w:szCs w:val="24"/>
        </w:rPr>
        <w:t>0</w:t>
      </w:r>
      <w:r w:rsidR="00F207B1" w:rsidRPr="00F207B1">
        <w:rPr>
          <w:b/>
          <w:sz w:val="24"/>
          <w:szCs w:val="24"/>
        </w:rPr>
        <w:t>0</w:t>
      </w:r>
      <w:r w:rsidR="00F207B1">
        <w:rPr>
          <w:b/>
          <w:sz w:val="24"/>
          <w:szCs w:val="24"/>
        </w:rPr>
        <w:t>7</w:t>
      </w:r>
      <w:r w:rsidR="00F207B1" w:rsidRPr="00F207B1">
        <w:rPr>
          <w:b/>
          <w:color w:val="000000" w:themeColor="text1"/>
          <w:sz w:val="24"/>
          <w:szCs w:val="24"/>
        </w:rPr>
        <w:t xml:space="preserve"> : </w:t>
      </w:r>
      <w:r w:rsidR="005505E8">
        <w:rPr>
          <w:b/>
          <w:color w:val="000000" w:themeColor="text1"/>
          <w:sz w:val="24"/>
          <w:szCs w:val="24"/>
        </w:rPr>
        <w:t>superficie aménagée</w:t>
      </w:r>
      <w:r w:rsidR="005505E8" w:rsidRPr="00F207B1">
        <w:rPr>
          <w:b/>
          <w:color w:val="000000" w:themeColor="text1"/>
          <w:sz w:val="24"/>
          <w:szCs w:val="24"/>
        </w:rPr>
        <w:t xml:space="preserve"> d</w:t>
      </w:r>
      <w:r w:rsidR="005505E8">
        <w:rPr>
          <w:b/>
          <w:color w:val="000000" w:themeColor="text1"/>
          <w:sz w:val="24"/>
          <w:szCs w:val="24"/>
        </w:rPr>
        <w:t>u</w:t>
      </w:r>
      <w:r w:rsidR="005505E8" w:rsidRPr="00F207B1">
        <w:rPr>
          <w:b/>
          <w:color w:val="000000" w:themeColor="text1"/>
          <w:sz w:val="24"/>
          <w:szCs w:val="24"/>
        </w:rPr>
        <w:t xml:space="preserve"> site</w:t>
      </w:r>
      <w:r w:rsidR="00F207B1" w:rsidRPr="00F207B1">
        <w:rPr>
          <w:b/>
          <w:color w:val="000000" w:themeColor="text1"/>
          <w:sz w:val="24"/>
          <w:szCs w:val="24"/>
        </w:rPr>
        <w:t xml:space="preserve"> </w:t>
      </w:r>
    </w:p>
    <w:p w14:paraId="505EF767" w14:textId="3C525C13" w:rsidR="006D43B9" w:rsidRDefault="006D43B9" w:rsidP="006D43B9">
      <w:pPr>
        <w:keepLine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Saisir</w:t>
      </w:r>
      <w:r>
        <w:rPr>
          <w:rFonts w:ascii="Times New Roman" w:eastAsia="Times New Roman" w:hAnsi="Times New Roman" w:cs="Times New Roman"/>
          <w:sz w:val="24"/>
          <w:szCs w:val="24"/>
          <w:lang w:val="fr-BE" w:eastAsia="fr-FR"/>
        </w:rPr>
        <w:t xml:space="preserve"> </w:t>
      </w:r>
      <w:r w:rsidRPr="0091224E">
        <w:rPr>
          <w:rFonts w:ascii="Times New Roman" w:eastAsia="Times New Roman" w:hAnsi="Times New Roman" w:cs="Times New Roman"/>
          <w:sz w:val="24"/>
          <w:szCs w:val="24"/>
          <w:lang w:val="fr-BE" w:eastAsia="fr-FR"/>
        </w:rPr>
        <w:t>en m</w:t>
      </w:r>
      <w:r w:rsidRPr="0091224E">
        <w:rPr>
          <w:rFonts w:ascii="Times New Roman" w:eastAsia="Times New Roman" w:hAnsi="Times New Roman" w:cs="Times New Roman"/>
          <w:sz w:val="24"/>
          <w:szCs w:val="24"/>
          <w:vertAlign w:val="superscript"/>
          <w:lang w:val="fr-BE" w:eastAsia="fr-FR"/>
        </w:rPr>
        <w:t>2</w:t>
      </w:r>
      <w:r w:rsidRPr="0091224E">
        <w:rPr>
          <w:rFonts w:ascii="Times New Roman" w:eastAsia="Times New Roman" w:hAnsi="Times New Roman" w:cs="Times New Roman"/>
          <w:sz w:val="24"/>
          <w:szCs w:val="24"/>
          <w:lang w:val="fr-BE" w:eastAsia="fr-FR"/>
        </w:rPr>
        <w:t xml:space="preserve"> la superficie</w:t>
      </w:r>
      <w:r>
        <w:rPr>
          <w:rFonts w:ascii="Times New Roman" w:eastAsia="Times New Roman" w:hAnsi="Times New Roman" w:cs="Times New Roman"/>
          <w:sz w:val="24"/>
          <w:szCs w:val="24"/>
          <w:lang w:val="fr-BE" w:eastAsia="fr-FR"/>
        </w:rPr>
        <w:t xml:space="preserve"> </w:t>
      </w:r>
      <w:r w:rsidR="00DE0A09">
        <w:rPr>
          <w:rFonts w:ascii="Times New Roman" w:eastAsia="Times New Roman" w:hAnsi="Times New Roman" w:cs="Times New Roman"/>
          <w:sz w:val="24"/>
          <w:szCs w:val="24"/>
          <w:lang w:val="fr-BE" w:eastAsia="fr-FR"/>
        </w:rPr>
        <w:t xml:space="preserve">de la partie </w:t>
      </w:r>
      <w:r>
        <w:rPr>
          <w:rFonts w:ascii="Times New Roman" w:eastAsia="Times New Roman" w:hAnsi="Times New Roman" w:cs="Times New Roman"/>
          <w:sz w:val="24"/>
          <w:szCs w:val="24"/>
          <w:lang w:val="fr-BE" w:eastAsia="fr-FR"/>
        </w:rPr>
        <w:t>aménagée</w:t>
      </w:r>
      <w:r w:rsidRPr="0091224E">
        <w:rPr>
          <w:rFonts w:ascii="Times New Roman" w:eastAsia="Times New Roman" w:hAnsi="Times New Roman" w:cs="Times New Roman"/>
          <w:sz w:val="24"/>
          <w:szCs w:val="24"/>
          <w:lang w:val="fr-BE" w:eastAsia="fr-FR"/>
        </w:rPr>
        <w:t xml:space="preserve"> </w:t>
      </w:r>
      <w:r>
        <w:rPr>
          <w:rFonts w:ascii="Times New Roman" w:eastAsia="Times New Roman" w:hAnsi="Times New Roman" w:cs="Times New Roman"/>
          <w:sz w:val="24"/>
          <w:szCs w:val="24"/>
          <w:lang w:val="fr-BE" w:eastAsia="fr-FR"/>
        </w:rPr>
        <w:t>du site</w:t>
      </w:r>
      <w:r w:rsidR="00746181" w:rsidRPr="00746181">
        <w:rPr>
          <w:rFonts w:ascii="Times New Roman" w:eastAsia="Times New Roman" w:hAnsi="Times New Roman" w:cs="Times New Roman"/>
          <w:sz w:val="24"/>
          <w:szCs w:val="24"/>
          <w:lang w:val="fr-BE" w:eastAsia="fr-FR"/>
        </w:rPr>
        <w:t xml:space="preserve"> </w:t>
      </w:r>
      <w:r w:rsidR="00746181">
        <w:rPr>
          <w:rFonts w:ascii="Times New Roman" w:eastAsia="Times New Roman" w:hAnsi="Times New Roman" w:cs="Times New Roman"/>
          <w:sz w:val="24"/>
          <w:szCs w:val="24"/>
          <w:lang w:val="fr-BE" w:eastAsia="fr-FR"/>
        </w:rPr>
        <w:t>déclarée par le responsable/répondant</w:t>
      </w:r>
      <w:r w:rsidRPr="0091224E">
        <w:rPr>
          <w:rFonts w:ascii="Times New Roman" w:eastAsia="Times New Roman" w:hAnsi="Times New Roman" w:cs="Times New Roman"/>
          <w:sz w:val="24"/>
          <w:szCs w:val="24"/>
          <w:lang w:val="fr-BE" w:eastAsia="fr-FR"/>
        </w:rPr>
        <w:t xml:space="preserve">. </w:t>
      </w:r>
    </w:p>
    <w:p w14:paraId="1EF6B8CC" w14:textId="5F801F2C" w:rsidR="001957C6" w:rsidRDefault="00EA23C2" w:rsidP="006D43B9">
      <w:pPr>
        <w:keepLines/>
        <w:spacing w:after="0" w:line="360" w:lineRule="auto"/>
        <w:jc w:val="both"/>
        <w:rPr>
          <w:b/>
          <w:color w:val="000000" w:themeColor="text1"/>
          <w:sz w:val="24"/>
          <w:szCs w:val="24"/>
        </w:rPr>
      </w:pPr>
      <w:r>
        <w:rPr>
          <w:b/>
          <w:sz w:val="24"/>
          <w:szCs w:val="24"/>
        </w:rPr>
        <w:t>CIRE</w:t>
      </w:r>
      <w:r w:rsidR="0089106C">
        <w:rPr>
          <w:b/>
          <w:sz w:val="24"/>
          <w:szCs w:val="24"/>
        </w:rPr>
        <w:t>0</w:t>
      </w:r>
      <w:r w:rsidR="00190A30" w:rsidRPr="00F207B1">
        <w:rPr>
          <w:b/>
          <w:sz w:val="24"/>
          <w:szCs w:val="24"/>
        </w:rPr>
        <w:t>0</w:t>
      </w:r>
      <w:r w:rsidR="00190A30">
        <w:rPr>
          <w:b/>
          <w:sz w:val="24"/>
          <w:szCs w:val="24"/>
        </w:rPr>
        <w:t>8</w:t>
      </w:r>
      <w:r w:rsidR="00190A30" w:rsidRPr="00F207B1">
        <w:rPr>
          <w:b/>
          <w:color w:val="000000" w:themeColor="text1"/>
          <w:sz w:val="24"/>
          <w:szCs w:val="24"/>
        </w:rPr>
        <w:t xml:space="preserve"> : </w:t>
      </w:r>
      <w:r w:rsidR="005505E8">
        <w:rPr>
          <w:b/>
          <w:color w:val="000000" w:themeColor="text1"/>
          <w:sz w:val="24"/>
          <w:szCs w:val="24"/>
        </w:rPr>
        <w:t>superficie exploit</w:t>
      </w:r>
      <w:r w:rsidR="00612E73">
        <w:rPr>
          <w:b/>
          <w:color w:val="000000" w:themeColor="text1"/>
          <w:sz w:val="24"/>
          <w:szCs w:val="24"/>
        </w:rPr>
        <w:t>é</w:t>
      </w:r>
      <w:r w:rsidR="005505E8">
        <w:rPr>
          <w:b/>
          <w:color w:val="000000" w:themeColor="text1"/>
          <w:sz w:val="24"/>
          <w:szCs w:val="24"/>
        </w:rPr>
        <w:t>e</w:t>
      </w:r>
      <w:r w:rsidR="005505E8" w:rsidRPr="00F207B1">
        <w:rPr>
          <w:b/>
          <w:color w:val="000000" w:themeColor="text1"/>
          <w:sz w:val="24"/>
          <w:szCs w:val="24"/>
        </w:rPr>
        <w:t xml:space="preserve"> d</w:t>
      </w:r>
      <w:r w:rsidR="005505E8">
        <w:rPr>
          <w:b/>
          <w:color w:val="000000" w:themeColor="text1"/>
          <w:sz w:val="24"/>
          <w:szCs w:val="24"/>
        </w:rPr>
        <w:t>u</w:t>
      </w:r>
      <w:r w:rsidR="005505E8" w:rsidRPr="00F207B1">
        <w:rPr>
          <w:b/>
          <w:color w:val="000000" w:themeColor="text1"/>
          <w:sz w:val="24"/>
          <w:szCs w:val="24"/>
        </w:rPr>
        <w:t xml:space="preserve"> site</w:t>
      </w:r>
    </w:p>
    <w:p w14:paraId="5A788BEF" w14:textId="321D014E" w:rsidR="00C92933" w:rsidRPr="00C92933" w:rsidRDefault="00C92933" w:rsidP="006D43B9">
      <w:pPr>
        <w:keepLine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Saisir</w:t>
      </w:r>
      <w:r>
        <w:rPr>
          <w:rFonts w:ascii="Times New Roman" w:eastAsia="Times New Roman" w:hAnsi="Times New Roman" w:cs="Times New Roman"/>
          <w:sz w:val="24"/>
          <w:szCs w:val="24"/>
          <w:lang w:val="fr-BE" w:eastAsia="fr-FR"/>
        </w:rPr>
        <w:t xml:space="preserve"> </w:t>
      </w:r>
      <w:r w:rsidRPr="0091224E">
        <w:rPr>
          <w:rFonts w:ascii="Times New Roman" w:eastAsia="Times New Roman" w:hAnsi="Times New Roman" w:cs="Times New Roman"/>
          <w:sz w:val="24"/>
          <w:szCs w:val="24"/>
          <w:lang w:val="fr-BE" w:eastAsia="fr-FR"/>
        </w:rPr>
        <w:t>en m</w:t>
      </w:r>
      <w:r w:rsidRPr="0091224E">
        <w:rPr>
          <w:rFonts w:ascii="Times New Roman" w:eastAsia="Times New Roman" w:hAnsi="Times New Roman" w:cs="Times New Roman"/>
          <w:sz w:val="24"/>
          <w:szCs w:val="24"/>
          <w:vertAlign w:val="superscript"/>
          <w:lang w:val="fr-BE" w:eastAsia="fr-FR"/>
        </w:rPr>
        <w:t>2</w:t>
      </w:r>
      <w:r w:rsidRPr="0091224E">
        <w:rPr>
          <w:rFonts w:ascii="Times New Roman" w:eastAsia="Times New Roman" w:hAnsi="Times New Roman" w:cs="Times New Roman"/>
          <w:sz w:val="24"/>
          <w:szCs w:val="24"/>
          <w:lang w:val="fr-BE" w:eastAsia="fr-FR"/>
        </w:rPr>
        <w:t xml:space="preserve"> la superficie</w:t>
      </w:r>
      <w:r>
        <w:rPr>
          <w:rFonts w:ascii="Times New Roman" w:eastAsia="Times New Roman" w:hAnsi="Times New Roman" w:cs="Times New Roman"/>
          <w:sz w:val="24"/>
          <w:szCs w:val="24"/>
          <w:lang w:val="fr-BE" w:eastAsia="fr-FR"/>
        </w:rPr>
        <w:t xml:space="preserve"> totale exploitée</w:t>
      </w:r>
      <w:r w:rsidRPr="0091224E">
        <w:rPr>
          <w:rFonts w:ascii="Times New Roman" w:eastAsia="Times New Roman" w:hAnsi="Times New Roman" w:cs="Times New Roman"/>
          <w:sz w:val="24"/>
          <w:szCs w:val="24"/>
          <w:lang w:val="fr-BE" w:eastAsia="fr-FR"/>
        </w:rPr>
        <w:t xml:space="preserve"> </w:t>
      </w:r>
      <w:r>
        <w:rPr>
          <w:rFonts w:ascii="Times New Roman" w:eastAsia="Times New Roman" w:hAnsi="Times New Roman" w:cs="Times New Roman"/>
          <w:sz w:val="24"/>
          <w:szCs w:val="24"/>
          <w:lang w:val="fr-BE" w:eastAsia="fr-FR"/>
        </w:rPr>
        <w:t>par</w:t>
      </w:r>
      <w:r w:rsidRPr="0091224E">
        <w:rPr>
          <w:rFonts w:ascii="Times New Roman" w:eastAsia="Times New Roman" w:hAnsi="Times New Roman" w:cs="Times New Roman"/>
          <w:sz w:val="24"/>
          <w:szCs w:val="24"/>
          <w:lang w:val="fr-BE" w:eastAsia="fr-FR"/>
        </w:rPr>
        <w:t xml:space="preserve"> </w:t>
      </w:r>
      <w:r>
        <w:rPr>
          <w:rFonts w:ascii="Times New Roman" w:eastAsia="Times New Roman" w:hAnsi="Times New Roman" w:cs="Times New Roman"/>
          <w:sz w:val="24"/>
          <w:szCs w:val="24"/>
          <w:lang w:val="fr-BE" w:eastAsia="fr-FR"/>
        </w:rPr>
        <w:t>les producteurs dans le site</w:t>
      </w:r>
      <w:r w:rsidRPr="0091224E">
        <w:rPr>
          <w:rFonts w:ascii="Times New Roman" w:eastAsia="Times New Roman" w:hAnsi="Times New Roman" w:cs="Times New Roman"/>
          <w:sz w:val="24"/>
          <w:szCs w:val="24"/>
          <w:lang w:val="fr-BE" w:eastAsia="fr-FR"/>
        </w:rPr>
        <w:t xml:space="preserve">. </w:t>
      </w:r>
      <w:r>
        <w:rPr>
          <w:rFonts w:ascii="Times New Roman" w:eastAsia="Times New Roman" w:hAnsi="Times New Roman" w:cs="Times New Roman"/>
          <w:sz w:val="24"/>
          <w:szCs w:val="24"/>
          <w:lang w:val="fr-BE" w:eastAsia="fr-FR"/>
        </w:rPr>
        <w:t>Cette</w:t>
      </w:r>
      <w:r w:rsidRPr="0091224E">
        <w:rPr>
          <w:rFonts w:ascii="Times New Roman" w:eastAsia="Times New Roman" w:hAnsi="Times New Roman" w:cs="Times New Roman"/>
          <w:sz w:val="24"/>
          <w:szCs w:val="24"/>
          <w:lang w:val="fr-BE" w:eastAsia="fr-FR"/>
        </w:rPr>
        <w:t xml:space="preserve"> superficie est </w:t>
      </w:r>
      <w:r w:rsidR="00746181">
        <w:rPr>
          <w:rFonts w:ascii="Times New Roman" w:eastAsia="Times New Roman" w:hAnsi="Times New Roman" w:cs="Times New Roman"/>
          <w:sz w:val="24"/>
          <w:szCs w:val="24"/>
          <w:lang w:val="fr-BE" w:eastAsia="fr-FR"/>
        </w:rPr>
        <w:t>donnée par le responsable/répondant</w:t>
      </w:r>
      <w:r w:rsidRPr="0091224E">
        <w:rPr>
          <w:rFonts w:ascii="Times New Roman" w:eastAsia="Times New Roman" w:hAnsi="Times New Roman" w:cs="Times New Roman"/>
          <w:sz w:val="24"/>
          <w:szCs w:val="24"/>
          <w:lang w:val="fr-BE" w:eastAsia="fr-FR"/>
        </w:rPr>
        <w:t>.</w:t>
      </w:r>
    </w:p>
    <w:p w14:paraId="6F37158B" w14:textId="4761053D" w:rsidR="00190A30" w:rsidRDefault="00EA23C2" w:rsidP="006D43B9">
      <w:pPr>
        <w:keepLines/>
        <w:spacing w:after="0" w:line="360" w:lineRule="auto"/>
        <w:jc w:val="both"/>
        <w:rPr>
          <w:b/>
          <w:color w:val="000000" w:themeColor="text1"/>
          <w:sz w:val="24"/>
          <w:szCs w:val="24"/>
        </w:rPr>
      </w:pPr>
      <w:r>
        <w:rPr>
          <w:b/>
          <w:sz w:val="24"/>
          <w:szCs w:val="24"/>
        </w:rPr>
        <w:t>CIRE</w:t>
      </w:r>
      <w:r w:rsidR="00FC5C2E">
        <w:rPr>
          <w:b/>
          <w:sz w:val="24"/>
          <w:szCs w:val="24"/>
        </w:rPr>
        <w:t>0</w:t>
      </w:r>
      <w:r w:rsidR="00190A30" w:rsidRPr="00F207B1">
        <w:rPr>
          <w:b/>
          <w:sz w:val="24"/>
          <w:szCs w:val="24"/>
        </w:rPr>
        <w:t>0</w:t>
      </w:r>
      <w:r w:rsidR="00190A30">
        <w:rPr>
          <w:b/>
          <w:sz w:val="24"/>
          <w:szCs w:val="24"/>
        </w:rPr>
        <w:t>9</w:t>
      </w:r>
      <w:r w:rsidR="00190A30" w:rsidRPr="00F207B1">
        <w:rPr>
          <w:b/>
          <w:color w:val="000000" w:themeColor="text1"/>
          <w:sz w:val="24"/>
          <w:szCs w:val="24"/>
        </w:rPr>
        <w:t xml:space="preserve"> : </w:t>
      </w:r>
      <w:r w:rsidR="005505E8">
        <w:rPr>
          <w:b/>
          <w:color w:val="000000" w:themeColor="text1"/>
          <w:sz w:val="24"/>
          <w:szCs w:val="24"/>
        </w:rPr>
        <w:t>permanence de l’eau</w:t>
      </w:r>
    </w:p>
    <w:p w14:paraId="4B01FDFE" w14:textId="4B705BF2" w:rsidR="00DE6077" w:rsidRDefault="00B34CFE" w:rsidP="005203DA">
      <w:pPr>
        <w:jc w:val="both"/>
      </w:pPr>
      <w:r>
        <w:t>L’</w:t>
      </w:r>
      <w:r w:rsidR="00DE6077">
        <w:t xml:space="preserve">eau utilisée par les exploitants est dite permanente si </w:t>
      </w:r>
      <w:r>
        <w:t>elle</w:t>
      </w:r>
      <w:r w:rsidR="00DE6077">
        <w:t xml:space="preserve"> </w:t>
      </w:r>
      <w:r>
        <w:t xml:space="preserve">est </w:t>
      </w:r>
      <w:r w:rsidR="00DE6077">
        <w:t>disponible pendant toute la campagne de production.</w:t>
      </w:r>
    </w:p>
    <w:p w14:paraId="6F1173C3" w14:textId="51FF5238" w:rsidR="00580627" w:rsidRPr="003F3199" w:rsidRDefault="00580627" w:rsidP="00580627">
      <w:r w:rsidRPr="003F3199">
        <w:t>Cocher :</w:t>
      </w:r>
    </w:p>
    <w:p w14:paraId="0B92F050" w14:textId="4B9D0CAA" w:rsidR="00580627" w:rsidRPr="0073021A" w:rsidRDefault="00580627"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73021A">
        <w:rPr>
          <w:rFonts w:ascii="Times New Roman" w:eastAsia="Times New Roman" w:hAnsi="Times New Roman" w:cs="Times New Roman"/>
          <w:b/>
          <w:sz w:val="24"/>
          <w:szCs w:val="24"/>
          <w:lang w:val="fr-BE" w:eastAsia="fr-FR"/>
        </w:rPr>
        <w:t xml:space="preserve">Non, </w:t>
      </w:r>
      <w:r w:rsidRPr="0073021A">
        <w:rPr>
          <w:rFonts w:ascii="Times New Roman" w:eastAsia="Times New Roman" w:hAnsi="Times New Roman" w:cs="Times New Roman"/>
          <w:bCs/>
          <w:sz w:val="24"/>
          <w:szCs w:val="24"/>
          <w:lang w:val="fr-BE" w:eastAsia="fr-FR"/>
        </w:rPr>
        <w:t xml:space="preserve">si </w:t>
      </w:r>
      <w:r>
        <w:rPr>
          <w:rFonts w:ascii="Times New Roman" w:eastAsia="Times New Roman" w:hAnsi="Times New Roman" w:cs="Times New Roman"/>
          <w:bCs/>
          <w:sz w:val="24"/>
          <w:szCs w:val="24"/>
          <w:lang w:val="fr-BE" w:eastAsia="fr-FR"/>
        </w:rPr>
        <w:t>l’eau n’est pas permanente dans le site</w:t>
      </w:r>
      <w:r w:rsidRPr="0073021A">
        <w:rPr>
          <w:rFonts w:ascii="Times New Roman" w:eastAsia="Times New Roman" w:hAnsi="Times New Roman" w:cs="Times New Roman"/>
          <w:b/>
          <w:sz w:val="24"/>
          <w:szCs w:val="24"/>
          <w:lang w:val="fr-BE" w:eastAsia="fr-FR"/>
        </w:rPr>
        <w:t>,</w:t>
      </w:r>
    </w:p>
    <w:p w14:paraId="1F19D2E7" w14:textId="35B8B927" w:rsidR="00580627" w:rsidRPr="0073021A" w:rsidRDefault="00580627"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73021A">
        <w:rPr>
          <w:rFonts w:ascii="Times New Roman" w:eastAsia="Times New Roman" w:hAnsi="Times New Roman" w:cs="Times New Roman"/>
          <w:b/>
          <w:sz w:val="24"/>
          <w:szCs w:val="24"/>
          <w:lang w:val="fr-BE" w:eastAsia="fr-FR"/>
        </w:rPr>
        <w:t xml:space="preserve">Oui, </w:t>
      </w:r>
      <w:r w:rsidRPr="0073021A">
        <w:rPr>
          <w:rFonts w:ascii="Times New Roman" w:eastAsia="Times New Roman" w:hAnsi="Times New Roman" w:cs="Times New Roman"/>
          <w:bCs/>
          <w:sz w:val="24"/>
          <w:szCs w:val="24"/>
          <w:lang w:val="fr-BE" w:eastAsia="fr-FR"/>
        </w:rPr>
        <w:t xml:space="preserve">si </w:t>
      </w:r>
      <w:r>
        <w:rPr>
          <w:rFonts w:ascii="Times New Roman" w:eastAsia="Times New Roman" w:hAnsi="Times New Roman" w:cs="Times New Roman"/>
          <w:bCs/>
          <w:sz w:val="24"/>
          <w:szCs w:val="24"/>
          <w:lang w:val="fr-BE" w:eastAsia="fr-FR"/>
        </w:rPr>
        <w:t>l’eau est permanente dans le site</w:t>
      </w:r>
      <w:r w:rsidRPr="0073021A">
        <w:rPr>
          <w:rFonts w:ascii="Times New Roman" w:eastAsia="Times New Roman" w:hAnsi="Times New Roman" w:cs="Times New Roman"/>
          <w:b/>
          <w:sz w:val="24"/>
          <w:szCs w:val="24"/>
          <w:lang w:val="fr-BE" w:eastAsia="fr-FR"/>
        </w:rPr>
        <w:t>.</w:t>
      </w:r>
    </w:p>
    <w:p w14:paraId="4918B618" w14:textId="17308FB7" w:rsidR="00970730" w:rsidRDefault="00B34CFE" w:rsidP="006D43B9">
      <w:pPr>
        <w:keepLines/>
        <w:spacing w:after="0" w:line="360" w:lineRule="auto"/>
        <w:jc w:val="both"/>
        <w:rPr>
          <w:b/>
          <w:sz w:val="24"/>
          <w:szCs w:val="24"/>
        </w:rPr>
      </w:pPr>
      <w:r>
        <w:rPr>
          <w:b/>
          <w:color w:val="000000" w:themeColor="text1"/>
          <w:sz w:val="24"/>
          <w:szCs w:val="24"/>
          <w:lang w:val="fr-BE"/>
        </w:rPr>
        <w:t xml:space="preserve">N.B : </w:t>
      </w:r>
      <w:r>
        <w:rPr>
          <w:color w:val="000000" w:themeColor="text1"/>
          <w:sz w:val="24"/>
          <w:szCs w:val="24"/>
          <w:lang w:val="fr-BE"/>
        </w:rPr>
        <w:t>La campagne de contre saison (maraîchage, céréales irriguées) s’étend du 1</w:t>
      </w:r>
      <w:r w:rsidRPr="005203DA">
        <w:rPr>
          <w:color w:val="000000" w:themeColor="text1"/>
          <w:sz w:val="24"/>
          <w:szCs w:val="24"/>
          <w:vertAlign w:val="superscript"/>
          <w:lang w:val="fr-BE"/>
        </w:rPr>
        <w:t>er</w:t>
      </w:r>
      <w:r>
        <w:rPr>
          <w:color w:val="000000" w:themeColor="text1"/>
          <w:sz w:val="24"/>
          <w:szCs w:val="24"/>
          <w:lang w:val="fr-BE"/>
        </w:rPr>
        <w:t xml:space="preserve"> octobre au 30 avril de l’année suivante.</w:t>
      </w:r>
    </w:p>
    <w:p w14:paraId="45B42D74" w14:textId="165ECF5B" w:rsidR="00190A30" w:rsidRDefault="00EA23C2" w:rsidP="006D43B9">
      <w:pPr>
        <w:keepLines/>
        <w:spacing w:after="0" w:line="360" w:lineRule="auto"/>
        <w:jc w:val="both"/>
        <w:rPr>
          <w:b/>
          <w:color w:val="000000" w:themeColor="text1"/>
          <w:sz w:val="24"/>
          <w:szCs w:val="24"/>
        </w:rPr>
      </w:pPr>
      <w:r>
        <w:rPr>
          <w:b/>
          <w:sz w:val="24"/>
          <w:szCs w:val="24"/>
        </w:rPr>
        <w:t>CIRE</w:t>
      </w:r>
      <w:r w:rsidR="00190A30" w:rsidRPr="00F207B1">
        <w:rPr>
          <w:b/>
          <w:sz w:val="24"/>
          <w:szCs w:val="24"/>
        </w:rPr>
        <w:t>0</w:t>
      </w:r>
      <w:r w:rsidR="00190A30">
        <w:rPr>
          <w:b/>
          <w:sz w:val="24"/>
          <w:szCs w:val="24"/>
        </w:rPr>
        <w:t>10</w:t>
      </w:r>
      <w:r w:rsidR="001346F6">
        <w:rPr>
          <w:b/>
          <w:color w:val="000000" w:themeColor="text1"/>
          <w:sz w:val="24"/>
          <w:szCs w:val="24"/>
        </w:rPr>
        <w:t> </w:t>
      </w:r>
      <w:r w:rsidR="00190A30" w:rsidRPr="00F207B1">
        <w:rPr>
          <w:b/>
          <w:color w:val="000000" w:themeColor="text1"/>
          <w:sz w:val="24"/>
          <w:szCs w:val="24"/>
        </w:rPr>
        <w:t xml:space="preserve">: </w:t>
      </w:r>
      <w:r w:rsidR="005505E8">
        <w:rPr>
          <w:b/>
          <w:color w:val="000000" w:themeColor="text1"/>
          <w:sz w:val="24"/>
          <w:szCs w:val="24"/>
        </w:rPr>
        <w:t>partenaire d’aménagement du site</w:t>
      </w:r>
    </w:p>
    <w:p w14:paraId="6B32377C" w14:textId="6E248A65" w:rsidR="00860E03" w:rsidRDefault="00860E03" w:rsidP="006D43B9">
      <w:pPr>
        <w:keepLines/>
        <w:spacing w:after="0" w:line="360" w:lineRule="auto"/>
        <w:jc w:val="both"/>
        <w:rPr>
          <w:b/>
          <w:color w:val="000000" w:themeColor="text1"/>
          <w:sz w:val="24"/>
          <w:szCs w:val="24"/>
        </w:rPr>
      </w:pPr>
      <w:r>
        <w:rPr>
          <w:b/>
          <w:color w:val="000000" w:themeColor="text1"/>
          <w:sz w:val="24"/>
          <w:szCs w:val="24"/>
        </w:rPr>
        <w:t>Cocher</w:t>
      </w:r>
      <w:r w:rsidR="001346F6">
        <w:rPr>
          <w:b/>
          <w:color w:val="000000" w:themeColor="text1"/>
          <w:sz w:val="24"/>
          <w:szCs w:val="24"/>
        </w:rPr>
        <w:t> </w:t>
      </w:r>
      <w:r>
        <w:rPr>
          <w:b/>
          <w:color w:val="000000" w:themeColor="text1"/>
          <w:sz w:val="24"/>
          <w:szCs w:val="24"/>
        </w:rPr>
        <w:t>:</w:t>
      </w:r>
    </w:p>
    <w:p w14:paraId="400AECDF" w14:textId="75EC1B30" w:rsidR="00860E03" w:rsidRPr="00860E03" w:rsidRDefault="00860E03"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860E03">
        <w:rPr>
          <w:rFonts w:ascii="Times New Roman" w:eastAsia="Times New Roman" w:hAnsi="Times New Roman" w:cs="Times New Roman"/>
          <w:b/>
          <w:sz w:val="24"/>
          <w:szCs w:val="24"/>
          <w:lang w:val="fr-BE" w:eastAsia="fr-FR"/>
        </w:rPr>
        <w:t>O</w:t>
      </w:r>
      <w:r>
        <w:rPr>
          <w:rFonts w:ascii="Times New Roman" w:eastAsia="Times New Roman" w:hAnsi="Times New Roman" w:cs="Times New Roman"/>
          <w:b/>
          <w:sz w:val="24"/>
          <w:szCs w:val="24"/>
          <w:lang w:val="fr-BE" w:eastAsia="fr-FR"/>
        </w:rPr>
        <w:t>NG</w:t>
      </w:r>
      <w:r w:rsidRPr="00860E03">
        <w:rPr>
          <w:rFonts w:ascii="Times New Roman" w:eastAsia="Times New Roman" w:hAnsi="Times New Roman" w:cs="Times New Roman"/>
          <w:b/>
          <w:sz w:val="24"/>
          <w:szCs w:val="24"/>
          <w:lang w:val="fr-BE" w:eastAsia="fr-FR"/>
        </w:rPr>
        <w:t>/Association</w:t>
      </w:r>
      <w:r w:rsidR="00273EF5">
        <w:rPr>
          <w:rFonts w:ascii="Times New Roman" w:eastAsia="Times New Roman" w:hAnsi="Times New Roman" w:cs="Times New Roman"/>
          <w:b/>
          <w:sz w:val="24"/>
          <w:szCs w:val="24"/>
          <w:lang w:val="fr-BE" w:eastAsia="fr-FR"/>
        </w:rPr>
        <w:t>,</w:t>
      </w:r>
      <w:r>
        <w:rPr>
          <w:rFonts w:ascii="Times New Roman" w:eastAsia="Times New Roman" w:hAnsi="Times New Roman" w:cs="Times New Roman"/>
          <w:b/>
          <w:sz w:val="24"/>
          <w:szCs w:val="24"/>
          <w:lang w:val="fr-BE" w:eastAsia="fr-FR"/>
        </w:rPr>
        <w:t xml:space="preserve"> </w:t>
      </w:r>
      <w:r w:rsidRPr="00860E03">
        <w:rPr>
          <w:rFonts w:ascii="Times New Roman" w:eastAsia="Times New Roman" w:hAnsi="Times New Roman" w:cs="Times New Roman"/>
          <w:bCs/>
          <w:sz w:val="24"/>
          <w:szCs w:val="24"/>
          <w:lang w:val="fr-BE" w:eastAsia="fr-FR"/>
        </w:rPr>
        <w:t>si le partenaire qui a aménagé le site est une ONG/association</w:t>
      </w:r>
    </w:p>
    <w:p w14:paraId="7E2E0CC3" w14:textId="72CD87FE" w:rsidR="00860E03" w:rsidRPr="00860E03" w:rsidRDefault="00860E03"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860E03">
        <w:rPr>
          <w:rFonts w:ascii="Times New Roman" w:eastAsia="Times New Roman" w:hAnsi="Times New Roman" w:cs="Times New Roman"/>
          <w:b/>
          <w:sz w:val="24"/>
          <w:szCs w:val="24"/>
          <w:lang w:val="fr-BE" w:eastAsia="fr-FR"/>
        </w:rPr>
        <w:t>Projet/Etat</w:t>
      </w:r>
      <w:r w:rsidR="00273EF5">
        <w:rPr>
          <w:rFonts w:ascii="Times New Roman" w:eastAsia="Times New Roman" w:hAnsi="Times New Roman" w:cs="Times New Roman"/>
          <w:b/>
          <w:sz w:val="24"/>
          <w:szCs w:val="24"/>
          <w:lang w:val="fr-BE" w:eastAsia="fr-FR"/>
        </w:rPr>
        <w:t>,</w:t>
      </w:r>
      <w:r>
        <w:rPr>
          <w:rFonts w:ascii="Times New Roman" w:eastAsia="Times New Roman" w:hAnsi="Times New Roman" w:cs="Times New Roman"/>
          <w:b/>
          <w:sz w:val="24"/>
          <w:szCs w:val="24"/>
          <w:lang w:val="fr-BE" w:eastAsia="fr-FR"/>
        </w:rPr>
        <w:t xml:space="preserve"> </w:t>
      </w:r>
      <w:r w:rsidRPr="00860E03">
        <w:rPr>
          <w:rFonts w:ascii="Times New Roman" w:eastAsia="Times New Roman" w:hAnsi="Times New Roman" w:cs="Times New Roman"/>
          <w:bCs/>
          <w:sz w:val="24"/>
          <w:szCs w:val="24"/>
          <w:lang w:val="fr-BE" w:eastAsia="fr-FR"/>
        </w:rPr>
        <w:t xml:space="preserve">si le partenaire qui a aménagé le site est un </w:t>
      </w:r>
      <w:r w:rsidR="001C0477">
        <w:rPr>
          <w:rFonts w:ascii="Times New Roman" w:eastAsia="Times New Roman" w:hAnsi="Times New Roman" w:cs="Times New Roman"/>
          <w:bCs/>
          <w:sz w:val="24"/>
          <w:szCs w:val="24"/>
          <w:lang w:val="fr-BE" w:eastAsia="fr-FR"/>
        </w:rPr>
        <w:t>P</w:t>
      </w:r>
      <w:r>
        <w:rPr>
          <w:rFonts w:ascii="Times New Roman" w:eastAsia="Times New Roman" w:hAnsi="Times New Roman" w:cs="Times New Roman"/>
          <w:bCs/>
          <w:sz w:val="24"/>
          <w:szCs w:val="24"/>
          <w:lang w:val="fr-BE" w:eastAsia="fr-FR"/>
        </w:rPr>
        <w:t>ro</w:t>
      </w:r>
      <w:r w:rsidR="001C0477">
        <w:rPr>
          <w:rFonts w:ascii="Times New Roman" w:eastAsia="Times New Roman" w:hAnsi="Times New Roman" w:cs="Times New Roman"/>
          <w:bCs/>
          <w:sz w:val="24"/>
          <w:szCs w:val="24"/>
          <w:lang w:val="fr-BE" w:eastAsia="fr-FR"/>
        </w:rPr>
        <w:t>jet/</w:t>
      </w:r>
      <w:r w:rsidRPr="00860E03">
        <w:rPr>
          <w:rFonts w:ascii="Times New Roman" w:eastAsia="Times New Roman" w:hAnsi="Times New Roman" w:cs="Times New Roman"/>
          <w:bCs/>
          <w:sz w:val="24"/>
          <w:szCs w:val="24"/>
          <w:lang w:val="fr-BE" w:eastAsia="fr-FR"/>
        </w:rPr>
        <w:t>/</w:t>
      </w:r>
      <w:r w:rsidR="001C0477">
        <w:rPr>
          <w:rFonts w:ascii="Times New Roman" w:eastAsia="Times New Roman" w:hAnsi="Times New Roman" w:cs="Times New Roman"/>
          <w:bCs/>
          <w:sz w:val="24"/>
          <w:szCs w:val="24"/>
          <w:lang w:val="fr-BE" w:eastAsia="fr-FR"/>
        </w:rPr>
        <w:t>Etat</w:t>
      </w:r>
    </w:p>
    <w:p w14:paraId="5F8658D6" w14:textId="4F719A69" w:rsidR="00860E03" w:rsidRPr="00860E03" w:rsidRDefault="00860E03"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860E03">
        <w:rPr>
          <w:rFonts w:ascii="Times New Roman" w:eastAsia="Times New Roman" w:hAnsi="Times New Roman" w:cs="Times New Roman"/>
          <w:b/>
          <w:sz w:val="24"/>
          <w:szCs w:val="24"/>
          <w:lang w:val="fr-BE" w:eastAsia="fr-FR"/>
        </w:rPr>
        <w:t>Particulier</w:t>
      </w:r>
      <w:r w:rsidR="00273EF5">
        <w:rPr>
          <w:rFonts w:ascii="Times New Roman" w:eastAsia="Times New Roman" w:hAnsi="Times New Roman" w:cs="Times New Roman"/>
          <w:b/>
          <w:sz w:val="24"/>
          <w:szCs w:val="24"/>
          <w:lang w:val="fr-BE" w:eastAsia="fr-FR"/>
        </w:rPr>
        <w:t>,</w:t>
      </w:r>
      <w:r>
        <w:rPr>
          <w:rFonts w:ascii="Times New Roman" w:eastAsia="Times New Roman" w:hAnsi="Times New Roman" w:cs="Times New Roman"/>
          <w:b/>
          <w:sz w:val="24"/>
          <w:szCs w:val="24"/>
          <w:lang w:val="fr-BE" w:eastAsia="fr-FR"/>
        </w:rPr>
        <w:t xml:space="preserve"> </w:t>
      </w:r>
      <w:r w:rsidRPr="00860E03">
        <w:rPr>
          <w:rFonts w:ascii="Times New Roman" w:eastAsia="Times New Roman" w:hAnsi="Times New Roman" w:cs="Times New Roman"/>
          <w:bCs/>
          <w:sz w:val="24"/>
          <w:szCs w:val="24"/>
          <w:lang w:val="fr-BE" w:eastAsia="fr-FR"/>
        </w:rPr>
        <w:t xml:space="preserve">si le partenaire qui a aménagé le site est un </w:t>
      </w:r>
      <w:r w:rsidR="001C0477" w:rsidRPr="001C0477">
        <w:rPr>
          <w:rFonts w:ascii="Times New Roman" w:eastAsia="Times New Roman" w:hAnsi="Times New Roman" w:cs="Times New Roman"/>
          <w:bCs/>
          <w:sz w:val="24"/>
          <w:szCs w:val="24"/>
          <w:lang w:val="fr-BE" w:eastAsia="fr-FR"/>
        </w:rPr>
        <w:t>Particuliers</w:t>
      </w:r>
    </w:p>
    <w:p w14:paraId="7BDA916B" w14:textId="3BA28383" w:rsidR="00190A30" w:rsidRDefault="00EA23C2" w:rsidP="006D43B9">
      <w:pPr>
        <w:keepLines/>
        <w:spacing w:after="0" w:line="360" w:lineRule="auto"/>
        <w:jc w:val="both"/>
        <w:rPr>
          <w:b/>
          <w:color w:val="000000" w:themeColor="text1"/>
          <w:sz w:val="24"/>
          <w:szCs w:val="24"/>
        </w:rPr>
      </w:pPr>
      <w:r>
        <w:rPr>
          <w:b/>
          <w:sz w:val="24"/>
          <w:szCs w:val="24"/>
        </w:rPr>
        <w:t>CIRE</w:t>
      </w:r>
      <w:r w:rsidR="00544425">
        <w:rPr>
          <w:b/>
          <w:sz w:val="24"/>
          <w:szCs w:val="24"/>
        </w:rPr>
        <w:t>0</w:t>
      </w:r>
      <w:r w:rsidR="00190A30">
        <w:rPr>
          <w:b/>
          <w:sz w:val="24"/>
          <w:szCs w:val="24"/>
        </w:rPr>
        <w:t>11</w:t>
      </w:r>
      <w:r w:rsidR="001346F6">
        <w:rPr>
          <w:b/>
          <w:color w:val="000000" w:themeColor="text1"/>
          <w:sz w:val="24"/>
          <w:szCs w:val="24"/>
        </w:rPr>
        <w:t> </w:t>
      </w:r>
      <w:r w:rsidR="00190A30" w:rsidRPr="00F207B1">
        <w:rPr>
          <w:b/>
          <w:color w:val="000000" w:themeColor="text1"/>
          <w:sz w:val="24"/>
          <w:szCs w:val="24"/>
        </w:rPr>
        <w:t xml:space="preserve">: </w:t>
      </w:r>
      <w:r w:rsidR="005505E8">
        <w:rPr>
          <w:b/>
          <w:color w:val="000000" w:themeColor="text1"/>
          <w:sz w:val="24"/>
          <w:szCs w:val="24"/>
        </w:rPr>
        <w:t>organisation sur le site</w:t>
      </w:r>
    </w:p>
    <w:p w14:paraId="11DB2CF8" w14:textId="77777777" w:rsidR="00AF53D5" w:rsidRPr="00C90D1F" w:rsidRDefault="00AF53D5" w:rsidP="00AF53D5">
      <w:pPr>
        <w:jc w:val="both"/>
        <w:rPr>
          <w:rFonts w:ascii="Times New Roman" w:hAnsi="Times New Roman"/>
          <w:sz w:val="24"/>
          <w:szCs w:val="24"/>
        </w:rPr>
      </w:pPr>
      <w:r w:rsidRPr="00C90D1F">
        <w:rPr>
          <w:rFonts w:ascii="Times New Roman" w:hAnsi="Times New Roman"/>
          <w:sz w:val="24"/>
          <w:szCs w:val="24"/>
        </w:rPr>
        <w:t xml:space="preserve">Cette information est prise auprès d’un des responsables des exploitants maraichers. </w:t>
      </w:r>
    </w:p>
    <w:p w14:paraId="2058D2C1" w14:textId="09961315" w:rsidR="00AF53D5" w:rsidRPr="00C90D1F" w:rsidRDefault="00AF53D5" w:rsidP="00AF53D5">
      <w:pPr>
        <w:jc w:val="both"/>
        <w:rPr>
          <w:rFonts w:ascii="Times New Roman" w:hAnsi="Times New Roman"/>
          <w:sz w:val="24"/>
          <w:szCs w:val="24"/>
        </w:rPr>
      </w:pPr>
      <w:r w:rsidRPr="00C90D1F">
        <w:rPr>
          <w:rFonts w:ascii="Times New Roman" w:hAnsi="Times New Roman"/>
          <w:sz w:val="24"/>
          <w:szCs w:val="24"/>
        </w:rPr>
        <w:t>Cocher</w:t>
      </w:r>
      <w:r w:rsidR="001346F6">
        <w:rPr>
          <w:rFonts w:ascii="Times New Roman" w:hAnsi="Times New Roman"/>
          <w:sz w:val="24"/>
          <w:szCs w:val="24"/>
        </w:rPr>
        <w:t> </w:t>
      </w:r>
      <w:r w:rsidRPr="00C90D1F">
        <w:rPr>
          <w:rFonts w:ascii="Times New Roman" w:hAnsi="Times New Roman"/>
          <w:sz w:val="24"/>
          <w:szCs w:val="24"/>
        </w:rPr>
        <w:t>:</w:t>
      </w:r>
    </w:p>
    <w:p w14:paraId="0A99F37C" w14:textId="5D66B324" w:rsidR="00AF53D5" w:rsidRPr="00C90D1F" w:rsidRDefault="00AF53D5" w:rsidP="00DA2B7B">
      <w:pPr>
        <w:pStyle w:val="Paragraphedeliste"/>
        <w:numPr>
          <w:ilvl w:val="0"/>
          <w:numId w:val="27"/>
        </w:numPr>
        <w:spacing w:after="200" w:line="276" w:lineRule="auto"/>
        <w:rPr>
          <w:sz w:val="24"/>
          <w:szCs w:val="24"/>
        </w:rPr>
      </w:pPr>
      <w:r w:rsidRPr="00C90D1F">
        <w:rPr>
          <w:b/>
          <w:sz w:val="24"/>
          <w:szCs w:val="24"/>
        </w:rPr>
        <w:t xml:space="preserve"> Individuelle</w:t>
      </w:r>
      <w:r w:rsidR="00273EF5">
        <w:rPr>
          <w:b/>
          <w:sz w:val="24"/>
          <w:szCs w:val="24"/>
        </w:rPr>
        <w:t>,</w:t>
      </w:r>
      <w:r w:rsidRPr="00C90D1F">
        <w:rPr>
          <w:sz w:val="24"/>
          <w:szCs w:val="24"/>
        </w:rPr>
        <w:t> </w:t>
      </w:r>
      <w:r w:rsidR="00273EF5">
        <w:rPr>
          <w:sz w:val="24"/>
          <w:szCs w:val="24"/>
        </w:rPr>
        <w:t>s’il y a des producteurs i</w:t>
      </w:r>
      <w:r w:rsidR="00273EF5" w:rsidRPr="005203DA">
        <w:rPr>
          <w:sz w:val="24"/>
          <w:szCs w:val="24"/>
        </w:rPr>
        <w:t>ndividuel</w:t>
      </w:r>
      <w:r w:rsidR="00176723">
        <w:rPr>
          <w:sz w:val="24"/>
          <w:szCs w:val="24"/>
        </w:rPr>
        <w:t>s</w:t>
      </w:r>
      <w:r w:rsidR="00273EF5">
        <w:rPr>
          <w:sz w:val="24"/>
          <w:szCs w:val="24"/>
        </w:rPr>
        <w:t xml:space="preserve"> sur le site</w:t>
      </w:r>
      <w:r w:rsidR="001346F6">
        <w:rPr>
          <w:sz w:val="24"/>
          <w:szCs w:val="24"/>
        </w:rPr>
        <w:t> </w:t>
      </w:r>
      <w:r w:rsidR="00273EF5">
        <w:rPr>
          <w:sz w:val="24"/>
          <w:szCs w:val="24"/>
        </w:rPr>
        <w:t>;</w:t>
      </w:r>
    </w:p>
    <w:p w14:paraId="4F1E8675" w14:textId="47F353DB" w:rsidR="00AF53D5" w:rsidRPr="00C90D1F" w:rsidRDefault="00AF53D5" w:rsidP="00DA2B7B">
      <w:pPr>
        <w:pStyle w:val="Paragraphedeliste"/>
        <w:numPr>
          <w:ilvl w:val="0"/>
          <w:numId w:val="27"/>
        </w:numPr>
        <w:spacing w:after="200" w:line="276" w:lineRule="auto"/>
        <w:rPr>
          <w:sz w:val="24"/>
          <w:szCs w:val="24"/>
        </w:rPr>
      </w:pPr>
      <w:r w:rsidRPr="00C90D1F">
        <w:rPr>
          <w:b/>
          <w:sz w:val="24"/>
          <w:szCs w:val="24"/>
        </w:rPr>
        <w:t xml:space="preserve"> Groupement</w:t>
      </w:r>
      <w:r w:rsidR="00273EF5">
        <w:rPr>
          <w:b/>
          <w:sz w:val="24"/>
          <w:szCs w:val="24"/>
        </w:rPr>
        <w:t xml:space="preserve">, </w:t>
      </w:r>
      <w:r w:rsidR="00273EF5">
        <w:rPr>
          <w:sz w:val="24"/>
          <w:szCs w:val="24"/>
        </w:rPr>
        <w:t>s’il y a des producteurs organisés en g</w:t>
      </w:r>
      <w:r w:rsidR="00273EF5" w:rsidRPr="0072557B">
        <w:rPr>
          <w:sz w:val="24"/>
          <w:szCs w:val="24"/>
        </w:rPr>
        <w:t>roupement</w:t>
      </w:r>
      <w:r w:rsidR="00273EF5">
        <w:rPr>
          <w:sz w:val="24"/>
          <w:szCs w:val="24"/>
        </w:rPr>
        <w:t xml:space="preserve"> sur le site</w:t>
      </w:r>
      <w:r w:rsidR="001346F6">
        <w:rPr>
          <w:sz w:val="24"/>
          <w:szCs w:val="24"/>
        </w:rPr>
        <w:t> </w:t>
      </w:r>
      <w:r w:rsidR="00273EF5">
        <w:rPr>
          <w:sz w:val="24"/>
          <w:szCs w:val="24"/>
        </w:rPr>
        <w:t>;</w:t>
      </w:r>
    </w:p>
    <w:p w14:paraId="6C40D5E7" w14:textId="6E5803C1" w:rsidR="003129B1" w:rsidRDefault="00AF53D5" w:rsidP="00DA2B7B">
      <w:pPr>
        <w:pStyle w:val="Paragraphedeliste"/>
        <w:numPr>
          <w:ilvl w:val="0"/>
          <w:numId w:val="27"/>
        </w:numPr>
        <w:spacing w:after="200" w:line="276" w:lineRule="auto"/>
        <w:rPr>
          <w:sz w:val="24"/>
          <w:szCs w:val="24"/>
        </w:rPr>
      </w:pPr>
      <w:r w:rsidRPr="00C90D1F">
        <w:rPr>
          <w:b/>
          <w:sz w:val="24"/>
          <w:szCs w:val="24"/>
        </w:rPr>
        <w:t xml:space="preserve"> </w:t>
      </w:r>
      <w:r w:rsidR="003129B1">
        <w:rPr>
          <w:b/>
          <w:sz w:val="24"/>
          <w:szCs w:val="24"/>
        </w:rPr>
        <w:t xml:space="preserve">Association, </w:t>
      </w:r>
      <w:r w:rsidR="003129B1" w:rsidRPr="006C3DE7">
        <w:rPr>
          <w:sz w:val="24"/>
          <w:szCs w:val="24"/>
        </w:rPr>
        <w:t>s’il y a des producteurs organisés en association sur le site</w:t>
      </w:r>
      <w:r w:rsidR="001346F6">
        <w:rPr>
          <w:sz w:val="24"/>
          <w:szCs w:val="24"/>
        </w:rPr>
        <w:t> </w:t>
      </w:r>
      <w:r w:rsidR="003129B1">
        <w:rPr>
          <w:sz w:val="24"/>
          <w:szCs w:val="24"/>
        </w:rPr>
        <w:t>;</w:t>
      </w:r>
    </w:p>
    <w:p w14:paraId="61190900" w14:textId="5CE4C1FD" w:rsidR="00AF53D5" w:rsidRPr="00176723" w:rsidRDefault="00AF53D5" w:rsidP="00DA2B7B">
      <w:pPr>
        <w:pStyle w:val="Paragraphedeliste"/>
        <w:numPr>
          <w:ilvl w:val="0"/>
          <w:numId w:val="27"/>
        </w:numPr>
        <w:spacing w:after="200" w:line="276" w:lineRule="auto"/>
        <w:rPr>
          <w:sz w:val="24"/>
          <w:szCs w:val="24"/>
        </w:rPr>
      </w:pPr>
      <w:r w:rsidRPr="00C90D1F">
        <w:rPr>
          <w:b/>
          <w:sz w:val="24"/>
          <w:szCs w:val="24"/>
        </w:rPr>
        <w:t xml:space="preserve">Société </w:t>
      </w:r>
      <w:r w:rsidR="00176723">
        <w:rPr>
          <w:b/>
          <w:sz w:val="24"/>
          <w:szCs w:val="24"/>
        </w:rPr>
        <w:t>c</w:t>
      </w:r>
      <w:r w:rsidRPr="00C90D1F">
        <w:rPr>
          <w:b/>
          <w:sz w:val="24"/>
          <w:szCs w:val="24"/>
        </w:rPr>
        <w:t>oopérative</w:t>
      </w:r>
      <w:r w:rsidR="00273EF5">
        <w:rPr>
          <w:b/>
          <w:sz w:val="24"/>
          <w:szCs w:val="24"/>
        </w:rPr>
        <w:t>,</w:t>
      </w:r>
      <w:r w:rsidRPr="00C90D1F">
        <w:rPr>
          <w:b/>
          <w:sz w:val="24"/>
          <w:szCs w:val="24"/>
        </w:rPr>
        <w:t> </w:t>
      </w:r>
      <w:r w:rsidR="00176723" w:rsidRPr="005203DA">
        <w:rPr>
          <w:sz w:val="24"/>
          <w:szCs w:val="24"/>
        </w:rPr>
        <w:t xml:space="preserve">s’il y a des producteurs organisés en </w:t>
      </w:r>
      <w:r w:rsidR="00176723">
        <w:rPr>
          <w:sz w:val="24"/>
          <w:szCs w:val="24"/>
        </w:rPr>
        <w:t>s</w:t>
      </w:r>
      <w:r w:rsidR="00176723" w:rsidRPr="005203DA">
        <w:rPr>
          <w:sz w:val="24"/>
          <w:szCs w:val="24"/>
        </w:rPr>
        <w:t xml:space="preserve">ociété </w:t>
      </w:r>
      <w:r w:rsidR="00176723">
        <w:rPr>
          <w:sz w:val="24"/>
          <w:szCs w:val="24"/>
        </w:rPr>
        <w:t>c</w:t>
      </w:r>
      <w:r w:rsidR="00176723" w:rsidRPr="005203DA">
        <w:rPr>
          <w:sz w:val="24"/>
          <w:szCs w:val="24"/>
        </w:rPr>
        <w:t>oopérative sur le site</w:t>
      </w:r>
      <w:r w:rsidR="001346F6">
        <w:rPr>
          <w:sz w:val="24"/>
          <w:szCs w:val="24"/>
        </w:rPr>
        <w:t> </w:t>
      </w:r>
      <w:r w:rsidR="00176723" w:rsidRPr="005203DA">
        <w:rPr>
          <w:sz w:val="24"/>
          <w:szCs w:val="24"/>
        </w:rPr>
        <w:t>;</w:t>
      </w:r>
    </w:p>
    <w:p w14:paraId="1A3E041D" w14:textId="4EF2E10C" w:rsidR="00176723" w:rsidRPr="005203DA" w:rsidRDefault="00AF53D5" w:rsidP="00176723">
      <w:pPr>
        <w:pStyle w:val="Paragraphedeliste"/>
        <w:numPr>
          <w:ilvl w:val="0"/>
          <w:numId w:val="27"/>
        </w:numPr>
        <w:rPr>
          <w:sz w:val="24"/>
          <w:szCs w:val="24"/>
        </w:rPr>
      </w:pPr>
      <w:r w:rsidRPr="00176723">
        <w:rPr>
          <w:b/>
          <w:sz w:val="24"/>
          <w:szCs w:val="24"/>
        </w:rPr>
        <w:t>Union de groupements</w:t>
      </w:r>
      <w:r w:rsidR="00273EF5" w:rsidRPr="00176723">
        <w:rPr>
          <w:b/>
          <w:sz w:val="24"/>
          <w:szCs w:val="24"/>
        </w:rPr>
        <w:t xml:space="preserve">, </w:t>
      </w:r>
      <w:r w:rsidR="00176723" w:rsidRPr="005203DA">
        <w:rPr>
          <w:sz w:val="24"/>
          <w:szCs w:val="24"/>
        </w:rPr>
        <w:t xml:space="preserve">s’il y a </w:t>
      </w:r>
      <w:r w:rsidR="00176723">
        <w:rPr>
          <w:sz w:val="24"/>
          <w:szCs w:val="24"/>
        </w:rPr>
        <w:t>des unions de groupement</w:t>
      </w:r>
      <w:r w:rsidR="00176723" w:rsidRPr="005203DA">
        <w:rPr>
          <w:sz w:val="24"/>
          <w:szCs w:val="24"/>
        </w:rPr>
        <w:t xml:space="preserve"> sur le site</w:t>
      </w:r>
      <w:r w:rsidR="001346F6">
        <w:rPr>
          <w:sz w:val="24"/>
          <w:szCs w:val="24"/>
        </w:rPr>
        <w:t> </w:t>
      </w:r>
      <w:r w:rsidR="00176723" w:rsidRPr="005203DA">
        <w:rPr>
          <w:sz w:val="24"/>
          <w:szCs w:val="24"/>
        </w:rPr>
        <w:t>;</w:t>
      </w:r>
    </w:p>
    <w:p w14:paraId="7730CC8A" w14:textId="4ACE6B30" w:rsidR="00176723" w:rsidRPr="005203DA" w:rsidRDefault="00AF53D5" w:rsidP="005203DA">
      <w:pPr>
        <w:pStyle w:val="Paragraphedeliste"/>
        <w:numPr>
          <w:ilvl w:val="0"/>
          <w:numId w:val="27"/>
        </w:numPr>
        <w:spacing w:before="240" w:after="200" w:line="276" w:lineRule="auto"/>
        <w:rPr>
          <w:b/>
          <w:sz w:val="24"/>
          <w:szCs w:val="24"/>
        </w:rPr>
      </w:pPr>
      <w:r w:rsidRPr="00C90D1F">
        <w:rPr>
          <w:b/>
          <w:sz w:val="24"/>
          <w:szCs w:val="24"/>
        </w:rPr>
        <w:t>Union de sociétés coopératives</w:t>
      </w:r>
      <w:r w:rsidR="00273EF5">
        <w:rPr>
          <w:b/>
          <w:sz w:val="24"/>
          <w:szCs w:val="24"/>
        </w:rPr>
        <w:t>,</w:t>
      </w:r>
      <w:r w:rsidRPr="00C90D1F">
        <w:rPr>
          <w:b/>
          <w:sz w:val="24"/>
          <w:szCs w:val="24"/>
        </w:rPr>
        <w:t> </w:t>
      </w:r>
      <w:r w:rsidR="00176723" w:rsidRPr="005203DA">
        <w:rPr>
          <w:sz w:val="24"/>
          <w:szCs w:val="24"/>
        </w:rPr>
        <w:t>s’il y a des u</w:t>
      </w:r>
      <w:r w:rsidR="00273EF5" w:rsidRPr="005203DA">
        <w:rPr>
          <w:sz w:val="24"/>
          <w:szCs w:val="24"/>
        </w:rPr>
        <w:t>nion</w:t>
      </w:r>
      <w:r w:rsidR="00176723">
        <w:rPr>
          <w:sz w:val="24"/>
          <w:szCs w:val="24"/>
        </w:rPr>
        <w:t>s</w:t>
      </w:r>
      <w:r w:rsidR="00273EF5" w:rsidRPr="005203DA">
        <w:rPr>
          <w:sz w:val="24"/>
          <w:szCs w:val="24"/>
        </w:rPr>
        <w:t xml:space="preserve"> de sociétés coopératives</w:t>
      </w:r>
      <w:r w:rsidR="00176723">
        <w:rPr>
          <w:sz w:val="24"/>
          <w:szCs w:val="24"/>
        </w:rPr>
        <w:t xml:space="preserve"> sur le site</w:t>
      </w:r>
      <w:r w:rsidR="001346F6">
        <w:rPr>
          <w:sz w:val="24"/>
          <w:szCs w:val="24"/>
        </w:rPr>
        <w:t> </w:t>
      </w:r>
      <w:r w:rsidR="00176723">
        <w:rPr>
          <w:sz w:val="24"/>
          <w:szCs w:val="24"/>
        </w:rPr>
        <w:t>;</w:t>
      </w:r>
    </w:p>
    <w:p w14:paraId="68E711D4" w14:textId="591AD7F9" w:rsidR="00190A30" w:rsidRDefault="00EA23C2" w:rsidP="006D43B9">
      <w:pPr>
        <w:keepLines/>
        <w:spacing w:after="0" w:line="360" w:lineRule="auto"/>
        <w:jc w:val="both"/>
        <w:rPr>
          <w:b/>
          <w:sz w:val="24"/>
          <w:szCs w:val="24"/>
        </w:rPr>
      </w:pPr>
      <w:r>
        <w:rPr>
          <w:b/>
          <w:sz w:val="24"/>
          <w:szCs w:val="24"/>
        </w:rPr>
        <w:t>CIRE</w:t>
      </w:r>
      <w:r w:rsidR="00544425">
        <w:rPr>
          <w:b/>
          <w:sz w:val="24"/>
          <w:szCs w:val="24"/>
        </w:rPr>
        <w:t>0</w:t>
      </w:r>
      <w:r w:rsidR="00060798">
        <w:rPr>
          <w:b/>
          <w:sz w:val="24"/>
          <w:szCs w:val="24"/>
        </w:rPr>
        <w:t xml:space="preserve"> </w:t>
      </w:r>
      <w:r w:rsidR="00F41C6F">
        <w:rPr>
          <w:b/>
          <w:sz w:val="24"/>
          <w:szCs w:val="24"/>
        </w:rPr>
        <w:t>15</w:t>
      </w:r>
      <w:r w:rsidR="00190A30" w:rsidRPr="005203DA">
        <w:rPr>
          <w:b/>
          <w:sz w:val="24"/>
          <w:szCs w:val="24"/>
        </w:rPr>
        <w:t xml:space="preserve">: </w:t>
      </w:r>
      <w:r w:rsidR="00F41C6F">
        <w:rPr>
          <w:b/>
          <w:sz w:val="24"/>
          <w:szCs w:val="24"/>
        </w:rPr>
        <w:t xml:space="preserve">Nombre de motopompe collective </w:t>
      </w:r>
    </w:p>
    <w:p w14:paraId="00D5152A" w14:textId="504DFBF1" w:rsidR="003129B1" w:rsidRDefault="00F41C6F" w:rsidP="006D43B9">
      <w:pPr>
        <w:keepLines/>
        <w:spacing w:after="0" w:line="360" w:lineRule="auto"/>
        <w:jc w:val="both"/>
        <w:rPr>
          <w:sz w:val="24"/>
          <w:szCs w:val="24"/>
        </w:rPr>
      </w:pPr>
      <w:r>
        <w:rPr>
          <w:sz w:val="24"/>
          <w:szCs w:val="24"/>
        </w:rPr>
        <w:lastRenderedPageBreak/>
        <w:t>Inscrire le nombre</w:t>
      </w:r>
      <w:r w:rsidR="0052473A">
        <w:rPr>
          <w:sz w:val="24"/>
          <w:szCs w:val="24"/>
        </w:rPr>
        <w:t xml:space="preserve"> le n</w:t>
      </w:r>
      <w:r w:rsidR="0052473A" w:rsidRPr="0052473A">
        <w:rPr>
          <w:sz w:val="24"/>
          <w:szCs w:val="24"/>
        </w:rPr>
        <w:t>ombre de motopompe collective</w:t>
      </w:r>
      <w:r>
        <w:rPr>
          <w:sz w:val="24"/>
          <w:szCs w:val="24"/>
        </w:rPr>
        <w:t xml:space="preserve"> </w:t>
      </w:r>
    </w:p>
    <w:p w14:paraId="6BBBE547" w14:textId="0E664067" w:rsidR="003129B1" w:rsidRDefault="003129B1" w:rsidP="003129B1">
      <w:pPr>
        <w:keepLines/>
        <w:spacing w:after="0" w:line="360" w:lineRule="auto"/>
        <w:jc w:val="both"/>
        <w:rPr>
          <w:b/>
          <w:sz w:val="24"/>
          <w:szCs w:val="24"/>
        </w:rPr>
      </w:pPr>
      <w:r>
        <w:rPr>
          <w:b/>
          <w:sz w:val="24"/>
          <w:szCs w:val="24"/>
        </w:rPr>
        <w:t>CIRE</w:t>
      </w:r>
      <w:r w:rsidR="00DC6157">
        <w:rPr>
          <w:b/>
          <w:sz w:val="24"/>
          <w:szCs w:val="24"/>
        </w:rPr>
        <w:t>016</w:t>
      </w:r>
      <w:r w:rsidR="001346F6">
        <w:rPr>
          <w:b/>
          <w:sz w:val="24"/>
          <w:szCs w:val="24"/>
        </w:rPr>
        <w:t> </w:t>
      </w:r>
      <w:r w:rsidRPr="00EB1659">
        <w:rPr>
          <w:b/>
          <w:sz w:val="24"/>
          <w:szCs w:val="24"/>
        </w:rPr>
        <w:t xml:space="preserve">: </w:t>
      </w:r>
      <w:r w:rsidR="00077491">
        <w:rPr>
          <w:b/>
          <w:sz w:val="24"/>
          <w:szCs w:val="24"/>
        </w:rPr>
        <w:t>longueur des kits d’irrigation</w:t>
      </w:r>
      <w:r w:rsidR="00B36448">
        <w:rPr>
          <w:b/>
          <w:sz w:val="24"/>
          <w:szCs w:val="24"/>
        </w:rPr>
        <w:t xml:space="preserve"> collectif</w:t>
      </w:r>
      <w:r w:rsidR="00077491">
        <w:rPr>
          <w:b/>
          <w:sz w:val="24"/>
          <w:szCs w:val="24"/>
        </w:rPr>
        <w:t xml:space="preserve"> (</w:t>
      </w:r>
      <w:r w:rsidR="00DC6157">
        <w:rPr>
          <w:b/>
          <w:sz w:val="24"/>
          <w:szCs w:val="24"/>
        </w:rPr>
        <w:t>PVC, tuyau</w:t>
      </w:r>
      <w:r w:rsidR="00003C77">
        <w:rPr>
          <w:b/>
          <w:sz w:val="24"/>
          <w:szCs w:val="24"/>
        </w:rPr>
        <w:t> …</w:t>
      </w:r>
      <w:r w:rsidR="00B36448">
        <w:rPr>
          <w:b/>
          <w:sz w:val="24"/>
          <w:szCs w:val="24"/>
        </w:rPr>
        <w:t>)</w:t>
      </w:r>
    </w:p>
    <w:p w14:paraId="296EAB90" w14:textId="381E5510" w:rsidR="003129B1" w:rsidRPr="005203DA" w:rsidRDefault="003129B1" w:rsidP="006D43B9">
      <w:pPr>
        <w:keepLines/>
        <w:spacing w:after="0" w:line="360" w:lineRule="auto"/>
        <w:jc w:val="both"/>
        <w:rPr>
          <w:sz w:val="24"/>
          <w:szCs w:val="24"/>
        </w:rPr>
      </w:pPr>
      <w:r>
        <w:rPr>
          <w:sz w:val="24"/>
          <w:szCs w:val="24"/>
        </w:rPr>
        <w:t xml:space="preserve">Inscrire </w:t>
      </w:r>
      <w:r w:rsidR="00B36448">
        <w:rPr>
          <w:sz w:val="24"/>
          <w:szCs w:val="24"/>
        </w:rPr>
        <w:t xml:space="preserve">la </w:t>
      </w:r>
      <w:r w:rsidR="00B36448" w:rsidRPr="00B36448">
        <w:rPr>
          <w:sz w:val="24"/>
          <w:szCs w:val="24"/>
        </w:rPr>
        <w:t>longueur des kits d’irrigation collectif</w:t>
      </w:r>
      <w:r w:rsidRPr="00B36448">
        <w:rPr>
          <w:sz w:val="24"/>
          <w:szCs w:val="24"/>
        </w:rPr>
        <w:t>.</w:t>
      </w:r>
    </w:p>
    <w:p w14:paraId="01686450" w14:textId="740EB879" w:rsidR="00190A30" w:rsidRDefault="00EA23C2" w:rsidP="006D43B9">
      <w:pPr>
        <w:keepLines/>
        <w:spacing w:after="0" w:line="360" w:lineRule="auto"/>
        <w:jc w:val="both"/>
        <w:rPr>
          <w:b/>
          <w:color w:val="000000" w:themeColor="text1"/>
          <w:sz w:val="24"/>
          <w:szCs w:val="24"/>
        </w:rPr>
      </w:pPr>
      <w:r>
        <w:rPr>
          <w:b/>
          <w:sz w:val="24"/>
          <w:szCs w:val="24"/>
        </w:rPr>
        <w:t>CIRE</w:t>
      </w:r>
      <w:r w:rsidR="00DC6157">
        <w:rPr>
          <w:b/>
          <w:sz w:val="24"/>
          <w:szCs w:val="24"/>
        </w:rPr>
        <w:t>017</w:t>
      </w:r>
      <w:r w:rsidR="001346F6">
        <w:rPr>
          <w:b/>
          <w:color w:val="000000" w:themeColor="text1"/>
          <w:sz w:val="24"/>
          <w:szCs w:val="24"/>
        </w:rPr>
        <w:t> </w:t>
      </w:r>
      <w:r w:rsidR="00190A30" w:rsidRPr="00F207B1">
        <w:rPr>
          <w:b/>
          <w:color w:val="000000" w:themeColor="text1"/>
          <w:sz w:val="24"/>
          <w:szCs w:val="24"/>
        </w:rPr>
        <w:t xml:space="preserve">: </w:t>
      </w:r>
      <w:r w:rsidR="005505E8">
        <w:rPr>
          <w:b/>
          <w:color w:val="000000" w:themeColor="text1"/>
          <w:sz w:val="24"/>
          <w:szCs w:val="24"/>
        </w:rPr>
        <w:t xml:space="preserve">nombre </w:t>
      </w:r>
      <w:r w:rsidR="00DC6157">
        <w:rPr>
          <w:b/>
          <w:color w:val="000000" w:themeColor="text1"/>
          <w:sz w:val="24"/>
          <w:szCs w:val="24"/>
        </w:rPr>
        <w:t>des charrettes collectives</w:t>
      </w:r>
    </w:p>
    <w:p w14:paraId="4C10E8D4" w14:textId="25086488" w:rsidR="00493DFA" w:rsidRPr="00493DFA" w:rsidRDefault="00493DFA" w:rsidP="006D43B9">
      <w:pPr>
        <w:keepLines/>
        <w:spacing w:after="0" w:line="360" w:lineRule="auto"/>
        <w:jc w:val="both"/>
        <w:rPr>
          <w:bCs/>
          <w:color w:val="000000" w:themeColor="text1"/>
          <w:sz w:val="24"/>
          <w:szCs w:val="24"/>
        </w:rPr>
      </w:pPr>
      <w:r w:rsidRPr="00493DFA">
        <w:rPr>
          <w:bCs/>
          <w:color w:val="000000" w:themeColor="text1"/>
          <w:sz w:val="24"/>
          <w:szCs w:val="24"/>
        </w:rPr>
        <w:t xml:space="preserve">Saisir le </w:t>
      </w:r>
      <w:r w:rsidRPr="00003C77">
        <w:rPr>
          <w:bCs/>
          <w:color w:val="000000" w:themeColor="text1"/>
          <w:sz w:val="24"/>
          <w:szCs w:val="24"/>
        </w:rPr>
        <w:t xml:space="preserve">nombre </w:t>
      </w:r>
      <w:r w:rsidR="00003C77" w:rsidRPr="00003C77">
        <w:rPr>
          <w:color w:val="000000" w:themeColor="text1"/>
          <w:sz w:val="24"/>
          <w:szCs w:val="24"/>
        </w:rPr>
        <w:t>de charrettes collectives</w:t>
      </w:r>
    </w:p>
    <w:p w14:paraId="581B4D07" w14:textId="5152C333" w:rsidR="00190A30" w:rsidRDefault="00EA23C2" w:rsidP="006D43B9">
      <w:pPr>
        <w:keepLines/>
        <w:spacing w:after="0" w:line="360" w:lineRule="auto"/>
        <w:jc w:val="both"/>
        <w:rPr>
          <w:b/>
          <w:color w:val="000000" w:themeColor="text1"/>
          <w:sz w:val="24"/>
          <w:szCs w:val="24"/>
        </w:rPr>
      </w:pPr>
      <w:r>
        <w:rPr>
          <w:b/>
          <w:sz w:val="24"/>
          <w:szCs w:val="24"/>
        </w:rPr>
        <w:t>CIRE</w:t>
      </w:r>
      <w:r w:rsidR="007346A1">
        <w:rPr>
          <w:b/>
          <w:sz w:val="24"/>
          <w:szCs w:val="24"/>
        </w:rPr>
        <w:t>018</w:t>
      </w:r>
      <w:r w:rsidR="001346F6">
        <w:rPr>
          <w:b/>
          <w:color w:val="000000" w:themeColor="text1"/>
          <w:sz w:val="24"/>
          <w:szCs w:val="24"/>
        </w:rPr>
        <w:t> </w:t>
      </w:r>
      <w:r w:rsidR="00190A30" w:rsidRPr="00F207B1">
        <w:rPr>
          <w:b/>
          <w:color w:val="000000" w:themeColor="text1"/>
          <w:sz w:val="24"/>
          <w:szCs w:val="24"/>
        </w:rPr>
        <w:t xml:space="preserve">: </w:t>
      </w:r>
      <w:r w:rsidR="007346A1">
        <w:rPr>
          <w:b/>
          <w:color w:val="000000" w:themeColor="text1"/>
          <w:sz w:val="24"/>
          <w:szCs w:val="24"/>
        </w:rPr>
        <w:t>nombre de tricycle collectifs</w:t>
      </w:r>
    </w:p>
    <w:p w14:paraId="10F7F761" w14:textId="77777777" w:rsidR="00741B29" w:rsidRPr="00741B29" w:rsidRDefault="00741B29" w:rsidP="00741B29">
      <w:pPr>
        <w:keepLines/>
        <w:spacing w:after="0" w:line="360" w:lineRule="auto"/>
        <w:jc w:val="both"/>
        <w:rPr>
          <w:color w:val="000000" w:themeColor="text1"/>
          <w:sz w:val="24"/>
          <w:szCs w:val="24"/>
        </w:rPr>
      </w:pPr>
      <w:r w:rsidRPr="00493DFA">
        <w:rPr>
          <w:bCs/>
          <w:color w:val="000000" w:themeColor="text1"/>
          <w:sz w:val="24"/>
          <w:szCs w:val="24"/>
        </w:rPr>
        <w:t xml:space="preserve">Saisir le </w:t>
      </w:r>
      <w:r w:rsidRPr="00003C77">
        <w:rPr>
          <w:bCs/>
          <w:color w:val="000000" w:themeColor="text1"/>
          <w:sz w:val="24"/>
          <w:szCs w:val="24"/>
        </w:rPr>
        <w:t xml:space="preserve">nombre </w:t>
      </w:r>
      <w:r w:rsidRPr="00741B29">
        <w:rPr>
          <w:color w:val="000000" w:themeColor="text1"/>
          <w:sz w:val="24"/>
          <w:szCs w:val="24"/>
        </w:rPr>
        <w:t>de tricycle collectifs</w:t>
      </w:r>
    </w:p>
    <w:p w14:paraId="6F176925" w14:textId="0262E024" w:rsidR="00741B29" w:rsidRDefault="00741B29" w:rsidP="006D43B9">
      <w:pPr>
        <w:keepLines/>
        <w:spacing w:after="0" w:line="360" w:lineRule="auto"/>
        <w:jc w:val="both"/>
        <w:rPr>
          <w:b/>
          <w:color w:val="000000" w:themeColor="text1"/>
          <w:sz w:val="24"/>
          <w:szCs w:val="24"/>
        </w:rPr>
      </w:pPr>
      <w:r>
        <w:rPr>
          <w:b/>
          <w:sz w:val="24"/>
          <w:szCs w:val="24"/>
        </w:rPr>
        <w:t>CIRE019</w:t>
      </w:r>
      <w:r>
        <w:rPr>
          <w:b/>
          <w:color w:val="000000" w:themeColor="text1"/>
          <w:sz w:val="24"/>
          <w:szCs w:val="24"/>
        </w:rPr>
        <w:t> </w:t>
      </w:r>
      <w:r w:rsidRPr="00F207B1">
        <w:rPr>
          <w:b/>
          <w:color w:val="000000" w:themeColor="text1"/>
          <w:sz w:val="24"/>
          <w:szCs w:val="24"/>
        </w:rPr>
        <w:t xml:space="preserve">: </w:t>
      </w:r>
      <w:r>
        <w:rPr>
          <w:b/>
          <w:color w:val="000000" w:themeColor="text1"/>
          <w:sz w:val="24"/>
          <w:szCs w:val="24"/>
        </w:rPr>
        <w:t xml:space="preserve">nombre de </w:t>
      </w:r>
      <w:r w:rsidR="00361130">
        <w:rPr>
          <w:b/>
          <w:color w:val="000000" w:themeColor="text1"/>
          <w:sz w:val="24"/>
          <w:szCs w:val="24"/>
        </w:rPr>
        <w:t>tracteurs collectifs</w:t>
      </w:r>
    </w:p>
    <w:p w14:paraId="70A9C79E" w14:textId="72CE6D76" w:rsidR="00361130" w:rsidRPr="00741B29" w:rsidRDefault="00361130" w:rsidP="00361130">
      <w:pPr>
        <w:keepLines/>
        <w:spacing w:after="0" w:line="360" w:lineRule="auto"/>
        <w:jc w:val="both"/>
        <w:rPr>
          <w:color w:val="000000" w:themeColor="text1"/>
          <w:sz w:val="24"/>
          <w:szCs w:val="24"/>
        </w:rPr>
      </w:pPr>
      <w:r w:rsidRPr="00493DFA">
        <w:rPr>
          <w:bCs/>
          <w:color w:val="000000" w:themeColor="text1"/>
          <w:sz w:val="24"/>
          <w:szCs w:val="24"/>
        </w:rPr>
        <w:t xml:space="preserve">Saisir le </w:t>
      </w:r>
      <w:r w:rsidRPr="00003C77">
        <w:rPr>
          <w:bCs/>
          <w:color w:val="000000" w:themeColor="text1"/>
          <w:sz w:val="24"/>
          <w:szCs w:val="24"/>
        </w:rPr>
        <w:t xml:space="preserve">nombre </w:t>
      </w:r>
      <w:r w:rsidRPr="00361130">
        <w:rPr>
          <w:color w:val="000000" w:themeColor="text1"/>
          <w:sz w:val="24"/>
          <w:szCs w:val="24"/>
        </w:rPr>
        <w:t>de tracteurs</w:t>
      </w:r>
      <w:r>
        <w:rPr>
          <w:b/>
          <w:color w:val="000000" w:themeColor="text1"/>
          <w:sz w:val="24"/>
          <w:szCs w:val="24"/>
        </w:rPr>
        <w:t xml:space="preserve"> </w:t>
      </w:r>
      <w:r w:rsidRPr="00741B29">
        <w:rPr>
          <w:color w:val="000000" w:themeColor="text1"/>
          <w:sz w:val="24"/>
          <w:szCs w:val="24"/>
        </w:rPr>
        <w:t>collectifs</w:t>
      </w:r>
    </w:p>
    <w:p w14:paraId="263D6EBD" w14:textId="54BD77F3" w:rsidR="00361130" w:rsidRDefault="00361130" w:rsidP="006D43B9">
      <w:pPr>
        <w:keepLines/>
        <w:spacing w:after="0" w:line="360" w:lineRule="auto"/>
        <w:jc w:val="both"/>
        <w:rPr>
          <w:b/>
          <w:color w:val="000000" w:themeColor="text1"/>
          <w:sz w:val="24"/>
          <w:szCs w:val="24"/>
        </w:rPr>
      </w:pPr>
      <w:r>
        <w:rPr>
          <w:b/>
          <w:sz w:val="24"/>
          <w:szCs w:val="24"/>
        </w:rPr>
        <w:t>CIRE0</w:t>
      </w:r>
      <w:r w:rsidR="00F25C23">
        <w:rPr>
          <w:b/>
          <w:sz w:val="24"/>
          <w:szCs w:val="24"/>
        </w:rPr>
        <w:t xml:space="preserve">20 : </w:t>
      </w:r>
      <w:r w:rsidR="00F25C23">
        <w:rPr>
          <w:b/>
          <w:color w:val="000000" w:themeColor="text1"/>
          <w:sz w:val="24"/>
          <w:szCs w:val="24"/>
        </w:rPr>
        <w:t>nombre de motoculteurs collectifs</w:t>
      </w:r>
    </w:p>
    <w:p w14:paraId="4D172A88" w14:textId="77777777" w:rsidR="00F25C23" w:rsidRPr="00741B29" w:rsidRDefault="00F25C23" w:rsidP="00F25C23">
      <w:pPr>
        <w:keepLines/>
        <w:spacing w:after="0" w:line="360" w:lineRule="auto"/>
        <w:jc w:val="both"/>
        <w:rPr>
          <w:color w:val="000000" w:themeColor="text1"/>
          <w:sz w:val="24"/>
          <w:szCs w:val="24"/>
        </w:rPr>
      </w:pPr>
      <w:r w:rsidRPr="00493DFA">
        <w:rPr>
          <w:bCs/>
          <w:color w:val="000000" w:themeColor="text1"/>
          <w:sz w:val="24"/>
          <w:szCs w:val="24"/>
        </w:rPr>
        <w:t xml:space="preserve">Saisir le </w:t>
      </w:r>
      <w:r w:rsidRPr="00003C77">
        <w:rPr>
          <w:bCs/>
          <w:color w:val="000000" w:themeColor="text1"/>
          <w:sz w:val="24"/>
          <w:szCs w:val="24"/>
        </w:rPr>
        <w:t xml:space="preserve">nombre </w:t>
      </w:r>
      <w:r w:rsidRPr="00361130">
        <w:rPr>
          <w:color w:val="000000" w:themeColor="text1"/>
          <w:sz w:val="24"/>
          <w:szCs w:val="24"/>
        </w:rPr>
        <w:t>de tracteurs</w:t>
      </w:r>
      <w:r>
        <w:rPr>
          <w:b/>
          <w:color w:val="000000" w:themeColor="text1"/>
          <w:sz w:val="24"/>
          <w:szCs w:val="24"/>
        </w:rPr>
        <w:t xml:space="preserve"> </w:t>
      </w:r>
      <w:r w:rsidRPr="00741B29">
        <w:rPr>
          <w:color w:val="000000" w:themeColor="text1"/>
          <w:sz w:val="24"/>
          <w:szCs w:val="24"/>
        </w:rPr>
        <w:t>collectifs</w:t>
      </w:r>
    </w:p>
    <w:p w14:paraId="36E0BB36" w14:textId="6602FDA9" w:rsidR="00F25C23" w:rsidRDefault="00F25C23" w:rsidP="00F25C23">
      <w:pPr>
        <w:keepLines/>
        <w:spacing w:after="0" w:line="360" w:lineRule="auto"/>
        <w:jc w:val="both"/>
        <w:rPr>
          <w:b/>
          <w:color w:val="000000" w:themeColor="text1"/>
          <w:sz w:val="24"/>
          <w:szCs w:val="24"/>
        </w:rPr>
      </w:pPr>
      <w:r>
        <w:rPr>
          <w:b/>
          <w:sz w:val="24"/>
          <w:szCs w:val="24"/>
        </w:rPr>
        <w:t xml:space="preserve">CIRE021 : </w:t>
      </w:r>
      <w:r>
        <w:rPr>
          <w:b/>
          <w:color w:val="000000" w:themeColor="text1"/>
          <w:sz w:val="24"/>
          <w:szCs w:val="24"/>
        </w:rPr>
        <w:t xml:space="preserve">nombre de </w:t>
      </w:r>
      <w:r w:rsidR="007C61F6">
        <w:rPr>
          <w:b/>
          <w:color w:val="000000" w:themeColor="text1"/>
          <w:sz w:val="24"/>
          <w:szCs w:val="24"/>
        </w:rPr>
        <w:t>camions</w:t>
      </w:r>
      <w:r>
        <w:rPr>
          <w:b/>
          <w:color w:val="000000" w:themeColor="text1"/>
          <w:sz w:val="24"/>
          <w:szCs w:val="24"/>
        </w:rPr>
        <w:t xml:space="preserve"> collectifs</w:t>
      </w:r>
    </w:p>
    <w:p w14:paraId="70B8B8E0" w14:textId="77777777" w:rsidR="007C61F6" w:rsidRPr="00741B29" w:rsidRDefault="007C61F6" w:rsidP="007C61F6">
      <w:pPr>
        <w:keepLines/>
        <w:spacing w:after="0" w:line="360" w:lineRule="auto"/>
        <w:jc w:val="both"/>
        <w:rPr>
          <w:color w:val="000000" w:themeColor="text1"/>
          <w:sz w:val="24"/>
          <w:szCs w:val="24"/>
        </w:rPr>
      </w:pPr>
      <w:r w:rsidRPr="00493DFA">
        <w:rPr>
          <w:bCs/>
          <w:color w:val="000000" w:themeColor="text1"/>
          <w:sz w:val="24"/>
          <w:szCs w:val="24"/>
        </w:rPr>
        <w:t xml:space="preserve">Saisir le </w:t>
      </w:r>
      <w:r w:rsidRPr="00003C77">
        <w:rPr>
          <w:bCs/>
          <w:color w:val="000000" w:themeColor="text1"/>
          <w:sz w:val="24"/>
          <w:szCs w:val="24"/>
        </w:rPr>
        <w:t xml:space="preserve">nombre </w:t>
      </w:r>
      <w:r w:rsidRPr="00361130">
        <w:rPr>
          <w:color w:val="000000" w:themeColor="text1"/>
          <w:sz w:val="24"/>
          <w:szCs w:val="24"/>
        </w:rPr>
        <w:t>de tracteurs</w:t>
      </w:r>
      <w:r>
        <w:rPr>
          <w:b/>
          <w:color w:val="000000" w:themeColor="text1"/>
          <w:sz w:val="24"/>
          <w:szCs w:val="24"/>
        </w:rPr>
        <w:t xml:space="preserve"> </w:t>
      </w:r>
      <w:r w:rsidRPr="00741B29">
        <w:rPr>
          <w:color w:val="000000" w:themeColor="text1"/>
          <w:sz w:val="24"/>
          <w:szCs w:val="24"/>
        </w:rPr>
        <w:t>collectifs</w:t>
      </w:r>
    </w:p>
    <w:p w14:paraId="162DBBE3" w14:textId="56A05FAB" w:rsidR="009B72CA" w:rsidRDefault="009B72CA" w:rsidP="009B72CA">
      <w:pPr>
        <w:keepLines/>
        <w:spacing w:after="0" w:line="360" w:lineRule="auto"/>
        <w:jc w:val="both"/>
        <w:rPr>
          <w:b/>
          <w:color w:val="000000" w:themeColor="text1"/>
          <w:sz w:val="24"/>
          <w:szCs w:val="24"/>
        </w:rPr>
      </w:pPr>
      <w:r>
        <w:rPr>
          <w:b/>
          <w:sz w:val="24"/>
          <w:szCs w:val="24"/>
        </w:rPr>
        <w:t>CIRE02</w:t>
      </w:r>
      <w:r w:rsidR="00266E06">
        <w:rPr>
          <w:b/>
          <w:sz w:val="24"/>
          <w:szCs w:val="24"/>
        </w:rPr>
        <w:t>2</w:t>
      </w:r>
      <w:r>
        <w:rPr>
          <w:b/>
          <w:sz w:val="24"/>
          <w:szCs w:val="24"/>
        </w:rPr>
        <w:t xml:space="preserve"> : </w:t>
      </w:r>
      <w:r>
        <w:rPr>
          <w:b/>
          <w:color w:val="000000" w:themeColor="text1"/>
          <w:sz w:val="24"/>
          <w:szCs w:val="24"/>
        </w:rPr>
        <w:t xml:space="preserve">nombre de </w:t>
      </w:r>
      <w:r w:rsidR="00266E06">
        <w:rPr>
          <w:b/>
          <w:color w:val="000000" w:themeColor="text1"/>
          <w:sz w:val="24"/>
          <w:szCs w:val="24"/>
        </w:rPr>
        <w:t>charrues</w:t>
      </w:r>
      <w:r w:rsidR="005726E7">
        <w:rPr>
          <w:b/>
          <w:color w:val="000000" w:themeColor="text1"/>
          <w:sz w:val="24"/>
          <w:szCs w:val="24"/>
        </w:rPr>
        <w:t>/houes manga</w:t>
      </w:r>
      <w:r>
        <w:rPr>
          <w:b/>
          <w:color w:val="000000" w:themeColor="text1"/>
          <w:sz w:val="24"/>
          <w:szCs w:val="24"/>
        </w:rPr>
        <w:t xml:space="preserve"> </w:t>
      </w:r>
      <w:r w:rsidR="005726E7">
        <w:rPr>
          <w:b/>
          <w:color w:val="000000" w:themeColor="text1"/>
          <w:sz w:val="24"/>
          <w:szCs w:val="24"/>
        </w:rPr>
        <w:t>collectives</w:t>
      </w:r>
    </w:p>
    <w:p w14:paraId="738DA7FD" w14:textId="1B7C56E3" w:rsidR="009B72CA" w:rsidRDefault="009B72CA" w:rsidP="009B72CA">
      <w:pPr>
        <w:keepLines/>
        <w:spacing w:after="0" w:line="360" w:lineRule="auto"/>
        <w:jc w:val="both"/>
        <w:rPr>
          <w:color w:val="000000" w:themeColor="text1"/>
          <w:sz w:val="24"/>
          <w:szCs w:val="24"/>
        </w:rPr>
      </w:pPr>
      <w:r w:rsidRPr="00493DFA">
        <w:rPr>
          <w:bCs/>
          <w:color w:val="000000" w:themeColor="text1"/>
          <w:sz w:val="24"/>
          <w:szCs w:val="24"/>
        </w:rPr>
        <w:t xml:space="preserve">Saisir le </w:t>
      </w:r>
      <w:r w:rsidRPr="00003C77">
        <w:rPr>
          <w:bCs/>
          <w:color w:val="000000" w:themeColor="text1"/>
          <w:sz w:val="24"/>
          <w:szCs w:val="24"/>
        </w:rPr>
        <w:t xml:space="preserve">nombre </w:t>
      </w:r>
      <w:r w:rsidR="00266E06" w:rsidRPr="00266E06">
        <w:rPr>
          <w:color w:val="000000" w:themeColor="text1"/>
          <w:sz w:val="24"/>
          <w:szCs w:val="24"/>
        </w:rPr>
        <w:t>de charrues</w:t>
      </w:r>
      <w:r w:rsidR="005A280C">
        <w:rPr>
          <w:color w:val="000000" w:themeColor="text1"/>
          <w:sz w:val="24"/>
          <w:szCs w:val="24"/>
        </w:rPr>
        <w:t xml:space="preserve"> </w:t>
      </w:r>
      <w:r w:rsidR="005A280C" w:rsidRPr="005A280C">
        <w:rPr>
          <w:color w:val="000000" w:themeColor="text1"/>
          <w:sz w:val="24"/>
          <w:szCs w:val="24"/>
        </w:rPr>
        <w:t>/houes manga</w:t>
      </w:r>
      <w:r w:rsidR="00266E06">
        <w:rPr>
          <w:b/>
          <w:color w:val="000000" w:themeColor="text1"/>
          <w:sz w:val="24"/>
          <w:szCs w:val="24"/>
        </w:rPr>
        <w:t xml:space="preserve"> </w:t>
      </w:r>
      <w:r w:rsidRPr="00741B29">
        <w:rPr>
          <w:color w:val="000000" w:themeColor="text1"/>
          <w:sz w:val="24"/>
          <w:szCs w:val="24"/>
        </w:rPr>
        <w:t>collectifs</w:t>
      </w:r>
    </w:p>
    <w:p w14:paraId="1F38E55E" w14:textId="4A42B61C" w:rsidR="00266E06" w:rsidRDefault="00266E06" w:rsidP="00266E06">
      <w:pPr>
        <w:keepLines/>
        <w:spacing w:after="0" w:line="360" w:lineRule="auto"/>
        <w:jc w:val="both"/>
        <w:rPr>
          <w:b/>
          <w:color w:val="000000" w:themeColor="text1"/>
          <w:sz w:val="24"/>
          <w:szCs w:val="24"/>
        </w:rPr>
      </w:pPr>
      <w:r>
        <w:rPr>
          <w:b/>
          <w:sz w:val="24"/>
          <w:szCs w:val="24"/>
        </w:rPr>
        <w:t xml:space="preserve">CIRE023 : </w:t>
      </w:r>
      <w:r>
        <w:rPr>
          <w:b/>
          <w:color w:val="000000" w:themeColor="text1"/>
          <w:sz w:val="24"/>
          <w:szCs w:val="24"/>
        </w:rPr>
        <w:t xml:space="preserve">nombre de </w:t>
      </w:r>
      <w:r w:rsidR="00FD7047">
        <w:rPr>
          <w:b/>
          <w:color w:val="000000" w:themeColor="text1"/>
          <w:sz w:val="24"/>
          <w:szCs w:val="24"/>
        </w:rPr>
        <w:t>château d’eau/systèmes de pompage</w:t>
      </w:r>
      <w:r>
        <w:rPr>
          <w:b/>
          <w:color w:val="000000" w:themeColor="text1"/>
          <w:sz w:val="24"/>
          <w:szCs w:val="24"/>
        </w:rPr>
        <w:t xml:space="preserve"> collectifs</w:t>
      </w:r>
    </w:p>
    <w:p w14:paraId="64C3F7A0" w14:textId="4A34DF08" w:rsidR="00266E06" w:rsidRPr="00741B29" w:rsidRDefault="00266E06" w:rsidP="00266E06">
      <w:pPr>
        <w:keepLines/>
        <w:spacing w:after="0" w:line="360" w:lineRule="auto"/>
        <w:jc w:val="both"/>
        <w:rPr>
          <w:color w:val="000000" w:themeColor="text1"/>
          <w:sz w:val="24"/>
          <w:szCs w:val="24"/>
        </w:rPr>
      </w:pPr>
      <w:r w:rsidRPr="00493DFA">
        <w:rPr>
          <w:bCs/>
          <w:color w:val="000000" w:themeColor="text1"/>
          <w:sz w:val="24"/>
          <w:szCs w:val="24"/>
        </w:rPr>
        <w:t xml:space="preserve">Saisir le </w:t>
      </w:r>
      <w:r w:rsidRPr="00003C77">
        <w:rPr>
          <w:bCs/>
          <w:color w:val="000000" w:themeColor="text1"/>
          <w:sz w:val="24"/>
          <w:szCs w:val="24"/>
        </w:rPr>
        <w:t xml:space="preserve">nombre </w:t>
      </w:r>
      <w:r w:rsidR="005A280C" w:rsidRPr="005A280C">
        <w:rPr>
          <w:color w:val="000000" w:themeColor="text1"/>
          <w:sz w:val="24"/>
          <w:szCs w:val="24"/>
        </w:rPr>
        <w:t>de château d’eau/systèmes de pompage</w:t>
      </w:r>
      <w:r w:rsidR="005A280C">
        <w:rPr>
          <w:b/>
          <w:color w:val="000000" w:themeColor="text1"/>
          <w:sz w:val="24"/>
          <w:szCs w:val="24"/>
        </w:rPr>
        <w:t xml:space="preserve"> </w:t>
      </w:r>
      <w:r w:rsidRPr="00741B29">
        <w:rPr>
          <w:color w:val="000000" w:themeColor="text1"/>
          <w:sz w:val="24"/>
          <w:szCs w:val="24"/>
        </w:rPr>
        <w:t>collectifs</w:t>
      </w:r>
    </w:p>
    <w:p w14:paraId="04177840" w14:textId="6E7BBD47" w:rsidR="005A280C" w:rsidRDefault="005A280C" w:rsidP="005A280C">
      <w:pPr>
        <w:keepLines/>
        <w:spacing w:after="0" w:line="360" w:lineRule="auto"/>
        <w:jc w:val="both"/>
        <w:rPr>
          <w:b/>
          <w:color w:val="000000" w:themeColor="text1"/>
          <w:sz w:val="24"/>
          <w:szCs w:val="24"/>
        </w:rPr>
      </w:pPr>
      <w:r>
        <w:rPr>
          <w:b/>
          <w:sz w:val="24"/>
          <w:szCs w:val="24"/>
        </w:rPr>
        <w:t xml:space="preserve">CIRE024 : </w:t>
      </w:r>
      <w:r w:rsidR="00E8524A">
        <w:rPr>
          <w:b/>
          <w:color w:val="000000" w:themeColor="text1"/>
          <w:sz w:val="24"/>
          <w:szCs w:val="24"/>
        </w:rPr>
        <w:t>Distance</w:t>
      </w:r>
      <w:r>
        <w:rPr>
          <w:b/>
          <w:color w:val="000000" w:themeColor="text1"/>
          <w:sz w:val="24"/>
          <w:szCs w:val="24"/>
        </w:rPr>
        <w:t xml:space="preserve"> de</w:t>
      </w:r>
      <w:r w:rsidR="00E8524A">
        <w:rPr>
          <w:b/>
          <w:color w:val="000000" w:themeColor="text1"/>
          <w:sz w:val="24"/>
          <w:szCs w:val="24"/>
        </w:rPr>
        <w:t xml:space="preserve"> clôtures durables</w:t>
      </w:r>
      <w:r w:rsidR="003D1666">
        <w:rPr>
          <w:b/>
          <w:color w:val="000000" w:themeColor="text1"/>
          <w:sz w:val="24"/>
          <w:szCs w:val="24"/>
        </w:rPr>
        <w:t xml:space="preserve"> collectives en mètres linéaire (haie vive, mur, grillage)</w:t>
      </w:r>
    </w:p>
    <w:p w14:paraId="0F3A6F3A" w14:textId="330DD770" w:rsidR="00266E06" w:rsidRPr="00741B29" w:rsidRDefault="008C7956" w:rsidP="008C7956">
      <w:pPr>
        <w:keepLines/>
        <w:spacing w:after="0" w:line="360" w:lineRule="auto"/>
        <w:jc w:val="both"/>
        <w:rPr>
          <w:color w:val="000000" w:themeColor="text1"/>
          <w:sz w:val="24"/>
          <w:szCs w:val="24"/>
        </w:rPr>
      </w:pPr>
      <w:r>
        <w:rPr>
          <w:bCs/>
          <w:color w:val="000000" w:themeColor="text1"/>
          <w:sz w:val="24"/>
          <w:szCs w:val="24"/>
        </w:rPr>
        <w:t>Saisir la</w:t>
      </w:r>
      <w:r w:rsidR="005A280C" w:rsidRPr="00493DFA">
        <w:rPr>
          <w:bCs/>
          <w:color w:val="000000" w:themeColor="text1"/>
          <w:sz w:val="24"/>
          <w:szCs w:val="24"/>
        </w:rPr>
        <w:t xml:space="preserve"> </w:t>
      </w:r>
      <w:r w:rsidRPr="008C7956">
        <w:rPr>
          <w:color w:val="000000" w:themeColor="text1"/>
          <w:sz w:val="24"/>
          <w:szCs w:val="24"/>
        </w:rPr>
        <w:t>distance de clôtures durables collectives en mètres linéaire</w:t>
      </w:r>
    </w:p>
    <w:p w14:paraId="5F665508" w14:textId="78670044" w:rsidR="008C7956" w:rsidRPr="00411626" w:rsidRDefault="008C7956" w:rsidP="008C7956">
      <w:pPr>
        <w:keepLines/>
        <w:spacing w:after="0" w:line="360" w:lineRule="auto"/>
        <w:jc w:val="both"/>
        <w:rPr>
          <w:b/>
          <w:color w:val="000000" w:themeColor="text1"/>
          <w:szCs w:val="24"/>
        </w:rPr>
      </w:pPr>
      <w:r>
        <w:rPr>
          <w:b/>
          <w:sz w:val="24"/>
          <w:szCs w:val="24"/>
        </w:rPr>
        <w:t xml:space="preserve">CIRE025 : </w:t>
      </w:r>
      <w:r w:rsidR="00C20837">
        <w:rPr>
          <w:b/>
          <w:color w:val="000000" w:themeColor="text1"/>
          <w:sz w:val="24"/>
          <w:szCs w:val="24"/>
        </w:rPr>
        <w:t>nombre d’ouvrages de mobilisation d’eau</w:t>
      </w:r>
      <w:r w:rsidR="00411626">
        <w:rPr>
          <w:b/>
          <w:color w:val="000000" w:themeColor="text1"/>
          <w:sz w:val="24"/>
          <w:szCs w:val="24"/>
        </w:rPr>
        <w:t xml:space="preserve"> collectif</w:t>
      </w:r>
      <w:r w:rsidR="00C20837">
        <w:rPr>
          <w:b/>
          <w:color w:val="000000" w:themeColor="text1"/>
          <w:sz w:val="24"/>
          <w:szCs w:val="24"/>
        </w:rPr>
        <w:t xml:space="preserve"> (</w:t>
      </w:r>
      <w:r w:rsidR="004C5332">
        <w:rPr>
          <w:b/>
          <w:color w:val="000000" w:themeColor="text1"/>
          <w:szCs w:val="24"/>
        </w:rPr>
        <w:t xml:space="preserve">BCER, </w:t>
      </w:r>
      <w:proofErr w:type="spellStart"/>
      <w:r w:rsidR="004C5332">
        <w:rPr>
          <w:b/>
          <w:color w:val="000000" w:themeColor="text1"/>
          <w:szCs w:val="24"/>
        </w:rPr>
        <w:t>boulis</w:t>
      </w:r>
      <w:proofErr w:type="spellEnd"/>
      <w:r w:rsidR="004C5332">
        <w:rPr>
          <w:b/>
          <w:color w:val="000000" w:themeColor="text1"/>
          <w:szCs w:val="24"/>
        </w:rPr>
        <w:t>, fo</w:t>
      </w:r>
      <w:r w:rsidR="004C5332" w:rsidRPr="00411626">
        <w:rPr>
          <w:b/>
          <w:color w:val="000000" w:themeColor="text1"/>
          <w:szCs w:val="24"/>
        </w:rPr>
        <w:t>rage, puit maraicher, puit a grand diamètre)</w:t>
      </w:r>
    </w:p>
    <w:p w14:paraId="73D8EB02" w14:textId="0174F1E0" w:rsidR="008C7956" w:rsidRPr="003E1F68" w:rsidRDefault="008C7956" w:rsidP="003E1F68">
      <w:pPr>
        <w:keepLines/>
        <w:spacing w:after="0" w:line="360" w:lineRule="auto"/>
        <w:jc w:val="both"/>
        <w:rPr>
          <w:color w:val="000000" w:themeColor="text1"/>
          <w:sz w:val="24"/>
          <w:szCs w:val="24"/>
        </w:rPr>
      </w:pPr>
      <w:r>
        <w:rPr>
          <w:bCs/>
          <w:color w:val="000000" w:themeColor="text1"/>
          <w:sz w:val="24"/>
          <w:szCs w:val="24"/>
        </w:rPr>
        <w:t xml:space="preserve">Saisir </w:t>
      </w:r>
      <w:r w:rsidR="003E1F68">
        <w:rPr>
          <w:bCs/>
          <w:color w:val="000000" w:themeColor="text1"/>
          <w:sz w:val="24"/>
          <w:szCs w:val="24"/>
        </w:rPr>
        <w:t xml:space="preserve">le </w:t>
      </w:r>
      <w:r w:rsidR="003E1F68" w:rsidRPr="003E1F68">
        <w:rPr>
          <w:color w:val="000000" w:themeColor="text1"/>
          <w:sz w:val="24"/>
          <w:szCs w:val="24"/>
        </w:rPr>
        <w:t>nombre d’ouvrages de mobilisation d’eau collectif</w:t>
      </w:r>
    </w:p>
    <w:p w14:paraId="03AF9526" w14:textId="565EC1D1" w:rsidR="00F25C23" w:rsidRDefault="003E1F68" w:rsidP="006D43B9">
      <w:pPr>
        <w:keepLines/>
        <w:spacing w:after="0" w:line="360" w:lineRule="auto"/>
        <w:jc w:val="both"/>
        <w:rPr>
          <w:b/>
          <w:color w:val="000000" w:themeColor="text1"/>
          <w:sz w:val="24"/>
          <w:szCs w:val="24"/>
        </w:rPr>
      </w:pPr>
      <w:r>
        <w:rPr>
          <w:b/>
          <w:color w:val="000000" w:themeColor="text1"/>
          <w:sz w:val="24"/>
          <w:szCs w:val="24"/>
        </w:rPr>
        <w:t xml:space="preserve">PRISE_GPS : </w:t>
      </w:r>
      <w:r w:rsidRPr="006069E2">
        <w:rPr>
          <w:rFonts w:ascii="Times New Roman" w:hAnsi="Times New Roman"/>
          <w:sz w:val="24"/>
          <w:szCs w:val="24"/>
        </w:rPr>
        <w:t>coordonnées</w:t>
      </w:r>
      <w:r>
        <w:rPr>
          <w:rFonts w:ascii="Times New Roman" w:hAnsi="Times New Roman"/>
          <w:sz w:val="24"/>
          <w:szCs w:val="24"/>
        </w:rPr>
        <w:t xml:space="preserve"> GPS</w:t>
      </w:r>
    </w:p>
    <w:p w14:paraId="0B76498F" w14:textId="1C20710A" w:rsidR="00AF2B97" w:rsidRPr="00AF2B97" w:rsidRDefault="00C977E8" w:rsidP="00AF2B97">
      <w:pPr>
        <w:spacing w:after="0" w:line="360" w:lineRule="auto"/>
        <w:jc w:val="both"/>
        <w:rPr>
          <w:rFonts w:ascii="Times New Roman" w:hAnsi="Times New Roman"/>
          <w:sz w:val="24"/>
          <w:szCs w:val="24"/>
        </w:rPr>
      </w:pPr>
      <w:r>
        <w:rPr>
          <w:rFonts w:ascii="Times New Roman" w:hAnsi="Times New Roman"/>
          <w:sz w:val="24"/>
          <w:szCs w:val="24"/>
        </w:rPr>
        <w:t>P</w:t>
      </w:r>
      <w:r w:rsidR="00AF2B97" w:rsidRPr="006069E2">
        <w:rPr>
          <w:rFonts w:ascii="Times New Roman" w:hAnsi="Times New Roman"/>
          <w:sz w:val="24"/>
          <w:szCs w:val="24"/>
        </w:rPr>
        <w:t>rendre les coordonnées géographiques (la latitude Nord et de longitude Est) du site d</w:t>
      </w:r>
      <w:r w:rsidR="00AF2B97">
        <w:rPr>
          <w:rFonts w:ascii="Times New Roman" w:hAnsi="Times New Roman"/>
          <w:sz w:val="24"/>
          <w:szCs w:val="24"/>
        </w:rPr>
        <w:t>e culture irriguée à</w:t>
      </w:r>
      <w:r w:rsidR="00AF2B97" w:rsidRPr="006069E2">
        <w:rPr>
          <w:rFonts w:ascii="Times New Roman" w:hAnsi="Times New Roman"/>
          <w:sz w:val="24"/>
          <w:szCs w:val="24"/>
        </w:rPr>
        <w:t xml:space="preserve"> l’aide d’un GPS.</w:t>
      </w:r>
    </w:p>
    <w:bookmarkEnd w:id="30"/>
    <w:p w14:paraId="6E504677" w14:textId="77777777" w:rsidR="00CE549E" w:rsidRDefault="00CE549E" w:rsidP="00327E0A">
      <w:pPr>
        <w:rPr>
          <w:rFonts w:ascii="Times New Roman" w:eastAsiaTheme="majorEastAsia" w:hAnsi="Times New Roman" w:cs="Times New Roman"/>
          <w:b/>
          <w:sz w:val="24"/>
          <w:szCs w:val="24"/>
          <w:lang w:eastAsia="fr-FR"/>
        </w:rPr>
      </w:pPr>
    </w:p>
    <w:p w14:paraId="15B63384" w14:textId="74F99930" w:rsidR="00361461" w:rsidRPr="00327E0A" w:rsidRDefault="00361461" w:rsidP="00327E0A">
      <w:pPr>
        <w:rPr>
          <w:rFonts w:ascii="Times New Roman" w:eastAsiaTheme="majorEastAsia" w:hAnsi="Times New Roman" w:cs="Times New Roman"/>
          <w:b/>
          <w:sz w:val="24"/>
          <w:szCs w:val="24"/>
          <w:lang w:eastAsia="fr-FR"/>
        </w:rPr>
      </w:pPr>
      <w:r w:rsidRPr="00327E0A">
        <w:rPr>
          <w:rFonts w:ascii="Times New Roman" w:eastAsiaTheme="majorEastAsia" w:hAnsi="Times New Roman" w:cs="Times New Roman"/>
          <w:b/>
          <w:sz w:val="24"/>
          <w:szCs w:val="24"/>
          <w:lang w:eastAsia="fr-FR"/>
        </w:rPr>
        <w:t xml:space="preserve">SECTION </w:t>
      </w:r>
      <w:ins w:id="68" w:author="MICHEL DA" w:date="2024-08-29T09:21:00Z">
        <w:r w:rsidR="00DF651B" w:rsidRPr="002C6BF4">
          <w:rPr>
            <w:b/>
            <w:sz w:val="24"/>
            <w:rPrChange w:id="69" w:author="MICHEL DA" w:date="2024-08-29T17:04:00Z">
              <w:rPr>
                <w:b/>
              </w:rPr>
            </w:rPrChange>
          </w:rPr>
          <w:t>CIRM0101</w:t>
        </w:r>
      </w:ins>
      <w:del w:id="70" w:author="MICHEL DA" w:date="2024-08-29T09:21:00Z">
        <w:r w:rsidRPr="00327E0A" w:rsidDel="00DF651B">
          <w:rPr>
            <w:rFonts w:ascii="Times New Roman" w:eastAsiaTheme="majorEastAsia" w:hAnsi="Times New Roman" w:cs="Times New Roman"/>
            <w:b/>
            <w:sz w:val="24"/>
            <w:szCs w:val="24"/>
            <w:lang w:eastAsia="fr-FR"/>
          </w:rPr>
          <w:delText>CIRE 02</w:delText>
        </w:r>
        <w:r w:rsidR="001346F6" w:rsidDel="00DF651B">
          <w:rPr>
            <w:rFonts w:ascii="Times New Roman" w:eastAsiaTheme="majorEastAsia" w:hAnsi="Times New Roman" w:cs="Times New Roman"/>
            <w:b/>
            <w:sz w:val="24"/>
            <w:szCs w:val="24"/>
            <w:lang w:eastAsia="fr-FR"/>
          </w:rPr>
          <w:delText> </w:delText>
        </w:r>
      </w:del>
      <w:r w:rsidRPr="00327E0A">
        <w:rPr>
          <w:rFonts w:ascii="Times New Roman" w:eastAsiaTheme="majorEastAsia" w:hAnsi="Times New Roman" w:cs="Times New Roman"/>
          <w:b/>
          <w:sz w:val="24"/>
          <w:szCs w:val="24"/>
          <w:lang w:eastAsia="fr-FR"/>
        </w:rPr>
        <w:t>: CARACTERISTIQUES DES EXPLOITANTS</w:t>
      </w:r>
    </w:p>
    <w:p w14:paraId="73B0DAC2" w14:textId="77777777" w:rsidR="00D577BB" w:rsidRPr="002D3EB8" w:rsidRDefault="00D577BB" w:rsidP="00D577BB">
      <w:pPr>
        <w:keepLines/>
        <w:spacing w:after="0" w:line="360" w:lineRule="auto"/>
        <w:jc w:val="both"/>
        <w:rPr>
          <w:ins w:id="71" w:author="MICHEL DA" w:date="2024-08-28T16:02:00Z"/>
          <w:b/>
          <w:sz w:val="24"/>
          <w:szCs w:val="24"/>
        </w:rPr>
      </w:pPr>
      <w:ins w:id="72" w:author="MICHEL DA" w:date="2024-08-28T16:02:00Z">
        <w:r>
          <w:rPr>
            <w:rFonts w:ascii="Times New Roman" w:eastAsiaTheme="majorEastAsia" w:hAnsi="Times New Roman" w:cs="Times New Roman"/>
            <w:b/>
            <w:sz w:val="24"/>
            <w:szCs w:val="24"/>
            <w:lang w:eastAsia="fr-FR"/>
          </w:rPr>
          <w:t>REG : région</w:t>
        </w:r>
        <w:r w:rsidRPr="002D3EB8">
          <w:rPr>
            <w:b/>
            <w:sz w:val="24"/>
            <w:szCs w:val="24"/>
          </w:rPr>
          <w:t> </w:t>
        </w:r>
      </w:ins>
    </w:p>
    <w:p w14:paraId="62C53206" w14:textId="77777777" w:rsidR="00D577BB" w:rsidRPr="0091224E" w:rsidRDefault="00D577BB" w:rsidP="00D577BB">
      <w:pPr>
        <w:spacing w:after="0" w:line="360" w:lineRule="auto"/>
        <w:jc w:val="both"/>
        <w:rPr>
          <w:ins w:id="73" w:author="MICHEL DA" w:date="2024-08-28T16:02:00Z"/>
          <w:rFonts w:ascii="Times New Roman" w:eastAsia="Times New Roman" w:hAnsi="Times New Roman" w:cs="Times New Roman"/>
          <w:color w:val="000000" w:themeColor="text1"/>
          <w:sz w:val="24"/>
          <w:szCs w:val="24"/>
          <w:lang w:eastAsia="fr-FR"/>
        </w:rPr>
      </w:pPr>
      <w:ins w:id="74" w:author="MICHEL DA" w:date="2024-08-28T16:02: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région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421CF02A" w14:textId="77777777" w:rsidR="00D577BB" w:rsidRPr="002D3EB8" w:rsidRDefault="00D577BB" w:rsidP="00D577BB">
      <w:pPr>
        <w:keepLines/>
        <w:spacing w:after="0" w:line="360" w:lineRule="auto"/>
        <w:jc w:val="both"/>
        <w:rPr>
          <w:ins w:id="75" w:author="MICHEL DA" w:date="2024-08-28T16:02:00Z"/>
          <w:b/>
          <w:sz w:val="24"/>
          <w:szCs w:val="24"/>
        </w:rPr>
      </w:pPr>
      <w:ins w:id="76" w:author="MICHEL DA" w:date="2024-08-28T16:02:00Z">
        <w:r>
          <w:rPr>
            <w:rFonts w:ascii="Times New Roman" w:eastAsiaTheme="majorEastAsia" w:hAnsi="Times New Roman" w:cs="Times New Roman"/>
            <w:b/>
            <w:sz w:val="24"/>
            <w:szCs w:val="24"/>
            <w:lang w:eastAsia="fr-FR"/>
          </w:rPr>
          <w:t>PROV : </w:t>
        </w:r>
        <w:r>
          <w:rPr>
            <w:b/>
            <w:sz w:val="24"/>
            <w:szCs w:val="24"/>
          </w:rPr>
          <w:t>p</w:t>
        </w:r>
        <w:r w:rsidRPr="002D3EB8">
          <w:rPr>
            <w:b/>
            <w:sz w:val="24"/>
            <w:szCs w:val="24"/>
          </w:rPr>
          <w:t>rovince </w:t>
        </w:r>
      </w:ins>
    </w:p>
    <w:p w14:paraId="6B3648E2" w14:textId="77777777" w:rsidR="00D577BB" w:rsidRPr="0091224E" w:rsidRDefault="00D577BB" w:rsidP="00D577BB">
      <w:pPr>
        <w:spacing w:after="0" w:line="360" w:lineRule="auto"/>
        <w:jc w:val="both"/>
        <w:rPr>
          <w:ins w:id="77" w:author="MICHEL DA" w:date="2024-08-28T16:02:00Z"/>
          <w:rFonts w:ascii="Times New Roman" w:eastAsia="Times New Roman" w:hAnsi="Times New Roman" w:cs="Times New Roman"/>
          <w:color w:val="000000" w:themeColor="text1"/>
          <w:sz w:val="24"/>
          <w:szCs w:val="24"/>
          <w:lang w:eastAsia="fr-FR"/>
        </w:rPr>
      </w:pPr>
      <w:ins w:id="78" w:author="MICHEL DA" w:date="2024-08-28T16:02: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province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1C96E6D6" w14:textId="77777777" w:rsidR="00D577BB" w:rsidRPr="002D3EB8" w:rsidRDefault="00D577BB" w:rsidP="00D577BB">
      <w:pPr>
        <w:keepLines/>
        <w:spacing w:after="0" w:line="360" w:lineRule="auto"/>
        <w:jc w:val="both"/>
        <w:rPr>
          <w:ins w:id="79" w:author="MICHEL DA" w:date="2024-08-28T16:02:00Z"/>
          <w:b/>
          <w:sz w:val="24"/>
          <w:szCs w:val="24"/>
        </w:rPr>
      </w:pPr>
      <w:ins w:id="80" w:author="MICHEL DA" w:date="2024-08-28T16:02:00Z">
        <w:r>
          <w:rPr>
            <w:rFonts w:ascii="Times New Roman" w:eastAsiaTheme="majorEastAsia" w:hAnsi="Times New Roman" w:cs="Times New Roman"/>
            <w:b/>
            <w:sz w:val="24"/>
            <w:szCs w:val="24"/>
            <w:lang w:eastAsia="fr-FR"/>
          </w:rPr>
          <w:lastRenderedPageBreak/>
          <w:t>COM : </w:t>
        </w:r>
        <w:r>
          <w:rPr>
            <w:b/>
            <w:sz w:val="24"/>
            <w:szCs w:val="24"/>
          </w:rPr>
          <w:t>c</w:t>
        </w:r>
        <w:r w:rsidRPr="002D3EB8">
          <w:rPr>
            <w:b/>
            <w:sz w:val="24"/>
            <w:szCs w:val="24"/>
          </w:rPr>
          <w:t>ommune </w:t>
        </w:r>
      </w:ins>
    </w:p>
    <w:p w14:paraId="64226666" w14:textId="77777777" w:rsidR="00D577BB" w:rsidRDefault="00D577BB" w:rsidP="00D577BB">
      <w:pPr>
        <w:spacing w:after="0" w:line="360" w:lineRule="auto"/>
        <w:jc w:val="both"/>
        <w:rPr>
          <w:ins w:id="81" w:author="MICHEL DA" w:date="2024-08-28T16:02:00Z"/>
          <w:rFonts w:ascii="Times New Roman" w:eastAsia="Times New Roman" w:hAnsi="Times New Roman" w:cs="Times New Roman"/>
          <w:color w:val="000000" w:themeColor="text1"/>
          <w:sz w:val="24"/>
          <w:szCs w:val="24"/>
          <w:lang w:eastAsia="fr-FR"/>
        </w:rPr>
      </w:pPr>
      <w:ins w:id="82" w:author="MICHEL DA" w:date="2024-08-28T16:02: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commune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16BF3BE9" w14:textId="77777777" w:rsidR="00D577BB" w:rsidRPr="002D3EB8" w:rsidRDefault="00D577BB" w:rsidP="00D577BB">
      <w:pPr>
        <w:keepLines/>
        <w:spacing w:after="0" w:line="360" w:lineRule="auto"/>
        <w:jc w:val="both"/>
        <w:rPr>
          <w:ins w:id="83" w:author="MICHEL DA" w:date="2024-08-28T16:02:00Z"/>
          <w:b/>
          <w:sz w:val="24"/>
          <w:szCs w:val="24"/>
        </w:rPr>
      </w:pPr>
      <w:ins w:id="84" w:author="MICHEL DA" w:date="2024-08-28T16:02:00Z">
        <w:r>
          <w:rPr>
            <w:rFonts w:ascii="Times New Roman" w:eastAsiaTheme="majorEastAsia" w:hAnsi="Times New Roman" w:cs="Times New Roman"/>
            <w:b/>
            <w:sz w:val="24"/>
            <w:szCs w:val="24"/>
            <w:lang w:eastAsia="fr-FR"/>
          </w:rPr>
          <w:t>VIL : </w:t>
        </w:r>
        <w:r>
          <w:rPr>
            <w:b/>
            <w:sz w:val="24"/>
            <w:szCs w:val="24"/>
          </w:rPr>
          <w:t>v</w:t>
        </w:r>
        <w:r w:rsidRPr="002D3EB8">
          <w:rPr>
            <w:b/>
            <w:sz w:val="24"/>
            <w:szCs w:val="24"/>
          </w:rPr>
          <w:t>illage/secteur </w:t>
        </w:r>
      </w:ins>
    </w:p>
    <w:p w14:paraId="416A1FDA" w14:textId="77777777" w:rsidR="00D577BB" w:rsidRDefault="00D577BB" w:rsidP="00D577BB">
      <w:pPr>
        <w:spacing w:after="0" w:line="360" w:lineRule="auto"/>
        <w:jc w:val="both"/>
        <w:rPr>
          <w:ins w:id="85" w:author="MICHEL DA" w:date="2024-08-28T16:02:00Z"/>
          <w:rFonts w:ascii="Times New Roman" w:eastAsia="Times New Roman" w:hAnsi="Times New Roman" w:cs="Times New Roman"/>
          <w:color w:val="000000" w:themeColor="text1"/>
          <w:sz w:val="24"/>
          <w:szCs w:val="24"/>
          <w:lang w:eastAsia="fr-FR"/>
        </w:rPr>
      </w:pPr>
      <w:ins w:id="86" w:author="MICHEL DA" w:date="2024-08-28T16:02: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e remplissage du code du village</w:t>
        </w:r>
        <w:r>
          <w:rPr>
            <w:rFonts w:ascii="Times New Roman" w:eastAsia="Times New Roman" w:hAnsi="Times New Roman" w:cs="Times New Roman"/>
            <w:color w:val="000000" w:themeColor="text1"/>
            <w:sz w:val="24"/>
            <w:szCs w:val="24"/>
            <w:lang w:eastAsia="fr-FR"/>
          </w:rPr>
          <w:t xml:space="preserve"> ou du </w:t>
        </w:r>
        <w:r w:rsidRPr="0091224E">
          <w:rPr>
            <w:rFonts w:ascii="Times New Roman" w:eastAsia="Times New Roman" w:hAnsi="Times New Roman" w:cs="Times New Roman"/>
            <w:color w:val="000000" w:themeColor="text1"/>
            <w:sz w:val="24"/>
            <w:szCs w:val="24"/>
            <w:lang w:eastAsia="fr-FR"/>
          </w:rPr>
          <w:t xml:space="preserve">secteur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1F54CF9B" w14:textId="5A8AF6BF" w:rsidR="00D577BB" w:rsidRDefault="00D577BB" w:rsidP="00D577BB">
      <w:pPr>
        <w:widowControl w:val="0"/>
        <w:spacing w:after="0" w:line="360" w:lineRule="auto"/>
        <w:jc w:val="both"/>
        <w:rPr>
          <w:ins w:id="87" w:author="MICHEL DA" w:date="2024-08-28T16:02:00Z"/>
          <w:rFonts w:ascii="Times New Roman" w:eastAsia="Times New Roman" w:hAnsi="Times New Roman" w:cs="Times New Roman"/>
          <w:b/>
          <w:sz w:val="24"/>
          <w:szCs w:val="24"/>
          <w:lang w:eastAsia="fr-FR"/>
        </w:rPr>
      </w:pPr>
      <w:ins w:id="88" w:author="MICHEL DA" w:date="2024-08-28T16:02:00Z">
        <w:r>
          <w:rPr>
            <w:rFonts w:ascii="Times New Roman" w:eastAsia="Times New Roman" w:hAnsi="Times New Roman" w:cs="Times New Roman"/>
            <w:b/>
            <w:sz w:val="24"/>
            <w:szCs w:val="24"/>
            <w:lang w:eastAsia="fr-FR"/>
          </w:rPr>
          <w:t xml:space="preserve">NOM_DU_VILLAGE_R : </w:t>
        </w:r>
        <w:r w:rsidRPr="00EA7B76">
          <w:rPr>
            <w:rFonts w:ascii="Times New Roman" w:eastAsia="Times New Roman" w:hAnsi="Times New Roman" w:cs="Times New Roman"/>
            <w:b/>
            <w:sz w:val="24"/>
            <w:szCs w:val="24"/>
            <w:lang w:eastAsia="fr-FR"/>
          </w:rPr>
          <w:t>Nom du village</w:t>
        </w:r>
      </w:ins>
    </w:p>
    <w:p w14:paraId="13AD25E2" w14:textId="2B223F24" w:rsidR="00D577BB" w:rsidRPr="008656A2" w:rsidRDefault="00D577BB" w:rsidP="00D577BB">
      <w:pPr>
        <w:keepLines/>
        <w:spacing w:before="40" w:after="0" w:line="360" w:lineRule="auto"/>
        <w:jc w:val="both"/>
        <w:rPr>
          <w:ins w:id="89" w:author="MICHEL DA" w:date="2024-08-28T16:02:00Z"/>
          <w:rFonts w:ascii="Times New Roman" w:eastAsia="Times New Roman" w:hAnsi="Times New Roman" w:cs="Times New Roman"/>
          <w:b/>
          <w:snapToGrid w:val="0"/>
          <w:sz w:val="24"/>
          <w:szCs w:val="24"/>
          <w:lang w:eastAsia="fr-FR"/>
        </w:rPr>
      </w:pPr>
      <w:ins w:id="90" w:author="MICHEL DA" w:date="2024-08-28T16:02:00Z">
        <w:r>
          <w:rPr>
            <w:rFonts w:ascii="Times New Roman" w:eastAsia="Times New Roman" w:hAnsi="Times New Roman" w:cs="Times New Roman"/>
            <w:b/>
            <w:snapToGrid w:val="0"/>
            <w:sz w:val="24"/>
            <w:szCs w:val="24"/>
            <w:lang w:eastAsia="fr-FR"/>
          </w:rPr>
          <w:t>CODENQ</w:t>
        </w:r>
        <w:r w:rsidRPr="008656A2">
          <w:rPr>
            <w:rFonts w:ascii="Times New Roman" w:eastAsia="Times New Roman" w:hAnsi="Times New Roman" w:cs="Times New Roman"/>
            <w:b/>
            <w:snapToGrid w:val="0"/>
            <w:sz w:val="24"/>
            <w:szCs w:val="24"/>
            <w:lang w:eastAsia="fr-FR"/>
          </w:rPr>
          <w:t> : Code de l'enquêteur</w:t>
        </w:r>
        <w:r w:rsidRPr="008656A2">
          <w:rPr>
            <w:b/>
            <w:snapToGrid w:val="0"/>
            <w:sz w:val="24"/>
            <w:szCs w:val="24"/>
          </w:rPr>
          <w:t xml:space="preserve"> </w:t>
        </w:r>
      </w:ins>
    </w:p>
    <w:p w14:paraId="6ABC0C1C" w14:textId="77777777" w:rsidR="00D577BB" w:rsidRDefault="00D577BB" w:rsidP="0091224E">
      <w:pPr>
        <w:keepNext/>
        <w:keepLines/>
        <w:spacing w:before="200" w:after="0" w:line="360" w:lineRule="auto"/>
        <w:jc w:val="both"/>
        <w:rPr>
          <w:ins w:id="91" w:author="MICHEL DA" w:date="2024-08-28T16:01:00Z"/>
          <w:b/>
        </w:rPr>
      </w:pPr>
    </w:p>
    <w:p w14:paraId="26145B8A" w14:textId="4A12907F" w:rsidR="0099024B" w:rsidRPr="00E839BA" w:rsidRDefault="00757F34" w:rsidP="0091224E">
      <w:pPr>
        <w:keepNext/>
        <w:keepLines/>
        <w:spacing w:before="200" w:after="0" w:line="360" w:lineRule="auto"/>
        <w:jc w:val="both"/>
        <w:rPr>
          <w:rFonts w:ascii="Times New Roman" w:eastAsia="Times New Roman" w:hAnsi="Times New Roman" w:cs="Times New Roman"/>
          <w:b/>
          <w:sz w:val="28"/>
          <w:szCs w:val="24"/>
          <w:lang w:val="fr-BE" w:eastAsia="fr-FR"/>
          <w:rPrChange w:id="92" w:author="MICHEL DA" w:date="2024-08-29T11:54:00Z">
            <w:rPr>
              <w:rFonts w:ascii="Times New Roman" w:eastAsia="Times New Roman" w:hAnsi="Times New Roman" w:cs="Times New Roman"/>
              <w:b/>
              <w:sz w:val="24"/>
              <w:szCs w:val="24"/>
              <w:lang w:val="fr-BE" w:eastAsia="fr-FR"/>
            </w:rPr>
          </w:rPrChange>
        </w:rPr>
      </w:pPr>
      <w:ins w:id="93" w:author="MICHEL DA" w:date="2024-08-28T16:04:00Z">
        <w:r w:rsidRPr="00E839BA">
          <w:rPr>
            <w:b/>
            <w:sz w:val="24"/>
            <w:rPrChange w:id="94" w:author="MICHEL DA" w:date="2024-08-29T11:54:00Z">
              <w:rPr>
                <w:b/>
              </w:rPr>
            </w:rPrChange>
          </w:rPr>
          <w:t>CIRM0101</w:t>
        </w:r>
      </w:ins>
      <w:del w:id="95" w:author="MICHEL DA" w:date="2024-08-28T16:04:00Z">
        <w:r w:rsidR="00327E0A" w:rsidRPr="00E839BA" w:rsidDel="00757F34">
          <w:rPr>
            <w:b/>
            <w:sz w:val="24"/>
            <w:rPrChange w:id="96" w:author="MICHEL DA" w:date="2024-08-29T11:54:00Z">
              <w:rPr>
                <w:b/>
              </w:rPr>
            </w:rPrChange>
          </w:rPr>
          <w:delText>CIRE0201</w:delText>
        </w:r>
        <w:r w:rsidR="001346F6" w:rsidRPr="00E839BA" w:rsidDel="00757F34">
          <w:rPr>
            <w:b/>
            <w:sz w:val="24"/>
            <w:rPrChange w:id="97" w:author="MICHEL DA" w:date="2024-08-29T11:54:00Z">
              <w:rPr>
                <w:b/>
              </w:rPr>
            </w:rPrChange>
          </w:rPr>
          <w:delText> </w:delText>
        </w:r>
      </w:del>
      <w:r w:rsidR="00327E0A" w:rsidRPr="00E839BA">
        <w:rPr>
          <w:b/>
          <w:sz w:val="24"/>
          <w:rPrChange w:id="98" w:author="MICHEL DA" w:date="2024-08-29T11:54:00Z">
            <w:rPr>
              <w:b/>
            </w:rPr>
          </w:rPrChange>
        </w:rPr>
        <w:t>:</w:t>
      </w:r>
      <w:r w:rsidR="0099024B" w:rsidRPr="00E839BA">
        <w:rPr>
          <w:rFonts w:ascii="Times New Roman" w:eastAsia="Times New Roman" w:hAnsi="Times New Roman" w:cs="Times New Roman"/>
          <w:b/>
          <w:sz w:val="28"/>
          <w:szCs w:val="24"/>
          <w:lang w:val="fr-BE" w:eastAsia="fr-FR"/>
          <w:rPrChange w:id="99" w:author="MICHEL DA" w:date="2024-08-29T11:54:00Z">
            <w:rPr>
              <w:rFonts w:ascii="Times New Roman" w:eastAsia="Times New Roman" w:hAnsi="Times New Roman" w:cs="Times New Roman"/>
              <w:b/>
              <w:sz w:val="24"/>
              <w:szCs w:val="24"/>
              <w:lang w:val="fr-BE" w:eastAsia="fr-FR"/>
            </w:rPr>
          </w:rPrChange>
        </w:rPr>
        <w:t xml:space="preserve"> numéro d’ordre de l’</w:t>
      </w:r>
      <w:r w:rsidR="0099024B" w:rsidRPr="00E839BA">
        <w:rPr>
          <w:rFonts w:ascii="Times New Roman" w:eastAsia="Times New Roman" w:hAnsi="Times New Roman" w:cs="Times New Roman"/>
          <w:b/>
          <w:iCs/>
          <w:snapToGrid w:val="0"/>
          <w:sz w:val="28"/>
          <w:szCs w:val="24"/>
          <w:lang w:val="fr-BE" w:eastAsia="fr-FR"/>
          <w:rPrChange w:id="100" w:author="MICHEL DA" w:date="2024-08-29T11:54:00Z">
            <w:rPr>
              <w:rFonts w:ascii="Times New Roman" w:eastAsia="Times New Roman" w:hAnsi="Times New Roman" w:cs="Times New Roman"/>
              <w:b/>
              <w:iCs/>
              <w:snapToGrid w:val="0"/>
              <w:sz w:val="24"/>
              <w:szCs w:val="24"/>
              <w:lang w:val="fr-BE" w:eastAsia="fr-FR"/>
            </w:rPr>
          </w:rPrChange>
        </w:rPr>
        <w:t>exploitant</w:t>
      </w:r>
    </w:p>
    <w:p w14:paraId="76088104" w14:textId="19217CA2" w:rsidR="0099024B" w:rsidRPr="0091224E" w:rsidRDefault="0099024B" w:rsidP="0091224E">
      <w:pPr>
        <w:keepLines/>
        <w:spacing w:before="18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Lors du recensement, un numéro est affecté à chaque exploitant. La numérotation est séquentielle et automatique pour l’ensemble des exploitants d</w:t>
      </w:r>
      <w:r w:rsidR="00BA22F7" w:rsidRPr="0091224E">
        <w:rPr>
          <w:rFonts w:ascii="Times New Roman" w:eastAsia="Times New Roman" w:hAnsi="Times New Roman" w:cs="Times New Roman"/>
          <w:sz w:val="24"/>
          <w:szCs w:val="24"/>
          <w:lang w:val="fr-BE" w:eastAsia="fr-FR"/>
        </w:rPr>
        <w:t>e chaque site</w:t>
      </w:r>
      <w:r w:rsidRPr="0091224E">
        <w:rPr>
          <w:rFonts w:ascii="Times New Roman" w:eastAsia="Times New Roman" w:hAnsi="Times New Roman" w:cs="Times New Roman"/>
          <w:sz w:val="24"/>
          <w:szCs w:val="24"/>
          <w:lang w:val="fr-BE" w:eastAsia="fr-FR"/>
        </w:rPr>
        <w:t xml:space="preserve">. </w:t>
      </w:r>
    </w:p>
    <w:p w14:paraId="2F30CAED" w14:textId="714460DF" w:rsidR="0099024B" w:rsidRDefault="0099024B" w:rsidP="00AC2CB7">
      <w:pPr>
        <w:widowControl w:val="0"/>
        <w:spacing w:before="180" w:after="0" w:line="360" w:lineRule="auto"/>
        <w:jc w:val="both"/>
        <w:rPr>
          <w:ins w:id="101" w:author="MICHEL DA" w:date="2024-08-28T16:06:00Z"/>
          <w:rFonts w:ascii="Times New Roman" w:eastAsia="Times New Roman" w:hAnsi="Times New Roman" w:cs="Times New Roman"/>
          <w:i/>
          <w:color w:val="000000" w:themeColor="text1"/>
          <w:sz w:val="24"/>
          <w:szCs w:val="24"/>
          <w:lang w:val="fr-BE" w:eastAsia="fr-FR"/>
        </w:rPr>
      </w:pPr>
      <w:r w:rsidRPr="0091224E">
        <w:rPr>
          <w:rFonts w:ascii="Times New Roman" w:eastAsia="Times New Roman" w:hAnsi="Times New Roman" w:cs="Times New Roman"/>
          <w:i/>
          <w:sz w:val="24"/>
          <w:szCs w:val="24"/>
          <w:lang w:val="fr-BE" w:eastAsia="fr-FR"/>
        </w:rPr>
        <w:t>Si après le 1</w:t>
      </w:r>
      <w:r w:rsidRPr="0091224E">
        <w:rPr>
          <w:rFonts w:ascii="Times New Roman" w:eastAsia="Times New Roman" w:hAnsi="Times New Roman" w:cs="Times New Roman"/>
          <w:i/>
          <w:sz w:val="24"/>
          <w:szCs w:val="24"/>
          <w:vertAlign w:val="superscript"/>
          <w:lang w:val="fr-BE" w:eastAsia="fr-FR"/>
        </w:rPr>
        <w:t>er</w:t>
      </w:r>
      <w:r w:rsidRPr="0091224E">
        <w:rPr>
          <w:rFonts w:ascii="Times New Roman" w:eastAsia="Times New Roman" w:hAnsi="Times New Roman" w:cs="Times New Roman"/>
          <w:i/>
          <w:sz w:val="24"/>
          <w:szCs w:val="24"/>
          <w:lang w:val="fr-BE" w:eastAsia="fr-FR"/>
        </w:rPr>
        <w:t xml:space="preserve"> passage de l’enquêteur, d’autres </w:t>
      </w:r>
      <w:r w:rsidRPr="0091224E">
        <w:rPr>
          <w:rFonts w:ascii="Times New Roman" w:eastAsia="Times New Roman" w:hAnsi="Times New Roman" w:cs="Times New Roman"/>
          <w:i/>
          <w:iCs/>
          <w:snapToGrid w:val="0"/>
          <w:sz w:val="24"/>
          <w:szCs w:val="24"/>
          <w:lang w:val="fr-BE" w:eastAsia="fr-FR"/>
        </w:rPr>
        <w:t>exploitant</w:t>
      </w:r>
      <w:r w:rsidRPr="0091224E">
        <w:rPr>
          <w:rFonts w:ascii="Times New Roman" w:eastAsia="Times New Roman" w:hAnsi="Times New Roman" w:cs="Times New Roman"/>
          <w:i/>
          <w:sz w:val="24"/>
          <w:szCs w:val="24"/>
          <w:lang w:val="fr-BE" w:eastAsia="fr-FR"/>
        </w:rPr>
        <w:t xml:space="preserve">s sont venus emblaver des parcelles ou des planches, l’enquêteur </w:t>
      </w:r>
      <w:r w:rsidR="002F46D9" w:rsidRPr="0091224E">
        <w:rPr>
          <w:rFonts w:ascii="Times New Roman" w:eastAsia="Times New Roman" w:hAnsi="Times New Roman" w:cs="Times New Roman"/>
          <w:i/>
          <w:sz w:val="24"/>
          <w:szCs w:val="24"/>
          <w:lang w:val="fr-BE" w:eastAsia="fr-FR"/>
        </w:rPr>
        <w:t xml:space="preserve">continuera </w:t>
      </w:r>
      <w:r w:rsidR="00EE1A6C">
        <w:rPr>
          <w:rFonts w:ascii="Times New Roman" w:eastAsia="Times New Roman" w:hAnsi="Times New Roman" w:cs="Times New Roman"/>
          <w:i/>
          <w:sz w:val="24"/>
          <w:szCs w:val="24"/>
          <w:lang w:val="fr-BE" w:eastAsia="fr-FR"/>
        </w:rPr>
        <w:t>le recensement</w:t>
      </w:r>
      <w:r w:rsidRPr="0091224E">
        <w:rPr>
          <w:rFonts w:ascii="Times New Roman" w:eastAsia="Times New Roman" w:hAnsi="Times New Roman" w:cs="Times New Roman"/>
          <w:i/>
          <w:color w:val="000000" w:themeColor="text1"/>
          <w:sz w:val="24"/>
          <w:szCs w:val="24"/>
          <w:lang w:val="fr-BE" w:eastAsia="fr-FR"/>
        </w:rPr>
        <w:t>.</w:t>
      </w:r>
    </w:p>
    <w:p w14:paraId="6745425F" w14:textId="0C8B06A2" w:rsidR="000C3A66" w:rsidRDefault="000C3A66" w:rsidP="00AC2CB7">
      <w:pPr>
        <w:widowControl w:val="0"/>
        <w:spacing w:before="180" w:after="0" w:line="360" w:lineRule="auto"/>
        <w:jc w:val="both"/>
        <w:rPr>
          <w:ins w:id="102" w:author="MICHEL DA" w:date="2024-08-28T16:09:00Z"/>
          <w:rFonts w:ascii="Times New Roman" w:eastAsia="Times New Roman" w:hAnsi="Times New Roman" w:cs="Times New Roman"/>
          <w:b/>
          <w:color w:val="000000" w:themeColor="text1"/>
          <w:sz w:val="24"/>
          <w:szCs w:val="24"/>
          <w:lang w:val="fr-BE" w:eastAsia="fr-FR"/>
        </w:rPr>
      </w:pPr>
      <w:ins w:id="103" w:author="MICHEL DA" w:date="2024-08-28T16:06:00Z">
        <w:r w:rsidRPr="000C3A66">
          <w:rPr>
            <w:rFonts w:ascii="Times New Roman" w:eastAsia="Times New Roman" w:hAnsi="Times New Roman" w:cs="Times New Roman"/>
            <w:b/>
            <w:color w:val="000000" w:themeColor="text1"/>
            <w:sz w:val="24"/>
            <w:szCs w:val="24"/>
            <w:lang w:val="fr-BE" w:eastAsia="fr-FR"/>
            <w:rPrChange w:id="104" w:author="MICHEL DA" w:date="2024-08-28T16:07:00Z">
              <w:rPr>
                <w:rFonts w:ascii="Times New Roman" w:eastAsia="Times New Roman" w:hAnsi="Times New Roman" w:cs="Times New Roman"/>
                <w:i/>
                <w:color w:val="000000" w:themeColor="text1"/>
                <w:sz w:val="24"/>
                <w:szCs w:val="24"/>
                <w:lang w:val="fr-BE" w:eastAsia="fr-FR"/>
              </w:rPr>
            </w:rPrChange>
          </w:rPr>
          <w:t>CIRM0102 : Nom et prénoms de l’exploitant</w:t>
        </w:r>
      </w:ins>
    </w:p>
    <w:p w14:paraId="21C3E9A8" w14:textId="77777777" w:rsidR="00300656" w:rsidRPr="0091224E" w:rsidRDefault="00300656" w:rsidP="00300656">
      <w:pPr>
        <w:widowControl w:val="0"/>
        <w:tabs>
          <w:tab w:val="left" w:pos="720"/>
        </w:tabs>
        <w:spacing w:after="0" w:line="360" w:lineRule="auto"/>
        <w:jc w:val="both"/>
        <w:rPr>
          <w:moveTo w:id="105" w:author="MICHEL DA" w:date="2024-08-28T16:09:00Z"/>
          <w:rFonts w:ascii="Times New Roman" w:eastAsia="Times New Roman" w:hAnsi="Times New Roman" w:cs="Times New Roman"/>
          <w:sz w:val="24"/>
          <w:szCs w:val="24"/>
          <w:lang w:val="fr-BE" w:eastAsia="fr-FR"/>
        </w:rPr>
      </w:pPr>
      <w:moveToRangeStart w:id="106" w:author="MICHEL DA" w:date="2024-08-28T16:09:00Z" w:name="move175753776"/>
      <w:moveTo w:id="107" w:author="MICHEL DA" w:date="2024-08-28T16:09:00Z">
        <w:r w:rsidRPr="0091224E">
          <w:rPr>
            <w:rFonts w:ascii="Times New Roman" w:eastAsia="Times New Roman" w:hAnsi="Times New Roman" w:cs="Times New Roman"/>
            <w:sz w:val="24"/>
            <w:szCs w:val="24"/>
            <w:lang w:val="fr-BE" w:eastAsia="fr-FR"/>
          </w:rPr>
          <w:t>Saisir les nom et prénom(s) des exploitants c</w:t>
        </w:r>
        <w:r>
          <w:rPr>
            <w:rFonts w:ascii="Times New Roman" w:eastAsia="Times New Roman" w:hAnsi="Times New Roman" w:cs="Times New Roman"/>
            <w:sz w:val="24"/>
            <w:szCs w:val="24"/>
            <w:lang w:val="fr-BE" w:eastAsia="fr-FR"/>
          </w:rPr>
          <w:t>’</w:t>
        </w:r>
        <w:r w:rsidRPr="0091224E">
          <w:rPr>
            <w:rFonts w:ascii="Times New Roman" w:eastAsia="Times New Roman" w:hAnsi="Times New Roman" w:cs="Times New Roman"/>
            <w:sz w:val="24"/>
            <w:szCs w:val="24"/>
            <w:lang w:val="fr-BE" w:eastAsia="fr-FR"/>
          </w:rPr>
          <w:t xml:space="preserve">est-à-dire ceux qui sont responsables de parcelles ou de planches. Pour </w:t>
        </w:r>
        <w:r>
          <w:rPr>
            <w:rFonts w:ascii="Times New Roman" w:eastAsia="Times New Roman" w:hAnsi="Times New Roman" w:cs="Times New Roman"/>
            <w:sz w:val="24"/>
            <w:szCs w:val="24"/>
            <w:lang w:val="fr-BE" w:eastAsia="fr-FR"/>
          </w:rPr>
          <w:t>les parcelles de production collectives</w:t>
        </w:r>
        <w:r w:rsidRPr="0091224E">
          <w:rPr>
            <w:rFonts w:ascii="Times New Roman" w:eastAsia="Times New Roman" w:hAnsi="Times New Roman" w:cs="Times New Roman"/>
            <w:sz w:val="24"/>
            <w:szCs w:val="24"/>
            <w:lang w:val="fr-BE" w:eastAsia="fr-FR"/>
          </w:rPr>
          <w:t>,</w:t>
        </w:r>
        <w:r>
          <w:rPr>
            <w:rFonts w:ascii="Times New Roman" w:eastAsia="Times New Roman" w:hAnsi="Times New Roman" w:cs="Times New Roman"/>
            <w:sz w:val="24"/>
            <w:szCs w:val="24"/>
            <w:lang w:val="fr-BE" w:eastAsia="fr-FR"/>
          </w:rPr>
          <w:t xml:space="preserve"> saisir les nom et prénom(s) du responsable des producteurs </w:t>
        </w:r>
        <w:r w:rsidRPr="004E382D">
          <w:rPr>
            <w:rFonts w:ascii="Times New Roman" w:eastAsia="Times New Roman" w:hAnsi="Times New Roman" w:cs="Times New Roman"/>
            <w:sz w:val="24"/>
            <w:szCs w:val="24"/>
            <w:lang w:val="fr-BE" w:eastAsia="fr-FR"/>
          </w:rPr>
          <w:t>exploit</w:t>
        </w:r>
        <w:r>
          <w:rPr>
            <w:rFonts w:ascii="Times New Roman" w:eastAsia="Times New Roman" w:hAnsi="Times New Roman" w:cs="Times New Roman"/>
            <w:sz w:val="24"/>
            <w:szCs w:val="24"/>
            <w:lang w:val="fr-BE" w:eastAsia="fr-FR"/>
          </w:rPr>
          <w:t>a</w:t>
        </w:r>
        <w:r w:rsidRPr="004E382D">
          <w:rPr>
            <w:rFonts w:ascii="Times New Roman" w:eastAsia="Times New Roman" w:hAnsi="Times New Roman" w:cs="Times New Roman"/>
            <w:sz w:val="24"/>
            <w:szCs w:val="24"/>
            <w:lang w:val="fr-BE" w:eastAsia="fr-FR"/>
          </w:rPr>
          <w:t>nt ensemble</w:t>
        </w:r>
        <w:r w:rsidRPr="0091224E">
          <w:rPr>
            <w:rFonts w:ascii="Times New Roman" w:eastAsia="Times New Roman" w:hAnsi="Times New Roman" w:cs="Times New Roman"/>
            <w:sz w:val="24"/>
            <w:szCs w:val="24"/>
            <w:lang w:val="fr-BE" w:eastAsia="fr-FR"/>
          </w:rPr>
          <w:t>.</w:t>
        </w:r>
      </w:moveTo>
    </w:p>
    <w:p w14:paraId="73E78FFE" w14:textId="77777777" w:rsidR="00300656" w:rsidDel="00300656" w:rsidRDefault="00300656" w:rsidP="00300656">
      <w:pPr>
        <w:widowControl w:val="0"/>
        <w:spacing w:before="180" w:after="0" w:line="360" w:lineRule="auto"/>
        <w:jc w:val="both"/>
        <w:rPr>
          <w:del w:id="108" w:author="MICHEL DA" w:date="2024-08-28T16:09:00Z"/>
          <w:moveTo w:id="109" w:author="MICHEL DA" w:date="2024-08-28T16:09:00Z"/>
          <w:rFonts w:ascii="Times New Roman" w:eastAsia="Times New Roman" w:hAnsi="Times New Roman" w:cs="Times New Roman"/>
          <w:i/>
          <w:sz w:val="24"/>
          <w:szCs w:val="24"/>
          <w:lang w:val="fr-BE" w:eastAsia="fr-FR"/>
        </w:rPr>
      </w:pPr>
      <w:moveTo w:id="110" w:author="MICHEL DA" w:date="2024-08-28T16:09:00Z">
        <w:r w:rsidRPr="0091224E">
          <w:rPr>
            <w:rFonts w:ascii="Times New Roman" w:eastAsia="Times New Roman" w:hAnsi="Times New Roman" w:cs="Times New Roman"/>
            <w:b/>
            <w:i/>
            <w:sz w:val="24"/>
            <w:szCs w:val="24"/>
            <w:lang w:val="fr-BE" w:eastAsia="fr-FR"/>
          </w:rPr>
          <w:t>NB</w:t>
        </w:r>
        <w:r>
          <w:rPr>
            <w:rFonts w:ascii="Times New Roman" w:eastAsia="Times New Roman" w:hAnsi="Times New Roman" w:cs="Times New Roman"/>
            <w:b/>
            <w:i/>
            <w:sz w:val="24"/>
            <w:szCs w:val="24"/>
            <w:lang w:val="fr-BE" w:eastAsia="fr-FR"/>
          </w:rPr>
          <w:t> </w:t>
        </w:r>
        <w:r w:rsidRPr="0091224E">
          <w:rPr>
            <w:rFonts w:ascii="Times New Roman" w:eastAsia="Times New Roman" w:hAnsi="Times New Roman" w:cs="Times New Roman"/>
            <w:i/>
            <w:sz w:val="24"/>
            <w:szCs w:val="24"/>
            <w:lang w:val="fr-BE" w:eastAsia="fr-FR"/>
          </w:rPr>
          <w:t xml:space="preserve">: </w:t>
        </w:r>
        <w:r>
          <w:rPr>
            <w:rFonts w:ascii="Times New Roman" w:eastAsia="Times New Roman" w:hAnsi="Times New Roman" w:cs="Times New Roman"/>
            <w:i/>
            <w:sz w:val="24"/>
            <w:szCs w:val="24"/>
            <w:lang w:val="fr-BE" w:eastAsia="fr-FR"/>
          </w:rPr>
          <w:t>un responsable de « producteurs collectifs »</w:t>
        </w:r>
        <w:r w:rsidRPr="0091224E">
          <w:rPr>
            <w:rFonts w:ascii="Times New Roman" w:eastAsia="Times New Roman" w:hAnsi="Times New Roman" w:cs="Times New Roman"/>
            <w:i/>
            <w:sz w:val="24"/>
            <w:szCs w:val="24"/>
            <w:lang w:val="fr-BE" w:eastAsia="fr-FR"/>
          </w:rPr>
          <w:t xml:space="preserve"> sera donc recensé deux fois s’il est propriétaire de parcelles ou de planches pour son propre compte. Une première fois en tant qu’exploitant individuel et une deuxième fois en tant que président de l’organisation et toutes les autres variables seront renseignées par rapport au président.</w:t>
        </w:r>
      </w:moveTo>
    </w:p>
    <w:moveToRangeEnd w:id="106"/>
    <w:p w14:paraId="4C8A29FA" w14:textId="77777777" w:rsidR="00300656" w:rsidRPr="000C3A66" w:rsidRDefault="00300656" w:rsidP="00AC2CB7">
      <w:pPr>
        <w:widowControl w:val="0"/>
        <w:spacing w:before="180" w:after="0" w:line="360" w:lineRule="auto"/>
        <w:jc w:val="both"/>
        <w:rPr>
          <w:rFonts w:ascii="Times New Roman" w:eastAsia="Times New Roman" w:hAnsi="Times New Roman" w:cs="Times New Roman"/>
          <w:b/>
          <w:color w:val="000000" w:themeColor="text1"/>
          <w:sz w:val="24"/>
          <w:szCs w:val="24"/>
          <w:lang w:val="fr-BE" w:eastAsia="fr-FR"/>
          <w:rPrChange w:id="111" w:author="MICHEL DA" w:date="2024-08-28T16:07:00Z">
            <w:rPr>
              <w:rFonts w:ascii="Times New Roman" w:eastAsia="Times New Roman" w:hAnsi="Times New Roman" w:cs="Times New Roman"/>
              <w:i/>
              <w:color w:val="000000" w:themeColor="text1"/>
              <w:sz w:val="24"/>
              <w:szCs w:val="24"/>
              <w:lang w:val="fr-BE" w:eastAsia="fr-FR"/>
            </w:rPr>
          </w:rPrChange>
        </w:rPr>
      </w:pPr>
    </w:p>
    <w:p w14:paraId="67B3DE27" w14:textId="21A8C447" w:rsidR="00EE1A6C" w:rsidRPr="00E839BA" w:rsidRDefault="000C3A66" w:rsidP="00EE1A6C">
      <w:pPr>
        <w:widowControl w:val="0"/>
        <w:spacing w:before="180" w:after="0" w:line="360" w:lineRule="auto"/>
        <w:jc w:val="both"/>
        <w:rPr>
          <w:b/>
          <w:sz w:val="24"/>
          <w:rPrChange w:id="112" w:author="MICHEL DA" w:date="2024-08-29T11:36:00Z">
            <w:rPr>
              <w:b/>
            </w:rPr>
          </w:rPrChange>
        </w:rPr>
      </w:pPr>
      <w:ins w:id="113" w:author="MICHEL DA" w:date="2024-08-28T16:07:00Z">
        <w:r w:rsidRPr="00E839BA">
          <w:rPr>
            <w:b/>
            <w:sz w:val="24"/>
            <w:rPrChange w:id="114" w:author="MICHEL DA" w:date="2024-08-29T11:36:00Z">
              <w:rPr>
                <w:b/>
              </w:rPr>
            </w:rPrChange>
          </w:rPr>
          <w:t>CIRM0103</w:t>
        </w:r>
      </w:ins>
      <w:del w:id="115" w:author="MICHEL DA" w:date="2024-08-28T16:07:00Z">
        <w:r w:rsidR="00EE1A6C" w:rsidRPr="00E839BA" w:rsidDel="000C3A66">
          <w:rPr>
            <w:b/>
            <w:sz w:val="24"/>
            <w:rPrChange w:id="116" w:author="MICHEL DA" w:date="2024-08-29T11:36:00Z">
              <w:rPr>
                <w:b/>
              </w:rPr>
            </w:rPrChange>
          </w:rPr>
          <w:delText>CIRE020</w:delText>
        </w:r>
        <w:r w:rsidR="00070B4A" w:rsidRPr="00E839BA" w:rsidDel="000C3A66">
          <w:rPr>
            <w:b/>
            <w:sz w:val="24"/>
            <w:rPrChange w:id="117" w:author="MICHEL DA" w:date="2024-08-29T11:36:00Z">
              <w:rPr>
                <w:b/>
              </w:rPr>
            </w:rPrChange>
          </w:rPr>
          <w:delText>2</w:delText>
        </w:r>
        <w:r w:rsidR="001346F6" w:rsidRPr="00E839BA" w:rsidDel="000C3A66">
          <w:rPr>
            <w:b/>
            <w:sz w:val="24"/>
            <w:rPrChange w:id="118" w:author="MICHEL DA" w:date="2024-08-29T11:36:00Z">
              <w:rPr>
                <w:b/>
              </w:rPr>
            </w:rPrChange>
          </w:rPr>
          <w:delText> </w:delText>
        </w:r>
      </w:del>
      <w:r w:rsidR="00EE1A6C" w:rsidRPr="00E839BA">
        <w:rPr>
          <w:b/>
          <w:sz w:val="24"/>
          <w:rPrChange w:id="119" w:author="MICHEL DA" w:date="2024-08-29T11:36:00Z">
            <w:rPr>
              <w:b/>
            </w:rPr>
          </w:rPrChange>
        </w:rPr>
        <w:t xml:space="preserve">:  </w:t>
      </w:r>
      <w:ins w:id="120" w:author="MICHEL DA" w:date="2024-08-28T16:07:00Z">
        <w:r w:rsidR="004F47C4" w:rsidRPr="00E839BA">
          <w:rPr>
            <w:b/>
            <w:sz w:val="24"/>
            <w:rPrChange w:id="121" w:author="MICHEL DA" w:date="2024-08-29T11:36:00Z">
              <w:rPr>
                <w:b/>
              </w:rPr>
            </w:rPrChange>
          </w:rPr>
          <w:t>Type de producteur</w:t>
        </w:r>
      </w:ins>
      <w:del w:id="122" w:author="MICHEL DA" w:date="2024-08-28T16:07:00Z">
        <w:r w:rsidR="00EE1A6C" w:rsidRPr="00E839BA" w:rsidDel="004F47C4">
          <w:rPr>
            <w:b/>
            <w:sz w:val="24"/>
            <w:rPrChange w:id="123" w:author="MICHEL DA" w:date="2024-08-29T11:36:00Z">
              <w:rPr>
                <w:b/>
              </w:rPr>
            </w:rPrChange>
          </w:rPr>
          <w:delText>type d’exploitant</w:delText>
        </w:r>
      </w:del>
    </w:p>
    <w:p w14:paraId="7A5E6CE9" w14:textId="07323724" w:rsidR="00EE1A6C" w:rsidRPr="00FF3FBD" w:rsidRDefault="00EE1A6C" w:rsidP="00EE1A6C">
      <w:pPr>
        <w:widowControl w:val="0"/>
        <w:spacing w:before="180" w:after="0" w:line="360" w:lineRule="auto"/>
        <w:jc w:val="both"/>
        <w:rPr>
          <w:bCs/>
        </w:rPr>
      </w:pPr>
      <w:r w:rsidRPr="00FF3FBD">
        <w:rPr>
          <w:bCs/>
        </w:rPr>
        <w:t>Cocher</w:t>
      </w:r>
      <w:r w:rsidR="001346F6">
        <w:rPr>
          <w:bCs/>
        </w:rPr>
        <w:t> </w:t>
      </w:r>
      <w:r w:rsidRPr="00FF3FBD">
        <w:rPr>
          <w:bCs/>
        </w:rPr>
        <w:t>:</w:t>
      </w:r>
    </w:p>
    <w:p w14:paraId="13851252" w14:textId="636F2D7C" w:rsidR="00EE1A6C" w:rsidRPr="00A12509" w:rsidRDefault="004F47C4" w:rsidP="00EE1A6C">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ins w:id="124" w:author="MICHEL DA" w:date="2024-08-28T16:08:00Z">
        <w:r w:rsidRPr="004F47C4">
          <w:rPr>
            <w:rFonts w:ascii="Times New Roman" w:eastAsia="Times New Roman" w:hAnsi="Times New Roman" w:cs="Times New Roman"/>
            <w:b/>
            <w:sz w:val="24"/>
            <w:szCs w:val="24"/>
            <w:lang w:val="fr-BE" w:eastAsia="fr-FR"/>
          </w:rPr>
          <w:t>Producteur individuel</w:t>
        </w:r>
        <w:r>
          <w:rPr>
            <w:rFonts w:ascii="Times New Roman" w:eastAsia="Times New Roman" w:hAnsi="Times New Roman" w:cs="Times New Roman"/>
            <w:b/>
            <w:sz w:val="24"/>
            <w:szCs w:val="24"/>
            <w:lang w:val="fr-BE" w:eastAsia="fr-FR"/>
          </w:rPr>
          <w:t xml:space="preserve"> </w:t>
        </w:r>
      </w:ins>
      <w:del w:id="125" w:author="MICHEL DA" w:date="2024-08-28T16:08:00Z">
        <w:r w:rsidR="00EE1A6C" w:rsidRPr="00A12509" w:rsidDel="004F47C4">
          <w:rPr>
            <w:rFonts w:ascii="Times New Roman" w:eastAsia="Times New Roman" w:hAnsi="Times New Roman" w:cs="Times New Roman"/>
            <w:b/>
            <w:sz w:val="24"/>
            <w:szCs w:val="24"/>
            <w:lang w:val="fr-BE" w:eastAsia="fr-FR"/>
          </w:rPr>
          <w:delText>Individuel</w:delText>
        </w:r>
        <w:r w:rsidR="00EE1A6C" w:rsidDel="004F47C4">
          <w:rPr>
            <w:rFonts w:ascii="Times New Roman" w:eastAsia="Times New Roman" w:hAnsi="Times New Roman" w:cs="Times New Roman"/>
            <w:b/>
            <w:sz w:val="24"/>
            <w:szCs w:val="24"/>
            <w:lang w:val="fr-BE" w:eastAsia="fr-FR"/>
          </w:rPr>
          <w:delText xml:space="preserve"> </w:delText>
        </w:r>
      </w:del>
      <w:r w:rsidR="00EE1A6C" w:rsidRPr="00FF3FBD">
        <w:rPr>
          <w:rFonts w:ascii="Times New Roman" w:eastAsia="Times New Roman" w:hAnsi="Times New Roman" w:cs="Times New Roman"/>
          <w:bCs/>
          <w:sz w:val="24"/>
          <w:szCs w:val="24"/>
          <w:lang w:val="fr-BE" w:eastAsia="fr-FR"/>
        </w:rPr>
        <w:t>si l’exploitant est le seul producteur dans son exploitation</w:t>
      </w:r>
    </w:p>
    <w:p w14:paraId="731C8803" w14:textId="3FA37A8B" w:rsidR="00EE1A6C" w:rsidRPr="00A12509" w:rsidRDefault="004F47C4" w:rsidP="004F47C4">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ins w:id="126" w:author="MICHEL DA" w:date="2024-08-28T16:08:00Z">
        <w:r w:rsidRPr="004F47C4">
          <w:rPr>
            <w:rFonts w:ascii="Times New Roman" w:eastAsia="Times New Roman" w:hAnsi="Times New Roman" w:cs="Times New Roman"/>
            <w:b/>
            <w:sz w:val="24"/>
            <w:szCs w:val="24"/>
            <w:lang w:val="fr-BE" w:eastAsia="fr-FR"/>
          </w:rPr>
          <w:t>Groupement ou organisation</w:t>
        </w:r>
        <w:r>
          <w:rPr>
            <w:rFonts w:ascii="Times New Roman" w:eastAsia="Times New Roman" w:hAnsi="Times New Roman" w:cs="Times New Roman"/>
            <w:b/>
            <w:sz w:val="24"/>
            <w:szCs w:val="24"/>
            <w:lang w:val="fr-BE" w:eastAsia="fr-FR"/>
          </w:rPr>
          <w:t xml:space="preserve"> </w:t>
        </w:r>
      </w:ins>
      <w:del w:id="127" w:author="MICHEL DA" w:date="2024-08-28T16:08:00Z">
        <w:r w:rsidR="00EE1A6C" w:rsidRPr="00A12509" w:rsidDel="004F47C4">
          <w:rPr>
            <w:rFonts w:ascii="Times New Roman" w:eastAsia="Times New Roman" w:hAnsi="Times New Roman" w:cs="Times New Roman"/>
            <w:b/>
            <w:sz w:val="24"/>
            <w:szCs w:val="24"/>
            <w:lang w:val="fr-BE" w:eastAsia="fr-FR"/>
          </w:rPr>
          <w:delText>Collectif</w:delText>
        </w:r>
        <w:r w:rsidR="00EE1A6C" w:rsidDel="004F47C4">
          <w:rPr>
            <w:rFonts w:ascii="Times New Roman" w:eastAsia="Times New Roman" w:hAnsi="Times New Roman" w:cs="Times New Roman"/>
            <w:b/>
            <w:sz w:val="24"/>
            <w:szCs w:val="24"/>
            <w:lang w:val="fr-BE" w:eastAsia="fr-FR"/>
          </w:rPr>
          <w:delText xml:space="preserve"> </w:delText>
        </w:r>
      </w:del>
      <w:r w:rsidR="00EE1A6C" w:rsidRPr="00FF3FBD">
        <w:rPr>
          <w:rFonts w:ascii="Times New Roman" w:eastAsia="Times New Roman" w:hAnsi="Times New Roman" w:cs="Times New Roman"/>
          <w:bCs/>
          <w:sz w:val="24"/>
          <w:szCs w:val="24"/>
          <w:lang w:val="fr-BE" w:eastAsia="fr-FR"/>
        </w:rPr>
        <w:t xml:space="preserve">si </w:t>
      </w:r>
      <w:bookmarkStart w:id="128" w:name="_Hlk105686727"/>
      <w:r w:rsidR="00EE1A6C" w:rsidRPr="00FF3FBD">
        <w:rPr>
          <w:rFonts w:ascii="Times New Roman" w:eastAsia="Times New Roman" w:hAnsi="Times New Roman" w:cs="Times New Roman"/>
          <w:bCs/>
          <w:sz w:val="24"/>
          <w:szCs w:val="24"/>
          <w:lang w:val="fr-BE" w:eastAsia="fr-FR"/>
        </w:rPr>
        <w:t>plusieurs exploitants exploitent ensemble</w:t>
      </w:r>
      <w:bookmarkEnd w:id="128"/>
    </w:p>
    <w:p w14:paraId="7DE5A9C1" w14:textId="57E899FA" w:rsidR="0099024B" w:rsidRPr="00E839BA" w:rsidDel="00300656" w:rsidRDefault="005505E8" w:rsidP="0091224E">
      <w:pPr>
        <w:widowControl w:val="0"/>
        <w:tabs>
          <w:tab w:val="left" w:pos="720"/>
        </w:tabs>
        <w:spacing w:after="0" w:line="360" w:lineRule="auto"/>
        <w:jc w:val="both"/>
        <w:rPr>
          <w:del w:id="129" w:author="MICHEL DA" w:date="2024-08-28T16:09:00Z"/>
          <w:rFonts w:ascii="Times New Roman" w:eastAsia="Times New Roman" w:hAnsi="Times New Roman" w:cs="Times New Roman"/>
          <w:b/>
          <w:iCs/>
          <w:snapToGrid w:val="0"/>
          <w:sz w:val="32"/>
          <w:szCs w:val="24"/>
          <w:lang w:eastAsia="fr-FR"/>
          <w:rPrChange w:id="130" w:author="MICHEL DA" w:date="2024-08-29T11:37:00Z">
            <w:rPr>
              <w:del w:id="131" w:author="MICHEL DA" w:date="2024-08-28T16:09:00Z"/>
              <w:rFonts w:ascii="Times New Roman" w:eastAsia="Times New Roman" w:hAnsi="Times New Roman" w:cs="Times New Roman"/>
              <w:b/>
              <w:iCs/>
              <w:snapToGrid w:val="0"/>
              <w:sz w:val="24"/>
              <w:szCs w:val="24"/>
              <w:lang w:eastAsia="fr-FR"/>
            </w:rPr>
          </w:rPrChange>
        </w:rPr>
      </w:pPr>
      <w:del w:id="132" w:author="MICHEL DA" w:date="2024-08-28T16:09:00Z">
        <w:r w:rsidRPr="00E839BA" w:rsidDel="00300656">
          <w:rPr>
            <w:b/>
            <w:sz w:val="28"/>
            <w:rPrChange w:id="133" w:author="MICHEL DA" w:date="2024-08-29T11:37:00Z">
              <w:rPr>
                <w:b/>
              </w:rPr>
            </w:rPrChange>
          </w:rPr>
          <w:delText>CIRE020</w:delText>
        </w:r>
        <w:r w:rsidR="00070B4A" w:rsidRPr="00E839BA" w:rsidDel="00300656">
          <w:rPr>
            <w:b/>
            <w:sz w:val="28"/>
            <w:rPrChange w:id="134" w:author="MICHEL DA" w:date="2024-08-29T11:37:00Z">
              <w:rPr>
                <w:b/>
              </w:rPr>
            </w:rPrChange>
          </w:rPr>
          <w:delText>3</w:delText>
        </w:r>
        <w:r w:rsidR="001346F6" w:rsidRPr="00E839BA" w:rsidDel="00300656">
          <w:rPr>
            <w:b/>
            <w:sz w:val="28"/>
            <w:rPrChange w:id="135" w:author="MICHEL DA" w:date="2024-08-29T11:37:00Z">
              <w:rPr>
                <w:b/>
              </w:rPr>
            </w:rPrChange>
          </w:rPr>
          <w:delText> </w:delText>
        </w:r>
        <w:r w:rsidRPr="00E839BA" w:rsidDel="00300656">
          <w:rPr>
            <w:b/>
            <w:sz w:val="28"/>
            <w:rPrChange w:id="136" w:author="MICHEL DA" w:date="2024-08-29T11:37:00Z">
              <w:rPr>
                <w:b/>
              </w:rPr>
            </w:rPrChange>
          </w:rPr>
          <w:delText xml:space="preserve">: </w:delText>
        </w:r>
        <w:r w:rsidR="0099024B" w:rsidRPr="00E839BA" w:rsidDel="00300656">
          <w:rPr>
            <w:rFonts w:ascii="Times New Roman" w:eastAsia="Times New Roman" w:hAnsi="Times New Roman" w:cs="Times New Roman"/>
            <w:b/>
            <w:sz w:val="32"/>
            <w:szCs w:val="24"/>
            <w:lang w:eastAsia="fr-FR"/>
            <w:rPrChange w:id="137" w:author="MICHEL DA" w:date="2024-08-29T11:37:00Z">
              <w:rPr>
                <w:rFonts w:ascii="Times New Roman" w:eastAsia="Times New Roman" w:hAnsi="Times New Roman" w:cs="Times New Roman"/>
                <w:b/>
                <w:sz w:val="24"/>
                <w:szCs w:val="24"/>
                <w:lang w:eastAsia="fr-FR"/>
              </w:rPr>
            </w:rPrChange>
          </w:rPr>
          <w:delText>nom et prénoms de l’</w:delText>
        </w:r>
        <w:r w:rsidR="0099024B" w:rsidRPr="00E839BA" w:rsidDel="00300656">
          <w:rPr>
            <w:rFonts w:ascii="Times New Roman" w:eastAsia="Times New Roman" w:hAnsi="Times New Roman" w:cs="Times New Roman"/>
            <w:b/>
            <w:iCs/>
            <w:snapToGrid w:val="0"/>
            <w:sz w:val="32"/>
            <w:szCs w:val="24"/>
            <w:lang w:eastAsia="fr-FR"/>
            <w:rPrChange w:id="138" w:author="MICHEL DA" w:date="2024-08-29T11:37:00Z">
              <w:rPr>
                <w:rFonts w:ascii="Times New Roman" w:eastAsia="Times New Roman" w:hAnsi="Times New Roman" w:cs="Times New Roman"/>
                <w:b/>
                <w:iCs/>
                <w:snapToGrid w:val="0"/>
                <w:sz w:val="24"/>
                <w:szCs w:val="24"/>
                <w:lang w:eastAsia="fr-FR"/>
              </w:rPr>
            </w:rPrChange>
          </w:rPr>
          <w:delText>exploitant</w:delText>
        </w:r>
      </w:del>
    </w:p>
    <w:p w14:paraId="6EAE5223" w14:textId="156F49F0" w:rsidR="0099024B" w:rsidRPr="00E839BA" w:rsidDel="00300656" w:rsidRDefault="0099024B" w:rsidP="0091224E">
      <w:pPr>
        <w:widowControl w:val="0"/>
        <w:tabs>
          <w:tab w:val="left" w:pos="720"/>
        </w:tabs>
        <w:spacing w:after="0" w:line="360" w:lineRule="auto"/>
        <w:jc w:val="both"/>
        <w:rPr>
          <w:moveFrom w:id="139" w:author="MICHEL DA" w:date="2024-08-28T16:09:00Z"/>
          <w:rFonts w:ascii="Times New Roman" w:eastAsia="Times New Roman" w:hAnsi="Times New Roman" w:cs="Times New Roman"/>
          <w:b/>
          <w:sz w:val="32"/>
          <w:szCs w:val="24"/>
          <w:lang w:val="fr-BE" w:eastAsia="fr-FR"/>
          <w:rPrChange w:id="140" w:author="MICHEL DA" w:date="2024-08-29T11:37:00Z">
            <w:rPr>
              <w:moveFrom w:id="141" w:author="MICHEL DA" w:date="2024-08-28T16:09:00Z"/>
              <w:rFonts w:ascii="Times New Roman" w:eastAsia="Times New Roman" w:hAnsi="Times New Roman" w:cs="Times New Roman"/>
              <w:sz w:val="24"/>
              <w:szCs w:val="24"/>
              <w:lang w:val="fr-BE" w:eastAsia="fr-FR"/>
            </w:rPr>
          </w:rPrChange>
        </w:rPr>
      </w:pPr>
      <w:moveFromRangeStart w:id="142" w:author="MICHEL DA" w:date="2024-08-28T16:09:00Z" w:name="move175753776"/>
      <w:moveFrom w:id="143" w:author="MICHEL DA" w:date="2024-08-28T16:09:00Z">
        <w:r w:rsidRPr="00E839BA" w:rsidDel="00300656">
          <w:rPr>
            <w:rFonts w:ascii="Times New Roman" w:eastAsia="Times New Roman" w:hAnsi="Times New Roman" w:cs="Times New Roman"/>
            <w:b/>
            <w:sz w:val="32"/>
            <w:szCs w:val="24"/>
            <w:lang w:val="fr-BE" w:eastAsia="fr-FR"/>
            <w:rPrChange w:id="144" w:author="MICHEL DA" w:date="2024-08-29T11:37:00Z">
              <w:rPr>
                <w:rFonts w:ascii="Times New Roman" w:eastAsia="Times New Roman" w:hAnsi="Times New Roman" w:cs="Times New Roman"/>
                <w:sz w:val="24"/>
                <w:szCs w:val="24"/>
                <w:lang w:val="fr-BE" w:eastAsia="fr-FR"/>
              </w:rPr>
            </w:rPrChange>
          </w:rPr>
          <w:t>Saisir les nom et prénom(s) des exploitants c</w:t>
        </w:r>
        <w:r w:rsidR="001346F6" w:rsidRPr="00E839BA" w:rsidDel="00300656">
          <w:rPr>
            <w:rFonts w:ascii="Times New Roman" w:eastAsia="Times New Roman" w:hAnsi="Times New Roman" w:cs="Times New Roman"/>
            <w:b/>
            <w:sz w:val="32"/>
            <w:szCs w:val="24"/>
            <w:lang w:val="fr-BE" w:eastAsia="fr-FR"/>
            <w:rPrChange w:id="145" w:author="MICHEL DA" w:date="2024-08-29T11:37:00Z">
              <w:rPr>
                <w:rFonts w:ascii="Times New Roman" w:eastAsia="Times New Roman" w:hAnsi="Times New Roman" w:cs="Times New Roman"/>
                <w:sz w:val="24"/>
                <w:szCs w:val="24"/>
                <w:lang w:val="fr-BE" w:eastAsia="fr-FR"/>
              </w:rPr>
            </w:rPrChange>
          </w:rPr>
          <w:t>’</w:t>
        </w:r>
        <w:r w:rsidRPr="00E839BA" w:rsidDel="00300656">
          <w:rPr>
            <w:rFonts w:ascii="Times New Roman" w:eastAsia="Times New Roman" w:hAnsi="Times New Roman" w:cs="Times New Roman"/>
            <w:b/>
            <w:sz w:val="32"/>
            <w:szCs w:val="24"/>
            <w:lang w:val="fr-BE" w:eastAsia="fr-FR"/>
            <w:rPrChange w:id="146" w:author="MICHEL DA" w:date="2024-08-29T11:37:00Z">
              <w:rPr>
                <w:rFonts w:ascii="Times New Roman" w:eastAsia="Times New Roman" w:hAnsi="Times New Roman" w:cs="Times New Roman"/>
                <w:sz w:val="24"/>
                <w:szCs w:val="24"/>
                <w:lang w:val="fr-BE" w:eastAsia="fr-FR"/>
              </w:rPr>
            </w:rPrChange>
          </w:rPr>
          <w:t xml:space="preserve">est-à-dire ceux qui sont responsables de parcelles ou de planches. Pour </w:t>
        </w:r>
        <w:r w:rsidR="00070B4A" w:rsidRPr="00E839BA" w:rsidDel="00300656">
          <w:rPr>
            <w:rFonts w:ascii="Times New Roman" w:eastAsia="Times New Roman" w:hAnsi="Times New Roman" w:cs="Times New Roman"/>
            <w:b/>
            <w:sz w:val="32"/>
            <w:szCs w:val="24"/>
            <w:lang w:val="fr-BE" w:eastAsia="fr-FR"/>
            <w:rPrChange w:id="147" w:author="MICHEL DA" w:date="2024-08-29T11:37:00Z">
              <w:rPr>
                <w:rFonts w:ascii="Times New Roman" w:eastAsia="Times New Roman" w:hAnsi="Times New Roman" w:cs="Times New Roman"/>
                <w:sz w:val="24"/>
                <w:szCs w:val="24"/>
                <w:lang w:val="fr-BE" w:eastAsia="fr-FR"/>
              </w:rPr>
            </w:rPrChange>
          </w:rPr>
          <w:t>les parcelles de production collectives</w:t>
        </w:r>
        <w:r w:rsidRPr="00E839BA" w:rsidDel="00300656">
          <w:rPr>
            <w:rFonts w:ascii="Times New Roman" w:eastAsia="Times New Roman" w:hAnsi="Times New Roman" w:cs="Times New Roman"/>
            <w:b/>
            <w:sz w:val="32"/>
            <w:szCs w:val="24"/>
            <w:lang w:val="fr-BE" w:eastAsia="fr-FR"/>
            <w:rPrChange w:id="148" w:author="MICHEL DA" w:date="2024-08-29T11:37:00Z">
              <w:rPr>
                <w:rFonts w:ascii="Times New Roman" w:eastAsia="Times New Roman" w:hAnsi="Times New Roman" w:cs="Times New Roman"/>
                <w:sz w:val="24"/>
                <w:szCs w:val="24"/>
                <w:lang w:val="fr-BE" w:eastAsia="fr-FR"/>
              </w:rPr>
            </w:rPrChange>
          </w:rPr>
          <w:t>,</w:t>
        </w:r>
        <w:r w:rsidR="00070B4A" w:rsidRPr="00E839BA" w:rsidDel="00300656">
          <w:rPr>
            <w:rFonts w:ascii="Times New Roman" w:eastAsia="Times New Roman" w:hAnsi="Times New Roman" w:cs="Times New Roman"/>
            <w:b/>
            <w:sz w:val="32"/>
            <w:szCs w:val="24"/>
            <w:lang w:val="fr-BE" w:eastAsia="fr-FR"/>
            <w:rPrChange w:id="149" w:author="MICHEL DA" w:date="2024-08-29T11:37:00Z">
              <w:rPr>
                <w:rFonts w:ascii="Times New Roman" w:eastAsia="Times New Roman" w:hAnsi="Times New Roman" w:cs="Times New Roman"/>
                <w:sz w:val="24"/>
                <w:szCs w:val="24"/>
                <w:lang w:val="fr-BE" w:eastAsia="fr-FR"/>
              </w:rPr>
            </w:rPrChange>
          </w:rPr>
          <w:t xml:space="preserve"> saisir les nom et prénom(s) du responsable des producteurs </w:t>
        </w:r>
        <w:r w:rsidR="004E382D" w:rsidRPr="00E839BA" w:rsidDel="00300656">
          <w:rPr>
            <w:rFonts w:ascii="Times New Roman" w:eastAsia="Times New Roman" w:hAnsi="Times New Roman" w:cs="Times New Roman"/>
            <w:b/>
            <w:sz w:val="32"/>
            <w:szCs w:val="24"/>
            <w:lang w:val="fr-BE" w:eastAsia="fr-FR"/>
            <w:rPrChange w:id="150" w:author="MICHEL DA" w:date="2024-08-29T11:37:00Z">
              <w:rPr>
                <w:rFonts w:ascii="Times New Roman" w:eastAsia="Times New Roman" w:hAnsi="Times New Roman" w:cs="Times New Roman"/>
                <w:sz w:val="24"/>
                <w:szCs w:val="24"/>
                <w:lang w:val="fr-BE" w:eastAsia="fr-FR"/>
              </w:rPr>
            </w:rPrChange>
          </w:rPr>
          <w:t>exploitant ensemble</w:t>
        </w:r>
        <w:r w:rsidRPr="00E839BA" w:rsidDel="00300656">
          <w:rPr>
            <w:rFonts w:ascii="Times New Roman" w:eastAsia="Times New Roman" w:hAnsi="Times New Roman" w:cs="Times New Roman"/>
            <w:b/>
            <w:sz w:val="32"/>
            <w:szCs w:val="24"/>
            <w:lang w:val="fr-BE" w:eastAsia="fr-FR"/>
            <w:rPrChange w:id="151" w:author="MICHEL DA" w:date="2024-08-29T11:37:00Z">
              <w:rPr>
                <w:rFonts w:ascii="Times New Roman" w:eastAsia="Times New Roman" w:hAnsi="Times New Roman" w:cs="Times New Roman"/>
                <w:sz w:val="24"/>
                <w:szCs w:val="24"/>
                <w:lang w:val="fr-BE" w:eastAsia="fr-FR"/>
              </w:rPr>
            </w:rPrChange>
          </w:rPr>
          <w:t>.</w:t>
        </w:r>
      </w:moveFrom>
    </w:p>
    <w:p w14:paraId="309200D3" w14:textId="5187FA10" w:rsidR="0099024B" w:rsidRPr="00E839BA" w:rsidDel="00300656" w:rsidRDefault="0099024B" w:rsidP="0091224E">
      <w:pPr>
        <w:widowControl w:val="0"/>
        <w:spacing w:before="180" w:after="0" w:line="360" w:lineRule="auto"/>
        <w:jc w:val="both"/>
        <w:rPr>
          <w:moveFrom w:id="152" w:author="MICHEL DA" w:date="2024-08-28T16:09:00Z"/>
          <w:rFonts w:ascii="Times New Roman" w:eastAsia="Times New Roman" w:hAnsi="Times New Roman" w:cs="Times New Roman"/>
          <w:b/>
          <w:i/>
          <w:sz w:val="32"/>
          <w:szCs w:val="24"/>
          <w:lang w:val="fr-BE" w:eastAsia="fr-FR"/>
          <w:rPrChange w:id="153" w:author="MICHEL DA" w:date="2024-08-29T11:37:00Z">
            <w:rPr>
              <w:moveFrom w:id="154" w:author="MICHEL DA" w:date="2024-08-28T16:09:00Z"/>
              <w:rFonts w:ascii="Times New Roman" w:eastAsia="Times New Roman" w:hAnsi="Times New Roman" w:cs="Times New Roman"/>
              <w:i/>
              <w:sz w:val="24"/>
              <w:szCs w:val="24"/>
              <w:lang w:val="fr-BE" w:eastAsia="fr-FR"/>
            </w:rPr>
          </w:rPrChange>
        </w:rPr>
      </w:pPr>
      <w:moveFrom w:id="155" w:author="MICHEL DA" w:date="2024-08-28T16:09:00Z">
        <w:r w:rsidRPr="00E839BA" w:rsidDel="00300656">
          <w:rPr>
            <w:rFonts w:ascii="Times New Roman" w:eastAsia="Times New Roman" w:hAnsi="Times New Roman" w:cs="Times New Roman"/>
            <w:b/>
            <w:i/>
            <w:sz w:val="32"/>
            <w:szCs w:val="24"/>
            <w:lang w:val="fr-BE" w:eastAsia="fr-FR"/>
            <w:rPrChange w:id="156" w:author="MICHEL DA" w:date="2024-08-29T11:37:00Z">
              <w:rPr>
                <w:rFonts w:ascii="Times New Roman" w:eastAsia="Times New Roman" w:hAnsi="Times New Roman" w:cs="Times New Roman"/>
                <w:b/>
                <w:i/>
                <w:sz w:val="24"/>
                <w:szCs w:val="24"/>
                <w:lang w:val="fr-BE" w:eastAsia="fr-FR"/>
              </w:rPr>
            </w:rPrChange>
          </w:rPr>
          <w:t>NB</w:t>
        </w:r>
        <w:r w:rsidR="001346F6" w:rsidRPr="00E839BA" w:rsidDel="00300656">
          <w:rPr>
            <w:rFonts w:ascii="Times New Roman" w:eastAsia="Times New Roman" w:hAnsi="Times New Roman" w:cs="Times New Roman"/>
            <w:b/>
            <w:i/>
            <w:sz w:val="32"/>
            <w:szCs w:val="24"/>
            <w:lang w:val="fr-BE" w:eastAsia="fr-FR"/>
            <w:rPrChange w:id="157" w:author="MICHEL DA" w:date="2024-08-29T11:37:00Z">
              <w:rPr>
                <w:rFonts w:ascii="Times New Roman" w:eastAsia="Times New Roman" w:hAnsi="Times New Roman" w:cs="Times New Roman"/>
                <w:b/>
                <w:i/>
                <w:sz w:val="24"/>
                <w:szCs w:val="24"/>
                <w:lang w:val="fr-BE" w:eastAsia="fr-FR"/>
              </w:rPr>
            </w:rPrChange>
          </w:rPr>
          <w:t> </w:t>
        </w:r>
        <w:r w:rsidRPr="00E839BA" w:rsidDel="00300656">
          <w:rPr>
            <w:rFonts w:ascii="Times New Roman" w:eastAsia="Times New Roman" w:hAnsi="Times New Roman" w:cs="Times New Roman"/>
            <w:b/>
            <w:i/>
            <w:sz w:val="32"/>
            <w:szCs w:val="24"/>
            <w:lang w:val="fr-BE" w:eastAsia="fr-FR"/>
            <w:rPrChange w:id="158" w:author="MICHEL DA" w:date="2024-08-29T11:37:00Z">
              <w:rPr>
                <w:rFonts w:ascii="Times New Roman" w:eastAsia="Times New Roman" w:hAnsi="Times New Roman" w:cs="Times New Roman"/>
                <w:i/>
                <w:sz w:val="24"/>
                <w:szCs w:val="24"/>
                <w:lang w:val="fr-BE" w:eastAsia="fr-FR"/>
              </w:rPr>
            </w:rPrChange>
          </w:rPr>
          <w:t xml:space="preserve">: </w:t>
        </w:r>
        <w:r w:rsidR="004E382D" w:rsidRPr="00E839BA" w:rsidDel="00300656">
          <w:rPr>
            <w:rFonts w:ascii="Times New Roman" w:eastAsia="Times New Roman" w:hAnsi="Times New Roman" w:cs="Times New Roman"/>
            <w:b/>
            <w:i/>
            <w:sz w:val="32"/>
            <w:szCs w:val="24"/>
            <w:lang w:val="fr-BE" w:eastAsia="fr-FR"/>
            <w:rPrChange w:id="159" w:author="MICHEL DA" w:date="2024-08-29T11:37:00Z">
              <w:rPr>
                <w:rFonts w:ascii="Times New Roman" w:eastAsia="Times New Roman" w:hAnsi="Times New Roman" w:cs="Times New Roman"/>
                <w:i/>
                <w:sz w:val="24"/>
                <w:szCs w:val="24"/>
                <w:lang w:val="fr-BE" w:eastAsia="fr-FR"/>
              </w:rPr>
            </w:rPrChange>
          </w:rPr>
          <w:t>un responsable de « producteurs collectifs »</w:t>
        </w:r>
        <w:r w:rsidRPr="00E839BA" w:rsidDel="00300656">
          <w:rPr>
            <w:rFonts w:ascii="Times New Roman" w:eastAsia="Times New Roman" w:hAnsi="Times New Roman" w:cs="Times New Roman"/>
            <w:b/>
            <w:i/>
            <w:sz w:val="32"/>
            <w:szCs w:val="24"/>
            <w:lang w:val="fr-BE" w:eastAsia="fr-FR"/>
            <w:rPrChange w:id="160" w:author="MICHEL DA" w:date="2024-08-29T11:37:00Z">
              <w:rPr>
                <w:rFonts w:ascii="Times New Roman" w:eastAsia="Times New Roman" w:hAnsi="Times New Roman" w:cs="Times New Roman"/>
                <w:i/>
                <w:sz w:val="24"/>
                <w:szCs w:val="24"/>
                <w:lang w:val="fr-BE" w:eastAsia="fr-FR"/>
              </w:rPr>
            </w:rPrChange>
          </w:rPr>
          <w:t xml:space="preserve"> sera donc recensé deux fois s’il est propriétaire de parcelles ou de planches pour son propre compte. Une première fois en tant qu’exploitant individuel et une deuxième fois en tant que président de l’organisation et toutes les autres variables seront renseignées par rapport au président.</w:t>
        </w:r>
      </w:moveFrom>
    </w:p>
    <w:moveFromRangeEnd w:id="142"/>
    <w:p w14:paraId="6C367F15" w14:textId="6E3F7DD5" w:rsidR="00D0765A" w:rsidRPr="00E839BA" w:rsidDel="00E839BA" w:rsidRDefault="004A6C0B" w:rsidP="0091224E">
      <w:pPr>
        <w:keepNext/>
        <w:keepLines/>
        <w:spacing w:before="200" w:after="0" w:line="360" w:lineRule="auto"/>
        <w:jc w:val="both"/>
        <w:rPr>
          <w:del w:id="161" w:author="MICHEL DA" w:date="2024-08-29T11:56:00Z"/>
          <w:rFonts w:ascii="Times New Roman" w:eastAsia="Times New Roman" w:hAnsi="Times New Roman" w:cs="Times New Roman"/>
          <w:b/>
          <w:sz w:val="32"/>
          <w:szCs w:val="24"/>
          <w:lang w:val="fr-BE" w:eastAsia="fr-FR"/>
          <w:rPrChange w:id="162" w:author="MICHEL DA" w:date="2024-08-29T11:37:00Z">
            <w:rPr>
              <w:del w:id="163" w:author="MICHEL DA" w:date="2024-08-29T11:56:00Z"/>
              <w:rFonts w:ascii="Times New Roman" w:eastAsia="Times New Roman" w:hAnsi="Times New Roman" w:cs="Times New Roman"/>
              <w:b/>
              <w:sz w:val="24"/>
              <w:szCs w:val="24"/>
              <w:lang w:val="fr-BE" w:eastAsia="fr-FR"/>
            </w:rPr>
          </w:rPrChange>
        </w:rPr>
      </w:pPr>
      <w:del w:id="164" w:author="MICHEL DA" w:date="2024-08-29T11:56:00Z">
        <w:r w:rsidRPr="00E839BA" w:rsidDel="00E839BA">
          <w:rPr>
            <w:b/>
            <w:sz w:val="28"/>
            <w:rPrChange w:id="165" w:author="MICHEL DA" w:date="2024-08-29T11:37:00Z">
              <w:rPr>
                <w:b/>
              </w:rPr>
            </w:rPrChange>
          </w:rPr>
          <w:delText>CIRE0204</w:delText>
        </w:r>
        <w:r w:rsidR="001346F6" w:rsidRPr="00E839BA" w:rsidDel="00E839BA">
          <w:rPr>
            <w:b/>
            <w:sz w:val="28"/>
            <w:rPrChange w:id="166" w:author="MICHEL DA" w:date="2024-08-29T11:37:00Z">
              <w:rPr>
                <w:b/>
              </w:rPr>
            </w:rPrChange>
          </w:rPr>
          <w:delText> </w:delText>
        </w:r>
        <w:r w:rsidR="00D0765A" w:rsidRPr="00E839BA" w:rsidDel="00E839BA">
          <w:rPr>
            <w:rFonts w:ascii="Times New Roman" w:eastAsia="Times New Roman" w:hAnsi="Times New Roman" w:cs="Times New Roman"/>
            <w:b/>
            <w:sz w:val="32"/>
            <w:szCs w:val="24"/>
            <w:lang w:val="fr-BE" w:eastAsia="fr-FR"/>
            <w:rPrChange w:id="167" w:author="MICHEL DA" w:date="2024-08-29T11:37:00Z">
              <w:rPr>
                <w:rFonts w:ascii="Times New Roman" w:eastAsia="Times New Roman" w:hAnsi="Times New Roman" w:cs="Times New Roman"/>
                <w:b/>
                <w:sz w:val="24"/>
                <w:szCs w:val="24"/>
                <w:lang w:val="fr-BE" w:eastAsia="fr-FR"/>
              </w:rPr>
            </w:rPrChange>
          </w:rPr>
          <w:delText xml:space="preserve">: </w:delText>
        </w:r>
        <w:r w:rsidR="00C11B70" w:rsidRPr="00E839BA" w:rsidDel="00E839BA">
          <w:rPr>
            <w:rFonts w:ascii="Times New Roman" w:eastAsia="Times New Roman" w:hAnsi="Times New Roman" w:cs="Times New Roman"/>
            <w:b/>
            <w:sz w:val="32"/>
            <w:szCs w:val="24"/>
            <w:lang w:val="fr-BE" w:eastAsia="fr-FR"/>
            <w:rPrChange w:id="168" w:author="MICHEL DA" w:date="2024-08-29T11:37:00Z">
              <w:rPr>
                <w:rFonts w:ascii="Times New Roman" w:eastAsia="Times New Roman" w:hAnsi="Times New Roman" w:cs="Times New Roman"/>
                <w:b/>
                <w:sz w:val="24"/>
                <w:szCs w:val="24"/>
                <w:lang w:val="fr-BE" w:eastAsia="fr-FR"/>
              </w:rPr>
            </w:rPrChange>
          </w:rPr>
          <w:delText>téléphone</w:delText>
        </w:r>
      </w:del>
    </w:p>
    <w:p w14:paraId="23C5FE0E" w14:textId="7E3ACC35" w:rsidR="00B0170C" w:rsidRDefault="00D0765A" w:rsidP="0091224E">
      <w:pPr>
        <w:widowControl w:val="0"/>
        <w:tabs>
          <w:tab w:val="left" w:pos="720"/>
        </w:tabs>
        <w:spacing w:after="0" w:line="360" w:lineRule="auto"/>
        <w:jc w:val="both"/>
        <w:rPr>
          <w:ins w:id="169" w:author="MICHEL DA" w:date="2024-08-29T15:03:00Z"/>
          <w:rFonts w:ascii="Times New Roman" w:eastAsia="Times New Roman" w:hAnsi="Times New Roman" w:cs="Times New Roman"/>
          <w:b/>
          <w:sz w:val="24"/>
          <w:szCs w:val="24"/>
          <w:lang w:val="fr-BE" w:eastAsia="fr-FR"/>
        </w:rPr>
      </w:pPr>
      <w:del w:id="170" w:author="MICHEL DA" w:date="2024-08-29T11:56:00Z">
        <w:r w:rsidRPr="0091224E" w:rsidDel="00E839BA">
          <w:rPr>
            <w:rFonts w:ascii="Times New Roman" w:eastAsia="Times New Roman" w:hAnsi="Times New Roman" w:cs="Times New Roman"/>
            <w:sz w:val="24"/>
            <w:szCs w:val="24"/>
            <w:lang w:val="fr-BE" w:eastAsia="fr-FR"/>
          </w:rPr>
          <w:delText>Saisir le</w:delText>
        </w:r>
        <w:r w:rsidR="00E1231C" w:rsidRPr="0091224E" w:rsidDel="00E839BA">
          <w:rPr>
            <w:rFonts w:ascii="Times New Roman" w:eastAsia="Times New Roman" w:hAnsi="Times New Roman" w:cs="Times New Roman"/>
            <w:sz w:val="24"/>
            <w:szCs w:val="24"/>
            <w:lang w:val="fr-BE" w:eastAsia="fr-FR"/>
          </w:rPr>
          <w:delText>s deux</w:delText>
        </w:r>
        <w:r w:rsidRPr="0091224E" w:rsidDel="00E839BA">
          <w:rPr>
            <w:rFonts w:ascii="Times New Roman" w:eastAsia="Times New Roman" w:hAnsi="Times New Roman" w:cs="Times New Roman"/>
            <w:sz w:val="24"/>
            <w:szCs w:val="24"/>
            <w:lang w:val="fr-BE" w:eastAsia="fr-FR"/>
          </w:rPr>
          <w:delText xml:space="preserve"> </w:delText>
        </w:r>
        <w:r w:rsidR="00E1231C" w:rsidRPr="0091224E" w:rsidDel="00E839BA">
          <w:rPr>
            <w:rFonts w:ascii="Times New Roman" w:eastAsia="Times New Roman" w:hAnsi="Times New Roman" w:cs="Times New Roman"/>
            <w:sz w:val="24"/>
            <w:szCs w:val="24"/>
            <w:lang w:val="fr-BE" w:eastAsia="fr-FR"/>
          </w:rPr>
          <w:delText xml:space="preserve">principaux </w:delText>
        </w:r>
        <w:r w:rsidRPr="0091224E" w:rsidDel="00E839BA">
          <w:rPr>
            <w:rFonts w:ascii="Times New Roman" w:eastAsia="Times New Roman" w:hAnsi="Times New Roman" w:cs="Times New Roman"/>
            <w:sz w:val="24"/>
            <w:szCs w:val="24"/>
            <w:lang w:val="fr-BE" w:eastAsia="fr-FR"/>
          </w:rPr>
          <w:delText>numéro</w:delText>
        </w:r>
        <w:r w:rsidR="00E1231C" w:rsidRPr="0091224E" w:rsidDel="00E839BA">
          <w:rPr>
            <w:rFonts w:ascii="Times New Roman" w:eastAsia="Times New Roman" w:hAnsi="Times New Roman" w:cs="Times New Roman"/>
            <w:sz w:val="24"/>
            <w:szCs w:val="24"/>
            <w:lang w:val="fr-BE" w:eastAsia="fr-FR"/>
          </w:rPr>
          <w:delText>s</w:delText>
        </w:r>
        <w:r w:rsidRPr="0091224E" w:rsidDel="00E839BA">
          <w:rPr>
            <w:rFonts w:ascii="Times New Roman" w:eastAsia="Times New Roman" w:hAnsi="Times New Roman" w:cs="Times New Roman"/>
            <w:sz w:val="24"/>
            <w:szCs w:val="24"/>
            <w:lang w:val="fr-BE" w:eastAsia="fr-FR"/>
          </w:rPr>
          <w:delText xml:space="preserve"> de </w:delText>
        </w:r>
        <w:r w:rsidR="00C11B70" w:rsidRPr="0091224E" w:rsidDel="00E839BA">
          <w:rPr>
            <w:rFonts w:ascii="Times New Roman" w:eastAsia="Times New Roman" w:hAnsi="Times New Roman" w:cs="Times New Roman"/>
            <w:sz w:val="24"/>
            <w:szCs w:val="24"/>
            <w:lang w:val="fr-BE" w:eastAsia="fr-FR"/>
          </w:rPr>
          <w:delText>téléphone</w:delText>
        </w:r>
        <w:r w:rsidRPr="0091224E" w:rsidDel="00E839BA">
          <w:rPr>
            <w:rFonts w:ascii="Times New Roman" w:eastAsia="Times New Roman" w:hAnsi="Times New Roman" w:cs="Times New Roman"/>
            <w:sz w:val="24"/>
            <w:szCs w:val="24"/>
            <w:lang w:val="fr-BE" w:eastAsia="fr-FR"/>
          </w:rPr>
          <w:delText xml:space="preserve"> de l’exploitant ou du </w:delText>
        </w:r>
        <w:r w:rsidR="00D503BF" w:rsidDel="00E839BA">
          <w:rPr>
            <w:rFonts w:ascii="Times New Roman" w:eastAsia="Times New Roman" w:hAnsi="Times New Roman" w:cs="Times New Roman"/>
            <w:sz w:val="24"/>
            <w:szCs w:val="24"/>
            <w:lang w:val="fr-BE" w:eastAsia="fr-FR"/>
          </w:rPr>
          <w:delText>responsable de « producteurs collectifs »</w:delText>
        </w:r>
        <w:r w:rsidR="00C11B70" w:rsidRPr="0091224E" w:rsidDel="00E839BA">
          <w:rPr>
            <w:rFonts w:ascii="Times New Roman" w:eastAsia="Times New Roman" w:hAnsi="Times New Roman" w:cs="Times New Roman"/>
            <w:sz w:val="24"/>
            <w:szCs w:val="24"/>
            <w:lang w:val="fr-BE" w:eastAsia="fr-FR"/>
          </w:rPr>
          <w:delText>.</w:delText>
        </w:r>
      </w:del>
      <w:ins w:id="171" w:author="MICHEL DA" w:date="2024-08-28T16:13:00Z">
        <w:r w:rsidR="00B0170C" w:rsidRPr="00B0170C">
          <w:rPr>
            <w:rFonts w:ascii="Times New Roman" w:eastAsia="Times New Roman" w:hAnsi="Times New Roman" w:cs="Times New Roman"/>
            <w:b/>
            <w:sz w:val="24"/>
            <w:szCs w:val="24"/>
            <w:lang w:val="fr-BE" w:eastAsia="fr-FR"/>
            <w:rPrChange w:id="172" w:author="MICHEL DA" w:date="2024-08-28T16:13:00Z">
              <w:rPr>
                <w:rFonts w:ascii="Times New Roman" w:eastAsia="Times New Roman" w:hAnsi="Times New Roman" w:cs="Times New Roman"/>
                <w:sz w:val="24"/>
                <w:szCs w:val="24"/>
                <w:lang w:val="fr-BE" w:eastAsia="fr-FR"/>
              </w:rPr>
            </w:rPrChange>
          </w:rPr>
          <w:t>CIRM0103A : Type de culture pratiquée</w:t>
        </w:r>
      </w:ins>
    </w:p>
    <w:p w14:paraId="30B911F4" w14:textId="7316F687" w:rsidR="00906E1C" w:rsidRPr="00906E1C" w:rsidRDefault="00906E1C" w:rsidP="0091224E">
      <w:pPr>
        <w:widowControl w:val="0"/>
        <w:tabs>
          <w:tab w:val="left" w:pos="720"/>
        </w:tabs>
        <w:spacing w:after="0" w:line="360" w:lineRule="auto"/>
        <w:jc w:val="both"/>
        <w:rPr>
          <w:ins w:id="173" w:author="MICHEL DA" w:date="2024-08-29T11:57:00Z"/>
          <w:rFonts w:ascii="Times New Roman" w:eastAsia="Times New Roman" w:hAnsi="Times New Roman" w:cs="Times New Roman"/>
          <w:sz w:val="24"/>
          <w:szCs w:val="24"/>
          <w:lang w:val="fr-BE" w:eastAsia="fr-FR"/>
          <w:rPrChange w:id="174" w:author="MICHEL DA" w:date="2024-08-29T15:03:00Z">
            <w:rPr>
              <w:ins w:id="175" w:author="MICHEL DA" w:date="2024-08-29T11:57:00Z"/>
              <w:rFonts w:ascii="Times New Roman" w:eastAsia="Times New Roman" w:hAnsi="Times New Roman" w:cs="Times New Roman"/>
              <w:b/>
              <w:sz w:val="24"/>
              <w:szCs w:val="24"/>
              <w:lang w:val="fr-BE" w:eastAsia="fr-FR"/>
            </w:rPr>
          </w:rPrChange>
        </w:rPr>
      </w:pPr>
      <w:ins w:id="176" w:author="MICHEL DA" w:date="2024-08-29T15:03:00Z">
        <w:r w:rsidRPr="00906E1C">
          <w:rPr>
            <w:rFonts w:ascii="Times New Roman" w:eastAsia="Times New Roman" w:hAnsi="Times New Roman" w:cs="Times New Roman"/>
            <w:sz w:val="24"/>
            <w:szCs w:val="24"/>
            <w:lang w:val="fr-BE" w:eastAsia="fr-FR"/>
            <w:rPrChange w:id="177" w:author="MICHEL DA" w:date="2024-08-29T15:03:00Z">
              <w:rPr>
                <w:rFonts w:ascii="Times New Roman" w:eastAsia="Times New Roman" w:hAnsi="Times New Roman" w:cs="Times New Roman"/>
                <w:b/>
                <w:sz w:val="24"/>
                <w:szCs w:val="24"/>
                <w:lang w:val="fr-BE" w:eastAsia="fr-FR"/>
              </w:rPr>
            </w:rPrChange>
          </w:rPr>
          <w:t xml:space="preserve">Cocher : </w:t>
        </w:r>
      </w:ins>
    </w:p>
    <w:p w14:paraId="5136E63F" w14:textId="4A2C9A0A" w:rsidR="00E839BA" w:rsidRPr="00E839BA" w:rsidRDefault="00E839BA" w:rsidP="00E839BA">
      <w:pPr>
        <w:pStyle w:val="Paragraphedeliste"/>
        <w:widowControl w:val="0"/>
        <w:numPr>
          <w:ilvl w:val="0"/>
          <w:numId w:val="112"/>
        </w:numPr>
        <w:tabs>
          <w:tab w:val="left" w:pos="720"/>
        </w:tabs>
        <w:spacing w:line="360" w:lineRule="auto"/>
        <w:rPr>
          <w:ins w:id="178" w:author="MICHEL DA" w:date="2024-08-29T11:58:00Z"/>
          <w:b/>
          <w:sz w:val="24"/>
          <w:szCs w:val="24"/>
          <w:lang w:val="fr-BE"/>
          <w:rPrChange w:id="179" w:author="MICHEL DA" w:date="2024-08-29T11:58:00Z">
            <w:rPr>
              <w:ins w:id="180" w:author="MICHEL DA" w:date="2024-08-29T11:58:00Z"/>
              <w:lang w:val="fr-BE"/>
            </w:rPr>
          </w:rPrChange>
        </w:rPr>
        <w:pPrChange w:id="181" w:author="MICHEL DA" w:date="2024-08-29T11:58:00Z">
          <w:pPr>
            <w:widowControl w:val="0"/>
            <w:tabs>
              <w:tab w:val="left" w:pos="720"/>
            </w:tabs>
            <w:spacing w:after="0" w:line="360" w:lineRule="auto"/>
            <w:jc w:val="both"/>
          </w:pPr>
        </w:pPrChange>
      </w:pPr>
      <w:ins w:id="182" w:author="MICHEL DA" w:date="2024-08-29T11:57:00Z">
        <w:r w:rsidRPr="00E839BA">
          <w:rPr>
            <w:b/>
            <w:sz w:val="24"/>
            <w:szCs w:val="24"/>
            <w:lang w:val="fr-BE"/>
            <w:rPrChange w:id="183" w:author="MICHEL DA" w:date="2024-08-29T11:58:00Z">
              <w:rPr>
                <w:lang w:val="fr-BE"/>
              </w:rPr>
            </w:rPrChange>
          </w:rPr>
          <w:t>Maraichage</w:t>
        </w:r>
      </w:ins>
      <w:ins w:id="184" w:author="MICHEL DA" w:date="2024-08-29T11:58:00Z">
        <w:r>
          <w:rPr>
            <w:b/>
            <w:sz w:val="24"/>
            <w:szCs w:val="24"/>
            <w:lang w:val="fr-BE"/>
          </w:rPr>
          <w:t xml:space="preserve">, </w:t>
        </w:r>
        <w:r w:rsidRPr="00E839BA">
          <w:rPr>
            <w:sz w:val="24"/>
            <w:szCs w:val="24"/>
            <w:lang w:val="fr-BE"/>
            <w:rPrChange w:id="185" w:author="MICHEL DA" w:date="2024-08-29T11:59:00Z">
              <w:rPr>
                <w:b/>
                <w:sz w:val="24"/>
                <w:szCs w:val="24"/>
                <w:lang w:val="fr-BE"/>
              </w:rPr>
            </w:rPrChange>
          </w:rPr>
          <w:t xml:space="preserve">si la culture pratiquée est </w:t>
        </w:r>
      </w:ins>
      <w:ins w:id="186" w:author="MICHEL DA" w:date="2024-08-29T11:59:00Z">
        <w:r w:rsidRPr="00E839BA">
          <w:rPr>
            <w:sz w:val="24"/>
            <w:szCs w:val="24"/>
            <w:lang w:val="fr-BE"/>
            <w:rPrChange w:id="187" w:author="MICHEL DA" w:date="2024-08-29T11:59:00Z">
              <w:rPr>
                <w:b/>
                <w:sz w:val="24"/>
                <w:szCs w:val="24"/>
                <w:lang w:val="fr-BE"/>
              </w:rPr>
            </w:rPrChange>
          </w:rPr>
          <w:t>uniquement le maraichage</w:t>
        </w:r>
      </w:ins>
    </w:p>
    <w:p w14:paraId="35007889" w14:textId="08586712" w:rsidR="00E839BA" w:rsidRPr="00E839BA" w:rsidRDefault="00E839BA" w:rsidP="00E839BA">
      <w:pPr>
        <w:pStyle w:val="Paragraphedeliste"/>
        <w:widowControl w:val="0"/>
        <w:numPr>
          <w:ilvl w:val="0"/>
          <w:numId w:val="111"/>
        </w:numPr>
        <w:tabs>
          <w:tab w:val="left" w:pos="720"/>
        </w:tabs>
        <w:spacing w:line="360" w:lineRule="auto"/>
        <w:rPr>
          <w:ins w:id="188" w:author="MICHEL DA" w:date="2024-08-29T11:57:00Z"/>
          <w:rFonts w:asciiTheme="minorHAnsi" w:eastAsiaTheme="minorHAnsi" w:hAnsiTheme="minorHAnsi" w:cstheme="minorBidi"/>
          <w:sz w:val="24"/>
          <w:szCs w:val="24"/>
          <w:lang w:val="fr-BE" w:eastAsia="en-US"/>
          <w:rPrChange w:id="189" w:author="MICHEL DA" w:date="2024-08-29T12:00:00Z">
            <w:rPr>
              <w:ins w:id="190" w:author="MICHEL DA" w:date="2024-08-29T11:57:00Z"/>
              <w:rFonts w:ascii="Times New Roman" w:eastAsia="Times New Roman" w:hAnsi="Times New Roman" w:cs="Times New Roman"/>
              <w:b/>
              <w:sz w:val="24"/>
              <w:szCs w:val="24"/>
              <w:lang w:val="fr-BE" w:eastAsia="fr-FR"/>
            </w:rPr>
          </w:rPrChange>
        </w:rPr>
        <w:pPrChange w:id="191" w:author="MICHEL DA" w:date="2024-08-29T11:58:00Z">
          <w:pPr>
            <w:widowControl w:val="0"/>
            <w:tabs>
              <w:tab w:val="left" w:pos="720"/>
            </w:tabs>
            <w:spacing w:after="0" w:line="360" w:lineRule="auto"/>
            <w:jc w:val="both"/>
          </w:pPr>
        </w:pPrChange>
      </w:pPr>
      <w:ins w:id="192" w:author="MICHEL DA" w:date="2024-08-29T11:57:00Z">
        <w:r w:rsidRPr="00E839BA">
          <w:rPr>
            <w:b/>
            <w:sz w:val="24"/>
            <w:szCs w:val="24"/>
            <w:lang w:val="fr-BE"/>
            <w:rPrChange w:id="193" w:author="MICHEL DA" w:date="2024-08-29T11:58:00Z">
              <w:rPr>
                <w:lang w:val="fr-BE"/>
              </w:rPr>
            </w:rPrChange>
          </w:rPr>
          <w:t>Autres cultures irriguées</w:t>
        </w:r>
      </w:ins>
      <w:ins w:id="194" w:author="MICHEL DA" w:date="2024-08-29T11:59:00Z">
        <w:r>
          <w:rPr>
            <w:b/>
            <w:sz w:val="24"/>
            <w:szCs w:val="24"/>
            <w:lang w:val="fr-BE"/>
          </w:rPr>
          <w:t xml:space="preserve">, </w:t>
        </w:r>
        <w:r w:rsidRPr="00C5542F">
          <w:rPr>
            <w:sz w:val="24"/>
            <w:szCs w:val="24"/>
            <w:lang w:val="fr-BE"/>
          </w:rPr>
          <w:t xml:space="preserve">si la culture pratiquée est uniquement </w:t>
        </w:r>
      </w:ins>
      <w:ins w:id="195" w:author="MICHEL DA" w:date="2024-08-29T12:00:00Z">
        <w:r w:rsidRPr="00E839BA">
          <w:rPr>
            <w:sz w:val="24"/>
            <w:szCs w:val="24"/>
            <w:lang w:val="fr-BE"/>
            <w:rPrChange w:id="196" w:author="MICHEL DA" w:date="2024-08-29T12:00:00Z">
              <w:rPr>
                <w:b/>
                <w:sz w:val="24"/>
                <w:szCs w:val="24"/>
                <w:lang w:val="fr-BE"/>
              </w:rPr>
            </w:rPrChange>
          </w:rPr>
          <w:t>a</w:t>
        </w:r>
      </w:ins>
      <w:ins w:id="197" w:author="MICHEL DA" w:date="2024-08-29T11:59:00Z">
        <w:r w:rsidRPr="00E839BA">
          <w:rPr>
            <w:sz w:val="24"/>
            <w:szCs w:val="24"/>
            <w:lang w:val="fr-BE"/>
            <w:rPrChange w:id="198" w:author="MICHEL DA" w:date="2024-08-29T12:00:00Z">
              <w:rPr>
                <w:rFonts w:ascii="Times New Roman" w:eastAsia="Times New Roman" w:hAnsi="Times New Roman" w:cs="Times New Roman"/>
                <w:b/>
                <w:sz w:val="24"/>
                <w:szCs w:val="24"/>
                <w:lang w:val="fr-BE" w:eastAsia="fr-FR"/>
              </w:rPr>
            </w:rPrChange>
          </w:rPr>
          <w:t>utres cultures irriguées</w:t>
        </w:r>
      </w:ins>
    </w:p>
    <w:p w14:paraId="722F2ACB" w14:textId="388CCC02" w:rsidR="00E839BA" w:rsidRPr="00E839BA" w:rsidRDefault="00E839BA" w:rsidP="00E839BA">
      <w:pPr>
        <w:pStyle w:val="Paragraphedeliste"/>
        <w:widowControl w:val="0"/>
        <w:numPr>
          <w:ilvl w:val="0"/>
          <w:numId w:val="111"/>
        </w:numPr>
        <w:tabs>
          <w:tab w:val="left" w:pos="720"/>
        </w:tabs>
        <w:spacing w:line="360" w:lineRule="auto"/>
        <w:rPr>
          <w:ins w:id="199" w:author="MICHEL DA" w:date="2024-08-28T16:14:00Z"/>
          <w:sz w:val="24"/>
          <w:szCs w:val="24"/>
          <w:lang w:val="fr-BE"/>
          <w:rPrChange w:id="200" w:author="MICHEL DA" w:date="2024-08-29T12:01:00Z">
            <w:rPr>
              <w:ins w:id="201" w:author="MICHEL DA" w:date="2024-08-28T16:14:00Z"/>
              <w:lang w:val="fr-BE"/>
            </w:rPr>
          </w:rPrChange>
        </w:rPr>
        <w:pPrChange w:id="202" w:author="MICHEL DA" w:date="2024-08-29T11:58:00Z">
          <w:pPr>
            <w:widowControl w:val="0"/>
            <w:tabs>
              <w:tab w:val="left" w:pos="720"/>
            </w:tabs>
            <w:spacing w:after="0" w:line="360" w:lineRule="auto"/>
            <w:jc w:val="both"/>
          </w:pPr>
        </w:pPrChange>
      </w:pPr>
      <w:ins w:id="203" w:author="MICHEL DA" w:date="2024-08-29T11:57:00Z">
        <w:r w:rsidRPr="00E839BA">
          <w:rPr>
            <w:b/>
            <w:sz w:val="24"/>
            <w:szCs w:val="24"/>
            <w:lang w:val="fr-BE"/>
            <w:rPrChange w:id="204" w:author="MICHEL DA" w:date="2024-08-29T11:58:00Z">
              <w:rPr>
                <w:lang w:val="fr-BE"/>
              </w:rPr>
            </w:rPrChange>
          </w:rPr>
          <w:lastRenderedPageBreak/>
          <w:t>Maraichage et autres cultures irriguées</w:t>
        </w:r>
      </w:ins>
      <w:ins w:id="205" w:author="MICHEL DA" w:date="2024-08-29T12:00:00Z">
        <w:r>
          <w:rPr>
            <w:b/>
            <w:sz w:val="24"/>
            <w:szCs w:val="24"/>
            <w:lang w:val="fr-BE"/>
          </w:rPr>
          <w:t xml:space="preserve">, </w:t>
        </w:r>
        <w:r w:rsidRPr="00C5542F">
          <w:rPr>
            <w:sz w:val="24"/>
            <w:szCs w:val="24"/>
            <w:lang w:val="fr-BE"/>
          </w:rPr>
          <w:t xml:space="preserve">si </w:t>
        </w:r>
      </w:ins>
      <w:ins w:id="206" w:author="MICHEL DA" w:date="2024-08-29T12:01:00Z">
        <w:r w:rsidRPr="00C5542F">
          <w:rPr>
            <w:sz w:val="24"/>
            <w:szCs w:val="24"/>
            <w:lang w:val="fr-BE"/>
          </w:rPr>
          <w:t>l</w:t>
        </w:r>
        <w:r>
          <w:rPr>
            <w:sz w:val="24"/>
            <w:szCs w:val="24"/>
            <w:lang w:val="fr-BE"/>
          </w:rPr>
          <w:t>es</w:t>
        </w:r>
        <w:r w:rsidRPr="00C5542F">
          <w:rPr>
            <w:sz w:val="24"/>
            <w:szCs w:val="24"/>
            <w:lang w:val="fr-BE"/>
          </w:rPr>
          <w:t xml:space="preserve"> culture</w:t>
        </w:r>
        <w:r>
          <w:rPr>
            <w:sz w:val="24"/>
            <w:szCs w:val="24"/>
            <w:lang w:val="fr-BE"/>
          </w:rPr>
          <w:t>s</w:t>
        </w:r>
        <w:r w:rsidRPr="00C5542F">
          <w:rPr>
            <w:sz w:val="24"/>
            <w:szCs w:val="24"/>
            <w:lang w:val="fr-BE"/>
          </w:rPr>
          <w:t xml:space="preserve"> pratiquées</w:t>
        </w:r>
      </w:ins>
      <w:ins w:id="207" w:author="MICHEL DA" w:date="2024-08-29T12:00:00Z">
        <w:r w:rsidRPr="00C5542F">
          <w:rPr>
            <w:sz w:val="24"/>
            <w:szCs w:val="24"/>
            <w:lang w:val="fr-BE"/>
          </w:rPr>
          <w:t xml:space="preserve"> </w:t>
        </w:r>
      </w:ins>
      <w:ins w:id="208" w:author="MICHEL DA" w:date="2024-08-29T12:01:00Z">
        <w:r>
          <w:rPr>
            <w:sz w:val="24"/>
            <w:szCs w:val="24"/>
            <w:lang w:val="fr-BE"/>
          </w:rPr>
          <w:t>sont</w:t>
        </w:r>
      </w:ins>
      <w:ins w:id="209" w:author="MICHEL DA" w:date="2024-08-29T12:00:00Z">
        <w:r w:rsidRPr="00C5542F">
          <w:rPr>
            <w:sz w:val="24"/>
            <w:szCs w:val="24"/>
            <w:lang w:val="fr-BE"/>
          </w:rPr>
          <w:t xml:space="preserve"> le maraichage</w:t>
        </w:r>
      </w:ins>
      <w:ins w:id="210" w:author="MICHEL DA" w:date="2024-08-29T12:01:00Z">
        <w:r>
          <w:rPr>
            <w:sz w:val="24"/>
            <w:szCs w:val="24"/>
            <w:lang w:val="fr-BE"/>
          </w:rPr>
          <w:t xml:space="preserve"> et a</w:t>
        </w:r>
      </w:ins>
      <w:ins w:id="211" w:author="MICHEL DA" w:date="2024-08-29T12:00:00Z">
        <w:r w:rsidRPr="00E839BA">
          <w:rPr>
            <w:sz w:val="24"/>
            <w:szCs w:val="24"/>
            <w:lang w:val="fr-BE"/>
            <w:rPrChange w:id="212" w:author="MICHEL DA" w:date="2024-08-29T12:01:00Z">
              <w:rPr>
                <w:rFonts w:ascii="Times New Roman" w:eastAsia="Times New Roman" w:hAnsi="Times New Roman" w:cs="Times New Roman"/>
                <w:b/>
                <w:sz w:val="24"/>
                <w:szCs w:val="24"/>
                <w:lang w:val="fr-BE" w:eastAsia="fr-FR"/>
              </w:rPr>
            </w:rPrChange>
          </w:rPr>
          <w:t>utres cultures irriguées</w:t>
        </w:r>
      </w:ins>
    </w:p>
    <w:p w14:paraId="4DA20C9F" w14:textId="7E368113" w:rsidR="001B316E" w:rsidRDefault="001B316E" w:rsidP="0091224E">
      <w:pPr>
        <w:widowControl w:val="0"/>
        <w:tabs>
          <w:tab w:val="left" w:pos="720"/>
        </w:tabs>
        <w:spacing w:after="0" w:line="360" w:lineRule="auto"/>
        <w:jc w:val="both"/>
        <w:rPr>
          <w:ins w:id="213" w:author="MICHEL DA" w:date="2024-08-29T12:01:00Z"/>
          <w:rFonts w:ascii="Times New Roman" w:eastAsia="Times New Roman" w:hAnsi="Times New Roman" w:cs="Times New Roman"/>
          <w:b/>
          <w:sz w:val="24"/>
          <w:szCs w:val="24"/>
          <w:lang w:val="fr-BE" w:eastAsia="fr-FR"/>
        </w:rPr>
      </w:pPr>
      <w:ins w:id="214" w:author="MICHEL DA" w:date="2024-08-28T16:14:00Z">
        <w:r w:rsidRPr="001B316E">
          <w:rPr>
            <w:rFonts w:ascii="Times New Roman" w:eastAsia="Times New Roman" w:hAnsi="Times New Roman" w:cs="Times New Roman"/>
            <w:b/>
            <w:sz w:val="24"/>
            <w:szCs w:val="24"/>
            <w:lang w:val="fr-BE" w:eastAsia="fr-FR"/>
          </w:rPr>
          <w:t>CIRM0104A</w:t>
        </w:r>
        <w:r>
          <w:rPr>
            <w:rFonts w:ascii="Times New Roman" w:eastAsia="Times New Roman" w:hAnsi="Times New Roman" w:cs="Times New Roman"/>
            <w:b/>
            <w:sz w:val="24"/>
            <w:szCs w:val="24"/>
            <w:lang w:val="fr-BE" w:eastAsia="fr-FR"/>
          </w:rPr>
          <w:t xml:space="preserve"> : </w:t>
        </w:r>
        <w:r w:rsidRPr="001B316E">
          <w:rPr>
            <w:rFonts w:ascii="Times New Roman" w:eastAsia="Times New Roman" w:hAnsi="Times New Roman" w:cs="Times New Roman"/>
            <w:b/>
            <w:sz w:val="24"/>
            <w:szCs w:val="24"/>
            <w:lang w:val="fr-BE" w:eastAsia="fr-FR"/>
          </w:rPr>
          <w:t>Téléphone 1 de l'exploitant</w:t>
        </w:r>
      </w:ins>
    </w:p>
    <w:p w14:paraId="0C02C279" w14:textId="29157A7C" w:rsidR="00E839BA" w:rsidRPr="00E839BA" w:rsidRDefault="00E839BA" w:rsidP="0091224E">
      <w:pPr>
        <w:widowControl w:val="0"/>
        <w:tabs>
          <w:tab w:val="left" w:pos="720"/>
        </w:tabs>
        <w:spacing w:after="0" w:line="360" w:lineRule="auto"/>
        <w:jc w:val="both"/>
        <w:rPr>
          <w:ins w:id="215" w:author="MICHEL DA" w:date="2024-08-28T16:14:00Z"/>
          <w:rFonts w:ascii="Times New Roman" w:eastAsia="Times New Roman" w:hAnsi="Times New Roman" w:cs="Times New Roman"/>
          <w:sz w:val="24"/>
          <w:szCs w:val="24"/>
          <w:lang w:val="fr-BE" w:eastAsia="fr-FR"/>
          <w:rPrChange w:id="216" w:author="MICHEL DA" w:date="2024-08-29T12:02:00Z">
            <w:rPr>
              <w:ins w:id="217" w:author="MICHEL DA" w:date="2024-08-28T16:14:00Z"/>
              <w:rFonts w:ascii="Times New Roman" w:eastAsia="Times New Roman" w:hAnsi="Times New Roman" w:cs="Times New Roman"/>
              <w:b/>
              <w:sz w:val="24"/>
              <w:szCs w:val="24"/>
              <w:lang w:val="fr-BE" w:eastAsia="fr-FR"/>
            </w:rPr>
          </w:rPrChange>
        </w:rPr>
      </w:pPr>
      <w:ins w:id="218" w:author="MICHEL DA" w:date="2024-08-29T12:01:00Z">
        <w:r w:rsidRPr="00E839BA">
          <w:rPr>
            <w:rFonts w:ascii="Times New Roman" w:eastAsia="Times New Roman" w:hAnsi="Times New Roman" w:cs="Times New Roman"/>
            <w:sz w:val="24"/>
            <w:szCs w:val="24"/>
            <w:lang w:val="fr-BE" w:eastAsia="fr-FR"/>
            <w:rPrChange w:id="219" w:author="MICHEL DA" w:date="2024-08-29T12:02:00Z">
              <w:rPr>
                <w:rFonts w:ascii="Times New Roman" w:eastAsia="Times New Roman" w:hAnsi="Times New Roman" w:cs="Times New Roman"/>
                <w:b/>
                <w:sz w:val="24"/>
                <w:szCs w:val="24"/>
                <w:lang w:val="fr-BE" w:eastAsia="fr-FR"/>
              </w:rPr>
            </w:rPrChange>
          </w:rPr>
          <w:t xml:space="preserve">Saisir </w:t>
        </w:r>
      </w:ins>
      <w:ins w:id="220" w:author="MICHEL DA" w:date="2024-08-29T12:02:00Z">
        <w:r w:rsidRPr="00E839BA">
          <w:rPr>
            <w:rFonts w:ascii="Times New Roman" w:eastAsia="Times New Roman" w:hAnsi="Times New Roman" w:cs="Times New Roman"/>
            <w:sz w:val="24"/>
            <w:szCs w:val="24"/>
            <w:lang w:val="fr-BE" w:eastAsia="fr-FR"/>
            <w:rPrChange w:id="221" w:author="MICHEL DA" w:date="2024-08-29T12:02:00Z">
              <w:rPr>
                <w:rFonts w:ascii="Times New Roman" w:eastAsia="Times New Roman" w:hAnsi="Times New Roman" w:cs="Times New Roman"/>
                <w:b/>
                <w:sz w:val="24"/>
                <w:szCs w:val="24"/>
                <w:lang w:val="fr-BE" w:eastAsia="fr-FR"/>
              </w:rPr>
            </w:rPrChange>
          </w:rPr>
          <w:t xml:space="preserve">le premier numéro de l’exploitant </w:t>
        </w:r>
      </w:ins>
    </w:p>
    <w:p w14:paraId="0A9B95A2" w14:textId="05D3F145" w:rsidR="001B316E" w:rsidRDefault="001A6518" w:rsidP="0091224E">
      <w:pPr>
        <w:widowControl w:val="0"/>
        <w:tabs>
          <w:tab w:val="left" w:pos="720"/>
        </w:tabs>
        <w:spacing w:after="0" w:line="360" w:lineRule="auto"/>
        <w:jc w:val="both"/>
        <w:rPr>
          <w:ins w:id="222" w:author="MICHEL DA" w:date="2024-08-29T12:02:00Z"/>
          <w:rFonts w:ascii="Times New Roman" w:eastAsia="Times New Roman" w:hAnsi="Times New Roman" w:cs="Times New Roman"/>
          <w:b/>
          <w:sz w:val="24"/>
          <w:szCs w:val="24"/>
          <w:lang w:val="fr-BE" w:eastAsia="fr-FR"/>
        </w:rPr>
      </w:pPr>
      <w:ins w:id="223" w:author="MICHEL DA" w:date="2024-08-28T16:14:00Z">
        <w:r w:rsidRPr="001A6518">
          <w:rPr>
            <w:rFonts w:ascii="Times New Roman" w:eastAsia="Times New Roman" w:hAnsi="Times New Roman" w:cs="Times New Roman"/>
            <w:b/>
            <w:sz w:val="24"/>
            <w:szCs w:val="24"/>
            <w:lang w:val="fr-BE" w:eastAsia="fr-FR"/>
          </w:rPr>
          <w:t>CIRM0104B</w:t>
        </w:r>
        <w:r>
          <w:rPr>
            <w:rFonts w:ascii="Times New Roman" w:eastAsia="Times New Roman" w:hAnsi="Times New Roman" w:cs="Times New Roman"/>
            <w:b/>
            <w:sz w:val="24"/>
            <w:szCs w:val="24"/>
            <w:lang w:val="fr-BE" w:eastAsia="fr-FR"/>
          </w:rPr>
          <w:t xml:space="preserve"> : </w:t>
        </w:r>
        <w:r w:rsidRPr="001A6518">
          <w:rPr>
            <w:rFonts w:ascii="Times New Roman" w:eastAsia="Times New Roman" w:hAnsi="Times New Roman" w:cs="Times New Roman"/>
            <w:b/>
            <w:sz w:val="24"/>
            <w:szCs w:val="24"/>
            <w:lang w:val="fr-BE" w:eastAsia="fr-FR"/>
          </w:rPr>
          <w:t xml:space="preserve">Confirmation du </w:t>
        </w:r>
      </w:ins>
      <w:ins w:id="224" w:author="MICHEL DA" w:date="2024-08-28T16:15:00Z">
        <w:r w:rsidRPr="001A6518">
          <w:rPr>
            <w:rFonts w:ascii="Times New Roman" w:eastAsia="Times New Roman" w:hAnsi="Times New Roman" w:cs="Times New Roman"/>
            <w:b/>
            <w:sz w:val="24"/>
            <w:szCs w:val="24"/>
            <w:lang w:val="fr-BE" w:eastAsia="fr-FR"/>
          </w:rPr>
          <w:t>Téléphone</w:t>
        </w:r>
      </w:ins>
      <w:ins w:id="225" w:author="MICHEL DA" w:date="2024-08-28T16:14:00Z">
        <w:r w:rsidRPr="001A6518">
          <w:rPr>
            <w:rFonts w:ascii="Times New Roman" w:eastAsia="Times New Roman" w:hAnsi="Times New Roman" w:cs="Times New Roman"/>
            <w:b/>
            <w:sz w:val="24"/>
            <w:szCs w:val="24"/>
            <w:lang w:val="fr-BE" w:eastAsia="fr-FR"/>
          </w:rPr>
          <w:t xml:space="preserve"> 1 de l'exploitant</w:t>
        </w:r>
      </w:ins>
    </w:p>
    <w:p w14:paraId="2EDB8928" w14:textId="081A0ACB" w:rsidR="00E839BA" w:rsidRPr="00E839BA" w:rsidRDefault="00E839BA" w:rsidP="0091224E">
      <w:pPr>
        <w:widowControl w:val="0"/>
        <w:tabs>
          <w:tab w:val="left" w:pos="720"/>
        </w:tabs>
        <w:spacing w:after="0" w:line="360" w:lineRule="auto"/>
        <w:jc w:val="both"/>
        <w:rPr>
          <w:ins w:id="226" w:author="MICHEL DA" w:date="2024-08-28T16:15:00Z"/>
          <w:rFonts w:ascii="Times New Roman" w:eastAsia="Times New Roman" w:hAnsi="Times New Roman" w:cs="Times New Roman"/>
          <w:sz w:val="24"/>
          <w:szCs w:val="24"/>
          <w:lang w:val="fr-BE" w:eastAsia="fr-FR"/>
          <w:rPrChange w:id="227" w:author="MICHEL DA" w:date="2024-08-29T12:02:00Z">
            <w:rPr>
              <w:ins w:id="228" w:author="MICHEL DA" w:date="2024-08-28T16:15:00Z"/>
              <w:rFonts w:ascii="Times New Roman" w:eastAsia="Times New Roman" w:hAnsi="Times New Roman" w:cs="Times New Roman"/>
              <w:b/>
              <w:sz w:val="24"/>
              <w:szCs w:val="24"/>
              <w:lang w:val="fr-BE" w:eastAsia="fr-FR"/>
            </w:rPr>
          </w:rPrChange>
        </w:rPr>
      </w:pPr>
      <w:ins w:id="229" w:author="MICHEL DA" w:date="2024-08-29T12:02:00Z">
        <w:r w:rsidRPr="00E839BA">
          <w:rPr>
            <w:rFonts w:ascii="Times New Roman" w:eastAsia="Times New Roman" w:hAnsi="Times New Roman" w:cs="Times New Roman"/>
            <w:sz w:val="24"/>
            <w:szCs w:val="24"/>
            <w:lang w:eastAsia="fr-FR"/>
            <w:rPrChange w:id="230" w:author="MICHEL DA" w:date="2024-08-29T12:02:00Z">
              <w:rPr>
                <w:rFonts w:ascii="Times New Roman" w:eastAsia="Times New Roman" w:hAnsi="Times New Roman" w:cs="Times New Roman"/>
                <w:b/>
                <w:sz w:val="24"/>
                <w:szCs w:val="24"/>
                <w:lang w:eastAsia="fr-FR"/>
              </w:rPr>
            </w:rPrChange>
          </w:rPr>
          <w:t xml:space="preserve">Confirmation </w:t>
        </w:r>
        <w:r w:rsidRPr="00E839BA">
          <w:rPr>
            <w:rFonts w:ascii="Times New Roman" w:eastAsia="Times New Roman" w:hAnsi="Times New Roman" w:cs="Times New Roman"/>
            <w:sz w:val="24"/>
            <w:szCs w:val="24"/>
            <w:lang w:val="fr-BE" w:eastAsia="fr-FR"/>
            <w:rPrChange w:id="231" w:author="MICHEL DA" w:date="2024-08-29T12:02:00Z">
              <w:rPr>
                <w:rFonts w:ascii="Times New Roman" w:eastAsia="Times New Roman" w:hAnsi="Times New Roman" w:cs="Times New Roman"/>
                <w:b/>
                <w:sz w:val="24"/>
                <w:szCs w:val="24"/>
                <w:lang w:val="fr-BE" w:eastAsia="fr-FR"/>
              </w:rPr>
            </w:rPrChange>
          </w:rPr>
          <w:t xml:space="preserve">du premier </w:t>
        </w:r>
        <w:r w:rsidRPr="00E839BA">
          <w:rPr>
            <w:rFonts w:ascii="Times New Roman" w:eastAsia="Times New Roman" w:hAnsi="Times New Roman" w:cs="Times New Roman"/>
            <w:sz w:val="24"/>
            <w:szCs w:val="24"/>
            <w:lang w:eastAsia="fr-FR"/>
            <w:rPrChange w:id="232" w:author="MICHEL DA" w:date="2024-08-29T12:02:00Z">
              <w:rPr>
                <w:rFonts w:ascii="Times New Roman" w:eastAsia="Times New Roman" w:hAnsi="Times New Roman" w:cs="Times New Roman"/>
                <w:b/>
                <w:sz w:val="24"/>
                <w:szCs w:val="24"/>
                <w:lang w:eastAsia="fr-FR"/>
              </w:rPr>
            </w:rPrChange>
          </w:rPr>
          <w:t xml:space="preserve">numéro </w:t>
        </w:r>
        <w:r w:rsidRPr="00E839BA">
          <w:rPr>
            <w:rFonts w:ascii="Times New Roman" w:eastAsia="Times New Roman" w:hAnsi="Times New Roman" w:cs="Times New Roman"/>
            <w:sz w:val="24"/>
            <w:szCs w:val="24"/>
            <w:lang w:val="fr-BE" w:eastAsia="fr-FR"/>
            <w:rPrChange w:id="233" w:author="MICHEL DA" w:date="2024-08-29T12:02:00Z">
              <w:rPr>
                <w:rFonts w:ascii="Times New Roman" w:eastAsia="Times New Roman" w:hAnsi="Times New Roman" w:cs="Times New Roman"/>
                <w:b/>
                <w:sz w:val="24"/>
                <w:szCs w:val="24"/>
                <w:lang w:val="fr-BE" w:eastAsia="fr-FR"/>
              </w:rPr>
            </w:rPrChange>
          </w:rPr>
          <w:t>saisi</w:t>
        </w:r>
      </w:ins>
    </w:p>
    <w:p w14:paraId="0ECF6147" w14:textId="7782BE84" w:rsidR="001A6518" w:rsidRDefault="001A6518" w:rsidP="0091224E">
      <w:pPr>
        <w:widowControl w:val="0"/>
        <w:tabs>
          <w:tab w:val="left" w:pos="720"/>
        </w:tabs>
        <w:spacing w:after="0" w:line="360" w:lineRule="auto"/>
        <w:jc w:val="both"/>
        <w:rPr>
          <w:ins w:id="234" w:author="MICHEL DA" w:date="2024-08-29T12:03:00Z"/>
          <w:rFonts w:ascii="Times New Roman" w:eastAsia="Times New Roman" w:hAnsi="Times New Roman" w:cs="Times New Roman"/>
          <w:b/>
          <w:sz w:val="24"/>
          <w:szCs w:val="24"/>
          <w:lang w:val="fr-BE" w:eastAsia="fr-FR"/>
        </w:rPr>
      </w:pPr>
      <w:ins w:id="235" w:author="MICHEL DA" w:date="2024-08-28T16:15:00Z">
        <w:r w:rsidRPr="001A6518">
          <w:rPr>
            <w:rFonts w:ascii="Times New Roman" w:eastAsia="Times New Roman" w:hAnsi="Times New Roman" w:cs="Times New Roman"/>
            <w:b/>
            <w:sz w:val="24"/>
            <w:szCs w:val="24"/>
            <w:lang w:val="fr-BE" w:eastAsia="fr-FR"/>
          </w:rPr>
          <w:t>CIRM0104C</w:t>
        </w:r>
        <w:r>
          <w:rPr>
            <w:rFonts w:ascii="Times New Roman" w:eastAsia="Times New Roman" w:hAnsi="Times New Roman" w:cs="Times New Roman"/>
            <w:b/>
            <w:sz w:val="24"/>
            <w:szCs w:val="24"/>
            <w:lang w:val="fr-BE" w:eastAsia="fr-FR"/>
          </w:rPr>
          <w:t xml:space="preserve"> : </w:t>
        </w:r>
        <w:r w:rsidRPr="001A6518">
          <w:rPr>
            <w:rFonts w:ascii="Times New Roman" w:eastAsia="Times New Roman" w:hAnsi="Times New Roman" w:cs="Times New Roman"/>
            <w:b/>
            <w:sz w:val="24"/>
            <w:szCs w:val="24"/>
            <w:lang w:val="fr-BE" w:eastAsia="fr-FR"/>
          </w:rPr>
          <w:t>Téléphone 2 de l'exploitant</w:t>
        </w:r>
      </w:ins>
    </w:p>
    <w:p w14:paraId="6DD3BB6C" w14:textId="367424FB" w:rsidR="00E839BA" w:rsidRPr="00E839BA" w:rsidRDefault="00E839BA" w:rsidP="0091224E">
      <w:pPr>
        <w:widowControl w:val="0"/>
        <w:tabs>
          <w:tab w:val="left" w:pos="720"/>
        </w:tabs>
        <w:spacing w:after="0" w:line="360" w:lineRule="auto"/>
        <w:jc w:val="both"/>
        <w:rPr>
          <w:ins w:id="236" w:author="MICHEL DA" w:date="2024-08-28T16:15:00Z"/>
          <w:rFonts w:ascii="Times New Roman" w:eastAsia="Times New Roman" w:hAnsi="Times New Roman" w:cs="Times New Roman"/>
          <w:sz w:val="24"/>
          <w:szCs w:val="24"/>
          <w:lang w:val="fr-BE" w:eastAsia="fr-FR"/>
          <w:rPrChange w:id="237" w:author="MICHEL DA" w:date="2024-08-29T12:03:00Z">
            <w:rPr>
              <w:ins w:id="238" w:author="MICHEL DA" w:date="2024-08-28T16:15:00Z"/>
              <w:rFonts w:ascii="Times New Roman" w:eastAsia="Times New Roman" w:hAnsi="Times New Roman" w:cs="Times New Roman"/>
              <w:b/>
              <w:sz w:val="24"/>
              <w:szCs w:val="24"/>
              <w:lang w:val="fr-BE" w:eastAsia="fr-FR"/>
            </w:rPr>
          </w:rPrChange>
        </w:rPr>
      </w:pPr>
      <w:ins w:id="239" w:author="MICHEL DA" w:date="2024-08-29T12:03:00Z">
        <w:r w:rsidRPr="00C5542F">
          <w:rPr>
            <w:rFonts w:ascii="Times New Roman" w:eastAsia="Times New Roman" w:hAnsi="Times New Roman" w:cs="Times New Roman"/>
            <w:sz w:val="24"/>
            <w:szCs w:val="24"/>
            <w:lang w:val="fr-BE" w:eastAsia="fr-FR"/>
          </w:rPr>
          <w:t xml:space="preserve">Saisir le </w:t>
        </w:r>
        <w:r>
          <w:rPr>
            <w:rFonts w:ascii="Times New Roman" w:eastAsia="Times New Roman" w:hAnsi="Times New Roman" w:cs="Times New Roman"/>
            <w:sz w:val="24"/>
            <w:szCs w:val="24"/>
            <w:lang w:val="fr-BE" w:eastAsia="fr-FR"/>
          </w:rPr>
          <w:t xml:space="preserve">deuxième </w:t>
        </w:r>
        <w:r w:rsidRPr="00C5542F">
          <w:rPr>
            <w:rFonts w:ascii="Times New Roman" w:eastAsia="Times New Roman" w:hAnsi="Times New Roman" w:cs="Times New Roman"/>
            <w:sz w:val="24"/>
            <w:szCs w:val="24"/>
            <w:lang w:val="fr-BE" w:eastAsia="fr-FR"/>
          </w:rPr>
          <w:t xml:space="preserve">numéro de l’exploitant </w:t>
        </w:r>
      </w:ins>
    </w:p>
    <w:p w14:paraId="3850935C" w14:textId="3E8CF0D4" w:rsidR="00FB346B" w:rsidRDefault="001A6518" w:rsidP="0091224E">
      <w:pPr>
        <w:widowControl w:val="0"/>
        <w:tabs>
          <w:tab w:val="left" w:pos="720"/>
        </w:tabs>
        <w:spacing w:after="0" w:line="360" w:lineRule="auto"/>
        <w:jc w:val="both"/>
        <w:rPr>
          <w:ins w:id="240" w:author="MICHEL DA" w:date="2024-08-29T12:03:00Z"/>
          <w:rFonts w:ascii="Times New Roman" w:eastAsia="Times New Roman" w:hAnsi="Times New Roman" w:cs="Times New Roman"/>
          <w:b/>
          <w:sz w:val="24"/>
          <w:szCs w:val="24"/>
          <w:lang w:val="fr-BE" w:eastAsia="fr-FR"/>
        </w:rPr>
      </w:pPr>
      <w:ins w:id="241" w:author="MICHEL DA" w:date="2024-08-28T16:15:00Z">
        <w:r w:rsidRPr="001A6518">
          <w:rPr>
            <w:rFonts w:ascii="Times New Roman" w:eastAsia="Times New Roman" w:hAnsi="Times New Roman" w:cs="Times New Roman"/>
            <w:b/>
            <w:sz w:val="24"/>
            <w:szCs w:val="24"/>
            <w:lang w:val="fr-BE" w:eastAsia="fr-FR"/>
          </w:rPr>
          <w:t>CIRM0104D</w:t>
        </w:r>
        <w:r>
          <w:rPr>
            <w:rFonts w:ascii="Times New Roman" w:eastAsia="Times New Roman" w:hAnsi="Times New Roman" w:cs="Times New Roman"/>
            <w:b/>
            <w:sz w:val="24"/>
            <w:szCs w:val="24"/>
            <w:lang w:val="fr-BE" w:eastAsia="fr-FR"/>
          </w:rPr>
          <w:t xml:space="preserve"> : </w:t>
        </w:r>
        <w:r w:rsidRPr="001A6518">
          <w:rPr>
            <w:rFonts w:ascii="Times New Roman" w:eastAsia="Times New Roman" w:hAnsi="Times New Roman" w:cs="Times New Roman"/>
            <w:b/>
            <w:sz w:val="24"/>
            <w:szCs w:val="24"/>
            <w:lang w:val="fr-BE" w:eastAsia="fr-FR"/>
          </w:rPr>
          <w:t>Confirmation du Téléphone 2 de l'exploitant</w:t>
        </w:r>
      </w:ins>
    </w:p>
    <w:p w14:paraId="3FFFBA79" w14:textId="65AD04F8" w:rsidR="00E839BA" w:rsidRPr="00E839BA" w:rsidRDefault="00E839BA" w:rsidP="0091224E">
      <w:pPr>
        <w:widowControl w:val="0"/>
        <w:tabs>
          <w:tab w:val="left" w:pos="720"/>
        </w:tabs>
        <w:spacing w:after="0" w:line="360" w:lineRule="auto"/>
        <w:jc w:val="both"/>
        <w:rPr>
          <w:rFonts w:ascii="Times New Roman" w:eastAsia="Times New Roman" w:hAnsi="Times New Roman" w:cs="Times New Roman"/>
          <w:sz w:val="24"/>
          <w:szCs w:val="24"/>
          <w:lang w:val="fr-BE" w:eastAsia="fr-FR"/>
          <w:rPrChange w:id="242" w:author="MICHEL DA" w:date="2024-08-29T12:03:00Z">
            <w:rPr>
              <w:rFonts w:ascii="Times New Roman" w:eastAsia="Times New Roman" w:hAnsi="Times New Roman" w:cs="Times New Roman"/>
              <w:sz w:val="24"/>
              <w:szCs w:val="24"/>
              <w:lang w:val="fr-BE" w:eastAsia="fr-FR"/>
            </w:rPr>
          </w:rPrChange>
        </w:rPr>
      </w:pPr>
      <w:ins w:id="243" w:author="MICHEL DA" w:date="2024-08-29T12:03:00Z">
        <w:r w:rsidRPr="00C5542F">
          <w:rPr>
            <w:rFonts w:ascii="Times New Roman" w:eastAsia="Times New Roman" w:hAnsi="Times New Roman" w:cs="Times New Roman"/>
            <w:sz w:val="24"/>
            <w:szCs w:val="24"/>
            <w:lang w:eastAsia="fr-FR"/>
          </w:rPr>
          <w:t xml:space="preserve">Confirmation </w:t>
        </w:r>
        <w:r w:rsidRPr="00C5542F">
          <w:rPr>
            <w:rFonts w:ascii="Times New Roman" w:eastAsia="Times New Roman" w:hAnsi="Times New Roman" w:cs="Times New Roman"/>
            <w:sz w:val="24"/>
            <w:szCs w:val="24"/>
            <w:lang w:val="fr-BE" w:eastAsia="fr-FR"/>
          </w:rPr>
          <w:t xml:space="preserve">du premier </w:t>
        </w:r>
        <w:r w:rsidRPr="00C5542F">
          <w:rPr>
            <w:rFonts w:ascii="Times New Roman" w:eastAsia="Times New Roman" w:hAnsi="Times New Roman" w:cs="Times New Roman"/>
            <w:sz w:val="24"/>
            <w:szCs w:val="24"/>
            <w:lang w:eastAsia="fr-FR"/>
          </w:rPr>
          <w:t xml:space="preserve">numéro </w:t>
        </w:r>
        <w:r w:rsidRPr="00C5542F">
          <w:rPr>
            <w:rFonts w:ascii="Times New Roman" w:eastAsia="Times New Roman" w:hAnsi="Times New Roman" w:cs="Times New Roman"/>
            <w:sz w:val="24"/>
            <w:szCs w:val="24"/>
            <w:lang w:val="fr-BE" w:eastAsia="fr-FR"/>
          </w:rPr>
          <w:t>saisi</w:t>
        </w:r>
      </w:ins>
    </w:p>
    <w:p w14:paraId="47C49455" w14:textId="0BBD3CC1" w:rsidR="0099024B" w:rsidRPr="00E839BA" w:rsidRDefault="00FB346B" w:rsidP="0091224E">
      <w:pPr>
        <w:keepNext/>
        <w:keepLines/>
        <w:spacing w:before="200" w:after="0" w:line="360" w:lineRule="auto"/>
        <w:jc w:val="both"/>
        <w:rPr>
          <w:rFonts w:ascii="Times New Roman" w:eastAsia="Times New Roman" w:hAnsi="Times New Roman" w:cs="Times New Roman"/>
          <w:b/>
          <w:sz w:val="28"/>
          <w:szCs w:val="24"/>
          <w:lang w:val="fr-BE" w:eastAsia="fr-FR"/>
          <w:rPrChange w:id="244" w:author="MICHEL DA" w:date="2024-08-29T11:38:00Z">
            <w:rPr>
              <w:rFonts w:ascii="Times New Roman" w:eastAsia="Times New Roman" w:hAnsi="Times New Roman" w:cs="Times New Roman"/>
              <w:b/>
              <w:sz w:val="24"/>
              <w:szCs w:val="24"/>
              <w:lang w:val="fr-BE" w:eastAsia="fr-FR"/>
            </w:rPr>
          </w:rPrChange>
        </w:rPr>
      </w:pPr>
      <w:ins w:id="245" w:author="MICHEL DA" w:date="2024-08-28T16:25:00Z">
        <w:r w:rsidRPr="00E839BA">
          <w:rPr>
            <w:b/>
            <w:sz w:val="24"/>
            <w:rPrChange w:id="246" w:author="MICHEL DA" w:date="2024-08-29T11:38:00Z">
              <w:rPr>
                <w:b/>
              </w:rPr>
            </w:rPrChange>
          </w:rPr>
          <w:t>CIRM0105</w:t>
        </w:r>
      </w:ins>
      <w:del w:id="247" w:author="MICHEL DA" w:date="2024-08-28T16:25:00Z">
        <w:r w:rsidR="004A6C0B" w:rsidRPr="00E839BA" w:rsidDel="00FB346B">
          <w:rPr>
            <w:b/>
            <w:sz w:val="24"/>
            <w:rPrChange w:id="248" w:author="MICHEL DA" w:date="2024-08-29T11:38:00Z">
              <w:rPr>
                <w:b/>
              </w:rPr>
            </w:rPrChange>
          </w:rPr>
          <w:delText>CIRE0205</w:delText>
        </w:r>
      </w:del>
      <w:r w:rsidR="001346F6" w:rsidRPr="00E839BA">
        <w:rPr>
          <w:b/>
          <w:sz w:val="24"/>
          <w:rPrChange w:id="249" w:author="MICHEL DA" w:date="2024-08-29T11:38:00Z">
            <w:rPr>
              <w:b/>
            </w:rPr>
          </w:rPrChange>
        </w:rPr>
        <w:t> </w:t>
      </w:r>
      <w:r w:rsidR="0099024B" w:rsidRPr="00E839BA">
        <w:rPr>
          <w:rFonts w:ascii="Times New Roman" w:eastAsia="Times New Roman" w:hAnsi="Times New Roman" w:cs="Times New Roman"/>
          <w:b/>
          <w:sz w:val="28"/>
          <w:szCs w:val="24"/>
          <w:lang w:val="fr-BE" w:eastAsia="fr-FR"/>
          <w:rPrChange w:id="250" w:author="MICHEL DA" w:date="2024-08-29T11:38:00Z">
            <w:rPr>
              <w:rFonts w:ascii="Times New Roman" w:eastAsia="Times New Roman" w:hAnsi="Times New Roman" w:cs="Times New Roman"/>
              <w:b/>
              <w:sz w:val="24"/>
              <w:szCs w:val="24"/>
              <w:lang w:val="fr-BE" w:eastAsia="fr-FR"/>
            </w:rPr>
          </w:rPrChange>
        </w:rPr>
        <w:t xml:space="preserve">: sexe </w:t>
      </w:r>
    </w:p>
    <w:p w14:paraId="5B7B57A6" w14:textId="4D57517C" w:rsidR="0099024B" w:rsidRPr="0091224E" w:rsidRDefault="0099024B" w:rsidP="0091224E">
      <w:pPr>
        <w:keepLines/>
        <w:spacing w:before="18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Cocher</w:t>
      </w:r>
      <w:r w:rsidR="001346F6">
        <w:rPr>
          <w:rFonts w:ascii="Times New Roman" w:eastAsia="Times New Roman" w:hAnsi="Times New Roman" w:cs="Times New Roman"/>
          <w:sz w:val="24"/>
          <w:szCs w:val="24"/>
          <w:lang w:val="fr-BE" w:eastAsia="fr-FR"/>
        </w:rPr>
        <w:t> </w:t>
      </w:r>
      <w:r w:rsidRPr="0091224E">
        <w:rPr>
          <w:rFonts w:ascii="Times New Roman" w:eastAsia="Times New Roman" w:hAnsi="Times New Roman" w:cs="Times New Roman"/>
          <w:sz w:val="24"/>
          <w:szCs w:val="24"/>
          <w:lang w:val="fr-BE" w:eastAsia="fr-FR"/>
        </w:rPr>
        <w:t>:</w:t>
      </w:r>
    </w:p>
    <w:p w14:paraId="25DE52D3" w14:textId="29DDE794" w:rsidR="0099024B" w:rsidRPr="0091224E" w:rsidRDefault="0099024B" w:rsidP="00DA2B7B">
      <w:pPr>
        <w:keepLines/>
        <w:numPr>
          <w:ilvl w:val="0"/>
          <w:numId w:val="2"/>
        </w:numPr>
        <w:spacing w:before="4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Homme</w:t>
      </w:r>
      <w:r w:rsidRPr="0091224E">
        <w:rPr>
          <w:rFonts w:ascii="Times New Roman" w:eastAsia="Times New Roman" w:hAnsi="Times New Roman" w:cs="Times New Roman"/>
          <w:sz w:val="24"/>
          <w:szCs w:val="24"/>
          <w:lang w:val="fr-BE" w:eastAsia="fr-FR"/>
        </w:rPr>
        <w:t xml:space="preserve"> si l’exploitant est un homme</w:t>
      </w:r>
      <w:r w:rsidR="001346F6">
        <w:rPr>
          <w:rFonts w:ascii="Times New Roman" w:eastAsia="Times New Roman" w:hAnsi="Times New Roman" w:cs="Times New Roman"/>
          <w:sz w:val="24"/>
          <w:szCs w:val="24"/>
          <w:lang w:val="fr-BE" w:eastAsia="fr-FR"/>
        </w:rPr>
        <w:t> </w:t>
      </w:r>
      <w:r w:rsidRPr="0091224E">
        <w:rPr>
          <w:rFonts w:ascii="Times New Roman" w:eastAsia="Times New Roman" w:hAnsi="Times New Roman" w:cs="Times New Roman"/>
          <w:sz w:val="24"/>
          <w:szCs w:val="24"/>
          <w:lang w:val="fr-BE" w:eastAsia="fr-FR"/>
        </w:rPr>
        <w:t>;</w:t>
      </w:r>
    </w:p>
    <w:p w14:paraId="5D1C221F" w14:textId="77777777" w:rsidR="0099024B" w:rsidRPr="0091224E" w:rsidRDefault="0099024B" w:rsidP="00DA2B7B">
      <w:pPr>
        <w:keepLines/>
        <w:numPr>
          <w:ilvl w:val="0"/>
          <w:numId w:val="2"/>
        </w:numPr>
        <w:spacing w:before="4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Femme</w:t>
      </w:r>
      <w:r w:rsidRPr="0091224E">
        <w:rPr>
          <w:rFonts w:ascii="Times New Roman" w:eastAsia="Times New Roman" w:hAnsi="Times New Roman" w:cs="Times New Roman"/>
          <w:sz w:val="24"/>
          <w:szCs w:val="24"/>
          <w:lang w:val="fr-BE" w:eastAsia="fr-FR"/>
        </w:rPr>
        <w:t xml:space="preserve"> si l’exploitant est une femme.</w:t>
      </w:r>
    </w:p>
    <w:p w14:paraId="1B55E551" w14:textId="520554D1" w:rsidR="0099024B" w:rsidRPr="00E839BA" w:rsidRDefault="00FB346B">
      <w:pPr>
        <w:keepNext/>
        <w:keepLines/>
        <w:spacing w:before="200" w:line="360" w:lineRule="auto"/>
        <w:rPr>
          <w:b/>
          <w:sz w:val="28"/>
          <w:szCs w:val="24"/>
          <w:lang w:val="fr-BE"/>
          <w:rPrChange w:id="251" w:author="MICHEL DA" w:date="2024-08-29T11:38:00Z">
            <w:rPr>
              <w:sz w:val="24"/>
              <w:szCs w:val="24"/>
              <w:lang w:val="fr-BE"/>
            </w:rPr>
          </w:rPrChange>
        </w:rPr>
        <w:pPrChange w:id="252" w:author="MICHEL DA" w:date="2024-08-28T16:25:00Z">
          <w:pPr>
            <w:pStyle w:val="Paragraphedeliste"/>
            <w:keepNext/>
            <w:keepLines/>
            <w:numPr>
              <w:numId w:val="2"/>
            </w:numPr>
            <w:spacing w:before="200" w:line="360" w:lineRule="auto"/>
            <w:ind w:left="1287" w:hanging="360"/>
          </w:pPr>
        </w:pPrChange>
      </w:pPr>
      <w:ins w:id="253" w:author="MICHEL DA" w:date="2024-08-28T16:25:00Z">
        <w:r w:rsidRPr="00E839BA">
          <w:rPr>
            <w:b/>
            <w:sz w:val="24"/>
            <w:rPrChange w:id="254" w:author="MICHEL DA" w:date="2024-08-29T11:38:00Z">
              <w:rPr/>
            </w:rPrChange>
          </w:rPr>
          <w:t>CIRM0106</w:t>
        </w:r>
      </w:ins>
      <w:del w:id="255" w:author="MICHEL DA" w:date="2024-08-28T16:25:00Z">
        <w:r w:rsidR="004A6C0B" w:rsidRPr="00E839BA" w:rsidDel="00FB346B">
          <w:rPr>
            <w:b/>
            <w:sz w:val="24"/>
            <w:rPrChange w:id="256" w:author="MICHEL DA" w:date="2024-08-29T11:38:00Z">
              <w:rPr/>
            </w:rPrChange>
          </w:rPr>
          <w:delText>CIRE0206</w:delText>
        </w:r>
      </w:del>
      <w:r w:rsidR="001346F6" w:rsidRPr="00E839BA">
        <w:rPr>
          <w:b/>
          <w:sz w:val="24"/>
          <w:rPrChange w:id="257" w:author="MICHEL DA" w:date="2024-08-29T11:38:00Z">
            <w:rPr/>
          </w:rPrChange>
        </w:rPr>
        <w:t> </w:t>
      </w:r>
      <w:r w:rsidR="0099024B" w:rsidRPr="00E839BA">
        <w:rPr>
          <w:rFonts w:ascii="Times New Roman" w:eastAsia="Times New Roman" w:hAnsi="Times New Roman" w:cs="Times New Roman"/>
          <w:b/>
          <w:sz w:val="28"/>
          <w:szCs w:val="24"/>
          <w:lang w:val="fr-BE" w:eastAsia="fr-FR"/>
          <w:rPrChange w:id="258" w:author="MICHEL DA" w:date="2024-08-29T11:38:00Z">
            <w:rPr>
              <w:sz w:val="24"/>
              <w:szCs w:val="24"/>
              <w:lang w:val="fr-BE"/>
            </w:rPr>
          </w:rPrChange>
        </w:rPr>
        <w:t xml:space="preserve">: âge </w:t>
      </w:r>
    </w:p>
    <w:p w14:paraId="494B1709" w14:textId="77777777" w:rsidR="0099024B" w:rsidRPr="0091224E" w:rsidRDefault="0099024B" w:rsidP="0091224E">
      <w:pPr>
        <w:widowControl w:val="0"/>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Saisir l’âge en années révolues de l’exploitant.</w:t>
      </w:r>
    </w:p>
    <w:p w14:paraId="60BFA077" w14:textId="77777777" w:rsidR="0099024B" w:rsidRPr="0091224E" w:rsidRDefault="0099024B" w:rsidP="0091224E">
      <w:pPr>
        <w:widowControl w:val="0"/>
        <w:spacing w:after="0" w:line="360" w:lineRule="auto"/>
        <w:jc w:val="both"/>
        <w:rPr>
          <w:rFonts w:ascii="Times New Roman" w:eastAsia="Times New Roman" w:hAnsi="Times New Roman" w:cs="Times New Roman"/>
          <w:b/>
          <w:i/>
          <w:sz w:val="24"/>
          <w:szCs w:val="24"/>
          <w:lang w:eastAsia="fr-FR"/>
        </w:rPr>
      </w:pPr>
    </w:p>
    <w:p w14:paraId="50E8D46F" w14:textId="30A2500D" w:rsidR="00D503BF" w:rsidRDefault="0099024B" w:rsidP="0091224E">
      <w:pPr>
        <w:widowControl w:val="0"/>
        <w:spacing w:after="0" w:line="360" w:lineRule="auto"/>
        <w:jc w:val="both"/>
        <w:rPr>
          <w:rFonts w:ascii="Times New Roman" w:eastAsia="Times New Roman" w:hAnsi="Times New Roman" w:cs="Times New Roman"/>
          <w:i/>
          <w:sz w:val="24"/>
          <w:szCs w:val="24"/>
          <w:lang w:eastAsia="fr-FR"/>
        </w:rPr>
      </w:pPr>
      <w:r w:rsidRPr="0091224E">
        <w:rPr>
          <w:rFonts w:ascii="Times New Roman" w:eastAsia="Times New Roman" w:hAnsi="Times New Roman" w:cs="Times New Roman"/>
          <w:b/>
          <w:i/>
          <w:sz w:val="24"/>
          <w:szCs w:val="24"/>
          <w:lang w:eastAsia="fr-FR"/>
        </w:rPr>
        <w:t>NB</w:t>
      </w:r>
      <w:r w:rsidR="001346F6">
        <w:rPr>
          <w:rFonts w:ascii="Times New Roman" w:eastAsia="Times New Roman" w:hAnsi="Times New Roman" w:cs="Times New Roman"/>
          <w:i/>
          <w:sz w:val="24"/>
          <w:szCs w:val="24"/>
          <w:lang w:eastAsia="fr-FR"/>
        </w:rPr>
        <w:t> </w:t>
      </w:r>
      <w:r w:rsidRPr="0091224E">
        <w:rPr>
          <w:rFonts w:ascii="Times New Roman" w:eastAsia="Times New Roman" w:hAnsi="Times New Roman" w:cs="Times New Roman"/>
          <w:i/>
          <w:sz w:val="24"/>
          <w:szCs w:val="24"/>
          <w:lang w:eastAsia="fr-FR"/>
        </w:rPr>
        <w:t>:</w:t>
      </w:r>
    </w:p>
    <w:p w14:paraId="41DC0F6F" w14:textId="51D06596" w:rsidR="00D503BF" w:rsidRPr="005203DA" w:rsidRDefault="0099024B" w:rsidP="005203DA">
      <w:pPr>
        <w:pStyle w:val="Paragraphedeliste"/>
        <w:widowControl w:val="0"/>
        <w:numPr>
          <w:ilvl w:val="0"/>
          <w:numId w:val="29"/>
        </w:numPr>
        <w:spacing w:line="360" w:lineRule="auto"/>
        <w:rPr>
          <w:i/>
          <w:sz w:val="24"/>
          <w:szCs w:val="24"/>
          <w:lang w:val="fr-BE"/>
        </w:rPr>
      </w:pPr>
      <w:r w:rsidRPr="005203DA">
        <w:rPr>
          <w:i/>
          <w:sz w:val="24"/>
          <w:szCs w:val="24"/>
          <w:lang w:val="fr-BE"/>
        </w:rPr>
        <w:t>L’âge en années révolues est l’âge atteint au dernier anniversaire</w:t>
      </w:r>
      <w:r w:rsidR="001346F6">
        <w:rPr>
          <w:i/>
          <w:sz w:val="24"/>
          <w:szCs w:val="24"/>
          <w:lang w:val="fr-BE"/>
        </w:rPr>
        <w:t> </w:t>
      </w:r>
      <w:r w:rsidR="00D503BF">
        <w:rPr>
          <w:i/>
          <w:sz w:val="24"/>
          <w:szCs w:val="24"/>
          <w:lang w:val="fr-BE"/>
        </w:rPr>
        <w:t>;</w:t>
      </w:r>
    </w:p>
    <w:p w14:paraId="3ADCA4FF" w14:textId="1BF314AF" w:rsidR="00D503BF" w:rsidRPr="005203DA" w:rsidRDefault="00D503BF" w:rsidP="005203DA">
      <w:pPr>
        <w:pStyle w:val="Paragraphedeliste"/>
        <w:widowControl w:val="0"/>
        <w:numPr>
          <w:ilvl w:val="0"/>
          <w:numId w:val="29"/>
        </w:numPr>
        <w:spacing w:line="360" w:lineRule="auto"/>
        <w:rPr>
          <w:i/>
          <w:sz w:val="24"/>
          <w:szCs w:val="24"/>
          <w:lang w:val="fr-BE"/>
        </w:rPr>
      </w:pPr>
      <w:r w:rsidRPr="00D503BF">
        <w:rPr>
          <w:i/>
          <w:sz w:val="24"/>
          <w:szCs w:val="24"/>
          <w:lang w:val="fr-BE"/>
        </w:rPr>
        <w:t>Pour</w:t>
      </w:r>
      <w:r w:rsidR="0099024B" w:rsidRPr="005203DA">
        <w:rPr>
          <w:i/>
          <w:sz w:val="24"/>
          <w:szCs w:val="24"/>
          <w:lang w:val="fr-BE"/>
        </w:rPr>
        <w:t xml:space="preserve"> les personnes « nées vers… » ou « nées en… », Considérer que ces personnes sont nées le 1</w:t>
      </w:r>
      <w:r w:rsidR="0099024B" w:rsidRPr="005203DA">
        <w:rPr>
          <w:i/>
          <w:sz w:val="24"/>
          <w:szCs w:val="24"/>
          <w:vertAlign w:val="superscript"/>
          <w:lang w:val="fr-BE"/>
        </w:rPr>
        <w:t>er</w:t>
      </w:r>
      <w:r w:rsidR="0099024B" w:rsidRPr="005203DA">
        <w:rPr>
          <w:i/>
          <w:sz w:val="24"/>
          <w:szCs w:val="24"/>
          <w:lang w:val="fr-BE"/>
        </w:rPr>
        <w:t xml:space="preserve"> janvier de l’année indiquée ou le 1</w:t>
      </w:r>
      <w:r w:rsidR="0099024B" w:rsidRPr="005203DA">
        <w:rPr>
          <w:i/>
          <w:sz w:val="24"/>
          <w:szCs w:val="24"/>
          <w:vertAlign w:val="superscript"/>
          <w:lang w:val="fr-BE"/>
        </w:rPr>
        <w:t>er</w:t>
      </w:r>
      <w:r w:rsidR="0099024B" w:rsidRPr="005203DA">
        <w:rPr>
          <w:i/>
          <w:sz w:val="24"/>
          <w:szCs w:val="24"/>
          <w:lang w:val="fr-BE"/>
        </w:rPr>
        <w:t xml:space="preserve"> du mois indiqué</w:t>
      </w:r>
      <w:r w:rsidR="001346F6">
        <w:rPr>
          <w:i/>
          <w:sz w:val="24"/>
          <w:szCs w:val="24"/>
          <w:lang w:val="fr-BE"/>
        </w:rPr>
        <w:t> </w:t>
      </w:r>
      <w:r>
        <w:rPr>
          <w:i/>
          <w:sz w:val="24"/>
          <w:szCs w:val="24"/>
          <w:lang w:val="fr-BE"/>
        </w:rPr>
        <w:t>;</w:t>
      </w:r>
    </w:p>
    <w:p w14:paraId="7A0DA3D2" w14:textId="12F9D1A8" w:rsidR="0099024B" w:rsidRPr="005203DA" w:rsidRDefault="00D503BF" w:rsidP="005203DA">
      <w:pPr>
        <w:pStyle w:val="Paragraphedeliste"/>
        <w:widowControl w:val="0"/>
        <w:numPr>
          <w:ilvl w:val="0"/>
          <w:numId w:val="29"/>
        </w:numPr>
        <w:spacing w:line="360" w:lineRule="auto"/>
        <w:rPr>
          <w:i/>
          <w:sz w:val="24"/>
          <w:szCs w:val="24"/>
          <w:lang w:val="fr-BE"/>
        </w:rPr>
      </w:pPr>
      <w:r w:rsidRPr="00D503BF">
        <w:rPr>
          <w:i/>
          <w:sz w:val="24"/>
          <w:szCs w:val="24"/>
          <w:lang w:val="fr-BE"/>
        </w:rPr>
        <w:t>Si</w:t>
      </w:r>
      <w:r w:rsidR="0099024B" w:rsidRPr="005203DA">
        <w:rPr>
          <w:i/>
          <w:sz w:val="24"/>
          <w:szCs w:val="24"/>
          <w:lang w:val="fr-BE"/>
        </w:rPr>
        <w:t xml:space="preserve"> l’âge est supérieur ou égal à 100, inscrire 99.</w:t>
      </w:r>
    </w:p>
    <w:p w14:paraId="7417F337" w14:textId="305664A0" w:rsidR="007B2A17" w:rsidRPr="00CB4AB0" w:rsidRDefault="00CB4AB0">
      <w:pPr>
        <w:keepNext/>
        <w:keepLines/>
        <w:spacing w:before="200" w:line="360" w:lineRule="auto"/>
        <w:rPr>
          <w:b/>
          <w:rPrChange w:id="259" w:author="MICHEL DA" w:date="2024-08-28T16:26:00Z">
            <w:rPr/>
          </w:rPrChange>
        </w:rPr>
        <w:pPrChange w:id="260" w:author="MICHEL DA" w:date="2024-08-28T16:26:00Z">
          <w:pPr>
            <w:pStyle w:val="Paragraphedeliste"/>
            <w:keepNext/>
            <w:keepLines/>
            <w:numPr>
              <w:numId w:val="29"/>
            </w:numPr>
            <w:spacing w:before="200" w:line="360" w:lineRule="auto"/>
            <w:ind w:left="780" w:hanging="360"/>
          </w:pPr>
        </w:pPrChange>
      </w:pPr>
      <w:ins w:id="261" w:author="MICHEL DA" w:date="2024-08-28T16:26:00Z">
        <w:r w:rsidRPr="00CB4AB0">
          <w:rPr>
            <w:b/>
            <w:rPrChange w:id="262" w:author="MICHEL DA" w:date="2024-08-28T16:26:00Z">
              <w:rPr/>
            </w:rPrChange>
          </w:rPr>
          <w:t>CIRM0107</w:t>
        </w:r>
      </w:ins>
      <w:del w:id="263" w:author="MICHEL DA" w:date="2024-08-28T16:26:00Z">
        <w:r w:rsidR="007B2A17" w:rsidRPr="00CB4AB0" w:rsidDel="00CB4AB0">
          <w:rPr>
            <w:b/>
            <w:rPrChange w:id="264" w:author="MICHEL DA" w:date="2024-08-28T16:26:00Z">
              <w:rPr/>
            </w:rPrChange>
          </w:rPr>
          <w:delText>CIRE0207</w:delText>
        </w:r>
        <w:r w:rsidR="001346F6" w:rsidRPr="00CB4AB0" w:rsidDel="00CB4AB0">
          <w:rPr>
            <w:b/>
            <w:rPrChange w:id="265" w:author="MICHEL DA" w:date="2024-08-28T16:26:00Z">
              <w:rPr/>
            </w:rPrChange>
          </w:rPr>
          <w:delText> </w:delText>
        </w:r>
      </w:del>
      <w:r w:rsidR="007B2A17" w:rsidRPr="00CB4AB0">
        <w:rPr>
          <w:b/>
          <w:rPrChange w:id="266" w:author="MICHEL DA" w:date="2024-08-28T16:26:00Z">
            <w:rPr/>
          </w:rPrChange>
        </w:rPr>
        <w:t>: alphabétisation</w:t>
      </w:r>
    </w:p>
    <w:p w14:paraId="76D4ECB5" w14:textId="5CBFB872" w:rsidR="00876AF6" w:rsidRPr="003F3199" w:rsidRDefault="00876AF6" w:rsidP="00876AF6">
      <w:r w:rsidRPr="003F3199">
        <w:t>Cocher</w:t>
      </w:r>
      <w:r w:rsidR="001346F6">
        <w:t> </w:t>
      </w:r>
      <w:r w:rsidRPr="003F3199">
        <w:t>:</w:t>
      </w:r>
    </w:p>
    <w:p w14:paraId="6189E492" w14:textId="4213E693" w:rsidR="00876AF6" w:rsidRPr="0073021A" w:rsidRDefault="00876AF6"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73021A">
        <w:rPr>
          <w:rFonts w:ascii="Times New Roman" w:eastAsia="Times New Roman" w:hAnsi="Times New Roman" w:cs="Times New Roman"/>
          <w:b/>
          <w:sz w:val="24"/>
          <w:szCs w:val="24"/>
          <w:lang w:val="fr-BE" w:eastAsia="fr-FR"/>
        </w:rPr>
        <w:t xml:space="preserve">Non, </w:t>
      </w:r>
      <w:r w:rsidRPr="0073021A">
        <w:rPr>
          <w:rFonts w:ascii="Times New Roman" w:eastAsia="Times New Roman" w:hAnsi="Times New Roman" w:cs="Times New Roman"/>
          <w:bCs/>
          <w:sz w:val="24"/>
          <w:szCs w:val="24"/>
          <w:lang w:val="fr-BE" w:eastAsia="fr-FR"/>
        </w:rPr>
        <w:t xml:space="preserve">si </w:t>
      </w:r>
      <w:r w:rsidR="00D410EB">
        <w:rPr>
          <w:rFonts w:ascii="Times New Roman" w:eastAsia="Times New Roman" w:hAnsi="Times New Roman" w:cs="Times New Roman"/>
          <w:bCs/>
          <w:sz w:val="24"/>
          <w:szCs w:val="24"/>
          <w:lang w:val="fr-BE" w:eastAsia="fr-FR"/>
        </w:rPr>
        <w:t>l’exploitant</w:t>
      </w:r>
      <w:r w:rsidRPr="0073021A">
        <w:rPr>
          <w:rFonts w:ascii="Times New Roman" w:eastAsia="Times New Roman" w:hAnsi="Times New Roman" w:cs="Times New Roman"/>
          <w:bCs/>
          <w:sz w:val="24"/>
          <w:szCs w:val="24"/>
          <w:lang w:val="fr-BE" w:eastAsia="fr-FR"/>
        </w:rPr>
        <w:t xml:space="preserve"> n’est pas alphabétisé</w:t>
      </w:r>
      <w:r w:rsidRPr="0073021A">
        <w:rPr>
          <w:rFonts w:ascii="Times New Roman" w:eastAsia="Times New Roman" w:hAnsi="Times New Roman" w:cs="Times New Roman"/>
          <w:b/>
          <w:sz w:val="24"/>
          <w:szCs w:val="24"/>
          <w:lang w:val="fr-BE" w:eastAsia="fr-FR"/>
        </w:rPr>
        <w:t>,</w:t>
      </w:r>
    </w:p>
    <w:p w14:paraId="0212A8F5" w14:textId="1081643B" w:rsidR="00876AF6" w:rsidRPr="0073021A" w:rsidRDefault="00876AF6"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73021A">
        <w:rPr>
          <w:rFonts w:ascii="Times New Roman" w:eastAsia="Times New Roman" w:hAnsi="Times New Roman" w:cs="Times New Roman"/>
          <w:b/>
          <w:sz w:val="24"/>
          <w:szCs w:val="24"/>
          <w:lang w:val="fr-BE" w:eastAsia="fr-FR"/>
        </w:rPr>
        <w:t xml:space="preserve">Oui, </w:t>
      </w:r>
      <w:r w:rsidRPr="0073021A">
        <w:rPr>
          <w:rFonts w:ascii="Times New Roman" w:eastAsia="Times New Roman" w:hAnsi="Times New Roman" w:cs="Times New Roman"/>
          <w:bCs/>
          <w:sz w:val="24"/>
          <w:szCs w:val="24"/>
          <w:lang w:val="fr-BE" w:eastAsia="fr-FR"/>
        </w:rPr>
        <w:t xml:space="preserve">si </w:t>
      </w:r>
      <w:r w:rsidR="00D410EB">
        <w:rPr>
          <w:rFonts w:ascii="Times New Roman" w:eastAsia="Times New Roman" w:hAnsi="Times New Roman" w:cs="Times New Roman"/>
          <w:bCs/>
          <w:sz w:val="24"/>
          <w:szCs w:val="24"/>
          <w:lang w:val="fr-BE" w:eastAsia="fr-FR"/>
        </w:rPr>
        <w:t xml:space="preserve">l’exploitant </w:t>
      </w:r>
      <w:r w:rsidRPr="0073021A">
        <w:rPr>
          <w:rFonts w:ascii="Times New Roman" w:eastAsia="Times New Roman" w:hAnsi="Times New Roman" w:cs="Times New Roman"/>
          <w:bCs/>
          <w:sz w:val="24"/>
          <w:szCs w:val="24"/>
          <w:lang w:val="fr-BE" w:eastAsia="fr-FR"/>
        </w:rPr>
        <w:t>est alphabétisé</w:t>
      </w:r>
      <w:r w:rsidRPr="0073021A">
        <w:rPr>
          <w:rFonts w:ascii="Times New Roman" w:eastAsia="Times New Roman" w:hAnsi="Times New Roman" w:cs="Times New Roman"/>
          <w:b/>
          <w:sz w:val="24"/>
          <w:szCs w:val="24"/>
          <w:lang w:val="fr-BE" w:eastAsia="fr-FR"/>
        </w:rPr>
        <w:t>.</w:t>
      </w:r>
    </w:p>
    <w:p w14:paraId="36766386" w14:textId="3D68DCA0" w:rsidR="00876AF6" w:rsidRPr="005203DA" w:rsidRDefault="00876AF6" w:rsidP="005203DA">
      <w:pPr>
        <w:widowControl w:val="0"/>
        <w:spacing w:after="0" w:line="360" w:lineRule="auto"/>
        <w:jc w:val="both"/>
        <w:rPr>
          <w:rFonts w:ascii="Times New Roman" w:eastAsia="Times New Roman" w:hAnsi="Times New Roman" w:cs="Times New Roman"/>
          <w:sz w:val="24"/>
          <w:szCs w:val="24"/>
          <w:lang w:val="fr-BE" w:eastAsia="fr-FR"/>
        </w:rPr>
      </w:pPr>
      <w:r w:rsidRPr="005203DA">
        <w:rPr>
          <w:rFonts w:ascii="Times New Roman" w:eastAsia="Times New Roman" w:hAnsi="Times New Roman" w:cs="Times New Roman"/>
          <w:b/>
          <w:sz w:val="24"/>
          <w:szCs w:val="24"/>
          <w:lang w:val="fr-BE" w:eastAsia="fr-FR"/>
        </w:rPr>
        <w:t>Remarque</w:t>
      </w:r>
      <w:r w:rsidR="001346F6">
        <w:rPr>
          <w:rFonts w:ascii="Times New Roman" w:eastAsia="Times New Roman" w:hAnsi="Times New Roman" w:cs="Times New Roman"/>
          <w:b/>
          <w:sz w:val="24"/>
          <w:szCs w:val="24"/>
          <w:lang w:val="fr-BE" w:eastAsia="fr-FR"/>
        </w:rPr>
        <w:t> </w:t>
      </w:r>
      <w:r w:rsidRPr="005203DA">
        <w:rPr>
          <w:rFonts w:ascii="Times New Roman" w:eastAsia="Times New Roman" w:hAnsi="Times New Roman" w:cs="Times New Roman"/>
          <w:b/>
          <w:sz w:val="24"/>
          <w:szCs w:val="24"/>
          <w:lang w:val="fr-BE" w:eastAsia="fr-FR"/>
        </w:rPr>
        <w:t>:</w:t>
      </w:r>
      <w:r w:rsidRPr="005203DA">
        <w:rPr>
          <w:rFonts w:ascii="Times New Roman" w:eastAsia="Times New Roman" w:hAnsi="Times New Roman" w:cs="Times New Roman"/>
          <w:sz w:val="24"/>
          <w:szCs w:val="24"/>
          <w:lang w:val="fr-BE" w:eastAsia="fr-FR"/>
        </w:rPr>
        <w:t xml:space="preserve"> Une personne alphabétisée est une personne sachant lire et écrire dans une langue nationale (exemple Moore, Dioula, </w:t>
      </w:r>
      <w:proofErr w:type="spellStart"/>
      <w:r w:rsidRPr="005203DA">
        <w:rPr>
          <w:rFonts w:ascii="Times New Roman" w:eastAsia="Times New Roman" w:hAnsi="Times New Roman" w:cs="Times New Roman"/>
          <w:sz w:val="24"/>
          <w:szCs w:val="24"/>
          <w:lang w:val="fr-BE" w:eastAsia="fr-FR"/>
        </w:rPr>
        <w:t>Dagara</w:t>
      </w:r>
      <w:proofErr w:type="spellEnd"/>
      <w:r w:rsidRPr="005203DA">
        <w:rPr>
          <w:rFonts w:ascii="Times New Roman" w:eastAsia="Times New Roman" w:hAnsi="Times New Roman" w:cs="Times New Roman"/>
          <w:sz w:val="24"/>
          <w:szCs w:val="24"/>
          <w:lang w:val="fr-BE" w:eastAsia="fr-FR"/>
        </w:rPr>
        <w:t>, Fulfulde…)</w:t>
      </w:r>
      <w:r w:rsidR="001346F6">
        <w:rPr>
          <w:rFonts w:ascii="Times New Roman" w:eastAsia="Times New Roman" w:hAnsi="Times New Roman" w:cs="Times New Roman"/>
          <w:sz w:val="24"/>
          <w:szCs w:val="24"/>
          <w:lang w:val="fr-BE" w:eastAsia="fr-FR"/>
        </w:rPr>
        <w:t> </w:t>
      </w:r>
      <w:r w:rsidRPr="005203DA">
        <w:rPr>
          <w:rFonts w:ascii="Times New Roman" w:eastAsia="Times New Roman" w:hAnsi="Times New Roman" w:cs="Times New Roman"/>
          <w:sz w:val="24"/>
          <w:szCs w:val="24"/>
          <w:lang w:val="fr-BE" w:eastAsia="fr-FR"/>
        </w:rPr>
        <w:t>;</w:t>
      </w:r>
    </w:p>
    <w:p w14:paraId="7852B4F5" w14:textId="46366A88" w:rsidR="0099024B" w:rsidRPr="0091224E" w:rsidRDefault="00CB4AB0" w:rsidP="0091224E">
      <w:pPr>
        <w:keepNext/>
        <w:keepLines/>
        <w:spacing w:before="200" w:after="0" w:line="360" w:lineRule="auto"/>
        <w:jc w:val="both"/>
        <w:rPr>
          <w:rFonts w:ascii="Times New Roman" w:eastAsia="Times New Roman" w:hAnsi="Times New Roman" w:cs="Times New Roman"/>
          <w:b/>
          <w:sz w:val="24"/>
          <w:szCs w:val="24"/>
          <w:lang w:val="fr-BE" w:eastAsia="fr-FR"/>
        </w:rPr>
      </w:pPr>
      <w:ins w:id="267" w:author="MICHEL DA" w:date="2024-08-28T16:26:00Z">
        <w:r w:rsidRPr="00CB4AB0">
          <w:rPr>
            <w:b/>
          </w:rPr>
          <w:lastRenderedPageBreak/>
          <w:t>CIRM0108</w:t>
        </w:r>
      </w:ins>
      <w:del w:id="268" w:author="MICHEL DA" w:date="2024-08-28T16:26:00Z">
        <w:r w:rsidR="004A6C0B" w:rsidRPr="00961442" w:rsidDel="00CB4AB0">
          <w:rPr>
            <w:b/>
          </w:rPr>
          <w:delText>CIRE020</w:delText>
        </w:r>
        <w:r w:rsidR="007B2A17" w:rsidRPr="00961442" w:rsidDel="00CB4AB0">
          <w:rPr>
            <w:b/>
          </w:rPr>
          <w:delText>8</w:delText>
        </w:r>
        <w:r w:rsidR="001346F6" w:rsidDel="00CB4AB0">
          <w:rPr>
            <w:b/>
          </w:rPr>
          <w:delText> </w:delText>
        </w:r>
      </w:del>
      <w:r w:rsidR="0099024B" w:rsidRPr="00961442">
        <w:rPr>
          <w:rFonts w:ascii="Times New Roman" w:eastAsia="Times New Roman" w:hAnsi="Times New Roman" w:cs="Times New Roman"/>
          <w:b/>
          <w:sz w:val="24"/>
          <w:szCs w:val="24"/>
          <w:lang w:val="fr-BE" w:eastAsia="fr-FR"/>
        </w:rPr>
        <w:t xml:space="preserve">: niveau </w:t>
      </w:r>
      <w:r w:rsidR="007B2A17" w:rsidRPr="00961442">
        <w:rPr>
          <w:rFonts w:ascii="Times New Roman" w:eastAsia="Times New Roman" w:hAnsi="Times New Roman" w:cs="Times New Roman"/>
          <w:b/>
          <w:sz w:val="24"/>
          <w:szCs w:val="24"/>
          <w:lang w:val="fr-BE" w:eastAsia="fr-FR"/>
        </w:rPr>
        <w:t>de scolarisation</w:t>
      </w:r>
      <w:r w:rsidR="0099024B" w:rsidRPr="0091224E">
        <w:rPr>
          <w:rFonts w:ascii="Times New Roman" w:eastAsia="Times New Roman" w:hAnsi="Times New Roman" w:cs="Times New Roman"/>
          <w:b/>
          <w:sz w:val="24"/>
          <w:szCs w:val="24"/>
          <w:lang w:val="fr-BE" w:eastAsia="fr-FR"/>
        </w:rPr>
        <w:t xml:space="preserve"> </w:t>
      </w:r>
    </w:p>
    <w:p w14:paraId="4F05E7CF" w14:textId="36266713" w:rsidR="00876AF6" w:rsidRPr="003F3199" w:rsidRDefault="00876AF6" w:rsidP="00876AF6">
      <w:pPr>
        <w:rPr>
          <w:szCs w:val="24"/>
          <w:lang w:val="fr-BE"/>
        </w:rPr>
      </w:pPr>
      <w:r w:rsidRPr="003F3199">
        <w:rPr>
          <w:szCs w:val="24"/>
          <w:lang w:val="fr-BE"/>
        </w:rPr>
        <w:t>Cocher</w:t>
      </w:r>
      <w:r w:rsidR="001346F6">
        <w:rPr>
          <w:szCs w:val="24"/>
          <w:lang w:val="fr-BE"/>
        </w:rPr>
        <w:t> </w:t>
      </w:r>
      <w:r w:rsidRPr="003F3199">
        <w:rPr>
          <w:szCs w:val="24"/>
          <w:lang w:val="fr-BE"/>
        </w:rPr>
        <w:t>:</w:t>
      </w:r>
    </w:p>
    <w:p w14:paraId="309ABF40" w14:textId="04F1A78E" w:rsidR="00876AF6" w:rsidRDefault="00876AF6" w:rsidP="00DA2B7B">
      <w:pPr>
        <w:keepLines/>
        <w:numPr>
          <w:ilvl w:val="0"/>
          <w:numId w:val="2"/>
        </w:numPr>
        <w:spacing w:before="40" w:after="0" w:line="360" w:lineRule="auto"/>
        <w:jc w:val="both"/>
        <w:rPr>
          <w:ins w:id="269" w:author="MICHEL DA" w:date="2024-08-28T16:27:00Z"/>
          <w:rFonts w:ascii="Times New Roman" w:eastAsia="Times New Roman" w:hAnsi="Times New Roman" w:cs="Times New Roman"/>
          <w:b/>
          <w:sz w:val="24"/>
          <w:szCs w:val="24"/>
          <w:lang w:val="fr-BE" w:eastAsia="fr-FR"/>
        </w:rPr>
      </w:pPr>
      <w:r w:rsidRPr="0073021A">
        <w:rPr>
          <w:rFonts w:ascii="Times New Roman" w:eastAsia="Times New Roman" w:hAnsi="Times New Roman" w:cs="Times New Roman"/>
          <w:b/>
          <w:sz w:val="24"/>
          <w:szCs w:val="24"/>
          <w:lang w:val="fr-BE" w:eastAsia="fr-FR"/>
        </w:rPr>
        <w:t xml:space="preserve">Aucun </w:t>
      </w:r>
      <w:r w:rsidRPr="0073021A">
        <w:rPr>
          <w:rFonts w:ascii="Times New Roman" w:eastAsia="Times New Roman" w:hAnsi="Times New Roman" w:cs="Times New Roman"/>
          <w:bCs/>
          <w:sz w:val="24"/>
          <w:szCs w:val="24"/>
          <w:lang w:val="fr-BE" w:eastAsia="fr-FR"/>
        </w:rPr>
        <w:t xml:space="preserve">si </w:t>
      </w:r>
      <w:r w:rsidR="00D410EB">
        <w:rPr>
          <w:rFonts w:ascii="Times New Roman" w:eastAsia="Times New Roman" w:hAnsi="Times New Roman" w:cs="Times New Roman"/>
          <w:bCs/>
          <w:sz w:val="24"/>
          <w:szCs w:val="24"/>
          <w:lang w:val="fr-BE" w:eastAsia="fr-FR"/>
        </w:rPr>
        <w:t xml:space="preserve">l’exploitant </w:t>
      </w:r>
      <w:r w:rsidRPr="0073021A">
        <w:rPr>
          <w:rFonts w:ascii="Times New Roman" w:eastAsia="Times New Roman" w:hAnsi="Times New Roman" w:cs="Times New Roman"/>
          <w:bCs/>
          <w:sz w:val="24"/>
          <w:szCs w:val="24"/>
          <w:lang w:val="fr-BE" w:eastAsia="fr-FR"/>
        </w:rPr>
        <w:t>est non alphabétisé</w:t>
      </w:r>
      <w:r w:rsidR="001346F6">
        <w:rPr>
          <w:rFonts w:ascii="Times New Roman" w:eastAsia="Times New Roman" w:hAnsi="Times New Roman" w:cs="Times New Roman"/>
          <w:b/>
          <w:sz w:val="24"/>
          <w:szCs w:val="24"/>
          <w:lang w:val="fr-BE" w:eastAsia="fr-FR"/>
        </w:rPr>
        <w:t> </w:t>
      </w:r>
      <w:r w:rsidRPr="0073021A">
        <w:rPr>
          <w:rFonts w:ascii="Times New Roman" w:eastAsia="Times New Roman" w:hAnsi="Times New Roman" w:cs="Times New Roman"/>
          <w:b/>
          <w:sz w:val="24"/>
          <w:szCs w:val="24"/>
          <w:lang w:val="fr-BE" w:eastAsia="fr-FR"/>
        </w:rPr>
        <w:t>;</w:t>
      </w:r>
    </w:p>
    <w:p w14:paraId="45B5B7D2" w14:textId="46F24BA7" w:rsidR="005B3334" w:rsidRPr="0073021A" w:rsidRDefault="005B3334"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ins w:id="270" w:author="MICHEL DA" w:date="2024-08-28T16:27:00Z">
        <w:r>
          <w:rPr>
            <w:rFonts w:ascii="Times New Roman" w:eastAsia="Times New Roman" w:hAnsi="Times New Roman" w:cs="Times New Roman"/>
            <w:b/>
            <w:sz w:val="24"/>
            <w:szCs w:val="24"/>
            <w:lang w:val="fr-BE" w:eastAsia="fr-FR"/>
          </w:rPr>
          <w:t xml:space="preserve">Préscolaire, </w:t>
        </w:r>
        <w:r w:rsidRPr="0073021A">
          <w:rPr>
            <w:rFonts w:ascii="Times New Roman" w:eastAsia="Times New Roman" w:hAnsi="Times New Roman" w:cs="Times New Roman"/>
            <w:bCs/>
            <w:sz w:val="24"/>
            <w:szCs w:val="24"/>
            <w:lang w:val="fr-BE" w:eastAsia="fr-FR"/>
          </w:rPr>
          <w:t xml:space="preserve">si </w:t>
        </w:r>
        <w:r>
          <w:rPr>
            <w:rFonts w:ascii="Times New Roman" w:eastAsia="Times New Roman" w:hAnsi="Times New Roman" w:cs="Times New Roman"/>
            <w:bCs/>
            <w:sz w:val="24"/>
            <w:szCs w:val="24"/>
            <w:lang w:val="fr-BE" w:eastAsia="fr-FR"/>
          </w:rPr>
          <w:t>l’exploitant a fréquenté l’école préscolaire ;</w:t>
        </w:r>
        <w:r>
          <w:rPr>
            <w:rFonts w:ascii="Times New Roman" w:eastAsia="Times New Roman" w:hAnsi="Times New Roman" w:cs="Times New Roman"/>
            <w:b/>
            <w:sz w:val="24"/>
            <w:szCs w:val="24"/>
            <w:lang w:val="fr-BE" w:eastAsia="fr-FR"/>
          </w:rPr>
          <w:t> </w:t>
        </w:r>
      </w:ins>
    </w:p>
    <w:p w14:paraId="3BA7C5EE" w14:textId="3689D5F4" w:rsidR="00876AF6" w:rsidRPr="0073021A" w:rsidRDefault="00876AF6"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73021A">
        <w:rPr>
          <w:rFonts w:ascii="Times New Roman" w:eastAsia="Times New Roman" w:hAnsi="Times New Roman" w:cs="Times New Roman"/>
          <w:b/>
          <w:sz w:val="24"/>
          <w:szCs w:val="24"/>
          <w:lang w:val="fr-BE" w:eastAsia="fr-FR"/>
        </w:rPr>
        <w:t xml:space="preserve">Primaire </w:t>
      </w:r>
      <w:r w:rsidRPr="0073021A">
        <w:rPr>
          <w:rFonts w:ascii="Times New Roman" w:eastAsia="Times New Roman" w:hAnsi="Times New Roman" w:cs="Times New Roman"/>
          <w:bCs/>
          <w:sz w:val="24"/>
          <w:szCs w:val="24"/>
          <w:lang w:val="fr-BE" w:eastAsia="fr-FR"/>
        </w:rPr>
        <w:t xml:space="preserve">si </w:t>
      </w:r>
      <w:r w:rsidR="00D410EB">
        <w:rPr>
          <w:rFonts w:ascii="Times New Roman" w:eastAsia="Times New Roman" w:hAnsi="Times New Roman" w:cs="Times New Roman"/>
          <w:bCs/>
          <w:sz w:val="24"/>
          <w:szCs w:val="24"/>
          <w:lang w:val="fr-BE" w:eastAsia="fr-FR"/>
        </w:rPr>
        <w:t>l’exploitant</w:t>
      </w:r>
      <w:r w:rsidR="00E218F1">
        <w:rPr>
          <w:rFonts w:ascii="Times New Roman" w:eastAsia="Times New Roman" w:hAnsi="Times New Roman" w:cs="Times New Roman"/>
          <w:bCs/>
          <w:sz w:val="24"/>
          <w:szCs w:val="24"/>
          <w:lang w:val="fr-BE" w:eastAsia="fr-FR"/>
        </w:rPr>
        <w:t xml:space="preserve"> </w:t>
      </w:r>
      <w:r w:rsidRPr="0073021A">
        <w:rPr>
          <w:rFonts w:ascii="Times New Roman" w:eastAsia="Times New Roman" w:hAnsi="Times New Roman" w:cs="Times New Roman"/>
          <w:bCs/>
          <w:sz w:val="24"/>
          <w:szCs w:val="24"/>
          <w:lang w:val="fr-BE" w:eastAsia="fr-FR"/>
        </w:rPr>
        <w:t>a fréquenté l’école primaire</w:t>
      </w:r>
      <w:r w:rsidR="001346F6">
        <w:rPr>
          <w:rFonts w:ascii="Times New Roman" w:eastAsia="Times New Roman" w:hAnsi="Times New Roman" w:cs="Times New Roman"/>
          <w:b/>
          <w:sz w:val="24"/>
          <w:szCs w:val="24"/>
          <w:lang w:val="fr-BE" w:eastAsia="fr-FR"/>
        </w:rPr>
        <w:t> </w:t>
      </w:r>
      <w:r w:rsidRPr="0073021A">
        <w:rPr>
          <w:rFonts w:ascii="Times New Roman" w:eastAsia="Times New Roman" w:hAnsi="Times New Roman" w:cs="Times New Roman"/>
          <w:b/>
          <w:sz w:val="24"/>
          <w:szCs w:val="24"/>
          <w:lang w:val="fr-BE" w:eastAsia="fr-FR"/>
        </w:rPr>
        <w:t>;</w:t>
      </w:r>
    </w:p>
    <w:p w14:paraId="2E610079" w14:textId="4F84B3A9" w:rsidR="00876AF6" w:rsidRPr="0073021A" w:rsidRDefault="00876AF6"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73021A">
        <w:rPr>
          <w:rFonts w:ascii="Times New Roman" w:eastAsia="Times New Roman" w:hAnsi="Times New Roman" w:cs="Times New Roman"/>
          <w:b/>
          <w:sz w:val="24"/>
          <w:szCs w:val="24"/>
          <w:lang w:val="fr-BE" w:eastAsia="fr-FR"/>
        </w:rPr>
        <w:t xml:space="preserve">Ecole rurale </w:t>
      </w:r>
      <w:r w:rsidRPr="0073021A">
        <w:rPr>
          <w:rFonts w:ascii="Times New Roman" w:eastAsia="Times New Roman" w:hAnsi="Times New Roman" w:cs="Times New Roman"/>
          <w:bCs/>
          <w:sz w:val="24"/>
          <w:szCs w:val="24"/>
          <w:lang w:val="fr-BE" w:eastAsia="fr-FR"/>
        </w:rPr>
        <w:t xml:space="preserve">si </w:t>
      </w:r>
      <w:r w:rsidR="00E218F1">
        <w:rPr>
          <w:rFonts w:ascii="Times New Roman" w:eastAsia="Times New Roman" w:hAnsi="Times New Roman" w:cs="Times New Roman"/>
          <w:bCs/>
          <w:sz w:val="24"/>
          <w:szCs w:val="24"/>
          <w:lang w:val="fr-BE" w:eastAsia="fr-FR"/>
        </w:rPr>
        <w:t xml:space="preserve">l’exploitant </w:t>
      </w:r>
      <w:r w:rsidRPr="0073021A">
        <w:rPr>
          <w:rFonts w:ascii="Times New Roman" w:eastAsia="Times New Roman" w:hAnsi="Times New Roman" w:cs="Times New Roman"/>
          <w:bCs/>
          <w:sz w:val="24"/>
          <w:szCs w:val="24"/>
          <w:lang w:val="fr-BE" w:eastAsia="fr-FR"/>
        </w:rPr>
        <w:t>a fréquenté l’école rurale</w:t>
      </w:r>
      <w:r w:rsidR="001346F6">
        <w:rPr>
          <w:rFonts w:ascii="Times New Roman" w:eastAsia="Times New Roman" w:hAnsi="Times New Roman" w:cs="Times New Roman"/>
          <w:b/>
          <w:sz w:val="24"/>
          <w:szCs w:val="24"/>
          <w:lang w:val="fr-BE" w:eastAsia="fr-FR"/>
        </w:rPr>
        <w:t> </w:t>
      </w:r>
      <w:r w:rsidRPr="0073021A">
        <w:rPr>
          <w:rFonts w:ascii="Times New Roman" w:eastAsia="Times New Roman" w:hAnsi="Times New Roman" w:cs="Times New Roman"/>
          <w:b/>
          <w:sz w:val="24"/>
          <w:szCs w:val="24"/>
          <w:lang w:val="fr-BE" w:eastAsia="fr-FR"/>
        </w:rPr>
        <w:t>;</w:t>
      </w:r>
    </w:p>
    <w:p w14:paraId="5A5BE099" w14:textId="16221D2C" w:rsidR="00876AF6" w:rsidRPr="0073021A" w:rsidRDefault="00876AF6"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73021A">
        <w:rPr>
          <w:rFonts w:ascii="Times New Roman" w:eastAsia="Times New Roman" w:hAnsi="Times New Roman" w:cs="Times New Roman"/>
          <w:b/>
          <w:sz w:val="24"/>
          <w:szCs w:val="24"/>
          <w:lang w:val="fr-BE" w:eastAsia="fr-FR"/>
        </w:rPr>
        <w:t xml:space="preserve">Medersa </w:t>
      </w:r>
      <w:r w:rsidRPr="0073021A">
        <w:rPr>
          <w:rFonts w:ascii="Times New Roman" w:eastAsia="Times New Roman" w:hAnsi="Times New Roman" w:cs="Times New Roman"/>
          <w:bCs/>
          <w:sz w:val="24"/>
          <w:szCs w:val="24"/>
          <w:lang w:val="fr-BE" w:eastAsia="fr-FR"/>
        </w:rPr>
        <w:t xml:space="preserve">si </w:t>
      </w:r>
      <w:r w:rsidR="00E218F1">
        <w:rPr>
          <w:rFonts w:ascii="Times New Roman" w:eastAsia="Times New Roman" w:hAnsi="Times New Roman" w:cs="Times New Roman"/>
          <w:bCs/>
          <w:sz w:val="24"/>
          <w:szCs w:val="24"/>
          <w:lang w:val="fr-BE" w:eastAsia="fr-FR"/>
        </w:rPr>
        <w:t>l’exploitant</w:t>
      </w:r>
      <w:r w:rsidRPr="0073021A">
        <w:rPr>
          <w:rFonts w:ascii="Times New Roman" w:eastAsia="Times New Roman" w:hAnsi="Times New Roman" w:cs="Times New Roman"/>
          <w:bCs/>
          <w:sz w:val="24"/>
          <w:szCs w:val="24"/>
          <w:lang w:val="fr-BE" w:eastAsia="fr-FR"/>
        </w:rPr>
        <w:t xml:space="preserve"> a fréquenté une medersa</w:t>
      </w:r>
      <w:r w:rsidR="001346F6">
        <w:rPr>
          <w:rFonts w:ascii="Times New Roman" w:eastAsia="Times New Roman" w:hAnsi="Times New Roman" w:cs="Times New Roman"/>
          <w:b/>
          <w:sz w:val="24"/>
          <w:szCs w:val="24"/>
          <w:lang w:val="fr-BE" w:eastAsia="fr-FR"/>
        </w:rPr>
        <w:t> </w:t>
      </w:r>
      <w:r w:rsidRPr="0073021A">
        <w:rPr>
          <w:rFonts w:ascii="Times New Roman" w:eastAsia="Times New Roman" w:hAnsi="Times New Roman" w:cs="Times New Roman"/>
          <w:b/>
          <w:sz w:val="24"/>
          <w:szCs w:val="24"/>
          <w:lang w:val="fr-BE" w:eastAsia="fr-FR"/>
        </w:rPr>
        <w:t>;</w:t>
      </w:r>
    </w:p>
    <w:p w14:paraId="11C421BB" w14:textId="01B6A192" w:rsidR="00876AF6" w:rsidRPr="0073021A" w:rsidRDefault="00876AF6"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73021A">
        <w:rPr>
          <w:rFonts w:ascii="Times New Roman" w:eastAsia="Times New Roman" w:hAnsi="Times New Roman" w:cs="Times New Roman"/>
          <w:b/>
          <w:sz w:val="24"/>
          <w:szCs w:val="24"/>
          <w:lang w:val="fr-BE" w:eastAsia="fr-FR"/>
        </w:rPr>
        <w:t xml:space="preserve">Post-primaire </w:t>
      </w:r>
      <w:r w:rsidRPr="0073021A">
        <w:rPr>
          <w:rFonts w:ascii="Times New Roman" w:eastAsia="Times New Roman" w:hAnsi="Times New Roman" w:cs="Times New Roman"/>
          <w:bCs/>
          <w:sz w:val="24"/>
          <w:szCs w:val="24"/>
          <w:lang w:val="fr-BE" w:eastAsia="fr-FR"/>
        </w:rPr>
        <w:t xml:space="preserve">si </w:t>
      </w:r>
      <w:r w:rsidR="00E218F1">
        <w:rPr>
          <w:rFonts w:ascii="Times New Roman" w:eastAsia="Times New Roman" w:hAnsi="Times New Roman" w:cs="Times New Roman"/>
          <w:bCs/>
          <w:sz w:val="24"/>
          <w:szCs w:val="24"/>
          <w:lang w:val="fr-BE" w:eastAsia="fr-FR"/>
        </w:rPr>
        <w:t xml:space="preserve">l’exploitant </w:t>
      </w:r>
      <w:r w:rsidRPr="0073021A">
        <w:rPr>
          <w:rFonts w:ascii="Times New Roman" w:eastAsia="Times New Roman" w:hAnsi="Times New Roman" w:cs="Times New Roman"/>
          <w:bCs/>
          <w:sz w:val="24"/>
          <w:szCs w:val="24"/>
          <w:lang w:val="fr-BE" w:eastAsia="fr-FR"/>
        </w:rPr>
        <w:t>a fréquenté une des classes du post primaire (6</w:t>
      </w:r>
      <w:r w:rsidRPr="005203DA">
        <w:rPr>
          <w:rFonts w:ascii="Times New Roman" w:eastAsia="Times New Roman" w:hAnsi="Times New Roman" w:cs="Times New Roman"/>
          <w:bCs/>
          <w:sz w:val="24"/>
          <w:szCs w:val="24"/>
          <w:vertAlign w:val="superscript"/>
          <w:lang w:val="fr-BE" w:eastAsia="fr-FR"/>
        </w:rPr>
        <w:t>e</w:t>
      </w:r>
      <w:r w:rsidRPr="0073021A">
        <w:rPr>
          <w:rFonts w:ascii="Times New Roman" w:eastAsia="Times New Roman" w:hAnsi="Times New Roman" w:cs="Times New Roman"/>
          <w:bCs/>
          <w:sz w:val="24"/>
          <w:szCs w:val="24"/>
          <w:lang w:val="fr-BE" w:eastAsia="fr-FR"/>
        </w:rPr>
        <w:t xml:space="preserve"> au 3</w:t>
      </w:r>
      <w:r w:rsidRPr="005203DA">
        <w:rPr>
          <w:rFonts w:ascii="Times New Roman" w:eastAsia="Times New Roman" w:hAnsi="Times New Roman" w:cs="Times New Roman"/>
          <w:bCs/>
          <w:sz w:val="24"/>
          <w:szCs w:val="24"/>
          <w:vertAlign w:val="superscript"/>
          <w:lang w:val="fr-BE" w:eastAsia="fr-FR"/>
        </w:rPr>
        <w:t>e</w:t>
      </w:r>
      <w:r w:rsidRPr="0073021A">
        <w:rPr>
          <w:rFonts w:ascii="Times New Roman" w:eastAsia="Times New Roman" w:hAnsi="Times New Roman" w:cs="Times New Roman"/>
          <w:bCs/>
          <w:sz w:val="24"/>
          <w:szCs w:val="24"/>
          <w:lang w:val="fr-BE" w:eastAsia="fr-FR"/>
        </w:rPr>
        <w:t>)</w:t>
      </w:r>
      <w:r w:rsidR="001346F6">
        <w:rPr>
          <w:rFonts w:ascii="Times New Roman" w:eastAsia="Times New Roman" w:hAnsi="Times New Roman" w:cs="Times New Roman"/>
          <w:bCs/>
          <w:sz w:val="24"/>
          <w:szCs w:val="24"/>
          <w:lang w:val="fr-BE" w:eastAsia="fr-FR"/>
        </w:rPr>
        <w:t> </w:t>
      </w:r>
      <w:r w:rsidRPr="0073021A">
        <w:rPr>
          <w:rFonts w:ascii="Times New Roman" w:eastAsia="Times New Roman" w:hAnsi="Times New Roman" w:cs="Times New Roman"/>
          <w:bCs/>
          <w:sz w:val="24"/>
          <w:szCs w:val="24"/>
          <w:lang w:val="fr-BE" w:eastAsia="fr-FR"/>
        </w:rPr>
        <w:t>;</w:t>
      </w:r>
    </w:p>
    <w:p w14:paraId="2C4EB5BD" w14:textId="6223C692" w:rsidR="00876AF6" w:rsidRPr="0073021A" w:rsidRDefault="00876AF6"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73021A">
        <w:rPr>
          <w:rFonts w:ascii="Times New Roman" w:eastAsia="Times New Roman" w:hAnsi="Times New Roman" w:cs="Times New Roman"/>
          <w:b/>
          <w:sz w:val="24"/>
          <w:szCs w:val="24"/>
          <w:lang w:val="fr-BE" w:eastAsia="fr-FR"/>
        </w:rPr>
        <w:t xml:space="preserve">Secondaire </w:t>
      </w:r>
      <w:r w:rsidRPr="0073021A">
        <w:rPr>
          <w:rFonts w:ascii="Times New Roman" w:eastAsia="Times New Roman" w:hAnsi="Times New Roman" w:cs="Times New Roman"/>
          <w:bCs/>
          <w:sz w:val="24"/>
          <w:szCs w:val="24"/>
          <w:lang w:val="fr-BE" w:eastAsia="fr-FR"/>
        </w:rPr>
        <w:t xml:space="preserve">si </w:t>
      </w:r>
      <w:r w:rsidR="00E218F1">
        <w:rPr>
          <w:rFonts w:ascii="Times New Roman" w:eastAsia="Times New Roman" w:hAnsi="Times New Roman" w:cs="Times New Roman"/>
          <w:bCs/>
          <w:sz w:val="24"/>
          <w:szCs w:val="24"/>
          <w:lang w:val="fr-BE" w:eastAsia="fr-FR"/>
        </w:rPr>
        <w:t xml:space="preserve">l’exploitant </w:t>
      </w:r>
      <w:r w:rsidRPr="0073021A">
        <w:rPr>
          <w:rFonts w:ascii="Times New Roman" w:eastAsia="Times New Roman" w:hAnsi="Times New Roman" w:cs="Times New Roman"/>
          <w:bCs/>
          <w:sz w:val="24"/>
          <w:szCs w:val="24"/>
          <w:lang w:val="fr-BE" w:eastAsia="fr-FR"/>
        </w:rPr>
        <w:t>a fréquenté le secondaire (2</w:t>
      </w:r>
      <w:r w:rsidRPr="005203DA">
        <w:rPr>
          <w:rFonts w:ascii="Times New Roman" w:eastAsia="Times New Roman" w:hAnsi="Times New Roman" w:cs="Times New Roman"/>
          <w:bCs/>
          <w:sz w:val="24"/>
          <w:szCs w:val="24"/>
          <w:vertAlign w:val="superscript"/>
          <w:lang w:val="fr-BE" w:eastAsia="fr-FR"/>
        </w:rPr>
        <w:t>nde</w:t>
      </w:r>
      <w:r w:rsidRPr="0073021A">
        <w:rPr>
          <w:rFonts w:ascii="Times New Roman" w:eastAsia="Times New Roman" w:hAnsi="Times New Roman" w:cs="Times New Roman"/>
          <w:bCs/>
          <w:sz w:val="24"/>
          <w:szCs w:val="24"/>
          <w:lang w:val="fr-BE" w:eastAsia="fr-FR"/>
        </w:rPr>
        <w:t xml:space="preserve"> à </w:t>
      </w:r>
      <w:proofErr w:type="spellStart"/>
      <w:r w:rsidRPr="0073021A">
        <w:rPr>
          <w:rFonts w:ascii="Times New Roman" w:eastAsia="Times New Roman" w:hAnsi="Times New Roman" w:cs="Times New Roman"/>
          <w:bCs/>
          <w:sz w:val="24"/>
          <w:szCs w:val="24"/>
          <w:lang w:val="fr-BE" w:eastAsia="fr-FR"/>
        </w:rPr>
        <w:t>Tle</w:t>
      </w:r>
      <w:proofErr w:type="spellEnd"/>
      <w:r w:rsidRPr="0073021A">
        <w:rPr>
          <w:rFonts w:ascii="Times New Roman" w:eastAsia="Times New Roman" w:hAnsi="Times New Roman" w:cs="Times New Roman"/>
          <w:b/>
          <w:sz w:val="24"/>
          <w:szCs w:val="24"/>
          <w:lang w:val="fr-BE" w:eastAsia="fr-FR"/>
        </w:rPr>
        <w:t>)</w:t>
      </w:r>
      <w:r w:rsidR="001346F6">
        <w:rPr>
          <w:rFonts w:ascii="Times New Roman" w:eastAsia="Times New Roman" w:hAnsi="Times New Roman" w:cs="Times New Roman"/>
          <w:b/>
          <w:sz w:val="24"/>
          <w:szCs w:val="24"/>
          <w:lang w:val="fr-BE" w:eastAsia="fr-FR"/>
        </w:rPr>
        <w:t> </w:t>
      </w:r>
      <w:r w:rsidRPr="0073021A">
        <w:rPr>
          <w:rFonts w:ascii="Times New Roman" w:eastAsia="Times New Roman" w:hAnsi="Times New Roman" w:cs="Times New Roman"/>
          <w:b/>
          <w:sz w:val="24"/>
          <w:szCs w:val="24"/>
          <w:lang w:val="fr-BE" w:eastAsia="fr-FR"/>
        </w:rPr>
        <w:t>;</w:t>
      </w:r>
    </w:p>
    <w:p w14:paraId="629ECCFB" w14:textId="1185AD87" w:rsidR="00876AF6" w:rsidRPr="0073021A" w:rsidRDefault="00876AF6"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73021A">
        <w:rPr>
          <w:rFonts w:ascii="Times New Roman" w:eastAsia="Times New Roman" w:hAnsi="Times New Roman" w:cs="Times New Roman"/>
          <w:b/>
          <w:sz w:val="24"/>
          <w:szCs w:val="24"/>
          <w:lang w:val="fr-BE" w:eastAsia="fr-FR"/>
        </w:rPr>
        <w:t xml:space="preserve">Supérieur </w:t>
      </w:r>
      <w:r w:rsidRPr="0073021A">
        <w:rPr>
          <w:rFonts w:ascii="Times New Roman" w:eastAsia="Times New Roman" w:hAnsi="Times New Roman" w:cs="Times New Roman"/>
          <w:bCs/>
          <w:sz w:val="24"/>
          <w:szCs w:val="24"/>
          <w:lang w:val="fr-BE" w:eastAsia="fr-FR"/>
        </w:rPr>
        <w:t xml:space="preserve">si </w:t>
      </w:r>
      <w:r w:rsidR="00E218F1">
        <w:rPr>
          <w:rFonts w:ascii="Times New Roman" w:eastAsia="Times New Roman" w:hAnsi="Times New Roman" w:cs="Times New Roman"/>
          <w:bCs/>
          <w:sz w:val="24"/>
          <w:szCs w:val="24"/>
          <w:lang w:val="fr-BE" w:eastAsia="fr-FR"/>
        </w:rPr>
        <w:t xml:space="preserve">l’exploitant </w:t>
      </w:r>
      <w:r w:rsidRPr="0073021A">
        <w:rPr>
          <w:rFonts w:ascii="Times New Roman" w:eastAsia="Times New Roman" w:hAnsi="Times New Roman" w:cs="Times New Roman"/>
          <w:bCs/>
          <w:sz w:val="24"/>
          <w:szCs w:val="24"/>
          <w:lang w:val="fr-BE" w:eastAsia="fr-FR"/>
        </w:rPr>
        <w:t>a fréquenté l’Université ou des écoles techniques supérieures</w:t>
      </w:r>
      <w:r w:rsidRPr="0073021A">
        <w:rPr>
          <w:rFonts w:ascii="Times New Roman" w:eastAsia="Times New Roman" w:hAnsi="Times New Roman" w:cs="Times New Roman"/>
          <w:b/>
          <w:sz w:val="24"/>
          <w:szCs w:val="24"/>
          <w:lang w:val="fr-BE" w:eastAsia="fr-FR"/>
        </w:rPr>
        <w:t>.</w:t>
      </w:r>
    </w:p>
    <w:p w14:paraId="5DA2246F" w14:textId="505EC964" w:rsidR="00876AF6" w:rsidRPr="003F3199" w:rsidRDefault="00876AF6" w:rsidP="00876AF6">
      <w:pPr>
        <w:rPr>
          <w:b/>
          <w:szCs w:val="24"/>
          <w:lang w:val="fr-BE"/>
        </w:rPr>
      </w:pPr>
      <w:r w:rsidRPr="003F3199">
        <w:rPr>
          <w:b/>
          <w:szCs w:val="24"/>
          <w:lang w:val="fr-BE"/>
        </w:rPr>
        <w:t>Remarque</w:t>
      </w:r>
      <w:r w:rsidR="001346F6">
        <w:rPr>
          <w:b/>
          <w:szCs w:val="24"/>
          <w:lang w:val="fr-BE"/>
        </w:rPr>
        <w:t> </w:t>
      </w:r>
      <w:r w:rsidRPr="003F3199">
        <w:rPr>
          <w:b/>
          <w:szCs w:val="24"/>
          <w:lang w:val="fr-BE"/>
        </w:rPr>
        <w:t>:</w:t>
      </w:r>
    </w:p>
    <w:p w14:paraId="305C9C61" w14:textId="5F60E7C1" w:rsidR="00876AF6" w:rsidRPr="003F3199" w:rsidRDefault="00876AF6" w:rsidP="00DA2B7B">
      <w:pPr>
        <w:pStyle w:val="retrait"/>
        <w:numPr>
          <w:ilvl w:val="0"/>
          <w:numId w:val="6"/>
        </w:numPr>
        <w:tabs>
          <w:tab w:val="clear" w:pos="1287"/>
          <w:tab w:val="num" w:pos="644"/>
        </w:tabs>
        <w:ind w:left="644"/>
        <w:rPr>
          <w:sz w:val="24"/>
        </w:rPr>
      </w:pPr>
      <w:r w:rsidRPr="003F3199">
        <w:rPr>
          <w:sz w:val="24"/>
        </w:rPr>
        <w:t>Une personne ayant fait l’école primaire est une personne ayant achevé au moins une classe de l’école classique</w:t>
      </w:r>
      <w:r w:rsidR="001346F6">
        <w:rPr>
          <w:sz w:val="24"/>
        </w:rPr>
        <w:t> </w:t>
      </w:r>
      <w:r w:rsidRPr="003F3199">
        <w:rPr>
          <w:sz w:val="24"/>
        </w:rPr>
        <w:t>;</w:t>
      </w:r>
    </w:p>
    <w:p w14:paraId="6BE7F7D9" w14:textId="23A7BC91" w:rsidR="00876AF6" w:rsidRPr="003F3199" w:rsidRDefault="00876AF6" w:rsidP="00DA2B7B">
      <w:pPr>
        <w:pStyle w:val="retrait"/>
        <w:numPr>
          <w:ilvl w:val="0"/>
          <w:numId w:val="6"/>
        </w:numPr>
        <w:tabs>
          <w:tab w:val="clear" w:pos="1287"/>
          <w:tab w:val="num" w:pos="644"/>
        </w:tabs>
        <w:ind w:left="644"/>
        <w:rPr>
          <w:sz w:val="24"/>
        </w:rPr>
      </w:pPr>
      <w:r w:rsidRPr="003F3199">
        <w:rPr>
          <w:sz w:val="24"/>
        </w:rPr>
        <w:t>Une personne ayant fait l’école rurale est une personne ayant achevé au moins une classe de l’école rurale de trois classes</w:t>
      </w:r>
      <w:r w:rsidR="001346F6">
        <w:rPr>
          <w:sz w:val="24"/>
        </w:rPr>
        <w:t> </w:t>
      </w:r>
      <w:r w:rsidRPr="003F3199">
        <w:rPr>
          <w:sz w:val="24"/>
        </w:rPr>
        <w:t>;</w:t>
      </w:r>
    </w:p>
    <w:p w14:paraId="3D1C2C07" w14:textId="5302DFCB" w:rsidR="00876AF6" w:rsidRPr="003F3199" w:rsidRDefault="00876AF6" w:rsidP="00DA2B7B">
      <w:pPr>
        <w:pStyle w:val="retrait"/>
        <w:numPr>
          <w:ilvl w:val="0"/>
          <w:numId w:val="6"/>
        </w:numPr>
        <w:tabs>
          <w:tab w:val="clear" w:pos="1287"/>
          <w:tab w:val="num" w:pos="644"/>
        </w:tabs>
        <w:ind w:left="644"/>
        <w:rPr>
          <w:i/>
          <w:sz w:val="24"/>
        </w:rPr>
      </w:pPr>
      <w:r w:rsidRPr="003F3199">
        <w:rPr>
          <w:sz w:val="24"/>
        </w:rPr>
        <w:t>Une personne ayant fait la medersa est une personne ayant achevé au moins une classe de l’école arabe ou franco-arabe. La medersa comporte aussi le cycle primaire, secondaire et supérieur</w:t>
      </w:r>
      <w:r w:rsidR="001346F6">
        <w:rPr>
          <w:sz w:val="24"/>
        </w:rPr>
        <w:t> </w:t>
      </w:r>
      <w:r w:rsidRPr="003F3199">
        <w:rPr>
          <w:sz w:val="24"/>
        </w:rPr>
        <w:t xml:space="preserve">; mais on ne s’intéressera pas à ces détails. </w:t>
      </w:r>
      <w:r w:rsidRPr="003F3199">
        <w:rPr>
          <w:i/>
          <w:sz w:val="24"/>
        </w:rPr>
        <w:t>Les medersas sont des établissements d’enseignement où les cours sont dispensés en arabe</w:t>
      </w:r>
      <w:r w:rsidR="001346F6">
        <w:rPr>
          <w:i/>
          <w:sz w:val="24"/>
        </w:rPr>
        <w:t> </w:t>
      </w:r>
      <w:r w:rsidRPr="003F3199">
        <w:rPr>
          <w:i/>
          <w:sz w:val="24"/>
        </w:rPr>
        <w:t>; à ne pas confondre avec les écoles coraniques où l’on étudie le Coran</w:t>
      </w:r>
      <w:r w:rsidR="001346F6">
        <w:rPr>
          <w:i/>
          <w:sz w:val="24"/>
        </w:rPr>
        <w:t> </w:t>
      </w:r>
      <w:r w:rsidRPr="003F3199">
        <w:rPr>
          <w:i/>
          <w:sz w:val="24"/>
        </w:rPr>
        <w:t>;</w:t>
      </w:r>
    </w:p>
    <w:p w14:paraId="7CD1ED78" w14:textId="30505819" w:rsidR="00876AF6" w:rsidRPr="003F3199" w:rsidRDefault="00876AF6" w:rsidP="00DA2B7B">
      <w:pPr>
        <w:pStyle w:val="retrait"/>
        <w:numPr>
          <w:ilvl w:val="0"/>
          <w:numId w:val="6"/>
        </w:numPr>
        <w:tabs>
          <w:tab w:val="clear" w:pos="1287"/>
          <w:tab w:val="num" w:pos="644"/>
        </w:tabs>
        <w:ind w:left="644"/>
        <w:rPr>
          <w:sz w:val="24"/>
        </w:rPr>
      </w:pPr>
      <w:r w:rsidRPr="003F3199">
        <w:rPr>
          <w:sz w:val="24"/>
        </w:rPr>
        <w:t>Une personne ayant fréquenté jusqu’au post-primaire est une personne ayant achevé au moins la classe de 6</w:t>
      </w:r>
      <w:r w:rsidRPr="003F3199">
        <w:rPr>
          <w:sz w:val="24"/>
          <w:vertAlign w:val="superscript"/>
        </w:rPr>
        <w:t>ème</w:t>
      </w:r>
      <w:r w:rsidRPr="003F3199">
        <w:rPr>
          <w:sz w:val="24"/>
        </w:rPr>
        <w:t xml:space="preserve"> des collèges</w:t>
      </w:r>
      <w:r w:rsidR="001346F6">
        <w:rPr>
          <w:sz w:val="24"/>
        </w:rPr>
        <w:t> </w:t>
      </w:r>
      <w:r w:rsidRPr="003F3199">
        <w:rPr>
          <w:sz w:val="24"/>
        </w:rPr>
        <w:t>;</w:t>
      </w:r>
    </w:p>
    <w:p w14:paraId="1C900823" w14:textId="15507966" w:rsidR="00876AF6" w:rsidRPr="003F3199" w:rsidRDefault="00876AF6" w:rsidP="00DA2B7B">
      <w:pPr>
        <w:pStyle w:val="retrait"/>
        <w:numPr>
          <w:ilvl w:val="0"/>
          <w:numId w:val="6"/>
        </w:numPr>
        <w:tabs>
          <w:tab w:val="clear" w:pos="1287"/>
          <w:tab w:val="num" w:pos="644"/>
        </w:tabs>
        <w:ind w:left="644"/>
        <w:rPr>
          <w:sz w:val="24"/>
        </w:rPr>
      </w:pPr>
      <w:r w:rsidRPr="003F3199">
        <w:rPr>
          <w:sz w:val="24"/>
        </w:rPr>
        <w:t>Une personne ayant fréquenté jusqu’au secondaire est une personne ayant achevé au moins la classe de 2</w:t>
      </w:r>
      <w:r w:rsidRPr="003F3199">
        <w:rPr>
          <w:sz w:val="24"/>
          <w:vertAlign w:val="superscript"/>
        </w:rPr>
        <w:t>nde</w:t>
      </w:r>
      <w:r w:rsidRPr="003F3199">
        <w:rPr>
          <w:sz w:val="24"/>
        </w:rPr>
        <w:t xml:space="preserve"> des lycées et collèges</w:t>
      </w:r>
      <w:r w:rsidR="001346F6">
        <w:rPr>
          <w:sz w:val="24"/>
        </w:rPr>
        <w:t> </w:t>
      </w:r>
      <w:r w:rsidRPr="00F72D31">
        <w:rPr>
          <w:sz w:val="24"/>
        </w:rPr>
        <w:t>;</w:t>
      </w:r>
    </w:p>
    <w:p w14:paraId="5C94DDC9" w14:textId="77777777" w:rsidR="00876AF6" w:rsidRPr="003F3199" w:rsidRDefault="00876AF6" w:rsidP="00DA2B7B">
      <w:pPr>
        <w:pStyle w:val="retrait"/>
        <w:numPr>
          <w:ilvl w:val="0"/>
          <w:numId w:val="6"/>
        </w:numPr>
        <w:tabs>
          <w:tab w:val="clear" w:pos="1287"/>
          <w:tab w:val="num" w:pos="644"/>
        </w:tabs>
        <w:ind w:left="644"/>
        <w:rPr>
          <w:sz w:val="24"/>
        </w:rPr>
      </w:pPr>
      <w:r w:rsidRPr="003F3199">
        <w:rPr>
          <w:sz w:val="24"/>
        </w:rPr>
        <w:t>Une personne ayant fréquenté jusqu’à l’université est une personne ayant achevé au moins une année académique à l’université ou dans une école supérieure.</w:t>
      </w:r>
    </w:p>
    <w:p w14:paraId="560D5544" w14:textId="06CAB082" w:rsidR="00876AF6" w:rsidRPr="003F3199" w:rsidRDefault="00876AF6" w:rsidP="00876AF6">
      <w:pPr>
        <w:pStyle w:val="texte2"/>
      </w:pPr>
      <w:r w:rsidRPr="003F3199">
        <w:rPr>
          <w:b/>
        </w:rPr>
        <w:t>NB</w:t>
      </w:r>
      <w:r w:rsidR="001346F6">
        <w:rPr>
          <w:b/>
        </w:rPr>
        <w:t> </w:t>
      </w:r>
      <w:r w:rsidRPr="003F3199">
        <w:rPr>
          <w:b/>
        </w:rPr>
        <w:t>:</w:t>
      </w:r>
      <w:r w:rsidRPr="003F3199">
        <w:t xml:space="preserve"> s’il se trouve qu’un individu est passé par plusieurs structures d’instruction (exemple</w:t>
      </w:r>
      <w:r w:rsidR="001346F6">
        <w:t> </w:t>
      </w:r>
      <w:r w:rsidRPr="003F3199">
        <w:t>: école primaire, et école rurale), retenir la structure qui l’a le plus instruit.</w:t>
      </w:r>
    </w:p>
    <w:p w14:paraId="4E6D9962" w14:textId="24B4F088" w:rsidR="00876AF6" w:rsidRDefault="00876AF6" w:rsidP="00876AF6">
      <w:pPr>
        <w:pStyle w:val="texte2"/>
        <w:rPr>
          <w:ins w:id="271" w:author="MICHEL DA" w:date="2024-08-28T16:30:00Z"/>
        </w:rPr>
      </w:pPr>
      <w:r w:rsidRPr="003F3199">
        <w:t>Un autodidacte est une personne qui s’est instruite ou formée de lui-même sans l’aide d’un maitre. Il sait lire et écrire et sera considéré comme alphabétisé.</w:t>
      </w:r>
    </w:p>
    <w:p w14:paraId="4C7C6699" w14:textId="664C4B34" w:rsidR="000025DC" w:rsidRDefault="000025DC" w:rsidP="00876AF6">
      <w:pPr>
        <w:pStyle w:val="texte2"/>
        <w:rPr>
          <w:ins w:id="272" w:author="MICHEL DA" w:date="2024-08-28T16:32:00Z"/>
          <w:b/>
          <w:i w:val="0"/>
        </w:rPr>
      </w:pPr>
      <w:ins w:id="273" w:author="MICHEL DA" w:date="2024-08-28T16:32:00Z">
        <w:r w:rsidRPr="000025DC">
          <w:rPr>
            <w:b/>
            <w:i w:val="0"/>
            <w:rPrChange w:id="274" w:author="MICHEL DA" w:date="2024-08-28T16:32:00Z">
              <w:rPr/>
            </w:rPrChange>
          </w:rPr>
          <w:t xml:space="preserve">CIRM0108A : </w:t>
        </w:r>
      </w:ins>
      <w:ins w:id="275" w:author="MICHEL DA" w:date="2024-08-28T16:31:00Z">
        <w:r w:rsidRPr="000025DC">
          <w:rPr>
            <w:b/>
            <w:i w:val="0"/>
            <w:rPrChange w:id="276" w:author="MICHEL DA" w:date="2024-08-28T16:32:00Z">
              <w:rPr/>
            </w:rPrChange>
          </w:rPr>
          <w:t xml:space="preserve">Type d'école éducatif : </w:t>
        </w:r>
      </w:ins>
    </w:p>
    <w:p w14:paraId="17EDF39E" w14:textId="1A800663" w:rsidR="004D29E8" w:rsidRPr="004D29E8" w:rsidRDefault="004D29E8" w:rsidP="00876AF6">
      <w:pPr>
        <w:pStyle w:val="texte2"/>
        <w:rPr>
          <w:ins w:id="277" w:author="MICHEL DA" w:date="2024-08-28T16:31:00Z"/>
          <w:i w:val="0"/>
          <w:rPrChange w:id="278" w:author="MICHEL DA" w:date="2024-08-28T16:32:00Z">
            <w:rPr>
              <w:ins w:id="279" w:author="MICHEL DA" w:date="2024-08-28T16:31:00Z"/>
            </w:rPr>
          </w:rPrChange>
        </w:rPr>
      </w:pPr>
      <w:ins w:id="280" w:author="MICHEL DA" w:date="2024-08-28T16:32:00Z">
        <w:r w:rsidRPr="004D29E8">
          <w:rPr>
            <w:i w:val="0"/>
            <w:rPrChange w:id="281" w:author="MICHEL DA" w:date="2024-08-28T16:32:00Z">
              <w:rPr>
                <w:b/>
                <w:i w:val="0"/>
              </w:rPr>
            </w:rPrChange>
          </w:rPr>
          <w:t xml:space="preserve">Cocher : </w:t>
        </w:r>
      </w:ins>
    </w:p>
    <w:p w14:paraId="67F9DC42" w14:textId="7BC9BFB5" w:rsidR="000025DC" w:rsidRPr="004D29E8" w:rsidRDefault="000025DC">
      <w:pPr>
        <w:pStyle w:val="texte2"/>
        <w:numPr>
          <w:ilvl w:val="0"/>
          <w:numId w:val="102"/>
        </w:numPr>
        <w:rPr>
          <w:ins w:id="282" w:author="MICHEL DA" w:date="2024-08-28T16:32:00Z"/>
          <w:b/>
          <w:i w:val="0"/>
          <w:rPrChange w:id="283" w:author="MICHEL DA" w:date="2024-08-28T16:33:00Z">
            <w:rPr>
              <w:ins w:id="284" w:author="MICHEL DA" w:date="2024-08-28T16:32:00Z"/>
            </w:rPr>
          </w:rPrChange>
        </w:rPr>
        <w:pPrChange w:id="285" w:author="MICHEL DA" w:date="2024-08-28T16:33:00Z">
          <w:pPr>
            <w:pStyle w:val="texte2"/>
          </w:pPr>
        </w:pPrChange>
      </w:pPr>
      <w:ins w:id="286" w:author="MICHEL DA" w:date="2024-08-28T16:31:00Z">
        <w:r w:rsidRPr="004D29E8">
          <w:rPr>
            <w:b/>
            <w:i w:val="0"/>
            <w:rPrChange w:id="287" w:author="MICHEL DA" w:date="2024-08-28T16:33:00Z">
              <w:rPr/>
            </w:rPrChange>
          </w:rPr>
          <w:t>Medersa</w:t>
        </w:r>
      </w:ins>
    </w:p>
    <w:p w14:paraId="4FC5D959" w14:textId="63629343" w:rsidR="004D29E8" w:rsidRPr="004D29E8" w:rsidRDefault="000025DC">
      <w:pPr>
        <w:pStyle w:val="texte2"/>
        <w:numPr>
          <w:ilvl w:val="0"/>
          <w:numId w:val="102"/>
        </w:numPr>
        <w:rPr>
          <w:b/>
          <w:i w:val="0"/>
          <w:rPrChange w:id="288" w:author="MICHEL DA" w:date="2024-08-28T16:33:00Z">
            <w:rPr/>
          </w:rPrChange>
        </w:rPr>
        <w:pPrChange w:id="289" w:author="MICHEL DA" w:date="2024-08-28T16:33:00Z">
          <w:pPr>
            <w:pStyle w:val="texte2"/>
          </w:pPr>
        </w:pPrChange>
      </w:pPr>
      <w:ins w:id="290" w:author="MICHEL DA" w:date="2024-08-28T16:32:00Z">
        <w:r w:rsidRPr="004D29E8">
          <w:rPr>
            <w:b/>
            <w:i w:val="0"/>
            <w:rPrChange w:id="291" w:author="MICHEL DA" w:date="2024-08-28T16:33:00Z">
              <w:rPr/>
            </w:rPrChange>
          </w:rPr>
          <w:t>Ecole classique</w:t>
        </w:r>
      </w:ins>
    </w:p>
    <w:p w14:paraId="41985369" w14:textId="3B17D616" w:rsidR="004C6664" w:rsidRPr="00137B3D" w:rsidRDefault="00137B3D">
      <w:pPr>
        <w:keepNext/>
        <w:keepLines/>
        <w:spacing w:before="200" w:line="360" w:lineRule="auto"/>
        <w:rPr>
          <w:b/>
          <w:rPrChange w:id="292" w:author="MICHEL DA" w:date="2024-08-28T16:33:00Z">
            <w:rPr/>
          </w:rPrChange>
        </w:rPr>
        <w:pPrChange w:id="293" w:author="MICHEL DA" w:date="2024-08-28T16:33:00Z">
          <w:pPr>
            <w:pStyle w:val="Paragraphedeliste"/>
            <w:keepNext/>
            <w:keepLines/>
            <w:numPr>
              <w:numId w:val="102"/>
            </w:numPr>
            <w:spacing w:before="200" w:line="360" w:lineRule="auto"/>
            <w:ind w:hanging="360"/>
          </w:pPr>
        </w:pPrChange>
      </w:pPr>
      <w:ins w:id="294" w:author="MICHEL DA" w:date="2024-08-28T16:33:00Z">
        <w:r w:rsidRPr="00137B3D">
          <w:rPr>
            <w:b/>
            <w:rPrChange w:id="295" w:author="MICHEL DA" w:date="2024-08-28T16:33:00Z">
              <w:rPr/>
            </w:rPrChange>
          </w:rPr>
          <w:lastRenderedPageBreak/>
          <w:t>CIRM0109</w:t>
        </w:r>
        <w:r w:rsidRPr="00137B3D" w:rsidDel="00137B3D">
          <w:rPr>
            <w:b/>
            <w:rPrChange w:id="296" w:author="MICHEL DA" w:date="2024-08-28T16:33:00Z">
              <w:rPr/>
            </w:rPrChange>
          </w:rPr>
          <w:t xml:space="preserve"> </w:t>
        </w:r>
      </w:ins>
      <w:del w:id="297" w:author="MICHEL DA" w:date="2024-08-28T16:33:00Z">
        <w:r w:rsidR="004C6664" w:rsidRPr="00137B3D" w:rsidDel="00137B3D">
          <w:rPr>
            <w:b/>
            <w:rPrChange w:id="298" w:author="MICHEL DA" w:date="2024-08-28T16:33:00Z">
              <w:rPr/>
            </w:rPrChange>
          </w:rPr>
          <w:delText>CIRE0209</w:delText>
        </w:r>
        <w:r w:rsidR="001346F6" w:rsidRPr="00137B3D" w:rsidDel="00137B3D">
          <w:rPr>
            <w:b/>
            <w:rPrChange w:id="299" w:author="MICHEL DA" w:date="2024-08-28T16:33:00Z">
              <w:rPr/>
            </w:rPrChange>
          </w:rPr>
          <w:delText> </w:delText>
        </w:r>
      </w:del>
      <w:r w:rsidR="004C6664" w:rsidRPr="00137B3D">
        <w:rPr>
          <w:b/>
          <w:rPrChange w:id="300" w:author="MICHEL DA" w:date="2024-08-28T16:33:00Z">
            <w:rPr/>
          </w:rPrChange>
        </w:rPr>
        <w:t>: dernière classe fréquentée</w:t>
      </w:r>
    </w:p>
    <w:p w14:paraId="61124D09" w14:textId="19993ECC" w:rsidR="00876AF6" w:rsidRPr="003F3199" w:rsidRDefault="00923E97" w:rsidP="00876AF6">
      <w:pPr>
        <w:pStyle w:val="texte2"/>
        <w:spacing w:after="0"/>
        <w:rPr>
          <w:i w:val="0"/>
          <w:iCs/>
        </w:rPr>
      </w:pPr>
      <w:r>
        <w:rPr>
          <w:i w:val="0"/>
          <w:iCs/>
        </w:rPr>
        <w:t>I</w:t>
      </w:r>
      <w:r w:rsidR="00876AF6" w:rsidRPr="003F3199">
        <w:rPr>
          <w:i w:val="0"/>
          <w:iCs/>
        </w:rPr>
        <w:t xml:space="preserve">ndiquer pour chaque </w:t>
      </w:r>
      <w:r w:rsidRPr="005203DA">
        <w:rPr>
          <w:i w:val="0"/>
          <w:iCs/>
        </w:rPr>
        <w:t>exploitant</w:t>
      </w:r>
      <w:r>
        <w:rPr>
          <w:i w:val="0"/>
          <w:iCs/>
        </w:rPr>
        <w:t xml:space="preserve"> </w:t>
      </w:r>
      <w:r w:rsidR="00876AF6" w:rsidRPr="003F3199">
        <w:rPr>
          <w:i w:val="0"/>
          <w:iCs/>
        </w:rPr>
        <w:t>ayant un fréquenté l’école classique</w:t>
      </w:r>
      <w:r>
        <w:rPr>
          <w:i w:val="0"/>
          <w:iCs/>
        </w:rPr>
        <w:t>,</w:t>
      </w:r>
      <w:r w:rsidR="00876AF6" w:rsidRPr="003F3199">
        <w:rPr>
          <w:i w:val="0"/>
          <w:iCs/>
        </w:rPr>
        <w:t xml:space="preserve"> la dernière classe atteint</w:t>
      </w:r>
      <w:r>
        <w:rPr>
          <w:i w:val="0"/>
          <w:iCs/>
        </w:rPr>
        <w:t>e</w:t>
      </w:r>
      <w:r w:rsidR="00876AF6" w:rsidRPr="003F3199">
        <w:rPr>
          <w:i w:val="0"/>
          <w:iCs/>
        </w:rPr>
        <w:t>.</w:t>
      </w:r>
    </w:p>
    <w:p w14:paraId="16222CF0" w14:textId="270ACAEA" w:rsidR="00876AF6" w:rsidRPr="000A12E9" w:rsidRDefault="00876AF6" w:rsidP="00876AF6">
      <w:pPr>
        <w:pStyle w:val="texte2"/>
        <w:spacing w:after="0"/>
        <w:rPr>
          <w:i w:val="0"/>
          <w:iCs/>
        </w:rPr>
      </w:pPr>
      <w:r w:rsidRPr="000A12E9">
        <w:rPr>
          <w:i w:val="0"/>
          <w:iCs/>
        </w:rPr>
        <w:t>Cocher</w:t>
      </w:r>
      <w:r w:rsidR="001346F6">
        <w:rPr>
          <w:i w:val="0"/>
          <w:iCs/>
        </w:rPr>
        <w:t> </w:t>
      </w:r>
      <w:r w:rsidRPr="000A12E9">
        <w:rPr>
          <w:i w:val="0"/>
          <w:iCs/>
        </w:rPr>
        <w:t>:</w:t>
      </w:r>
    </w:p>
    <w:p w14:paraId="2E37A3A3" w14:textId="64172C53"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1D6BD2">
        <w:rPr>
          <w:rFonts w:ascii="Times New Roman" w:eastAsia="Times New Roman" w:hAnsi="Times New Roman" w:cs="Times New Roman"/>
          <w:b/>
          <w:sz w:val="24"/>
          <w:szCs w:val="24"/>
          <w:lang w:val="fr-BE" w:eastAsia="fr-FR"/>
        </w:rPr>
        <w:t xml:space="preserve">Maternelle, </w:t>
      </w:r>
      <w:r w:rsidRPr="000A12E9">
        <w:rPr>
          <w:rFonts w:ascii="Times New Roman" w:eastAsia="Times New Roman" w:hAnsi="Times New Roman" w:cs="Times New Roman"/>
          <w:bCs/>
          <w:sz w:val="24"/>
          <w:szCs w:val="24"/>
          <w:lang w:val="fr-BE" w:eastAsia="fr-FR"/>
        </w:rPr>
        <w:t>si c’est la dernière classe fréquentée est la maternelle</w:t>
      </w:r>
      <w:r w:rsidR="001346F6">
        <w:rPr>
          <w:rFonts w:ascii="Times New Roman" w:eastAsia="Times New Roman" w:hAnsi="Times New Roman" w:cs="Times New Roman"/>
          <w:b/>
          <w:sz w:val="24"/>
          <w:szCs w:val="24"/>
          <w:lang w:val="fr-BE" w:eastAsia="fr-FR"/>
        </w:rPr>
        <w:t> </w:t>
      </w:r>
      <w:r w:rsidRPr="001D6BD2">
        <w:rPr>
          <w:rFonts w:ascii="Times New Roman" w:eastAsia="Times New Roman" w:hAnsi="Times New Roman" w:cs="Times New Roman"/>
          <w:b/>
          <w:sz w:val="24"/>
          <w:szCs w:val="24"/>
          <w:lang w:val="fr-BE" w:eastAsia="fr-FR"/>
        </w:rPr>
        <w:t>;</w:t>
      </w:r>
    </w:p>
    <w:p w14:paraId="278D60D5" w14:textId="680C6AA1"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1D6BD2">
        <w:rPr>
          <w:rFonts w:ascii="Times New Roman" w:eastAsia="Times New Roman" w:hAnsi="Times New Roman" w:cs="Times New Roman"/>
          <w:b/>
          <w:sz w:val="24"/>
          <w:szCs w:val="24"/>
          <w:lang w:val="fr-BE" w:eastAsia="fr-FR"/>
        </w:rPr>
        <w:t xml:space="preserve">CP1, </w:t>
      </w:r>
      <w:r w:rsidRPr="001D6BD2">
        <w:rPr>
          <w:rFonts w:ascii="Times New Roman" w:eastAsia="Times New Roman" w:hAnsi="Times New Roman" w:cs="Times New Roman"/>
          <w:bCs/>
          <w:sz w:val="24"/>
          <w:szCs w:val="24"/>
          <w:lang w:val="fr-BE" w:eastAsia="fr-FR"/>
        </w:rPr>
        <w:t>si c’est la dernière classe fréquentée est le CP1</w:t>
      </w:r>
      <w:r w:rsidR="001346F6">
        <w:rPr>
          <w:rFonts w:ascii="Times New Roman" w:eastAsia="Times New Roman" w:hAnsi="Times New Roman" w:cs="Times New Roman"/>
          <w:b/>
          <w:sz w:val="24"/>
          <w:szCs w:val="24"/>
          <w:lang w:val="fr-BE" w:eastAsia="fr-FR"/>
        </w:rPr>
        <w:t> </w:t>
      </w:r>
      <w:r w:rsidRPr="001D6BD2">
        <w:rPr>
          <w:rFonts w:ascii="Times New Roman" w:eastAsia="Times New Roman" w:hAnsi="Times New Roman" w:cs="Times New Roman"/>
          <w:b/>
          <w:sz w:val="24"/>
          <w:szCs w:val="24"/>
          <w:lang w:val="fr-BE" w:eastAsia="fr-FR"/>
        </w:rPr>
        <w:t>;</w:t>
      </w:r>
    </w:p>
    <w:p w14:paraId="75C8A331" w14:textId="3F6393B5"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CP2, </w:t>
      </w:r>
      <w:r w:rsidRPr="001D6BD2">
        <w:rPr>
          <w:rFonts w:ascii="Times New Roman" w:eastAsia="Times New Roman" w:hAnsi="Times New Roman" w:cs="Times New Roman"/>
          <w:bCs/>
          <w:sz w:val="24"/>
          <w:szCs w:val="24"/>
          <w:lang w:val="fr-BE" w:eastAsia="fr-FR"/>
        </w:rPr>
        <w:t>si c’est la dernière classe fréquentée est le CP2</w:t>
      </w:r>
      <w:r w:rsidR="001346F6">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p>
    <w:p w14:paraId="2D298A82" w14:textId="6A264BD6"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CE1, </w:t>
      </w:r>
      <w:r w:rsidRPr="001D6BD2">
        <w:rPr>
          <w:rFonts w:ascii="Times New Roman" w:eastAsia="Times New Roman" w:hAnsi="Times New Roman" w:cs="Times New Roman"/>
          <w:bCs/>
          <w:sz w:val="24"/>
          <w:szCs w:val="24"/>
          <w:lang w:val="fr-BE" w:eastAsia="fr-FR"/>
        </w:rPr>
        <w:t>si c’est la dernière classe fréquentée est le CE1</w:t>
      </w:r>
      <w:r w:rsidR="001346F6">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p>
    <w:p w14:paraId="2DB372DF" w14:textId="5A383CB6"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CE2, </w:t>
      </w:r>
      <w:r w:rsidRPr="001D6BD2">
        <w:rPr>
          <w:rFonts w:ascii="Times New Roman" w:eastAsia="Times New Roman" w:hAnsi="Times New Roman" w:cs="Times New Roman"/>
          <w:bCs/>
          <w:sz w:val="24"/>
          <w:szCs w:val="24"/>
          <w:lang w:val="fr-BE" w:eastAsia="fr-FR"/>
        </w:rPr>
        <w:t>si c’est la dernière classe fréquentée est le CE2</w:t>
      </w:r>
      <w:r w:rsidR="001346F6">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p>
    <w:p w14:paraId="584AA017" w14:textId="77777777"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1D6BD2">
        <w:rPr>
          <w:rFonts w:ascii="Times New Roman" w:eastAsia="Times New Roman" w:hAnsi="Times New Roman" w:cs="Times New Roman"/>
          <w:b/>
          <w:sz w:val="24"/>
          <w:szCs w:val="24"/>
          <w:lang w:val="fr-BE" w:eastAsia="fr-FR"/>
        </w:rPr>
        <w:t xml:space="preserve">CM1, </w:t>
      </w:r>
      <w:r w:rsidRPr="001D6BD2">
        <w:rPr>
          <w:rFonts w:ascii="Times New Roman" w:eastAsia="Times New Roman" w:hAnsi="Times New Roman" w:cs="Times New Roman"/>
          <w:bCs/>
          <w:sz w:val="24"/>
          <w:szCs w:val="24"/>
          <w:lang w:val="fr-BE" w:eastAsia="fr-FR"/>
        </w:rPr>
        <w:t>si c’est la dernière classe fréquentée est le CM1</w:t>
      </w:r>
      <w:r w:rsidRPr="001D6BD2">
        <w:rPr>
          <w:rFonts w:ascii="Times New Roman" w:eastAsia="Times New Roman" w:hAnsi="Times New Roman" w:cs="Times New Roman"/>
          <w:b/>
          <w:sz w:val="24"/>
          <w:szCs w:val="24"/>
          <w:lang w:val="fr-BE" w:eastAsia="fr-FR"/>
        </w:rPr>
        <w:t xml:space="preserve"> </w:t>
      </w:r>
    </w:p>
    <w:p w14:paraId="41EC6C58" w14:textId="77777777"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r w:rsidRPr="001D6BD2">
        <w:rPr>
          <w:rFonts w:ascii="Times New Roman" w:eastAsia="Times New Roman" w:hAnsi="Times New Roman" w:cs="Times New Roman"/>
          <w:b/>
          <w:sz w:val="24"/>
          <w:szCs w:val="24"/>
          <w:lang w:val="fr-BE" w:eastAsia="fr-FR"/>
        </w:rPr>
        <w:t xml:space="preserve">CM2, </w:t>
      </w:r>
      <w:r w:rsidRPr="001D6BD2">
        <w:rPr>
          <w:rFonts w:ascii="Times New Roman" w:eastAsia="Times New Roman" w:hAnsi="Times New Roman" w:cs="Times New Roman"/>
          <w:bCs/>
          <w:sz w:val="24"/>
          <w:szCs w:val="24"/>
          <w:lang w:val="fr-BE" w:eastAsia="fr-FR"/>
        </w:rPr>
        <w:t>si c’est la dernière classe fréquentée est le CM2</w:t>
      </w:r>
      <w:r w:rsidRPr="001D6BD2">
        <w:rPr>
          <w:rFonts w:ascii="Times New Roman" w:eastAsia="Times New Roman" w:hAnsi="Times New Roman" w:cs="Times New Roman"/>
          <w:b/>
          <w:sz w:val="24"/>
          <w:szCs w:val="24"/>
          <w:lang w:val="fr-BE" w:eastAsia="fr-FR"/>
        </w:rPr>
        <w:t xml:space="preserve"> </w:t>
      </w:r>
    </w:p>
    <w:p w14:paraId="26054B94" w14:textId="3A7E0881"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6è, </w:t>
      </w:r>
      <w:r w:rsidRPr="001D6BD2">
        <w:rPr>
          <w:rFonts w:ascii="Times New Roman" w:eastAsia="Times New Roman" w:hAnsi="Times New Roman" w:cs="Times New Roman"/>
          <w:bCs/>
          <w:sz w:val="24"/>
          <w:szCs w:val="24"/>
          <w:lang w:val="fr-BE" w:eastAsia="fr-FR"/>
        </w:rPr>
        <w:t>si c’est la dernière classe fréquentée est la 6è</w:t>
      </w:r>
      <w:r w:rsidR="001346F6">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p>
    <w:p w14:paraId="34313DEA" w14:textId="10191668"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5è, </w:t>
      </w:r>
      <w:r w:rsidRPr="001D6BD2">
        <w:rPr>
          <w:rFonts w:ascii="Times New Roman" w:eastAsia="Times New Roman" w:hAnsi="Times New Roman" w:cs="Times New Roman"/>
          <w:bCs/>
          <w:sz w:val="24"/>
          <w:szCs w:val="24"/>
          <w:lang w:val="fr-BE" w:eastAsia="fr-FR"/>
        </w:rPr>
        <w:t>si c’est la dernière classe fréquentée est la 5è</w:t>
      </w:r>
      <w:r w:rsidR="001346F6">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p>
    <w:p w14:paraId="602108FB" w14:textId="2D7D4995"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4è, </w:t>
      </w:r>
      <w:r w:rsidRPr="001D6BD2">
        <w:rPr>
          <w:rFonts w:ascii="Times New Roman" w:eastAsia="Times New Roman" w:hAnsi="Times New Roman" w:cs="Times New Roman"/>
          <w:bCs/>
          <w:sz w:val="24"/>
          <w:szCs w:val="24"/>
          <w:lang w:val="fr-BE" w:eastAsia="fr-FR"/>
        </w:rPr>
        <w:t>si c’est la dernière classe fréquentée est la 4è</w:t>
      </w:r>
      <w:r w:rsidR="001346F6">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p>
    <w:p w14:paraId="6E627041" w14:textId="3A7C9CA4" w:rsidR="001D6BD2" w:rsidRPr="00F2047C"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3è</w:t>
      </w:r>
      <w:r w:rsidRPr="001D6BD2">
        <w:rPr>
          <w:rFonts w:ascii="Times New Roman" w:eastAsia="Times New Roman" w:hAnsi="Times New Roman" w:cs="Times New Roman"/>
          <w:bCs/>
          <w:sz w:val="24"/>
          <w:szCs w:val="24"/>
          <w:lang w:val="fr-BE" w:eastAsia="fr-FR"/>
        </w:rPr>
        <w:t>, si c’est la dernière classe fréquentée</w:t>
      </w:r>
      <w:r w:rsidRPr="001D6BD2">
        <w:rPr>
          <w:rFonts w:ascii="Times New Roman" w:eastAsia="Times New Roman" w:hAnsi="Times New Roman" w:cs="Times New Roman"/>
          <w:b/>
          <w:sz w:val="24"/>
          <w:szCs w:val="24"/>
          <w:lang w:val="fr-BE" w:eastAsia="fr-FR"/>
        </w:rPr>
        <w:t xml:space="preserve"> </w:t>
      </w:r>
      <w:r w:rsidRPr="00F2047C">
        <w:rPr>
          <w:rFonts w:ascii="Times New Roman" w:eastAsia="Times New Roman" w:hAnsi="Times New Roman" w:cs="Times New Roman"/>
          <w:bCs/>
          <w:sz w:val="24"/>
          <w:szCs w:val="24"/>
          <w:lang w:val="fr-BE" w:eastAsia="fr-FR"/>
        </w:rPr>
        <w:t>est la 3è</w:t>
      </w:r>
      <w:r w:rsidR="001346F6">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p>
    <w:p w14:paraId="4C325A8B" w14:textId="59920C4E" w:rsidR="001D6BD2" w:rsidRPr="00F2047C"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2</w:t>
      </w:r>
      <w:r w:rsidRPr="005203DA">
        <w:rPr>
          <w:rFonts w:ascii="Times New Roman" w:eastAsia="Times New Roman" w:hAnsi="Times New Roman" w:cs="Times New Roman"/>
          <w:b/>
          <w:sz w:val="24"/>
          <w:szCs w:val="24"/>
          <w:vertAlign w:val="superscript"/>
          <w:lang w:val="fr-BE" w:eastAsia="fr-FR"/>
        </w:rPr>
        <w:t>nd</w:t>
      </w:r>
      <w:r w:rsidRPr="001D6BD2">
        <w:rPr>
          <w:rFonts w:ascii="Times New Roman" w:eastAsia="Times New Roman" w:hAnsi="Times New Roman" w:cs="Times New Roman"/>
          <w:b/>
          <w:sz w:val="24"/>
          <w:szCs w:val="24"/>
          <w:lang w:val="fr-BE" w:eastAsia="fr-FR"/>
        </w:rPr>
        <w:t xml:space="preserve">, </w:t>
      </w:r>
      <w:r w:rsidRPr="00F2047C">
        <w:rPr>
          <w:rFonts w:ascii="Times New Roman" w:eastAsia="Times New Roman" w:hAnsi="Times New Roman" w:cs="Times New Roman"/>
          <w:bCs/>
          <w:sz w:val="24"/>
          <w:szCs w:val="24"/>
          <w:lang w:val="fr-BE" w:eastAsia="fr-FR"/>
        </w:rPr>
        <w:t>si c’est la dernière classe fréquentée est la 2</w:t>
      </w:r>
      <w:r w:rsidRPr="005203DA">
        <w:rPr>
          <w:rFonts w:ascii="Times New Roman" w:eastAsia="Times New Roman" w:hAnsi="Times New Roman" w:cs="Times New Roman"/>
          <w:bCs/>
          <w:sz w:val="24"/>
          <w:szCs w:val="24"/>
          <w:vertAlign w:val="superscript"/>
          <w:lang w:val="fr-BE" w:eastAsia="fr-FR"/>
        </w:rPr>
        <w:t>nd</w:t>
      </w:r>
      <w:r w:rsidR="001346F6">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p>
    <w:p w14:paraId="42C86B8E" w14:textId="52EEE62D" w:rsidR="001D6BD2" w:rsidRPr="00F2047C"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1</w:t>
      </w:r>
      <w:r w:rsidRPr="005203DA">
        <w:rPr>
          <w:rFonts w:ascii="Times New Roman" w:eastAsia="Times New Roman" w:hAnsi="Times New Roman" w:cs="Times New Roman"/>
          <w:b/>
          <w:sz w:val="24"/>
          <w:szCs w:val="24"/>
          <w:vertAlign w:val="superscript"/>
          <w:lang w:val="fr-BE" w:eastAsia="fr-FR"/>
        </w:rPr>
        <w:t>ère</w:t>
      </w:r>
      <w:r w:rsidRPr="001D6BD2">
        <w:rPr>
          <w:rFonts w:ascii="Times New Roman" w:eastAsia="Times New Roman" w:hAnsi="Times New Roman" w:cs="Times New Roman"/>
          <w:b/>
          <w:sz w:val="24"/>
          <w:szCs w:val="24"/>
          <w:lang w:val="fr-BE" w:eastAsia="fr-FR"/>
        </w:rPr>
        <w:t xml:space="preserve">, </w:t>
      </w:r>
      <w:r w:rsidRPr="00F2047C">
        <w:rPr>
          <w:rFonts w:ascii="Times New Roman" w:eastAsia="Times New Roman" w:hAnsi="Times New Roman" w:cs="Times New Roman"/>
          <w:bCs/>
          <w:sz w:val="24"/>
          <w:szCs w:val="24"/>
          <w:lang w:val="fr-BE" w:eastAsia="fr-FR"/>
        </w:rPr>
        <w:t>si c’est la dernière classe fréquentée est la 1</w:t>
      </w:r>
      <w:r w:rsidRPr="005203DA">
        <w:rPr>
          <w:rFonts w:ascii="Times New Roman" w:eastAsia="Times New Roman" w:hAnsi="Times New Roman" w:cs="Times New Roman"/>
          <w:bCs/>
          <w:sz w:val="24"/>
          <w:szCs w:val="24"/>
          <w:vertAlign w:val="superscript"/>
          <w:lang w:val="fr-BE" w:eastAsia="fr-FR"/>
        </w:rPr>
        <w:t>ère</w:t>
      </w:r>
      <w:r w:rsidR="001346F6">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p>
    <w:p w14:paraId="1DD30992" w14:textId="32011E05" w:rsidR="001D6BD2" w:rsidRPr="001D6BD2" w:rsidRDefault="001D6BD2" w:rsidP="00DA2B7B">
      <w:pPr>
        <w:keepLines/>
        <w:numPr>
          <w:ilvl w:val="0"/>
          <w:numId w:val="2"/>
        </w:numPr>
        <w:spacing w:before="40" w:after="0" w:line="360" w:lineRule="auto"/>
        <w:jc w:val="both"/>
        <w:rPr>
          <w:rFonts w:ascii="Times New Roman" w:eastAsia="Times New Roman" w:hAnsi="Times New Roman" w:cs="Times New Roman"/>
          <w:b/>
          <w:sz w:val="24"/>
          <w:szCs w:val="24"/>
          <w:lang w:val="fr-BE" w:eastAsia="fr-FR"/>
        </w:rPr>
      </w:pPr>
      <w:proofErr w:type="spellStart"/>
      <w:r w:rsidRPr="001D6BD2">
        <w:rPr>
          <w:rFonts w:ascii="Times New Roman" w:eastAsia="Times New Roman" w:hAnsi="Times New Roman" w:cs="Times New Roman"/>
          <w:b/>
          <w:sz w:val="24"/>
          <w:szCs w:val="24"/>
          <w:lang w:val="fr-BE" w:eastAsia="fr-FR"/>
        </w:rPr>
        <w:t>Tle</w:t>
      </w:r>
      <w:proofErr w:type="spellEnd"/>
      <w:r w:rsidRPr="001D6BD2">
        <w:rPr>
          <w:rFonts w:ascii="Times New Roman" w:eastAsia="Times New Roman" w:hAnsi="Times New Roman" w:cs="Times New Roman"/>
          <w:b/>
          <w:sz w:val="24"/>
          <w:szCs w:val="24"/>
          <w:lang w:val="fr-BE" w:eastAsia="fr-FR"/>
        </w:rPr>
        <w:t xml:space="preserve">, </w:t>
      </w:r>
      <w:r w:rsidRPr="00F2047C">
        <w:rPr>
          <w:rFonts w:ascii="Times New Roman" w:eastAsia="Times New Roman" w:hAnsi="Times New Roman" w:cs="Times New Roman"/>
          <w:bCs/>
          <w:sz w:val="24"/>
          <w:szCs w:val="24"/>
          <w:lang w:val="fr-BE" w:eastAsia="fr-FR"/>
        </w:rPr>
        <w:t>si c’est la dernière classe fréquentée est la Terminale</w:t>
      </w:r>
      <w:r w:rsidR="001346F6">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p>
    <w:p w14:paraId="4422D77E" w14:textId="6FE97F34" w:rsidR="001D6BD2" w:rsidRPr="00F2047C"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1</w:t>
      </w:r>
      <w:r w:rsidRPr="005203DA">
        <w:rPr>
          <w:rFonts w:ascii="Times New Roman" w:eastAsia="Times New Roman" w:hAnsi="Times New Roman" w:cs="Times New Roman"/>
          <w:b/>
          <w:sz w:val="24"/>
          <w:szCs w:val="24"/>
          <w:vertAlign w:val="superscript"/>
          <w:lang w:val="fr-BE" w:eastAsia="fr-FR"/>
        </w:rPr>
        <w:t>ère</w:t>
      </w:r>
      <w:r w:rsidRPr="001D6BD2">
        <w:rPr>
          <w:rFonts w:ascii="Times New Roman" w:eastAsia="Times New Roman" w:hAnsi="Times New Roman" w:cs="Times New Roman"/>
          <w:b/>
          <w:sz w:val="24"/>
          <w:szCs w:val="24"/>
          <w:lang w:val="fr-BE" w:eastAsia="fr-FR"/>
        </w:rPr>
        <w:t xml:space="preserve"> année université, </w:t>
      </w:r>
      <w:r w:rsidRPr="00F2047C">
        <w:rPr>
          <w:rFonts w:ascii="Times New Roman" w:eastAsia="Times New Roman" w:hAnsi="Times New Roman" w:cs="Times New Roman"/>
          <w:bCs/>
          <w:sz w:val="24"/>
          <w:szCs w:val="24"/>
          <w:lang w:val="fr-BE" w:eastAsia="fr-FR"/>
        </w:rPr>
        <w:t>si c’est la dernière classe fréquentée est la 1</w:t>
      </w:r>
      <w:r w:rsidRPr="005203DA">
        <w:rPr>
          <w:rFonts w:ascii="Times New Roman" w:eastAsia="Times New Roman" w:hAnsi="Times New Roman" w:cs="Times New Roman"/>
          <w:bCs/>
          <w:sz w:val="24"/>
          <w:szCs w:val="24"/>
          <w:vertAlign w:val="superscript"/>
          <w:lang w:val="fr-BE" w:eastAsia="fr-FR"/>
        </w:rPr>
        <w:t>ère</w:t>
      </w:r>
      <w:r w:rsidRPr="00F2047C">
        <w:rPr>
          <w:rFonts w:ascii="Times New Roman" w:eastAsia="Times New Roman" w:hAnsi="Times New Roman" w:cs="Times New Roman"/>
          <w:bCs/>
          <w:sz w:val="24"/>
          <w:szCs w:val="24"/>
          <w:lang w:val="fr-BE" w:eastAsia="fr-FR"/>
        </w:rPr>
        <w:t xml:space="preserve"> année université</w:t>
      </w:r>
      <w:r w:rsidR="001346F6">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p>
    <w:p w14:paraId="07B1D21F" w14:textId="6BC1E27A" w:rsidR="001D6BD2" w:rsidRPr="00F2047C"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2è année université, </w:t>
      </w:r>
      <w:r w:rsidRPr="00F2047C">
        <w:rPr>
          <w:rFonts w:ascii="Times New Roman" w:eastAsia="Times New Roman" w:hAnsi="Times New Roman" w:cs="Times New Roman"/>
          <w:bCs/>
          <w:sz w:val="24"/>
          <w:szCs w:val="24"/>
          <w:lang w:val="fr-BE" w:eastAsia="fr-FR"/>
        </w:rPr>
        <w:t>si c’est la dernière classe fréquentée est la 2è année université</w:t>
      </w:r>
      <w:r w:rsidR="001346F6">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p>
    <w:p w14:paraId="4BD69E77" w14:textId="081A5471" w:rsidR="001D6BD2" w:rsidRPr="00F2047C"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3è année université, </w:t>
      </w:r>
      <w:r w:rsidRPr="00F2047C">
        <w:rPr>
          <w:rFonts w:ascii="Times New Roman" w:eastAsia="Times New Roman" w:hAnsi="Times New Roman" w:cs="Times New Roman"/>
          <w:bCs/>
          <w:sz w:val="24"/>
          <w:szCs w:val="24"/>
          <w:lang w:val="fr-BE" w:eastAsia="fr-FR"/>
        </w:rPr>
        <w:t>si c’est la dernière classe fréquentée est la 3è année université</w:t>
      </w:r>
      <w:r w:rsidR="001346F6">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p>
    <w:p w14:paraId="038A25B5" w14:textId="752618BD" w:rsidR="001D6BD2" w:rsidRPr="00F2047C"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4è année université, </w:t>
      </w:r>
      <w:r w:rsidRPr="00F2047C">
        <w:rPr>
          <w:rFonts w:ascii="Times New Roman" w:eastAsia="Times New Roman" w:hAnsi="Times New Roman" w:cs="Times New Roman"/>
          <w:bCs/>
          <w:sz w:val="24"/>
          <w:szCs w:val="24"/>
          <w:lang w:val="fr-BE" w:eastAsia="fr-FR"/>
        </w:rPr>
        <w:t>si c’est la dernière classe fréquentée est la 4è année université</w:t>
      </w:r>
      <w:r w:rsidR="001346F6">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p>
    <w:p w14:paraId="65D54880" w14:textId="518FF283" w:rsidR="001D6BD2" w:rsidRPr="00F2047C"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5è année université, </w:t>
      </w:r>
      <w:r w:rsidRPr="00F2047C">
        <w:rPr>
          <w:rFonts w:ascii="Times New Roman" w:eastAsia="Times New Roman" w:hAnsi="Times New Roman" w:cs="Times New Roman"/>
          <w:bCs/>
          <w:sz w:val="24"/>
          <w:szCs w:val="24"/>
          <w:lang w:val="fr-BE" w:eastAsia="fr-FR"/>
        </w:rPr>
        <w:t>si c’est la dernière classe fréquentée est la 5è année université</w:t>
      </w:r>
      <w:r w:rsidR="001346F6">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p>
    <w:p w14:paraId="424B35BC" w14:textId="1A575C24" w:rsidR="001D6BD2" w:rsidRPr="00F2047C" w:rsidRDefault="001D6BD2" w:rsidP="00DA2B7B">
      <w:pPr>
        <w:keepLines/>
        <w:numPr>
          <w:ilvl w:val="0"/>
          <w:numId w:val="2"/>
        </w:numPr>
        <w:spacing w:before="40" w:after="0" w:line="360" w:lineRule="auto"/>
        <w:jc w:val="both"/>
        <w:rPr>
          <w:rFonts w:ascii="Times New Roman" w:eastAsia="Times New Roman" w:hAnsi="Times New Roman" w:cs="Times New Roman"/>
          <w:bCs/>
          <w:sz w:val="24"/>
          <w:szCs w:val="24"/>
          <w:lang w:val="fr-BE" w:eastAsia="fr-FR"/>
        </w:rPr>
      </w:pPr>
      <w:r w:rsidRPr="001D6BD2">
        <w:rPr>
          <w:rFonts w:ascii="Times New Roman" w:eastAsia="Times New Roman" w:hAnsi="Times New Roman" w:cs="Times New Roman"/>
          <w:b/>
          <w:sz w:val="24"/>
          <w:szCs w:val="24"/>
          <w:lang w:val="fr-BE" w:eastAsia="fr-FR"/>
        </w:rPr>
        <w:t xml:space="preserve">6è année université, </w:t>
      </w:r>
      <w:r w:rsidRPr="00F2047C">
        <w:rPr>
          <w:rFonts w:ascii="Times New Roman" w:eastAsia="Times New Roman" w:hAnsi="Times New Roman" w:cs="Times New Roman"/>
          <w:bCs/>
          <w:sz w:val="24"/>
          <w:szCs w:val="24"/>
          <w:lang w:val="fr-BE" w:eastAsia="fr-FR"/>
        </w:rPr>
        <w:t>si c’est la dernière classe fréquentée est la 6è année université</w:t>
      </w:r>
      <w:r w:rsidR="001346F6">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p>
    <w:p w14:paraId="2F6AC5EB" w14:textId="24768EAC" w:rsidR="001D6BD2" w:rsidRPr="000A12E9" w:rsidRDefault="001D6BD2" w:rsidP="00DA2B7B">
      <w:pPr>
        <w:pStyle w:val="Paragraphedeliste"/>
        <w:numPr>
          <w:ilvl w:val="0"/>
          <w:numId w:val="26"/>
        </w:numPr>
        <w:spacing w:before="120"/>
        <w:rPr>
          <w:bCs/>
          <w:sz w:val="24"/>
          <w:szCs w:val="24"/>
          <w:lang w:val="fr-BE"/>
        </w:rPr>
      </w:pPr>
      <w:r w:rsidRPr="000A12E9">
        <w:rPr>
          <w:b/>
          <w:sz w:val="24"/>
          <w:szCs w:val="24"/>
          <w:lang w:val="fr-BE"/>
        </w:rPr>
        <w:lastRenderedPageBreak/>
        <w:t xml:space="preserve">7è année université et plus, </w:t>
      </w:r>
      <w:r w:rsidRPr="000A12E9">
        <w:rPr>
          <w:bCs/>
          <w:sz w:val="24"/>
          <w:szCs w:val="24"/>
          <w:lang w:val="fr-BE"/>
        </w:rPr>
        <w:t>si c’est la dernière classe fréquentée est au moins la 7è année université</w:t>
      </w:r>
      <w:r w:rsidR="001346F6">
        <w:rPr>
          <w:bCs/>
          <w:sz w:val="24"/>
          <w:szCs w:val="24"/>
          <w:lang w:val="fr-BE"/>
        </w:rPr>
        <w:t> </w:t>
      </w:r>
      <w:r w:rsidRPr="000A12E9">
        <w:rPr>
          <w:bCs/>
          <w:sz w:val="24"/>
          <w:szCs w:val="24"/>
          <w:lang w:val="fr-BE"/>
        </w:rPr>
        <w:t>;</w:t>
      </w:r>
    </w:p>
    <w:p w14:paraId="1B9CFA45" w14:textId="7A7A64BA" w:rsidR="0099024B" w:rsidRPr="00137B3D" w:rsidRDefault="00137B3D">
      <w:pPr>
        <w:keepNext/>
        <w:keepLines/>
        <w:spacing w:before="200" w:line="360" w:lineRule="auto"/>
        <w:rPr>
          <w:b/>
          <w:sz w:val="24"/>
          <w:szCs w:val="24"/>
          <w:lang w:val="fr-BE"/>
          <w:rPrChange w:id="301" w:author="MICHEL DA" w:date="2024-08-28T16:34:00Z">
            <w:rPr>
              <w:lang w:val="fr-BE"/>
            </w:rPr>
          </w:rPrChange>
        </w:rPr>
        <w:pPrChange w:id="302" w:author="MICHEL DA" w:date="2024-08-28T16:34:00Z">
          <w:pPr>
            <w:pStyle w:val="Paragraphedeliste"/>
            <w:keepNext/>
            <w:keepLines/>
            <w:numPr>
              <w:numId w:val="26"/>
            </w:numPr>
            <w:spacing w:before="200" w:line="360" w:lineRule="auto"/>
            <w:ind w:hanging="360"/>
          </w:pPr>
        </w:pPrChange>
      </w:pPr>
      <w:ins w:id="303" w:author="MICHEL DA" w:date="2024-08-28T16:34:00Z">
        <w:r w:rsidRPr="00137B3D">
          <w:rPr>
            <w:b/>
            <w:rPrChange w:id="304" w:author="MICHEL DA" w:date="2024-08-28T16:34:00Z">
              <w:rPr/>
            </w:rPrChange>
          </w:rPr>
          <w:t>CIRM0110</w:t>
        </w:r>
        <w:r w:rsidRPr="00137B3D" w:rsidDel="00137B3D">
          <w:rPr>
            <w:b/>
            <w:rPrChange w:id="305" w:author="MICHEL DA" w:date="2024-08-28T16:34:00Z">
              <w:rPr/>
            </w:rPrChange>
          </w:rPr>
          <w:t xml:space="preserve"> </w:t>
        </w:r>
      </w:ins>
      <w:del w:id="306" w:author="MICHEL DA" w:date="2024-08-28T16:34:00Z">
        <w:r w:rsidR="00BA484C" w:rsidRPr="00137B3D" w:rsidDel="00137B3D">
          <w:rPr>
            <w:b/>
            <w:rPrChange w:id="307" w:author="MICHEL DA" w:date="2024-08-28T16:34:00Z">
              <w:rPr/>
            </w:rPrChange>
          </w:rPr>
          <w:delText>CIRE0210</w:delText>
        </w:r>
        <w:r w:rsidR="001346F6" w:rsidRPr="00137B3D" w:rsidDel="00137B3D">
          <w:rPr>
            <w:b/>
            <w:sz w:val="24"/>
            <w:szCs w:val="24"/>
            <w:lang w:val="fr-BE"/>
            <w:rPrChange w:id="308" w:author="MICHEL DA" w:date="2024-08-28T16:34:00Z">
              <w:rPr>
                <w:lang w:val="fr-BE"/>
              </w:rPr>
            </w:rPrChange>
          </w:rPr>
          <w:delText> </w:delText>
        </w:r>
      </w:del>
      <w:r w:rsidR="00BA484C" w:rsidRPr="00137B3D">
        <w:rPr>
          <w:b/>
          <w:sz w:val="24"/>
          <w:szCs w:val="24"/>
          <w:lang w:val="fr-BE"/>
          <w:rPrChange w:id="309" w:author="MICHEL DA" w:date="2024-08-28T16:34:00Z">
            <w:rPr>
              <w:lang w:val="fr-BE"/>
            </w:rPr>
          </w:rPrChange>
        </w:rPr>
        <w:t>:</w:t>
      </w:r>
      <w:r w:rsidR="0099024B" w:rsidRPr="00137B3D">
        <w:rPr>
          <w:b/>
          <w:sz w:val="24"/>
          <w:szCs w:val="24"/>
          <w:lang w:val="fr-BE"/>
          <w:rPrChange w:id="310" w:author="MICHEL DA" w:date="2024-08-28T16:34:00Z">
            <w:rPr>
              <w:lang w:val="fr-BE"/>
            </w:rPr>
          </w:rPrChange>
        </w:rPr>
        <w:t xml:space="preserve"> situation matrimoniale</w:t>
      </w:r>
    </w:p>
    <w:p w14:paraId="7039D6FF" w14:textId="49D34D9B" w:rsidR="0099024B" w:rsidRPr="0091224E" w:rsidRDefault="0099024B" w:rsidP="0091224E">
      <w:pPr>
        <w:keepLines/>
        <w:spacing w:before="18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Cocher</w:t>
      </w:r>
      <w:r w:rsidR="001346F6">
        <w:rPr>
          <w:rFonts w:ascii="Times New Roman" w:eastAsia="Times New Roman" w:hAnsi="Times New Roman" w:cs="Times New Roman"/>
          <w:sz w:val="24"/>
          <w:szCs w:val="24"/>
          <w:lang w:val="fr-BE" w:eastAsia="fr-FR"/>
        </w:rPr>
        <w:t> </w:t>
      </w:r>
      <w:r w:rsidRPr="0091224E">
        <w:rPr>
          <w:rFonts w:ascii="Times New Roman" w:eastAsia="Times New Roman" w:hAnsi="Times New Roman" w:cs="Times New Roman"/>
          <w:sz w:val="24"/>
          <w:szCs w:val="24"/>
          <w:lang w:val="fr-BE" w:eastAsia="fr-FR"/>
        </w:rPr>
        <w:t>:</w:t>
      </w:r>
    </w:p>
    <w:p w14:paraId="75F9DBBC" w14:textId="27FBFF46" w:rsidR="0099024B" w:rsidRPr="0091224E" w:rsidRDefault="0099024B" w:rsidP="00DA2B7B">
      <w:pPr>
        <w:keepLines/>
        <w:numPr>
          <w:ilvl w:val="0"/>
          <w:numId w:val="3"/>
        </w:numPr>
        <w:spacing w:before="4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Célibataire</w:t>
      </w:r>
      <w:r w:rsidRPr="0091224E">
        <w:rPr>
          <w:rFonts w:ascii="Times New Roman" w:eastAsia="Times New Roman" w:hAnsi="Times New Roman" w:cs="Times New Roman"/>
          <w:sz w:val="24"/>
          <w:szCs w:val="24"/>
          <w:lang w:val="fr-BE" w:eastAsia="fr-FR"/>
        </w:rPr>
        <w:t xml:space="preserve"> si l’exploitant</w:t>
      </w:r>
      <w:del w:id="311" w:author="MICHEL DA" w:date="2024-08-29T08:58:00Z">
        <w:r w:rsidR="001346F6" w:rsidDel="00250ED9">
          <w:rPr>
            <w:rFonts w:ascii="Times New Roman" w:eastAsia="Times New Roman" w:hAnsi="Times New Roman" w:cs="Times New Roman"/>
            <w:sz w:val="24"/>
            <w:szCs w:val="24"/>
            <w:lang w:val="fr-BE" w:eastAsia="fr-FR"/>
          </w:rPr>
          <w:delText>€</w:delText>
        </w:r>
      </w:del>
      <w:r w:rsidRPr="0091224E">
        <w:rPr>
          <w:rFonts w:ascii="Times New Roman" w:eastAsia="Times New Roman" w:hAnsi="Times New Roman" w:cs="Times New Roman"/>
          <w:sz w:val="24"/>
          <w:szCs w:val="24"/>
          <w:lang w:val="fr-BE" w:eastAsia="fr-FR"/>
        </w:rPr>
        <w:t xml:space="preserve"> est célibata</w:t>
      </w:r>
      <w:del w:id="312" w:author="MICHEL DA" w:date="2024-08-28T16:35:00Z">
        <w:r w:rsidR="001346F6" w:rsidDel="00BC48AD">
          <w:rPr>
            <w:rFonts w:ascii="Times New Roman" w:eastAsia="Times New Roman" w:hAnsi="Times New Roman" w:cs="Times New Roman"/>
            <w:sz w:val="24"/>
            <w:szCs w:val="24"/>
            <w:lang w:val="fr-BE" w:eastAsia="fr-FR"/>
          </w:rPr>
          <w:delText> </w:delText>
        </w:r>
      </w:del>
      <w:ins w:id="313" w:author="MICHEL DA" w:date="2024-08-28T16:35:00Z">
        <w:r w:rsidR="00BC48AD">
          <w:rPr>
            <w:rFonts w:ascii="Times New Roman" w:eastAsia="Times New Roman" w:hAnsi="Times New Roman" w:cs="Times New Roman"/>
            <w:sz w:val="24"/>
            <w:szCs w:val="24"/>
            <w:lang w:val="fr-BE" w:eastAsia="fr-FR"/>
          </w:rPr>
          <w:t>i</w:t>
        </w:r>
      </w:ins>
      <w:r w:rsidRPr="0091224E">
        <w:rPr>
          <w:rFonts w:ascii="Times New Roman" w:eastAsia="Times New Roman" w:hAnsi="Times New Roman" w:cs="Times New Roman"/>
          <w:sz w:val="24"/>
          <w:szCs w:val="24"/>
          <w:lang w:val="fr-BE" w:eastAsia="fr-FR"/>
        </w:rPr>
        <w:t>re ;</w:t>
      </w:r>
    </w:p>
    <w:p w14:paraId="0D6FB91B" w14:textId="1378A54B" w:rsidR="0099024B" w:rsidRDefault="0099024B" w:rsidP="00DA2B7B">
      <w:pPr>
        <w:keepLines/>
        <w:numPr>
          <w:ilvl w:val="0"/>
          <w:numId w:val="3"/>
        </w:numPr>
        <w:spacing w:before="4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Ma</w:t>
      </w:r>
      <w:ins w:id="314" w:author="MICHEL DA" w:date="2024-08-28T16:34:00Z">
        <w:r w:rsidR="00137B3D">
          <w:rPr>
            <w:rFonts w:ascii="Times New Roman" w:eastAsia="Times New Roman" w:hAnsi="Times New Roman" w:cs="Times New Roman"/>
            <w:b/>
            <w:sz w:val="24"/>
            <w:szCs w:val="24"/>
            <w:lang w:val="fr-BE" w:eastAsia="fr-FR"/>
          </w:rPr>
          <w:t>rié</w:t>
        </w:r>
      </w:ins>
      <w:del w:id="315" w:author="MICHEL DA" w:date="2024-08-28T16:34:00Z">
        <w:r w:rsidR="001346F6" w:rsidDel="00137B3D">
          <w:rPr>
            <w:rFonts w:ascii="Times New Roman" w:eastAsia="Times New Roman" w:hAnsi="Times New Roman" w:cs="Times New Roman"/>
            <w:b/>
            <w:sz w:val="24"/>
            <w:szCs w:val="24"/>
            <w:lang w:val="fr-BE" w:eastAsia="fr-FR"/>
          </w:rPr>
          <w:delText>€</w:delText>
        </w:r>
      </w:del>
      <w:r w:rsidRPr="0091224E">
        <w:rPr>
          <w:rFonts w:ascii="Times New Roman" w:eastAsia="Times New Roman" w:hAnsi="Times New Roman" w:cs="Times New Roman"/>
          <w:b/>
          <w:sz w:val="24"/>
          <w:szCs w:val="24"/>
          <w:lang w:val="fr-BE" w:eastAsia="fr-FR"/>
        </w:rPr>
        <w:t>(e)</w:t>
      </w:r>
      <w:r w:rsidR="00923E97">
        <w:rPr>
          <w:rFonts w:ascii="Times New Roman" w:eastAsia="Times New Roman" w:hAnsi="Times New Roman" w:cs="Times New Roman"/>
          <w:b/>
          <w:sz w:val="24"/>
          <w:szCs w:val="24"/>
          <w:lang w:val="fr-BE" w:eastAsia="fr-FR"/>
        </w:rPr>
        <w:t xml:space="preserve"> monogame</w:t>
      </w:r>
      <w:r w:rsidRPr="0091224E">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sz w:val="24"/>
          <w:szCs w:val="24"/>
          <w:lang w:val="fr-BE" w:eastAsia="fr-FR"/>
        </w:rPr>
        <w:t>si l’explo</w:t>
      </w:r>
      <w:ins w:id="316" w:author="MICHEL DA" w:date="2024-08-28T16:34:00Z">
        <w:r w:rsidR="00BC48AD">
          <w:rPr>
            <w:rFonts w:ascii="Times New Roman" w:eastAsia="Times New Roman" w:hAnsi="Times New Roman" w:cs="Times New Roman"/>
            <w:sz w:val="24"/>
            <w:szCs w:val="24"/>
            <w:lang w:val="fr-BE" w:eastAsia="fr-FR"/>
          </w:rPr>
          <w:t>i</w:t>
        </w:r>
      </w:ins>
      <w:ins w:id="317" w:author="MICHEL DA" w:date="2024-08-28T16:35:00Z">
        <w:r w:rsidR="00BC48AD">
          <w:rPr>
            <w:rFonts w:ascii="Times New Roman" w:eastAsia="Times New Roman" w:hAnsi="Times New Roman" w:cs="Times New Roman"/>
            <w:sz w:val="24"/>
            <w:szCs w:val="24"/>
            <w:lang w:val="fr-BE" w:eastAsia="fr-FR"/>
          </w:rPr>
          <w:t>ta</w:t>
        </w:r>
      </w:ins>
      <w:del w:id="318" w:author="MICHEL DA" w:date="2024-08-28T16:34:00Z">
        <w:r w:rsidR="001346F6" w:rsidDel="00BC48AD">
          <w:rPr>
            <w:rFonts w:ascii="Times New Roman" w:eastAsia="Times New Roman" w:hAnsi="Times New Roman" w:cs="Times New Roman"/>
            <w:sz w:val="24"/>
            <w:szCs w:val="24"/>
            <w:lang w:val="fr-BE" w:eastAsia="fr-FR"/>
          </w:rPr>
          <w:delText>€</w:delText>
        </w:r>
      </w:del>
      <w:r w:rsidRPr="0091224E">
        <w:rPr>
          <w:rFonts w:ascii="Times New Roman" w:eastAsia="Times New Roman" w:hAnsi="Times New Roman" w:cs="Times New Roman"/>
          <w:sz w:val="24"/>
          <w:szCs w:val="24"/>
          <w:lang w:val="fr-BE" w:eastAsia="fr-FR"/>
        </w:rPr>
        <w:t>nt (e) e</w:t>
      </w:r>
      <w:ins w:id="319" w:author="MICHEL DA" w:date="2024-08-28T16:35:00Z">
        <w:r w:rsidR="00BC48AD">
          <w:rPr>
            <w:rFonts w:ascii="Times New Roman" w:eastAsia="Times New Roman" w:hAnsi="Times New Roman" w:cs="Times New Roman"/>
            <w:sz w:val="24"/>
            <w:szCs w:val="24"/>
            <w:lang w:val="fr-BE" w:eastAsia="fr-FR"/>
          </w:rPr>
          <w:t xml:space="preserve">st </w:t>
        </w:r>
      </w:ins>
      <w:del w:id="320" w:author="MICHEL DA" w:date="2024-08-28T16:35:00Z">
        <w:r w:rsidR="001346F6" w:rsidDel="00BC48AD">
          <w:rPr>
            <w:rFonts w:ascii="Times New Roman" w:eastAsia="Times New Roman" w:hAnsi="Times New Roman" w:cs="Times New Roman"/>
            <w:sz w:val="24"/>
            <w:szCs w:val="24"/>
            <w:lang w:val="fr-BE" w:eastAsia="fr-FR"/>
          </w:rPr>
          <w:delText> €</w:delText>
        </w:r>
      </w:del>
      <w:r w:rsidRPr="0091224E">
        <w:rPr>
          <w:rFonts w:ascii="Times New Roman" w:eastAsia="Times New Roman" w:hAnsi="Times New Roman" w:cs="Times New Roman"/>
          <w:sz w:val="24"/>
          <w:szCs w:val="24"/>
          <w:lang w:val="fr-BE" w:eastAsia="fr-FR"/>
        </w:rPr>
        <w:t>marié</w:t>
      </w:r>
      <w:ins w:id="321" w:author="MICHEL DA" w:date="2024-08-28T16:35:00Z">
        <w:r w:rsidR="00BC48AD">
          <w:rPr>
            <w:rFonts w:ascii="Times New Roman" w:eastAsia="Times New Roman" w:hAnsi="Times New Roman" w:cs="Times New Roman"/>
            <w:sz w:val="24"/>
            <w:szCs w:val="24"/>
            <w:lang w:val="fr-BE" w:eastAsia="fr-FR"/>
          </w:rPr>
          <w:t>(e</w:t>
        </w:r>
      </w:ins>
      <w:del w:id="322" w:author="MICHEL DA" w:date="2024-08-28T16:35:00Z">
        <w:r w:rsidR="001346F6" w:rsidDel="00BC48AD">
          <w:rPr>
            <w:rFonts w:ascii="Times New Roman" w:eastAsia="Times New Roman" w:hAnsi="Times New Roman" w:cs="Times New Roman"/>
            <w:sz w:val="24"/>
            <w:szCs w:val="24"/>
            <w:lang w:val="fr-BE" w:eastAsia="fr-FR"/>
          </w:rPr>
          <w:delText>€</w:delText>
        </w:r>
      </w:del>
      <w:r w:rsidRPr="0091224E">
        <w:rPr>
          <w:rFonts w:ascii="Times New Roman" w:eastAsia="Times New Roman" w:hAnsi="Times New Roman" w:cs="Times New Roman"/>
          <w:sz w:val="24"/>
          <w:szCs w:val="24"/>
          <w:lang w:val="fr-BE" w:eastAsia="fr-FR"/>
        </w:rPr>
        <w:t>) ;</w:t>
      </w:r>
    </w:p>
    <w:p w14:paraId="5120EA6A" w14:textId="0248734D" w:rsidR="00923E97" w:rsidRPr="0091224E" w:rsidRDefault="00923E97" w:rsidP="00923E97">
      <w:pPr>
        <w:keepLines/>
        <w:numPr>
          <w:ilvl w:val="0"/>
          <w:numId w:val="3"/>
        </w:numPr>
        <w:spacing w:before="4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Marié(e)</w:t>
      </w:r>
      <w:r>
        <w:rPr>
          <w:rFonts w:ascii="Times New Roman" w:eastAsia="Times New Roman" w:hAnsi="Times New Roman" w:cs="Times New Roman"/>
          <w:b/>
          <w:sz w:val="24"/>
          <w:szCs w:val="24"/>
          <w:lang w:val="fr-BE" w:eastAsia="fr-FR"/>
        </w:rPr>
        <w:t xml:space="preserve"> polygame</w:t>
      </w:r>
      <w:r w:rsidRPr="0091224E">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sz w:val="24"/>
          <w:szCs w:val="24"/>
          <w:lang w:val="fr-BE" w:eastAsia="fr-FR"/>
        </w:rPr>
        <w:t>s</w:t>
      </w:r>
      <w:del w:id="323" w:author="MICHEL DA" w:date="2024-08-28T16:35:00Z">
        <w:r w:rsidR="001346F6" w:rsidDel="00BC48AD">
          <w:rPr>
            <w:rFonts w:ascii="Times New Roman" w:eastAsia="Times New Roman" w:hAnsi="Times New Roman" w:cs="Times New Roman"/>
            <w:sz w:val="24"/>
            <w:szCs w:val="24"/>
            <w:lang w:val="fr-BE" w:eastAsia="fr-FR"/>
          </w:rPr>
          <w:delText>€</w:delText>
        </w:r>
      </w:del>
      <w:r w:rsidRPr="0091224E">
        <w:rPr>
          <w:rFonts w:ascii="Times New Roman" w:eastAsia="Times New Roman" w:hAnsi="Times New Roman" w:cs="Times New Roman"/>
          <w:sz w:val="24"/>
          <w:szCs w:val="24"/>
          <w:lang w:val="fr-BE" w:eastAsia="fr-FR"/>
        </w:rPr>
        <w:t>’exploitant</w:t>
      </w:r>
      <w:r w:rsidR="001346F6">
        <w:rPr>
          <w:rFonts w:ascii="Times New Roman" w:eastAsia="Times New Roman" w:hAnsi="Times New Roman" w:cs="Times New Roman"/>
          <w:sz w:val="24"/>
          <w:szCs w:val="24"/>
          <w:lang w:val="fr-BE" w:eastAsia="fr-FR"/>
        </w:rPr>
        <w:t>€ </w:t>
      </w:r>
      <w:r w:rsidRPr="0091224E">
        <w:rPr>
          <w:rFonts w:ascii="Times New Roman" w:eastAsia="Times New Roman" w:hAnsi="Times New Roman" w:cs="Times New Roman"/>
          <w:sz w:val="24"/>
          <w:szCs w:val="24"/>
          <w:lang w:val="fr-BE" w:eastAsia="fr-FR"/>
        </w:rPr>
        <w:t xml:space="preserve"> est marié (e) ;</w:t>
      </w:r>
    </w:p>
    <w:p w14:paraId="121CF363" w14:textId="1E888392" w:rsidR="0099024B" w:rsidRPr="0091224E" w:rsidRDefault="0099024B" w:rsidP="00DA2B7B">
      <w:pPr>
        <w:keepLines/>
        <w:numPr>
          <w:ilvl w:val="0"/>
          <w:numId w:val="3"/>
        </w:numPr>
        <w:spacing w:before="4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Veuf(</w:t>
      </w:r>
      <w:proofErr w:type="spellStart"/>
      <w:r w:rsidRPr="0091224E">
        <w:rPr>
          <w:rFonts w:ascii="Times New Roman" w:eastAsia="Times New Roman" w:hAnsi="Times New Roman" w:cs="Times New Roman"/>
          <w:b/>
          <w:sz w:val="24"/>
          <w:szCs w:val="24"/>
          <w:lang w:val="fr-BE" w:eastAsia="fr-FR"/>
        </w:rPr>
        <w:t>ve</w:t>
      </w:r>
      <w:proofErr w:type="spellEnd"/>
      <w:r w:rsidRPr="0091224E">
        <w:rPr>
          <w:rFonts w:ascii="Times New Roman" w:eastAsia="Times New Roman" w:hAnsi="Times New Roman" w:cs="Times New Roman"/>
          <w:b/>
          <w:sz w:val="24"/>
          <w:szCs w:val="24"/>
          <w:lang w:val="fr-BE" w:eastAsia="fr-FR"/>
        </w:rPr>
        <w:t xml:space="preserve">) </w:t>
      </w:r>
      <w:ins w:id="324" w:author="MICHEL DA" w:date="2024-08-28T16:36:00Z">
        <w:r w:rsidR="00E52D17">
          <w:rPr>
            <w:rFonts w:ascii="Times New Roman" w:eastAsia="Times New Roman" w:hAnsi="Times New Roman" w:cs="Times New Roman"/>
            <w:sz w:val="24"/>
            <w:szCs w:val="24"/>
            <w:lang w:val="fr-BE" w:eastAsia="fr-FR"/>
          </w:rPr>
          <w:t xml:space="preserve"> </w:t>
        </w:r>
      </w:ins>
      <w:del w:id="325" w:author="MICHEL DA" w:date="2024-08-28T16:35:00Z">
        <w:r w:rsidR="001346F6" w:rsidDel="00E52D17">
          <w:rPr>
            <w:rFonts w:ascii="Times New Roman" w:eastAsia="Times New Roman" w:hAnsi="Times New Roman" w:cs="Times New Roman"/>
            <w:sz w:val="24"/>
            <w:szCs w:val="24"/>
            <w:lang w:val="fr-BE" w:eastAsia="fr-FR"/>
          </w:rPr>
          <w:delText>€</w:delText>
        </w:r>
      </w:del>
      <w:r w:rsidRPr="0091224E">
        <w:rPr>
          <w:rFonts w:ascii="Times New Roman" w:eastAsia="Times New Roman" w:hAnsi="Times New Roman" w:cs="Times New Roman"/>
          <w:sz w:val="24"/>
          <w:szCs w:val="24"/>
          <w:lang w:val="fr-BE" w:eastAsia="fr-FR"/>
        </w:rPr>
        <w:t>l’exploitan</w:t>
      </w:r>
      <w:ins w:id="326" w:author="MICHEL DA" w:date="2024-08-28T16:36:00Z">
        <w:r w:rsidR="00E52D17">
          <w:rPr>
            <w:rFonts w:ascii="Times New Roman" w:eastAsia="Times New Roman" w:hAnsi="Times New Roman" w:cs="Times New Roman"/>
            <w:sz w:val="24"/>
            <w:szCs w:val="24"/>
            <w:lang w:val="fr-BE" w:eastAsia="fr-FR"/>
          </w:rPr>
          <w:t>t</w:t>
        </w:r>
      </w:ins>
      <w:r w:rsidR="001346F6">
        <w:rPr>
          <w:rFonts w:ascii="Times New Roman" w:eastAsia="Times New Roman" w:hAnsi="Times New Roman" w:cs="Times New Roman"/>
          <w:sz w:val="24"/>
          <w:szCs w:val="24"/>
          <w:lang w:val="fr-BE" w:eastAsia="fr-FR"/>
        </w:rPr>
        <w:t> </w:t>
      </w:r>
      <w:r w:rsidRPr="0091224E">
        <w:rPr>
          <w:rFonts w:ascii="Times New Roman" w:eastAsia="Times New Roman" w:hAnsi="Times New Roman" w:cs="Times New Roman"/>
          <w:sz w:val="24"/>
          <w:szCs w:val="24"/>
          <w:lang w:val="fr-BE" w:eastAsia="fr-FR"/>
        </w:rPr>
        <w:t>(e) est veuf (</w:t>
      </w:r>
      <w:proofErr w:type="spellStart"/>
      <w:r w:rsidRPr="0091224E">
        <w:rPr>
          <w:rFonts w:ascii="Times New Roman" w:eastAsia="Times New Roman" w:hAnsi="Times New Roman" w:cs="Times New Roman"/>
          <w:sz w:val="24"/>
          <w:szCs w:val="24"/>
          <w:lang w:val="fr-BE" w:eastAsia="fr-FR"/>
        </w:rPr>
        <w:t>ve</w:t>
      </w:r>
      <w:proofErr w:type="spellEnd"/>
      <w:r w:rsidRPr="0091224E">
        <w:rPr>
          <w:rFonts w:ascii="Times New Roman" w:eastAsia="Times New Roman" w:hAnsi="Times New Roman" w:cs="Times New Roman"/>
          <w:sz w:val="24"/>
          <w:szCs w:val="24"/>
          <w:lang w:val="fr-BE" w:eastAsia="fr-FR"/>
        </w:rPr>
        <w:t>) ;</w:t>
      </w:r>
    </w:p>
    <w:p w14:paraId="7BB1E7BD" w14:textId="61D0E434" w:rsidR="0099024B" w:rsidRPr="0091224E" w:rsidRDefault="0099024B" w:rsidP="00DA2B7B">
      <w:pPr>
        <w:keepLines/>
        <w:numPr>
          <w:ilvl w:val="0"/>
          <w:numId w:val="3"/>
        </w:numPr>
        <w:spacing w:before="4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Di</w:t>
      </w:r>
      <w:ins w:id="327" w:author="MICHEL DA" w:date="2024-08-29T08:57:00Z">
        <w:r w:rsidR="00250ED9">
          <w:rPr>
            <w:rFonts w:ascii="Times New Roman" w:eastAsia="Times New Roman" w:hAnsi="Times New Roman" w:cs="Times New Roman"/>
            <w:b/>
            <w:sz w:val="24"/>
            <w:szCs w:val="24"/>
            <w:lang w:val="fr-BE" w:eastAsia="fr-FR"/>
          </w:rPr>
          <w:t>vor</w:t>
        </w:r>
      </w:ins>
      <w:del w:id="328" w:author="MICHEL DA" w:date="2024-08-29T08:57:00Z">
        <w:r w:rsidR="001346F6" w:rsidDel="00250ED9">
          <w:rPr>
            <w:rFonts w:ascii="Times New Roman" w:eastAsia="Times New Roman" w:hAnsi="Times New Roman" w:cs="Times New Roman"/>
            <w:b/>
            <w:sz w:val="24"/>
            <w:szCs w:val="24"/>
            <w:lang w:val="fr-BE" w:eastAsia="fr-FR"/>
          </w:rPr>
          <w:delText>€</w:delText>
        </w:r>
      </w:del>
      <w:r w:rsidRPr="0091224E">
        <w:rPr>
          <w:rFonts w:ascii="Times New Roman" w:eastAsia="Times New Roman" w:hAnsi="Times New Roman" w:cs="Times New Roman"/>
          <w:b/>
          <w:sz w:val="24"/>
          <w:szCs w:val="24"/>
          <w:lang w:val="fr-BE" w:eastAsia="fr-FR"/>
        </w:rPr>
        <w:t>cé (e )/Sépar</w:t>
      </w:r>
      <w:ins w:id="329" w:author="MICHEL DA" w:date="2024-08-29T08:58:00Z">
        <w:r w:rsidR="00250ED9">
          <w:rPr>
            <w:rFonts w:ascii="Times New Roman" w:eastAsia="Times New Roman" w:hAnsi="Times New Roman" w:cs="Times New Roman"/>
            <w:b/>
            <w:sz w:val="24"/>
            <w:szCs w:val="24"/>
            <w:lang w:val="fr-BE" w:eastAsia="fr-FR"/>
          </w:rPr>
          <w:t>é</w:t>
        </w:r>
      </w:ins>
      <w:del w:id="330" w:author="MICHEL DA" w:date="2024-08-29T08:58:00Z">
        <w:r w:rsidR="001346F6" w:rsidDel="00250ED9">
          <w:rPr>
            <w:rFonts w:ascii="Times New Roman" w:eastAsia="Times New Roman" w:hAnsi="Times New Roman" w:cs="Times New Roman"/>
            <w:b/>
            <w:sz w:val="24"/>
            <w:szCs w:val="24"/>
            <w:lang w:val="fr-BE" w:eastAsia="fr-FR"/>
          </w:rPr>
          <w:delText>€</w:delText>
        </w:r>
      </w:del>
      <w:r w:rsidRPr="0091224E">
        <w:rPr>
          <w:rFonts w:ascii="Times New Roman" w:eastAsia="Times New Roman" w:hAnsi="Times New Roman" w:cs="Times New Roman"/>
          <w:b/>
          <w:sz w:val="24"/>
          <w:szCs w:val="24"/>
          <w:lang w:val="fr-BE" w:eastAsia="fr-FR"/>
        </w:rPr>
        <w:t xml:space="preserve">e) </w:t>
      </w:r>
      <w:r w:rsidRPr="0091224E">
        <w:rPr>
          <w:rFonts w:ascii="Times New Roman" w:eastAsia="Times New Roman" w:hAnsi="Times New Roman" w:cs="Times New Roman"/>
          <w:sz w:val="24"/>
          <w:szCs w:val="24"/>
          <w:lang w:val="fr-BE" w:eastAsia="fr-FR"/>
        </w:rPr>
        <w:t>si l’ex</w:t>
      </w:r>
      <w:del w:id="331" w:author="MICHEL DA" w:date="2024-08-29T08:58:00Z">
        <w:r w:rsidR="001346F6" w:rsidDel="00250ED9">
          <w:rPr>
            <w:rFonts w:ascii="Times New Roman" w:eastAsia="Times New Roman" w:hAnsi="Times New Roman" w:cs="Times New Roman"/>
            <w:sz w:val="24"/>
            <w:szCs w:val="24"/>
            <w:lang w:val="fr-BE" w:eastAsia="fr-FR"/>
          </w:rPr>
          <w:delText>€</w:delText>
        </w:r>
      </w:del>
      <w:r w:rsidRPr="0091224E">
        <w:rPr>
          <w:rFonts w:ascii="Times New Roman" w:eastAsia="Times New Roman" w:hAnsi="Times New Roman" w:cs="Times New Roman"/>
          <w:sz w:val="24"/>
          <w:szCs w:val="24"/>
          <w:lang w:val="fr-BE" w:eastAsia="fr-FR"/>
        </w:rPr>
        <w:t>i</w:t>
      </w:r>
      <w:ins w:id="332" w:author="MICHEL DA" w:date="2024-08-29T08:58:00Z">
        <w:r w:rsidR="00250ED9">
          <w:rPr>
            <w:rFonts w:ascii="Times New Roman" w:eastAsia="Times New Roman" w:hAnsi="Times New Roman" w:cs="Times New Roman"/>
            <w:sz w:val="24"/>
            <w:szCs w:val="24"/>
            <w:lang w:val="fr-BE" w:eastAsia="fr-FR"/>
          </w:rPr>
          <w:t>s</w:t>
        </w:r>
      </w:ins>
      <w:r w:rsidRPr="0091224E">
        <w:rPr>
          <w:rFonts w:ascii="Times New Roman" w:eastAsia="Times New Roman" w:hAnsi="Times New Roman" w:cs="Times New Roman"/>
          <w:sz w:val="24"/>
          <w:szCs w:val="24"/>
          <w:lang w:val="fr-BE" w:eastAsia="fr-FR"/>
        </w:rPr>
        <w:t>tant(</w:t>
      </w:r>
      <w:r w:rsidR="001346F6">
        <w:rPr>
          <w:rFonts w:ascii="Times New Roman" w:eastAsia="Times New Roman" w:hAnsi="Times New Roman" w:cs="Times New Roman"/>
          <w:sz w:val="24"/>
          <w:szCs w:val="24"/>
          <w:lang w:val="fr-BE" w:eastAsia="fr-FR"/>
        </w:rPr>
        <w:t> </w:t>
      </w:r>
      <w:del w:id="333" w:author="MICHEL DA" w:date="2024-08-29T08:58:00Z">
        <w:r w:rsidR="001346F6" w:rsidDel="00250ED9">
          <w:rPr>
            <w:rFonts w:ascii="Times New Roman" w:eastAsia="Times New Roman" w:hAnsi="Times New Roman" w:cs="Times New Roman"/>
            <w:sz w:val="24"/>
            <w:szCs w:val="24"/>
            <w:lang w:val="fr-BE" w:eastAsia="fr-FR"/>
          </w:rPr>
          <w:delText>€</w:delText>
        </w:r>
      </w:del>
      <w:r w:rsidRPr="0091224E">
        <w:rPr>
          <w:rFonts w:ascii="Times New Roman" w:eastAsia="Times New Roman" w:hAnsi="Times New Roman" w:cs="Times New Roman"/>
          <w:sz w:val="24"/>
          <w:szCs w:val="24"/>
          <w:lang w:val="fr-BE" w:eastAsia="fr-FR"/>
        </w:rPr>
        <w:t>est divorcé (e) /séparé (e) ;</w:t>
      </w:r>
    </w:p>
    <w:p w14:paraId="73144880" w14:textId="6BC79EC6" w:rsidR="0099024B" w:rsidRPr="0091224E" w:rsidRDefault="0099024B" w:rsidP="00DA2B7B">
      <w:pPr>
        <w:keepLines/>
        <w:numPr>
          <w:ilvl w:val="0"/>
          <w:numId w:val="3"/>
        </w:numPr>
        <w:spacing w:before="4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 xml:space="preserve">Union libre </w:t>
      </w:r>
      <w:r w:rsidRPr="0091224E">
        <w:rPr>
          <w:rFonts w:ascii="Times New Roman" w:eastAsia="Times New Roman" w:hAnsi="Times New Roman" w:cs="Times New Roman"/>
          <w:sz w:val="24"/>
          <w:szCs w:val="24"/>
          <w:lang w:val="fr-BE" w:eastAsia="fr-FR"/>
        </w:rPr>
        <w:t>si l’exploi</w:t>
      </w:r>
      <w:ins w:id="334" w:author="MICHEL DA" w:date="2024-08-28T16:36:00Z">
        <w:r w:rsidR="00E52D17">
          <w:rPr>
            <w:rFonts w:ascii="Times New Roman" w:eastAsia="Times New Roman" w:hAnsi="Times New Roman" w:cs="Times New Roman"/>
            <w:sz w:val="24"/>
            <w:szCs w:val="24"/>
            <w:lang w:val="fr-BE" w:eastAsia="fr-FR"/>
          </w:rPr>
          <w:t>t</w:t>
        </w:r>
      </w:ins>
      <w:del w:id="335" w:author="MICHEL DA" w:date="2024-08-28T16:36:00Z">
        <w:r w:rsidR="001346F6" w:rsidDel="00E52D17">
          <w:rPr>
            <w:rFonts w:ascii="Times New Roman" w:eastAsia="Times New Roman" w:hAnsi="Times New Roman" w:cs="Times New Roman"/>
            <w:sz w:val="24"/>
            <w:szCs w:val="24"/>
            <w:lang w:val="fr-BE" w:eastAsia="fr-FR"/>
          </w:rPr>
          <w:delText> </w:delText>
        </w:r>
      </w:del>
      <w:r w:rsidRPr="0091224E">
        <w:rPr>
          <w:rFonts w:ascii="Times New Roman" w:eastAsia="Times New Roman" w:hAnsi="Times New Roman" w:cs="Times New Roman"/>
          <w:sz w:val="24"/>
          <w:szCs w:val="24"/>
          <w:lang w:val="fr-BE" w:eastAsia="fr-FR"/>
        </w:rPr>
        <w:t>ant(e) est en union libre.</w:t>
      </w:r>
    </w:p>
    <w:p w14:paraId="6C2E46AA" w14:textId="0FE85990" w:rsidR="0099024B" w:rsidRPr="0091224E" w:rsidRDefault="0099024B" w:rsidP="0091224E">
      <w:pPr>
        <w:widowControl w:val="0"/>
        <w:spacing w:before="180" w:after="0" w:line="360" w:lineRule="auto"/>
        <w:jc w:val="both"/>
        <w:rPr>
          <w:rFonts w:ascii="Times New Roman" w:eastAsia="Times New Roman" w:hAnsi="Times New Roman" w:cs="Times New Roman"/>
          <w:i/>
          <w:sz w:val="24"/>
          <w:szCs w:val="24"/>
          <w:lang w:val="fr-BE" w:eastAsia="fr-FR"/>
        </w:rPr>
      </w:pPr>
      <w:r w:rsidRPr="0091224E">
        <w:rPr>
          <w:rFonts w:ascii="Times New Roman" w:eastAsia="Times New Roman" w:hAnsi="Times New Roman" w:cs="Times New Roman"/>
          <w:b/>
          <w:i/>
          <w:sz w:val="24"/>
          <w:szCs w:val="24"/>
          <w:lang w:val="fr-BE" w:eastAsia="fr-FR"/>
        </w:rPr>
        <w:t>NB</w:t>
      </w:r>
      <w:r w:rsidRPr="0091224E">
        <w:rPr>
          <w:rFonts w:ascii="Times New Roman" w:eastAsia="Times New Roman" w:hAnsi="Times New Roman" w:cs="Times New Roman"/>
          <w:i/>
          <w:sz w:val="24"/>
          <w:szCs w:val="24"/>
          <w:lang w:val="fr-BE" w:eastAsia="fr-FR"/>
        </w:rPr>
        <w:t xml:space="preserve"> : on parle d’union libre lorsqu’un homme et une femme vivent ensemble sans </w:t>
      </w:r>
      <w:del w:id="336" w:author="MICHEL DA" w:date="2024-08-29T08:57:00Z">
        <w:r w:rsidRPr="0091224E" w:rsidDel="000F5211">
          <w:rPr>
            <w:rFonts w:ascii="Times New Roman" w:eastAsia="Times New Roman" w:hAnsi="Times New Roman" w:cs="Times New Roman"/>
            <w:i/>
            <w:sz w:val="24"/>
            <w:szCs w:val="24"/>
            <w:lang w:val="fr-BE" w:eastAsia="fr-FR"/>
          </w:rPr>
          <w:delText>être mariés ni</w:delText>
        </w:r>
      </w:del>
      <w:ins w:id="337" w:author="MICHEL DA" w:date="2024-08-29T08:57:00Z">
        <w:r w:rsidR="000F5211" w:rsidRPr="0091224E">
          <w:rPr>
            <w:rFonts w:ascii="Times New Roman" w:eastAsia="Times New Roman" w:hAnsi="Times New Roman" w:cs="Times New Roman"/>
            <w:i/>
            <w:sz w:val="24"/>
            <w:szCs w:val="24"/>
            <w:lang w:val="fr-BE" w:eastAsia="fr-FR"/>
          </w:rPr>
          <w:t>ne être mariés ni</w:t>
        </w:r>
      </w:ins>
      <w:r w:rsidRPr="0091224E">
        <w:rPr>
          <w:rFonts w:ascii="Times New Roman" w:eastAsia="Times New Roman" w:hAnsi="Times New Roman" w:cs="Times New Roman"/>
          <w:i/>
          <w:sz w:val="24"/>
          <w:szCs w:val="24"/>
          <w:lang w:val="fr-BE" w:eastAsia="fr-FR"/>
        </w:rPr>
        <w:t xml:space="preserve"> de façon officie</w:t>
      </w:r>
      <w:r w:rsidR="001346F6">
        <w:rPr>
          <w:rFonts w:ascii="Times New Roman" w:eastAsia="Times New Roman" w:hAnsi="Times New Roman" w:cs="Times New Roman"/>
          <w:i/>
          <w:sz w:val="24"/>
          <w:szCs w:val="24"/>
          <w:lang w:val="fr-BE" w:eastAsia="fr-FR"/>
        </w:rPr>
        <w:t> </w:t>
      </w:r>
      <w:r w:rsidRPr="0091224E">
        <w:rPr>
          <w:rFonts w:ascii="Times New Roman" w:eastAsia="Times New Roman" w:hAnsi="Times New Roman" w:cs="Times New Roman"/>
          <w:i/>
          <w:sz w:val="24"/>
          <w:szCs w:val="24"/>
          <w:lang w:val="fr-BE" w:eastAsia="fr-FR"/>
        </w:rPr>
        <w:t>le ni de façon coutumière.</w:t>
      </w:r>
    </w:p>
    <w:p w14:paraId="01ABDF8D" w14:textId="1AE54E24" w:rsidR="0099024B" w:rsidRPr="000A12E9" w:rsidRDefault="0099024B" w:rsidP="0091224E">
      <w:pPr>
        <w:spacing w:after="0" w:line="360" w:lineRule="auto"/>
        <w:jc w:val="both"/>
        <w:rPr>
          <w:rFonts w:ascii="Times New Roman" w:eastAsia="Times New Roman" w:hAnsi="Times New Roman" w:cs="Times New Roman"/>
          <w:sz w:val="24"/>
          <w:szCs w:val="24"/>
          <w:lang w:eastAsia="fr-FR"/>
        </w:rPr>
      </w:pPr>
      <w:r w:rsidRPr="0091224E">
        <w:rPr>
          <w:rFonts w:ascii="Times New Roman" w:eastAsia="Times New Roman" w:hAnsi="Times New Roman" w:cs="Times New Roman"/>
          <w:b/>
          <w:sz w:val="24"/>
          <w:szCs w:val="24"/>
          <w:lang w:eastAsia="fr-FR"/>
        </w:rPr>
        <w:t>NB</w:t>
      </w:r>
      <w:r w:rsidRPr="0091224E">
        <w:rPr>
          <w:rFonts w:ascii="Times New Roman" w:eastAsia="Times New Roman" w:hAnsi="Times New Roman" w:cs="Times New Roman"/>
          <w:sz w:val="24"/>
          <w:szCs w:val="24"/>
          <w:lang w:eastAsia="fr-FR"/>
        </w:rPr>
        <w:t> : est mariée toute personne qui a contracté un mariage coutumier ou</w:t>
      </w:r>
      <w:r w:rsidR="001346F6">
        <w:rPr>
          <w:rFonts w:ascii="Times New Roman" w:eastAsia="Times New Roman" w:hAnsi="Times New Roman" w:cs="Times New Roman"/>
          <w:sz w:val="24"/>
          <w:szCs w:val="24"/>
          <w:lang w:eastAsia="fr-FR"/>
        </w:rPr>
        <w:t> </w:t>
      </w:r>
      <w:r w:rsidRPr="0091224E">
        <w:rPr>
          <w:rFonts w:ascii="Times New Roman" w:eastAsia="Times New Roman" w:hAnsi="Times New Roman" w:cs="Times New Roman"/>
          <w:sz w:val="24"/>
          <w:szCs w:val="24"/>
          <w:lang w:eastAsia="fr-FR"/>
        </w:rPr>
        <w:t>religieuse ou civil.</w:t>
      </w:r>
    </w:p>
    <w:p w14:paraId="39ABCB7C" w14:textId="154C56E8" w:rsidR="002373DD" w:rsidRPr="0091224E" w:rsidRDefault="001C31F9" w:rsidP="0091224E">
      <w:pPr>
        <w:keepNext/>
        <w:keepLines/>
        <w:spacing w:line="360" w:lineRule="auto"/>
        <w:rPr>
          <w:rFonts w:ascii="Times New Roman" w:eastAsia="Times New Roman" w:hAnsi="Times New Roman" w:cs="Times New Roman"/>
          <w:b/>
          <w:sz w:val="24"/>
          <w:szCs w:val="24"/>
          <w:lang w:val="fr-BE" w:eastAsia="fr-FR"/>
        </w:rPr>
      </w:pPr>
      <w:ins w:id="338" w:author="MICHEL DA" w:date="2024-08-28T16:52:00Z">
        <w:r w:rsidRPr="001C31F9">
          <w:rPr>
            <w:b/>
          </w:rPr>
          <w:t>CIRM0111</w:t>
        </w:r>
        <w:r w:rsidRPr="001C31F9" w:rsidDel="001C31F9">
          <w:rPr>
            <w:b/>
          </w:rPr>
          <w:t xml:space="preserve"> </w:t>
        </w:r>
      </w:ins>
      <w:del w:id="339" w:author="MICHEL DA" w:date="2024-08-28T16:52:00Z">
        <w:r w:rsidR="00BA484C" w:rsidRPr="004C6664" w:rsidDel="001C31F9">
          <w:rPr>
            <w:b/>
          </w:rPr>
          <w:delText>CI</w:delText>
        </w:r>
        <w:r w:rsidR="001346F6" w:rsidDel="001C31F9">
          <w:rPr>
            <w:b/>
          </w:rPr>
          <w:delText> </w:delText>
        </w:r>
        <w:r w:rsidR="00BA484C" w:rsidRPr="004C6664" w:rsidDel="001C31F9">
          <w:rPr>
            <w:b/>
          </w:rPr>
          <w:delText>E</w:delText>
        </w:r>
        <w:r w:rsidR="007222C5" w:rsidRPr="004C6664" w:rsidDel="001C31F9">
          <w:rPr>
            <w:b/>
          </w:rPr>
          <w:delText>0</w:delText>
        </w:r>
        <w:r w:rsidR="007222C5" w:rsidDel="001C31F9">
          <w:rPr>
            <w:b/>
          </w:rPr>
          <w:delText>211</w:delText>
        </w:r>
        <w:r w:rsidR="007222C5" w:rsidRPr="0091224E" w:rsidDel="001C31F9">
          <w:rPr>
            <w:rFonts w:ascii="Times New Roman" w:eastAsia="Times New Roman" w:hAnsi="Times New Roman" w:cs="Times New Roman"/>
            <w:b/>
            <w:sz w:val="24"/>
            <w:szCs w:val="24"/>
            <w:lang w:val="fr-BE" w:eastAsia="fr-FR"/>
          </w:rPr>
          <w:delText xml:space="preserve"> </w:delText>
        </w:r>
      </w:del>
      <w:r w:rsidR="007222C5" w:rsidRPr="0091224E">
        <w:rPr>
          <w:rFonts w:ascii="Times New Roman" w:eastAsia="Times New Roman" w:hAnsi="Times New Roman" w:cs="Times New Roman"/>
          <w:b/>
          <w:sz w:val="24"/>
          <w:szCs w:val="24"/>
          <w:lang w:val="fr-BE" w:eastAsia="fr-FR"/>
        </w:rPr>
        <w:t>:</w:t>
      </w:r>
      <w:r w:rsidR="00653BBB" w:rsidRPr="0091224E">
        <w:rPr>
          <w:rFonts w:ascii="Times New Roman" w:eastAsia="Times New Roman" w:hAnsi="Times New Roman" w:cs="Times New Roman"/>
          <w:b/>
          <w:sz w:val="24"/>
          <w:szCs w:val="24"/>
          <w:lang w:val="fr-BE" w:eastAsia="fr-FR"/>
        </w:rPr>
        <w:t xml:space="preserve"> </w:t>
      </w:r>
      <w:r w:rsidR="002373DD" w:rsidRPr="0091224E">
        <w:rPr>
          <w:rFonts w:ascii="Times New Roman" w:eastAsia="Times New Roman" w:hAnsi="Times New Roman" w:cs="Times New Roman"/>
          <w:b/>
          <w:sz w:val="24"/>
          <w:szCs w:val="24"/>
          <w:lang w:val="fr-BE" w:eastAsia="fr-FR"/>
        </w:rPr>
        <w:t>Chef de ménage</w:t>
      </w:r>
    </w:p>
    <w:p w14:paraId="0EAA34C9" w14:textId="77777777" w:rsidR="002373DD" w:rsidRPr="0091224E" w:rsidRDefault="002373DD" w:rsidP="0091224E">
      <w:pPr>
        <w:keepLines/>
        <w:spacing w:before="18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Cocher :</w:t>
      </w:r>
    </w:p>
    <w:p w14:paraId="585ECC59" w14:textId="2C94C253" w:rsidR="00161DD1" w:rsidRPr="0091224E" w:rsidRDefault="00161DD1" w:rsidP="00DA2B7B">
      <w:pPr>
        <w:keepLines/>
        <w:numPr>
          <w:ilvl w:val="0"/>
          <w:numId w:val="3"/>
        </w:numPr>
        <w:spacing w:before="4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 xml:space="preserve">Non </w:t>
      </w:r>
      <w:r w:rsidRPr="0091224E">
        <w:rPr>
          <w:rFonts w:ascii="Times New Roman" w:eastAsia="Times New Roman" w:hAnsi="Times New Roman" w:cs="Times New Roman"/>
          <w:sz w:val="24"/>
          <w:szCs w:val="24"/>
          <w:lang w:val="fr-BE" w:eastAsia="fr-FR"/>
        </w:rPr>
        <w:t>si l’explo</w:t>
      </w:r>
      <w:ins w:id="340" w:author="MICHEL DA" w:date="2024-08-28T16:57:00Z">
        <w:r w:rsidR="00613CB0">
          <w:rPr>
            <w:rFonts w:ascii="Times New Roman" w:eastAsia="Times New Roman" w:hAnsi="Times New Roman" w:cs="Times New Roman"/>
            <w:sz w:val="24"/>
            <w:szCs w:val="24"/>
            <w:lang w:val="fr-BE" w:eastAsia="fr-FR"/>
          </w:rPr>
          <w:t>i</w:t>
        </w:r>
      </w:ins>
      <w:del w:id="341" w:author="MICHEL DA" w:date="2024-08-28T16:57:00Z">
        <w:r w:rsidR="001346F6" w:rsidDel="00613CB0">
          <w:rPr>
            <w:rFonts w:ascii="Times New Roman" w:eastAsia="Times New Roman" w:hAnsi="Times New Roman" w:cs="Times New Roman"/>
            <w:sz w:val="24"/>
            <w:szCs w:val="24"/>
            <w:lang w:val="fr-BE" w:eastAsia="fr-FR"/>
          </w:rPr>
          <w:delText> </w:delText>
        </w:r>
      </w:del>
      <w:r w:rsidRPr="0091224E">
        <w:rPr>
          <w:rFonts w:ascii="Times New Roman" w:eastAsia="Times New Roman" w:hAnsi="Times New Roman" w:cs="Times New Roman"/>
          <w:sz w:val="24"/>
          <w:szCs w:val="24"/>
          <w:lang w:val="fr-BE" w:eastAsia="fr-FR"/>
        </w:rPr>
        <w:t>tant n’est pas chef d</w:t>
      </w:r>
      <w:ins w:id="342" w:author="MICHEL DA" w:date="2024-08-28T16:58:00Z">
        <w:r w:rsidR="00613CB0">
          <w:rPr>
            <w:rFonts w:ascii="Times New Roman" w:eastAsia="Times New Roman" w:hAnsi="Times New Roman" w:cs="Times New Roman"/>
            <w:sz w:val="24"/>
            <w:szCs w:val="24"/>
            <w:lang w:val="fr-BE" w:eastAsia="fr-FR"/>
          </w:rPr>
          <w:t>e m</w:t>
        </w:r>
      </w:ins>
      <w:del w:id="343" w:author="MICHEL DA" w:date="2024-08-28T16:58:00Z">
        <w:r w:rsidR="001346F6" w:rsidDel="00613CB0">
          <w:rPr>
            <w:rFonts w:ascii="Times New Roman" w:eastAsia="Times New Roman" w:hAnsi="Times New Roman" w:cs="Times New Roman"/>
            <w:sz w:val="24"/>
            <w:szCs w:val="24"/>
            <w:lang w:val="fr-BE" w:eastAsia="fr-FR"/>
          </w:rPr>
          <w:delText>€</w:delText>
        </w:r>
      </w:del>
      <w:r w:rsidRPr="0091224E">
        <w:rPr>
          <w:rFonts w:ascii="Times New Roman" w:eastAsia="Times New Roman" w:hAnsi="Times New Roman" w:cs="Times New Roman"/>
          <w:sz w:val="24"/>
          <w:szCs w:val="24"/>
          <w:lang w:val="fr-BE" w:eastAsia="fr-FR"/>
        </w:rPr>
        <w:t>énage ;</w:t>
      </w:r>
    </w:p>
    <w:p w14:paraId="3C68A552" w14:textId="7534DD13" w:rsidR="0091024A" w:rsidRPr="00AC2CB7" w:rsidDel="00E839BA" w:rsidRDefault="002373DD" w:rsidP="00DA2B7B">
      <w:pPr>
        <w:keepLines/>
        <w:numPr>
          <w:ilvl w:val="0"/>
          <w:numId w:val="3"/>
        </w:numPr>
        <w:spacing w:before="40" w:line="360" w:lineRule="auto"/>
        <w:jc w:val="both"/>
        <w:rPr>
          <w:del w:id="344" w:author="MICHEL DA" w:date="2024-08-29T12:05:00Z"/>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b/>
          <w:sz w:val="24"/>
          <w:szCs w:val="24"/>
          <w:lang w:val="fr-BE" w:eastAsia="fr-FR"/>
        </w:rPr>
        <w:t>Oui</w:t>
      </w:r>
      <w:r w:rsidRPr="0091224E">
        <w:rPr>
          <w:rFonts w:ascii="Times New Roman" w:eastAsia="Times New Roman" w:hAnsi="Times New Roman" w:cs="Times New Roman"/>
          <w:sz w:val="24"/>
          <w:szCs w:val="24"/>
          <w:lang w:val="fr-BE" w:eastAsia="fr-FR"/>
        </w:rPr>
        <w:t xml:space="preserve"> si l’exploitant(e) est un chef de ménage</w:t>
      </w:r>
      <w:r w:rsidR="00161DD1" w:rsidRPr="0091224E">
        <w:rPr>
          <w:rFonts w:ascii="Times New Roman" w:eastAsia="Times New Roman" w:hAnsi="Times New Roman" w:cs="Times New Roman"/>
          <w:sz w:val="24"/>
          <w:szCs w:val="24"/>
          <w:lang w:val="fr-BE" w:eastAsia="fr-FR"/>
        </w:rPr>
        <w:t>.</w:t>
      </w:r>
    </w:p>
    <w:p w14:paraId="358775FB" w14:textId="2B85106C" w:rsidR="002373DD" w:rsidRPr="00E839BA" w:rsidRDefault="0099024B" w:rsidP="00E839BA">
      <w:pPr>
        <w:keepLines/>
        <w:numPr>
          <w:ilvl w:val="0"/>
          <w:numId w:val="3"/>
        </w:numPr>
        <w:spacing w:before="40" w:line="360" w:lineRule="auto"/>
        <w:jc w:val="both"/>
        <w:rPr>
          <w:rFonts w:ascii="Times New Roman" w:eastAsia="Times New Roman" w:hAnsi="Times New Roman" w:cs="Times New Roman"/>
          <w:b/>
          <w:sz w:val="24"/>
          <w:szCs w:val="24"/>
          <w:lang w:val="fr-BE" w:eastAsia="fr-FR"/>
          <w:rPrChange w:id="345" w:author="MICHEL DA" w:date="2024-08-29T12:05:00Z">
            <w:rPr>
              <w:rFonts w:ascii="Times New Roman" w:eastAsia="Times New Roman" w:hAnsi="Times New Roman" w:cs="Times New Roman"/>
              <w:b/>
              <w:sz w:val="24"/>
              <w:szCs w:val="24"/>
              <w:lang w:val="fr-BE" w:eastAsia="fr-FR"/>
            </w:rPr>
          </w:rPrChange>
        </w:rPr>
        <w:pPrChange w:id="346" w:author="MICHEL DA" w:date="2024-08-29T12:05:00Z">
          <w:pPr>
            <w:spacing w:after="0" w:line="360" w:lineRule="auto"/>
            <w:jc w:val="both"/>
          </w:pPr>
        </w:pPrChange>
      </w:pPr>
      <w:del w:id="347" w:author="MICHEL DA" w:date="2024-08-29T12:04:00Z">
        <w:r w:rsidRPr="00E839BA" w:rsidDel="00E839BA">
          <w:rPr>
            <w:rFonts w:ascii="Times New Roman" w:eastAsia="Times New Roman" w:hAnsi="Times New Roman" w:cs="Times New Roman"/>
            <w:b/>
            <w:sz w:val="24"/>
            <w:szCs w:val="24"/>
            <w:lang w:val="fr-BE" w:eastAsia="fr-FR"/>
            <w:rPrChange w:id="348" w:author="MICHEL DA" w:date="2024-08-29T12:05:00Z">
              <w:rPr>
                <w:rFonts w:ascii="Times New Roman" w:eastAsia="Times New Roman" w:hAnsi="Times New Roman" w:cs="Times New Roman"/>
                <w:b/>
                <w:sz w:val="24"/>
                <w:szCs w:val="24"/>
                <w:lang w:val="fr-BE" w:eastAsia="fr-FR"/>
              </w:rPr>
            </w:rPrChange>
          </w:rPr>
          <w:delText xml:space="preserve"> </w:delText>
        </w:r>
        <w:r w:rsidR="002373DD" w:rsidRPr="00E839BA" w:rsidDel="00E839BA">
          <w:rPr>
            <w:rFonts w:ascii="Times New Roman" w:eastAsia="Times New Roman" w:hAnsi="Times New Roman" w:cs="Times New Roman"/>
            <w:b/>
            <w:sz w:val="24"/>
            <w:szCs w:val="24"/>
            <w:highlight w:val="yellow"/>
            <w:lang w:val="fr-BE" w:eastAsia="fr-FR"/>
            <w:rPrChange w:id="349" w:author="MICHEL DA" w:date="2024-08-29T12:05:00Z">
              <w:rPr>
                <w:rFonts w:ascii="Times New Roman" w:eastAsia="Times New Roman" w:hAnsi="Times New Roman" w:cs="Times New Roman"/>
                <w:b/>
                <w:sz w:val="24"/>
                <w:szCs w:val="24"/>
                <w:lang w:val="fr-BE" w:eastAsia="fr-FR"/>
              </w:rPr>
            </w:rPrChange>
          </w:rPr>
          <w:delText xml:space="preserve">Nombre de personnes </w:delText>
        </w:r>
      </w:del>
      <w:del w:id="350" w:author="MICHEL DA" w:date="2024-08-28T16:56:00Z">
        <w:r w:rsidR="001346F6" w:rsidRPr="00E839BA" w:rsidDel="00B74E21">
          <w:rPr>
            <w:rFonts w:ascii="Times New Roman" w:eastAsia="Times New Roman" w:hAnsi="Times New Roman" w:cs="Times New Roman"/>
            <w:b/>
            <w:sz w:val="24"/>
            <w:szCs w:val="24"/>
            <w:highlight w:val="yellow"/>
            <w:lang w:val="fr-BE" w:eastAsia="fr-FR"/>
            <w:rPrChange w:id="351" w:author="MICHEL DA" w:date="2024-08-29T12:05:00Z">
              <w:rPr>
                <w:rFonts w:ascii="Times New Roman" w:eastAsia="Times New Roman" w:hAnsi="Times New Roman" w:cs="Times New Roman"/>
                <w:b/>
                <w:sz w:val="24"/>
                <w:szCs w:val="24"/>
                <w:lang w:val="fr-BE" w:eastAsia="fr-FR"/>
              </w:rPr>
            </w:rPrChange>
          </w:rPr>
          <w:delText> </w:delText>
        </w:r>
      </w:del>
      <w:del w:id="352" w:author="MICHEL DA" w:date="2024-08-29T12:04:00Z">
        <w:r w:rsidR="002373DD" w:rsidRPr="00E839BA" w:rsidDel="00E839BA">
          <w:rPr>
            <w:rFonts w:ascii="Times New Roman" w:eastAsia="Times New Roman" w:hAnsi="Times New Roman" w:cs="Times New Roman"/>
            <w:b/>
            <w:sz w:val="24"/>
            <w:szCs w:val="24"/>
            <w:highlight w:val="yellow"/>
            <w:lang w:val="fr-BE" w:eastAsia="fr-FR"/>
            <w:rPrChange w:id="353" w:author="MICHEL DA" w:date="2024-08-29T12:05:00Z">
              <w:rPr>
                <w:rFonts w:ascii="Times New Roman" w:eastAsia="Times New Roman" w:hAnsi="Times New Roman" w:cs="Times New Roman"/>
                <w:b/>
                <w:sz w:val="24"/>
                <w:szCs w:val="24"/>
                <w:lang w:val="fr-BE" w:eastAsia="fr-FR"/>
              </w:rPr>
            </w:rPrChange>
          </w:rPr>
          <w:delText>n charge dans le ménage</w:delText>
        </w:r>
      </w:del>
    </w:p>
    <w:p w14:paraId="28C5FDA5" w14:textId="0EFAF16F" w:rsidR="002373DD" w:rsidRPr="00E839BA" w:rsidRDefault="00E873D0" w:rsidP="0091224E">
      <w:pPr>
        <w:spacing w:line="360" w:lineRule="auto"/>
        <w:rPr>
          <w:rFonts w:ascii="Times New Roman" w:hAnsi="Times New Roman" w:cs="Times New Roman"/>
          <w:b/>
          <w:sz w:val="28"/>
          <w:szCs w:val="24"/>
          <w:lang w:val="fr-BE"/>
          <w:rPrChange w:id="354" w:author="MICHEL DA" w:date="2024-08-29T12:05:00Z">
            <w:rPr>
              <w:rFonts w:ascii="Times New Roman" w:hAnsi="Times New Roman" w:cs="Times New Roman"/>
              <w:b/>
              <w:sz w:val="24"/>
              <w:szCs w:val="24"/>
              <w:lang w:val="fr-BE"/>
            </w:rPr>
          </w:rPrChange>
        </w:rPr>
      </w:pPr>
      <w:ins w:id="355" w:author="MICHEL DA" w:date="2024-08-28T17:00:00Z">
        <w:r w:rsidRPr="00E839BA">
          <w:rPr>
            <w:b/>
            <w:sz w:val="24"/>
            <w:rPrChange w:id="356" w:author="MICHEL DA" w:date="2024-08-29T12:05:00Z">
              <w:rPr>
                <w:b/>
              </w:rPr>
            </w:rPrChange>
          </w:rPr>
          <w:t>CIRM0112</w:t>
        </w:r>
        <w:r w:rsidRPr="00E839BA" w:rsidDel="00E873D0">
          <w:rPr>
            <w:b/>
            <w:sz w:val="24"/>
            <w:rPrChange w:id="357" w:author="MICHEL DA" w:date="2024-08-29T12:05:00Z">
              <w:rPr>
                <w:b/>
              </w:rPr>
            </w:rPrChange>
          </w:rPr>
          <w:t xml:space="preserve"> </w:t>
        </w:r>
      </w:ins>
      <w:del w:id="358" w:author="MICHEL DA" w:date="2024-08-28T17:00:00Z">
        <w:r w:rsidR="007222C5" w:rsidRPr="00E839BA" w:rsidDel="00E873D0">
          <w:rPr>
            <w:b/>
            <w:sz w:val="24"/>
            <w:rPrChange w:id="359" w:author="MICHEL DA" w:date="2024-08-29T12:05:00Z">
              <w:rPr>
                <w:b/>
              </w:rPr>
            </w:rPrChange>
          </w:rPr>
          <w:delText>CIRE0212</w:delText>
        </w:r>
        <w:r w:rsidR="007222C5" w:rsidRPr="00E839BA" w:rsidDel="00E873D0">
          <w:rPr>
            <w:rFonts w:ascii="Times New Roman" w:hAnsi="Times New Roman" w:cs="Times New Roman"/>
            <w:b/>
            <w:sz w:val="28"/>
            <w:szCs w:val="24"/>
            <w:lang w:val="fr-BE"/>
            <w:rPrChange w:id="360" w:author="MICHEL DA" w:date="2024-08-29T12:05:00Z">
              <w:rPr>
                <w:rFonts w:ascii="Times New Roman" w:hAnsi="Times New Roman" w:cs="Times New Roman"/>
                <w:b/>
                <w:sz w:val="24"/>
                <w:szCs w:val="24"/>
                <w:lang w:val="fr-BE"/>
              </w:rPr>
            </w:rPrChange>
          </w:rPr>
          <w:delText xml:space="preserve"> </w:delText>
        </w:r>
      </w:del>
      <w:r w:rsidR="007222C5" w:rsidRPr="00E839BA">
        <w:rPr>
          <w:rFonts w:ascii="Times New Roman" w:hAnsi="Times New Roman" w:cs="Times New Roman"/>
          <w:b/>
          <w:sz w:val="28"/>
          <w:szCs w:val="24"/>
          <w:lang w:val="fr-BE"/>
          <w:rPrChange w:id="361" w:author="MICHEL DA" w:date="2024-08-29T12:05:00Z">
            <w:rPr>
              <w:rFonts w:ascii="Times New Roman" w:hAnsi="Times New Roman" w:cs="Times New Roman"/>
              <w:b/>
              <w:sz w:val="24"/>
              <w:szCs w:val="24"/>
              <w:lang w:val="fr-BE"/>
            </w:rPr>
          </w:rPrChange>
        </w:rPr>
        <w:t>:</w:t>
      </w:r>
      <w:r w:rsidR="003F7382" w:rsidRPr="00E839BA">
        <w:rPr>
          <w:rFonts w:ascii="Times New Roman" w:hAnsi="Times New Roman" w:cs="Times New Roman"/>
          <w:b/>
          <w:sz w:val="28"/>
          <w:szCs w:val="24"/>
          <w:lang w:val="fr-BE"/>
          <w:rPrChange w:id="362" w:author="MICHEL DA" w:date="2024-08-29T12:05:00Z">
            <w:rPr>
              <w:rFonts w:ascii="Times New Roman" w:hAnsi="Times New Roman" w:cs="Times New Roman"/>
              <w:b/>
              <w:sz w:val="24"/>
              <w:szCs w:val="24"/>
              <w:lang w:val="fr-BE"/>
            </w:rPr>
          </w:rPrChange>
        </w:rPr>
        <w:t xml:space="preserve"> </w:t>
      </w:r>
      <w:ins w:id="363" w:author="MICHEL DA" w:date="2024-08-28T17:00:00Z">
        <w:r w:rsidRPr="00E839BA">
          <w:rPr>
            <w:rFonts w:ascii="Times New Roman" w:hAnsi="Times New Roman" w:cs="Times New Roman"/>
            <w:b/>
            <w:sz w:val="28"/>
            <w:szCs w:val="24"/>
            <w:lang w:val="fr-BE"/>
            <w:rPrChange w:id="364" w:author="MICHEL DA" w:date="2024-08-29T12:05:00Z">
              <w:rPr>
                <w:rFonts w:ascii="Times New Roman" w:hAnsi="Times New Roman" w:cs="Times New Roman"/>
                <w:b/>
                <w:sz w:val="24"/>
                <w:szCs w:val="24"/>
                <w:lang w:val="fr-BE"/>
              </w:rPr>
            </w:rPrChange>
          </w:rPr>
          <w:t>Nombre de personnes en charge dans le ménage Homme</w:t>
        </w:r>
        <w:r w:rsidRPr="00E839BA" w:rsidDel="00E873D0">
          <w:rPr>
            <w:rFonts w:ascii="Times New Roman" w:hAnsi="Times New Roman" w:cs="Times New Roman"/>
            <w:b/>
            <w:sz w:val="28"/>
            <w:szCs w:val="24"/>
            <w:lang w:val="fr-BE"/>
            <w:rPrChange w:id="365" w:author="MICHEL DA" w:date="2024-08-29T12:05:00Z">
              <w:rPr>
                <w:rFonts w:ascii="Times New Roman" w:hAnsi="Times New Roman" w:cs="Times New Roman"/>
                <w:b/>
                <w:sz w:val="24"/>
                <w:szCs w:val="24"/>
                <w:lang w:val="fr-BE"/>
              </w:rPr>
            </w:rPrChange>
          </w:rPr>
          <w:t xml:space="preserve"> </w:t>
        </w:r>
      </w:ins>
      <w:del w:id="366" w:author="MICHEL DA" w:date="2024-08-28T17:00:00Z">
        <w:r w:rsidR="002373DD" w:rsidRPr="00E839BA" w:rsidDel="00E873D0">
          <w:rPr>
            <w:rFonts w:ascii="Times New Roman" w:hAnsi="Times New Roman" w:cs="Times New Roman"/>
            <w:b/>
            <w:sz w:val="28"/>
            <w:szCs w:val="24"/>
            <w:lang w:val="fr-BE"/>
            <w:rPrChange w:id="367" w:author="MICHEL DA" w:date="2024-08-29T12:05:00Z">
              <w:rPr>
                <w:rFonts w:ascii="Times New Roman" w:hAnsi="Times New Roman" w:cs="Times New Roman"/>
                <w:b/>
                <w:sz w:val="24"/>
                <w:szCs w:val="24"/>
                <w:lang w:val="fr-BE"/>
              </w:rPr>
            </w:rPrChange>
          </w:rPr>
          <w:delText>Homme</w:delText>
        </w:r>
      </w:del>
    </w:p>
    <w:p w14:paraId="7A7BBD62" w14:textId="5277C458" w:rsidR="002373DD" w:rsidRPr="0091224E" w:rsidRDefault="002373DD" w:rsidP="0091224E">
      <w:pPr>
        <w:keepLines/>
        <w:spacing w:before="4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Saisir le nombre d’homme</w:t>
      </w:r>
      <w:r w:rsidR="003F7382" w:rsidRPr="0091224E">
        <w:rPr>
          <w:rFonts w:ascii="Times New Roman" w:eastAsia="Times New Roman" w:hAnsi="Times New Roman" w:cs="Times New Roman"/>
          <w:sz w:val="24"/>
          <w:szCs w:val="24"/>
          <w:lang w:val="fr-BE" w:eastAsia="fr-FR"/>
        </w:rPr>
        <w:t xml:space="preserve"> (</w:t>
      </w:r>
      <w:r w:rsidR="008B14F3" w:rsidRPr="0091224E">
        <w:rPr>
          <w:rFonts w:ascii="Times New Roman" w:eastAsia="Times New Roman" w:hAnsi="Times New Roman" w:cs="Times New Roman"/>
          <w:sz w:val="24"/>
          <w:szCs w:val="24"/>
          <w:lang w:val="fr-BE" w:eastAsia="fr-FR"/>
        </w:rPr>
        <w:t>personne</w:t>
      </w:r>
      <w:r w:rsidR="003F7382" w:rsidRPr="0091224E">
        <w:rPr>
          <w:rFonts w:ascii="Times New Roman" w:eastAsia="Times New Roman" w:hAnsi="Times New Roman" w:cs="Times New Roman"/>
          <w:sz w:val="24"/>
          <w:szCs w:val="24"/>
          <w:lang w:val="fr-BE" w:eastAsia="fr-FR"/>
        </w:rPr>
        <w:t xml:space="preserve"> de sexe masculin)</w:t>
      </w:r>
      <w:r w:rsidRPr="0091224E">
        <w:rPr>
          <w:rFonts w:ascii="Times New Roman" w:eastAsia="Times New Roman" w:hAnsi="Times New Roman" w:cs="Times New Roman"/>
          <w:sz w:val="24"/>
          <w:szCs w:val="24"/>
          <w:lang w:val="fr-BE" w:eastAsia="fr-FR"/>
        </w:rPr>
        <w:t xml:space="preserve"> sous la charge de l’ex</w:t>
      </w:r>
      <w:ins w:id="368" w:author="MICHEL DA" w:date="2024-08-28T17:01:00Z">
        <w:r w:rsidR="00C4796B">
          <w:rPr>
            <w:rFonts w:ascii="Times New Roman" w:eastAsia="Times New Roman" w:hAnsi="Times New Roman" w:cs="Times New Roman"/>
            <w:sz w:val="24"/>
            <w:szCs w:val="24"/>
            <w:lang w:val="fr-BE" w:eastAsia="fr-FR"/>
          </w:rPr>
          <w:t>p</w:t>
        </w:r>
      </w:ins>
      <w:del w:id="369" w:author="MICHEL DA" w:date="2024-08-28T17:01:00Z">
        <w:r w:rsidR="001346F6" w:rsidDel="00C4796B">
          <w:rPr>
            <w:rFonts w:ascii="Times New Roman" w:eastAsia="Times New Roman" w:hAnsi="Times New Roman" w:cs="Times New Roman"/>
            <w:sz w:val="24"/>
            <w:szCs w:val="24"/>
            <w:lang w:val="fr-BE" w:eastAsia="fr-FR"/>
          </w:rPr>
          <w:delText> </w:delText>
        </w:r>
      </w:del>
      <w:r w:rsidRPr="0091224E">
        <w:rPr>
          <w:rFonts w:ascii="Times New Roman" w:eastAsia="Times New Roman" w:hAnsi="Times New Roman" w:cs="Times New Roman"/>
          <w:sz w:val="24"/>
          <w:szCs w:val="24"/>
          <w:lang w:val="fr-BE" w:eastAsia="fr-FR"/>
        </w:rPr>
        <w:t>loitant.</w:t>
      </w:r>
    </w:p>
    <w:p w14:paraId="781D42EC" w14:textId="5D588E7C" w:rsidR="002373DD" w:rsidRPr="00E839BA" w:rsidRDefault="00C4796B" w:rsidP="0091224E">
      <w:pPr>
        <w:spacing w:line="360" w:lineRule="auto"/>
        <w:rPr>
          <w:rFonts w:ascii="Times New Roman" w:hAnsi="Times New Roman" w:cs="Times New Roman"/>
          <w:b/>
          <w:sz w:val="28"/>
          <w:szCs w:val="24"/>
          <w:lang w:val="fr-BE"/>
          <w:rPrChange w:id="370" w:author="MICHEL DA" w:date="2024-08-29T12:05:00Z">
            <w:rPr>
              <w:rFonts w:ascii="Times New Roman" w:hAnsi="Times New Roman" w:cs="Times New Roman"/>
              <w:b/>
              <w:sz w:val="24"/>
              <w:szCs w:val="24"/>
              <w:lang w:val="fr-BE"/>
            </w:rPr>
          </w:rPrChange>
        </w:rPr>
      </w:pPr>
      <w:ins w:id="371" w:author="MICHEL DA" w:date="2024-08-28T17:00:00Z">
        <w:r w:rsidRPr="00E839BA">
          <w:rPr>
            <w:b/>
            <w:sz w:val="24"/>
            <w:rPrChange w:id="372" w:author="MICHEL DA" w:date="2024-08-29T12:05:00Z">
              <w:rPr>
                <w:b/>
              </w:rPr>
            </w:rPrChange>
          </w:rPr>
          <w:t>CIRM0113</w:t>
        </w:r>
        <w:r w:rsidRPr="00E839BA" w:rsidDel="00C4796B">
          <w:rPr>
            <w:b/>
            <w:sz w:val="24"/>
            <w:rPrChange w:id="373" w:author="MICHEL DA" w:date="2024-08-29T12:05:00Z">
              <w:rPr>
                <w:b/>
              </w:rPr>
            </w:rPrChange>
          </w:rPr>
          <w:t xml:space="preserve"> </w:t>
        </w:r>
      </w:ins>
      <w:del w:id="374" w:author="MICHEL DA" w:date="2024-08-28T17:00:00Z">
        <w:r w:rsidR="007222C5" w:rsidRPr="00E839BA" w:rsidDel="00C4796B">
          <w:rPr>
            <w:b/>
            <w:sz w:val="24"/>
            <w:rPrChange w:id="375" w:author="MICHEL DA" w:date="2024-08-29T12:05:00Z">
              <w:rPr>
                <w:b/>
              </w:rPr>
            </w:rPrChange>
          </w:rPr>
          <w:delText>CIRE0213</w:delText>
        </w:r>
        <w:r w:rsidR="007222C5" w:rsidRPr="00E839BA" w:rsidDel="00C4796B">
          <w:rPr>
            <w:rFonts w:ascii="Times New Roman" w:hAnsi="Times New Roman" w:cs="Times New Roman"/>
            <w:b/>
            <w:sz w:val="28"/>
            <w:szCs w:val="24"/>
            <w:lang w:val="fr-BE"/>
            <w:rPrChange w:id="376" w:author="MICHEL DA" w:date="2024-08-29T12:05:00Z">
              <w:rPr>
                <w:rFonts w:ascii="Times New Roman" w:hAnsi="Times New Roman" w:cs="Times New Roman"/>
                <w:b/>
                <w:sz w:val="24"/>
                <w:szCs w:val="24"/>
                <w:lang w:val="fr-BE"/>
              </w:rPr>
            </w:rPrChange>
          </w:rPr>
          <w:delText xml:space="preserve"> </w:delText>
        </w:r>
      </w:del>
      <w:r w:rsidR="007222C5" w:rsidRPr="00E839BA">
        <w:rPr>
          <w:rFonts w:ascii="Times New Roman" w:hAnsi="Times New Roman" w:cs="Times New Roman"/>
          <w:b/>
          <w:sz w:val="28"/>
          <w:szCs w:val="24"/>
          <w:lang w:val="fr-BE"/>
          <w:rPrChange w:id="377" w:author="MICHEL DA" w:date="2024-08-29T12:05:00Z">
            <w:rPr>
              <w:rFonts w:ascii="Times New Roman" w:hAnsi="Times New Roman" w:cs="Times New Roman"/>
              <w:b/>
              <w:sz w:val="24"/>
              <w:szCs w:val="24"/>
              <w:lang w:val="fr-BE"/>
            </w:rPr>
          </w:rPrChange>
        </w:rPr>
        <w:t>:</w:t>
      </w:r>
      <w:r w:rsidR="00302B7F" w:rsidRPr="00E839BA">
        <w:rPr>
          <w:rFonts w:ascii="Times New Roman" w:hAnsi="Times New Roman" w:cs="Times New Roman"/>
          <w:b/>
          <w:sz w:val="28"/>
          <w:szCs w:val="24"/>
          <w:lang w:val="fr-BE"/>
          <w:rPrChange w:id="378" w:author="MICHEL DA" w:date="2024-08-29T12:05:00Z">
            <w:rPr>
              <w:rFonts w:ascii="Times New Roman" w:hAnsi="Times New Roman" w:cs="Times New Roman"/>
              <w:b/>
              <w:sz w:val="24"/>
              <w:szCs w:val="24"/>
              <w:lang w:val="fr-BE"/>
            </w:rPr>
          </w:rPrChange>
        </w:rPr>
        <w:t xml:space="preserve"> </w:t>
      </w:r>
      <w:ins w:id="379" w:author="MICHEL DA" w:date="2024-08-28T17:01:00Z">
        <w:r w:rsidRPr="00E839BA">
          <w:rPr>
            <w:rFonts w:ascii="Times New Roman" w:hAnsi="Times New Roman" w:cs="Times New Roman"/>
            <w:b/>
            <w:sz w:val="28"/>
            <w:szCs w:val="24"/>
            <w:lang w:val="fr-BE"/>
            <w:rPrChange w:id="380" w:author="MICHEL DA" w:date="2024-08-29T12:05:00Z">
              <w:rPr>
                <w:rFonts w:ascii="Times New Roman" w:hAnsi="Times New Roman" w:cs="Times New Roman"/>
                <w:b/>
                <w:sz w:val="24"/>
                <w:szCs w:val="24"/>
                <w:lang w:val="fr-BE"/>
              </w:rPr>
            </w:rPrChange>
          </w:rPr>
          <w:t>Nombre de personnes en charge dans le ménage Femme</w:t>
        </w:r>
        <w:r w:rsidRPr="00E839BA" w:rsidDel="00C4796B">
          <w:rPr>
            <w:rFonts w:ascii="Times New Roman" w:hAnsi="Times New Roman" w:cs="Times New Roman"/>
            <w:b/>
            <w:sz w:val="28"/>
            <w:szCs w:val="24"/>
            <w:lang w:val="fr-BE"/>
            <w:rPrChange w:id="381" w:author="MICHEL DA" w:date="2024-08-29T12:05:00Z">
              <w:rPr>
                <w:rFonts w:ascii="Times New Roman" w:hAnsi="Times New Roman" w:cs="Times New Roman"/>
                <w:b/>
                <w:sz w:val="24"/>
                <w:szCs w:val="24"/>
                <w:lang w:val="fr-BE"/>
              </w:rPr>
            </w:rPrChange>
          </w:rPr>
          <w:t xml:space="preserve"> </w:t>
        </w:r>
      </w:ins>
      <w:del w:id="382" w:author="MICHEL DA" w:date="2024-08-28T17:01:00Z">
        <w:r w:rsidR="002373DD" w:rsidRPr="00E839BA" w:rsidDel="00C4796B">
          <w:rPr>
            <w:rFonts w:ascii="Times New Roman" w:hAnsi="Times New Roman" w:cs="Times New Roman"/>
            <w:b/>
            <w:sz w:val="28"/>
            <w:szCs w:val="24"/>
            <w:lang w:val="fr-BE"/>
            <w:rPrChange w:id="383" w:author="MICHEL DA" w:date="2024-08-29T12:05:00Z">
              <w:rPr>
                <w:rFonts w:ascii="Times New Roman" w:hAnsi="Times New Roman" w:cs="Times New Roman"/>
                <w:b/>
                <w:sz w:val="24"/>
                <w:szCs w:val="24"/>
                <w:lang w:val="fr-BE"/>
              </w:rPr>
            </w:rPrChange>
          </w:rPr>
          <w:delText>Femme</w:delText>
        </w:r>
      </w:del>
    </w:p>
    <w:p w14:paraId="37EA9340" w14:textId="0BAF2630" w:rsidR="00EE5FDD" w:rsidRDefault="002373DD" w:rsidP="0091224E">
      <w:pPr>
        <w:keepLines/>
        <w:spacing w:before="40" w:line="360" w:lineRule="auto"/>
        <w:rPr>
          <w:ins w:id="384" w:author="MICHEL DA" w:date="2024-08-28T17:05:00Z"/>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Saisir le nombre de femme</w:t>
      </w:r>
      <w:r w:rsidR="003F7382" w:rsidRPr="0091224E">
        <w:rPr>
          <w:rFonts w:ascii="Times New Roman" w:eastAsia="Times New Roman" w:hAnsi="Times New Roman" w:cs="Times New Roman"/>
          <w:sz w:val="24"/>
          <w:szCs w:val="24"/>
          <w:lang w:val="fr-BE" w:eastAsia="fr-FR"/>
        </w:rPr>
        <w:t xml:space="preserve"> (</w:t>
      </w:r>
      <w:r w:rsidR="008B14F3" w:rsidRPr="0091224E">
        <w:rPr>
          <w:rFonts w:ascii="Times New Roman" w:eastAsia="Times New Roman" w:hAnsi="Times New Roman" w:cs="Times New Roman"/>
          <w:sz w:val="24"/>
          <w:szCs w:val="24"/>
          <w:lang w:val="fr-BE" w:eastAsia="fr-FR"/>
        </w:rPr>
        <w:t>personne</w:t>
      </w:r>
      <w:r w:rsidR="003F7382" w:rsidRPr="0091224E">
        <w:rPr>
          <w:rFonts w:ascii="Times New Roman" w:eastAsia="Times New Roman" w:hAnsi="Times New Roman" w:cs="Times New Roman"/>
          <w:sz w:val="24"/>
          <w:szCs w:val="24"/>
          <w:lang w:val="fr-BE" w:eastAsia="fr-FR"/>
        </w:rPr>
        <w:t xml:space="preserve"> de sexe </w:t>
      </w:r>
      <w:r w:rsidR="000F4FAD" w:rsidRPr="0091224E">
        <w:rPr>
          <w:rFonts w:ascii="Times New Roman" w:eastAsia="Times New Roman" w:hAnsi="Times New Roman" w:cs="Times New Roman"/>
          <w:sz w:val="24"/>
          <w:szCs w:val="24"/>
          <w:lang w:val="fr-BE" w:eastAsia="fr-FR"/>
        </w:rPr>
        <w:t>féminin) sous</w:t>
      </w:r>
      <w:r w:rsidRPr="0091224E">
        <w:rPr>
          <w:rFonts w:ascii="Times New Roman" w:eastAsia="Times New Roman" w:hAnsi="Times New Roman" w:cs="Times New Roman"/>
          <w:sz w:val="24"/>
          <w:szCs w:val="24"/>
          <w:lang w:val="fr-BE" w:eastAsia="fr-FR"/>
        </w:rPr>
        <w:t xml:space="preserve"> la charge de</w:t>
      </w:r>
      <w:r w:rsidRPr="0091224E">
        <w:rPr>
          <w:rFonts w:ascii="Times New Roman" w:hAnsi="Times New Roman" w:cs="Times New Roman"/>
          <w:sz w:val="24"/>
          <w:szCs w:val="24"/>
          <w:lang w:val="fr-BE"/>
        </w:rPr>
        <w:t xml:space="preserve"> </w:t>
      </w:r>
      <w:r w:rsidRPr="0091224E">
        <w:rPr>
          <w:rFonts w:ascii="Times New Roman" w:eastAsia="Times New Roman" w:hAnsi="Times New Roman" w:cs="Times New Roman"/>
          <w:sz w:val="24"/>
          <w:szCs w:val="24"/>
          <w:lang w:val="fr-BE" w:eastAsia="fr-FR"/>
        </w:rPr>
        <w:t>l’ex</w:t>
      </w:r>
      <w:ins w:id="385" w:author="MICHEL DA" w:date="2024-08-28T17:01:00Z">
        <w:r w:rsidR="00C4796B">
          <w:rPr>
            <w:rFonts w:ascii="Times New Roman" w:eastAsia="Times New Roman" w:hAnsi="Times New Roman" w:cs="Times New Roman"/>
            <w:sz w:val="24"/>
            <w:szCs w:val="24"/>
            <w:lang w:val="fr-BE" w:eastAsia="fr-FR"/>
          </w:rPr>
          <w:t>p</w:t>
        </w:r>
      </w:ins>
      <w:del w:id="386" w:author="MICHEL DA" w:date="2024-08-28T17:01:00Z">
        <w:r w:rsidR="001346F6" w:rsidDel="00C4796B">
          <w:rPr>
            <w:rFonts w:ascii="Times New Roman" w:eastAsia="Times New Roman" w:hAnsi="Times New Roman" w:cs="Times New Roman"/>
            <w:sz w:val="24"/>
            <w:szCs w:val="24"/>
            <w:lang w:val="fr-BE" w:eastAsia="fr-FR"/>
          </w:rPr>
          <w:delText> </w:delText>
        </w:r>
      </w:del>
      <w:r w:rsidRPr="0091224E">
        <w:rPr>
          <w:rFonts w:ascii="Times New Roman" w:eastAsia="Times New Roman" w:hAnsi="Times New Roman" w:cs="Times New Roman"/>
          <w:sz w:val="24"/>
          <w:szCs w:val="24"/>
          <w:lang w:val="fr-BE" w:eastAsia="fr-FR"/>
        </w:rPr>
        <w:t>loitant.</w:t>
      </w:r>
    </w:p>
    <w:p w14:paraId="0A1E7D53" w14:textId="37C06D2D" w:rsidR="00E839BA" w:rsidRDefault="00255AD7" w:rsidP="0091224E">
      <w:pPr>
        <w:keepLines/>
        <w:spacing w:before="40" w:line="360" w:lineRule="auto"/>
        <w:rPr>
          <w:ins w:id="387" w:author="MICHEL DA" w:date="2024-08-29T11:16:00Z"/>
          <w:rFonts w:ascii="Times New Roman" w:eastAsia="Times New Roman" w:hAnsi="Times New Roman" w:cs="Times New Roman"/>
          <w:b/>
          <w:sz w:val="24"/>
          <w:szCs w:val="24"/>
          <w:lang w:val="fr-BE" w:eastAsia="fr-FR"/>
        </w:rPr>
      </w:pPr>
      <w:ins w:id="388" w:author="MICHEL DA" w:date="2024-08-28T17:05:00Z">
        <w:r w:rsidRPr="00255AD7">
          <w:rPr>
            <w:rFonts w:ascii="Times New Roman" w:eastAsia="Times New Roman" w:hAnsi="Times New Roman" w:cs="Times New Roman"/>
            <w:b/>
            <w:sz w:val="24"/>
            <w:szCs w:val="24"/>
            <w:lang w:val="fr-BE" w:eastAsia="fr-FR"/>
            <w:rPrChange w:id="389" w:author="MICHEL DA" w:date="2024-08-28T17:05:00Z">
              <w:rPr>
                <w:rFonts w:ascii="Times New Roman" w:eastAsia="Times New Roman" w:hAnsi="Times New Roman" w:cs="Times New Roman"/>
                <w:sz w:val="24"/>
                <w:szCs w:val="24"/>
                <w:lang w:val="fr-BE" w:eastAsia="fr-FR"/>
              </w:rPr>
            </w:rPrChange>
          </w:rPr>
          <w:t>CIRM0112BIS :</w:t>
        </w:r>
      </w:ins>
      <w:ins w:id="390" w:author="MICHEL DA" w:date="2024-08-28T17:06:00Z">
        <w:r w:rsidR="005E591B">
          <w:rPr>
            <w:rFonts w:ascii="Times New Roman" w:eastAsia="Times New Roman" w:hAnsi="Times New Roman" w:cs="Times New Roman"/>
            <w:b/>
            <w:sz w:val="24"/>
            <w:szCs w:val="24"/>
            <w:lang w:val="fr-BE" w:eastAsia="fr-FR"/>
          </w:rPr>
          <w:t xml:space="preserve"> </w:t>
        </w:r>
      </w:ins>
      <w:ins w:id="391" w:author="MICHEL DA" w:date="2024-08-29T11:31:00Z">
        <w:r w:rsidR="00E839BA" w:rsidRPr="00255AD7">
          <w:rPr>
            <w:rFonts w:ascii="Times New Roman" w:eastAsia="Times New Roman" w:hAnsi="Times New Roman" w:cs="Times New Roman"/>
            <w:b/>
            <w:sz w:val="24"/>
            <w:szCs w:val="24"/>
            <w:lang w:val="fr-BE" w:eastAsia="fr-FR"/>
          </w:rPr>
          <w:t>Nombre de personnes</w:t>
        </w:r>
      </w:ins>
      <w:ins w:id="392" w:author="MICHEL DA" w:date="2024-08-28T17:05:00Z">
        <w:r w:rsidRPr="00255AD7">
          <w:rPr>
            <w:rFonts w:ascii="Times New Roman" w:eastAsia="Times New Roman" w:hAnsi="Times New Roman" w:cs="Times New Roman"/>
            <w:b/>
            <w:sz w:val="24"/>
            <w:szCs w:val="24"/>
            <w:lang w:val="fr-BE" w:eastAsia="fr-FR"/>
            <w:rPrChange w:id="393" w:author="MICHEL DA" w:date="2024-08-28T17:05:00Z">
              <w:rPr>
                <w:rFonts w:ascii="Times New Roman" w:eastAsia="Times New Roman" w:hAnsi="Times New Roman" w:cs="Times New Roman"/>
                <w:sz w:val="24"/>
                <w:szCs w:val="24"/>
                <w:lang w:val="fr-BE" w:eastAsia="fr-FR"/>
              </w:rPr>
            </w:rPrChange>
          </w:rPr>
          <w:t xml:space="preserve"> en charge Hors ménage Homm</w:t>
        </w:r>
      </w:ins>
      <w:ins w:id="394" w:author="MICHEL DA" w:date="2024-08-29T11:16:00Z">
        <w:r w:rsidR="00E839BA">
          <w:rPr>
            <w:rFonts w:ascii="Times New Roman" w:eastAsia="Times New Roman" w:hAnsi="Times New Roman" w:cs="Times New Roman"/>
            <w:b/>
            <w:sz w:val="24"/>
            <w:szCs w:val="24"/>
            <w:lang w:val="fr-BE" w:eastAsia="fr-FR"/>
          </w:rPr>
          <w:t>e</w:t>
        </w:r>
      </w:ins>
    </w:p>
    <w:p w14:paraId="4AA900C9" w14:textId="3BC0A20C" w:rsidR="00E839BA" w:rsidRPr="00E839BA" w:rsidRDefault="00E839BA" w:rsidP="00E839BA">
      <w:pPr>
        <w:keepLines/>
        <w:spacing w:before="40" w:after="0" w:line="360" w:lineRule="auto"/>
        <w:jc w:val="both"/>
        <w:rPr>
          <w:ins w:id="395" w:author="MICHEL DA" w:date="2024-08-28T17:05:00Z"/>
          <w:rFonts w:ascii="Times New Roman" w:eastAsia="Times New Roman" w:hAnsi="Times New Roman" w:cs="Times New Roman"/>
          <w:sz w:val="24"/>
          <w:szCs w:val="24"/>
          <w:lang w:val="fr-BE" w:eastAsia="fr-FR"/>
          <w:rPrChange w:id="396" w:author="MICHEL DA" w:date="2024-08-29T11:16:00Z">
            <w:rPr>
              <w:ins w:id="397" w:author="MICHEL DA" w:date="2024-08-28T17:05:00Z"/>
              <w:rFonts w:ascii="Times New Roman" w:eastAsia="Times New Roman" w:hAnsi="Times New Roman" w:cs="Times New Roman"/>
              <w:b/>
              <w:sz w:val="24"/>
              <w:szCs w:val="24"/>
              <w:lang w:val="fr-BE" w:eastAsia="fr-FR"/>
            </w:rPr>
          </w:rPrChange>
        </w:rPr>
        <w:pPrChange w:id="398" w:author="MICHEL DA" w:date="2024-08-29T11:16:00Z">
          <w:pPr>
            <w:keepLines/>
            <w:spacing w:before="40" w:line="360" w:lineRule="auto"/>
          </w:pPr>
        </w:pPrChange>
      </w:pPr>
      <w:ins w:id="399" w:author="MICHEL DA" w:date="2024-08-29T11:17:00Z">
        <w:r>
          <w:rPr>
            <w:rFonts w:ascii="Times New Roman" w:eastAsia="Times New Roman" w:hAnsi="Times New Roman" w:cs="Times New Roman"/>
            <w:sz w:val="24"/>
            <w:szCs w:val="24"/>
            <w:lang w:val="fr-BE" w:eastAsia="fr-FR"/>
          </w:rPr>
          <w:t xml:space="preserve">Confirmation du </w:t>
        </w:r>
        <w:r w:rsidRPr="0091224E">
          <w:rPr>
            <w:rFonts w:ascii="Times New Roman" w:eastAsia="Times New Roman" w:hAnsi="Times New Roman" w:cs="Times New Roman"/>
            <w:sz w:val="24"/>
            <w:szCs w:val="24"/>
            <w:lang w:val="fr-BE" w:eastAsia="fr-FR"/>
          </w:rPr>
          <w:t>nombre</w:t>
        </w:r>
      </w:ins>
      <w:ins w:id="400" w:author="MICHEL DA" w:date="2024-08-29T11:16:00Z">
        <w:r w:rsidRPr="0091224E">
          <w:rPr>
            <w:rFonts w:ascii="Times New Roman" w:eastAsia="Times New Roman" w:hAnsi="Times New Roman" w:cs="Times New Roman"/>
            <w:sz w:val="24"/>
            <w:szCs w:val="24"/>
            <w:lang w:val="fr-BE" w:eastAsia="fr-FR"/>
          </w:rPr>
          <w:t xml:space="preserve"> d’homme (personne de sexe masculin) sous la charge de l’ex</w:t>
        </w:r>
        <w:r>
          <w:rPr>
            <w:rFonts w:ascii="Times New Roman" w:eastAsia="Times New Roman" w:hAnsi="Times New Roman" w:cs="Times New Roman"/>
            <w:sz w:val="24"/>
            <w:szCs w:val="24"/>
            <w:lang w:val="fr-BE" w:eastAsia="fr-FR"/>
          </w:rPr>
          <w:t>p</w:t>
        </w:r>
        <w:r w:rsidRPr="0091224E">
          <w:rPr>
            <w:rFonts w:ascii="Times New Roman" w:eastAsia="Times New Roman" w:hAnsi="Times New Roman" w:cs="Times New Roman"/>
            <w:sz w:val="24"/>
            <w:szCs w:val="24"/>
            <w:lang w:val="fr-BE" w:eastAsia="fr-FR"/>
          </w:rPr>
          <w:t>loitant.</w:t>
        </w:r>
      </w:ins>
    </w:p>
    <w:p w14:paraId="18384A77" w14:textId="154E6BF6" w:rsidR="00255AD7" w:rsidRDefault="00255AD7" w:rsidP="0091224E">
      <w:pPr>
        <w:keepLines/>
        <w:spacing w:before="40" w:line="360" w:lineRule="auto"/>
        <w:rPr>
          <w:ins w:id="401" w:author="MICHEL DA" w:date="2024-08-29T11:15:00Z"/>
          <w:rFonts w:ascii="Times New Roman" w:eastAsia="Times New Roman" w:hAnsi="Times New Roman" w:cs="Times New Roman"/>
          <w:b/>
          <w:sz w:val="24"/>
          <w:szCs w:val="24"/>
          <w:lang w:val="fr-BE" w:eastAsia="fr-FR"/>
        </w:rPr>
      </w:pPr>
      <w:ins w:id="402" w:author="MICHEL DA" w:date="2024-08-28T17:06:00Z">
        <w:r w:rsidRPr="00255AD7">
          <w:rPr>
            <w:rFonts w:ascii="Times New Roman" w:eastAsia="Times New Roman" w:hAnsi="Times New Roman" w:cs="Times New Roman"/>
            <w:b/>
            <w:sz w:val="24"/>
            <w:szCs w:val="24"/>
            <w:lang w:val="fr-BE" w:eastAsia="fr-FR"/>
          </w:rPr>
          <w:t>CIRM0113BIS</w:t>
        </w:r>
        <w:r w:rsidR="005E591B">
          <w:rPr>
            <w:rFonts w:ascii="Times New Roman" w:eastAsia="Times New Roman" w:hAnsi="Times New Roman" w:cs="Times New Roman"/>
            <w:b/>
            <w:sz w:val="24"/>
            <w:szCs w:val="24"/>
            <w:lang w:val="fr-BE" w:eastAsia="fr-FR"/>
          </w:rPr>
          <w:t xml:space="preserve"> : </w:t>
        </w:r>
      </w:ins>
      <w:ins w:id="403" w:author="MICHEL DA" w:date="2024-08-29T11:31:00Z">
        <w:r w:rsidR="00E839BA" w:rsidRPr="005E591B">
          <w:rPr>
            <w:rFonts w:ascii="Times New Roman" w:eastAsia="Times New Roman" w:hAnsi="Times New Roman" w:cs="Times New Roman"/>
            <w:b/>
            <w:sz w:val="24"/>
            <w:szCs w:val="24"/>
            <w:lang w:val="fr-BE" w:eastAsia="fr-FR"/>
          </w:rPr>
          <w:t xml:space="preserve"> Nombre de personnes</w:t>
        </w:r>
      </w:ins>
      <w:ins w:id="404" w:author="MICHEL DA" w:date="2024-08-28T17:06:00Z">
        <w:r w:rsidR="005E591B" w:rsidRPr="005E591B">
          <w:rPr>
            <w:rFonts w:ascii="Times New Roman" w:eastAsia="Times New Roman" w:hAnsi="Times New Roman" w:cs="Times New Roman"/>
            <w:b/>
            <w:sz w:val="24"/>
            <w:szCs w:val="24"/>
            <w:lang w:val="fr-BE" w:eastAsia="fr-FR"/>
          </w:rPr>
          <w:t xml:space="preserve"> en charge Hors ménage Femme</w:t>
        </w:r>
      </w:ins>
    </w:p>
    <w:p w14:paraId="20E4DE21" w14:textId="69A15D20" w:rsidR="00E839BA" w:rsidRPr="00255AD7" w:rsidRDefault="00E839BA" w:rsidP="0091224E">
      <w:pPr>
        <w:keepLines/>
        <w:spacing w:before="40" w:line="360" w:lineRule="auto"/>
        <w:rPr>
          <w:rFonts w:ascii="Times New Roman" w:eastAsia="Times New Roman" w:hAnsi="Times New Roman" w:cs="Times New Roman"/>
          <w:b/>
          <w:sz w:val="24"/>
          <w:szCs w:val="24"/>
          <w:lang w:val="fr-BE" w:eastAsia="fr-FR"/>
          <w:rPrChange w:id="405" w:author="MICHEL DA" w:date="2024-08-28T17:05:00Z">
            <w:rPr>
              <w:rFonts w:ascii="Times New Roman" w:eastAsia="Times New Roman" w:hAnsi="Times New Roman" w:cs="Times New Roman"/>
              <w:sz w:val="24"/>
              <w:szCs w:val="24"/>
              <w:lang w:val="fr-BE" w:eastAsia="fr-FR"/>
            </w:rPr>
          </w:rPrChange>
        </w:rPr>
      </w:pPr>
      <w:ins w:id="406" w:author="MICHEL DA" w:date="2024-08-29T11:15:00Z">
        <w:r>
          <w:rPr>
            <w:rFonts w:ascii="Times New Roman" w:eastAsia="Times New Roman" w:hAnsi="Times New Roman" w:cs="Times New Roman"/>
            <w:sz w:val="24"/>
            <w:szCs w:val="24"/>
            <w:lang w:val="fr-BE" w:eastAsia="fr-FR"/>
          </w:rPr>
          <w:t>Confir</w:t>
        </w:r>
      </w:ins>
      <w:ins w:id="407" w:author="MICHEL DA" w:date="2024-08-29T11:16:00Z">
        <w:r>
          <w:rPr>
            <w:rFonts w:ascii="Times New Roman" w:eastAsia="Times New Roman" w:hAnsi="Times New Roman" w:cs="Times New Roman"/>
            <w:sz w:val="24"/>
            <w:szCs w:val="24"/>
            <w:lang w:val="fr-BE" w:eastAsia="fr-FR"/>
          </w:rPr>
          <w:t xml:space="preserve">mation du </w:t>
        </w:r>
        <w:r w:rsidRPr="0091224E">
          <w:rPr>
            <w:rFonts w:ascii="Times New Roman" w:eastAsia="Times New Roman" w:hAnsi="Times New Roman" w:cs="Times New Roman"/>
            <w:sz w:val="24"/>
            <w:szCs w:val="24"/>
            <w:lang w:val="fr-BE" w:eastAsia="fr-FR"/>
          </w:rPr>
          <w:t>nombre</w:t>
        </w:r>
      </w:ins>
      <w:ins w:id="408" w:author="MICHEL DA" w:date="2024-08-29T11:15:00Z">
        <w:r w:rsidRPr="0091224E">
          <w:rPr>
            <w:rFonts w:ascii="Times New Roman" w:eastAsia="Times New Roman" w:hAnsi="Times New Roman" w:cs="Times New Roman"/>
            <w:sz w:val="24"/>
            <w:szCs w:val="24"/>
            <w:lang w:val="fr-BE" w:eastAsia="fr-FR"/>
          </w:rPr>
          <w:t xml:space="preserve"> de femme (personne de sexe féminin) sous la charge de</w:t>
        </w:r>
        <w:r w:rsidRPr="0091224E">
          <w:rPr>
            <w:rFonts w:ascii="Times New Roman" w:hAnsi="Times New Roman" w:cs="Times New Roman"/>
            <w:sz w:val="24"/>
            <w:szCs w:val="24"/>
            <w:lang w:val="fr-BE"/>
          </w:rPr>
          <w:t xml:space="preserve"> </w:t>
        </w:r>
        <w:r w:rsidRPr="0091224E">
          <w:rPr>
            <w:rFonts w:ascii="Times New Roman" w:eastAsia="Times New Roman" w:hAnsi="Times New Roman" w:cs="Times New Roman"/>
            <w:sz w:val="24"/>
            <w:szCs w:val="24"/>
            <w:lang w:val="fr-BE" w:eastAsia="fr-FR"/>
          </w:rPr>
          <w:t>l’ex</w:t>
        </w:r>
        <w:r>
          <w:rPr>
            <w:rFonts w:ascii="Times New Roman" w:eastAsia="Times New Roman" w:hAnsi="Times New Roman" w:cs="Times New Roman"/>
            <w:sz w:val="24"/>
            <w:szCs w:val="24"/>
            <w:lang w:val="fr-BE" w:eastAsia="fr-FR"/>
          </w:rPr>
          <w:t>p</w:t>
        </w:r>
        <w:r w:rsidRPr="0091224E">
          <w:rPr>
            <w:rFonts w:ascii="Times New Roman" w:eastAsia="Times New Roman" w:hAnsi="Times New Roman" w:cs="Times New Roman"/>
            <w:sz w:val="24"/>
            <w:szCs w:val="24"/>
            <w:lang w:val="fr-BE" w:eastAsia="fr-FR"/>
          </w:rPr>
          <w:t>loitant</w:t>
        </w:r>
      </w:ins>
    </w:p>
    <w:p w14:paraId="4ED3747D" w14:textId="4F7596D4" w:rsidR="00C73113" w:rsidRPr="0091224E" w:rsidRDefault="005E591B" w:rsidP="0091224E">
      <w:pPr>
        <w:pStyle w:val="Tit3"/>
        <w:spacing w:after="0" w:line="360" w:lineRule="auto"/>
        <w:ind w:left="0"/>
        <w:rPr>
          <w:rFonts w:cs="Times New Roman"/>
        </w:rPr>
      </w:pPr>
      <w:ins w:id="409" w:author="MICHEL DA" w:date="2024-08-28T17:06:00Z">
        <w:r w:rsidRPr="005E591B">
          <w:rPr>
            <w:rFonts w:asciiTheme="minorHAnsi" w:eastAsiaTheme="minorHAnsi" w:hAnsiTheme="minorHAnsi" w:cstheme="minorBidi"/>
            <w:sz w:val="22"/>
            <w:szCs w:val="22"/>
            <w:lang w:val="fr-FR" w:eastAsia="en-US"/>
          </w:rPr>
          <w:lastRenderedPageBreak/>
          <w:t>CIRM0114</w:t>
        </w:r>
        <w:r w:rsidRPr="005E591B" w:rsidDel="005E591B">
          <w:rPr>
            <w:rFonts w:asciiTheme="minorHAnsi" w:eastAsiaTheme="minorHAnsi" w:hAnsiTheme="minorHAnsi" w:cstheme="minorBidi"/>
            <w:sz w:val="22"/>
            <w:szCs w:val="22"/>
            <w:lang w:val="fr-FR" w:eastAsia="en-US"/>
          </w:rPr>
          <w:t xml:space="preserve"> </w:t>
        </w:r>
      </w:ins>
      <w:del w:id="410" w:author="MICHEL DA" w:date="2024-08-28T17:06:00Z">
        <w:r w:rsidR="007222C5" w:rsidRPr="007222C5" w:rsidDel="005E591B">
          <w:rPr>
            <w:rFonts w:asciiTheme="minorHAnsi" w:eastAsiaTheme="minorHAnsi" w:hAnsiTheme="minorHAnsi" w:cstheme="minorBidi"/>
            <w:sz w:val="22"/>
            <w:szCs w:val="22"/>
            <w:lang w:val="fr-FR" w:eastAsia="en-US"/>
          </w:rPr>
          <w:delText>CIRE0214</w:delText>
        </w:r>
        <w:r w:rsidR="007222C5" w:rsidRPr="007222C5" w:rsidDel="005E591B">
          <w:rPr>
            <w:rFonts w:cs="Times New Roman"/>
            <w:bCs/>
          </w:rPr>
          <w:delText xml:space="preserve"> </w:delText>
        </w:r>
      </w:del>
      <w:r w:rsidR="007222C5" w:rsidRPr="0091224E">
        <w:rPr>
          <w:rFonts w:cs="Times New Roman"/>
        </w:rPr>
        <w:t>:</w:t>
      </w:r>
      <w:r w:rsidR="00C73113" w:rsidRPr="0091224E">
        <w:rPr>
          <w:rFonts w:cs="Times New Roman"/>
        </w:rPr>
        <w:t xml:space="preserve"> Nombre d’années effectives de pratique</w:t>
      </w:r>
      <w:r w:rsidR="00774FF6">
        <w:rPr>
          <w:rFonts w:cs="Times New Roman"/>
        </w:rPr>
        <w:t xml:space="preserve"> de cultures irriguées</w:t>
      </w:r>
    </w:p>
    <w:p w14:paraId="2128B62E" w14:textId="189457AB" w:rsidR="00C73113" w:rsidDel="00AB1B43" w:rsidRDefault="00C73113" w:rsidP="0091224E">
      <w:pPr>
        <w:pStyle w:val="texte1"/>
        <w:spacing w:after="0" w:line="360" w:lineRule="auto"/>
        <w:rPr>
          <w:del w:id="411" w:author="MICHEL DA" w:date="2024-08-28T17:02:00Z"/>
          <w:rFonts w:cs="Times New Roman"/>
          <w:sz w:val="24"/>
        </w:rPr>
      </w:pPr>
      <w:r w:rsidRPr="0091224E">
        <w:rPr>
          <w:rFonts w:cs="Times New Roman"/>
          <w:sz w:val="24"/>
        </w:rPr>
        <w:t xml:space="preserve">Saisir le nombre d’années pendant lesquelles l’exploitant a pratiqué le maraichage </w:t>
      </w:r>
      <w:r w:rsidR="00774FF6">
        <w:rPr>
          <w:rFonts w:cs="Times New Roman"/>
          <w:sz w:val="24"/>
        </w:rPr>
        <w:t xml:space="preserve">ou les autres cultures irriguées </w:t>
      </w:r>
      <w:r w:rsidRPr="0091224E">
        <w:rPr>
          <w:rFonts w:cs="Times New Roman"/>
          <w:sz w:val="24"/>
        </w:rPr>
        <w:t>en tant que res</w:t>
      </w:r>
      <w:ins w:id="412" w:author="MICHEL DA" w:date="2024-08-28T17:01:00Z">
        <w:r w:rsidR="00AB1B43">
          <w:rPr>
            <w:rFonts w:cs="Times New Roman"/>
            <w:sz w:val="24"/>
          </w:rPr>
          <w:t>p</w:t>
        </w:r>
      </w:ins>
      <w:del w:id="413" w:author="MICHEL DA" w:date="2024-08-28T17:01:00Z">
        <w:r w:rsidR="001346F6" w:rsidDel="00AB1B43">
          <w:rPr>
            <w:rFonts w:cs="Times New Roman"/>
            <w:sz w:val="24"/>
          </w:rPr>
          <w:delText> </w:delText>
        </w:r>
      </w:del>
      <w:r w:rsidRPr="0091224E">
        <w:rPr>
          <w:rFonts w:cs="Times New Roman"/>
          <w:sz w:val="24"/>
        </w:rPr>
        <w:t xml:space="preserve">onsable de parcelles. </w:t>
      </w:r>
    </w:p>
    <w:p w14:paraId="03B3EB4A" w14:textId="285636FF" w:rsidR="000A12E9" w:rsidDel="00AB1B43" w:rsidRDefault="000A12E9" w:rsidP="0091224E">
      <w:pPr>
        <w:pStyle w:val="texte1"/>
        <w:spacing w:after="0" w:line="360" w:lineRule="auto"/>
        <w:rPr>
          <w:del w:id="414" w:author="MICHEL DA" w:date="2024-08-28T17:02:00Z"/>
          <w:rFonts w:cs="Times New Roman"/>
          <w:sz w:val="24"/>
        </w:rPr>
      </w:pPr>
    </w:p>
    <w:p w14:paraId="0E88A88F" w14:textId="77777777" w:rsidR="000A12E9" w:rsidRPr="0091224E" w:rsidRDefault="000A12E9" w:rsidP="0091224E">
      <w:pPr>
        <w:pStyle w:val="texte1"/>
        <w:spacing w:after="0" w:line="360" w:lineRule="auto"/>
        <w:rPr>
          <w:rFonts w:cs="Times New Roman"/>
          <w:sz w:val="24"/>
        </w:rPr>
      </w:pPr>
    </w:p>
    <w:p w14:paraId="31E1C33A" w14:textId="77777777" w:rsidR="00C73113" w:rsidRPr="0091224E" w:rsidRDefault="00C73113" w:rsidP="0091224E">
      <w:pPr>
        <w:pStyle w:val="texte1"/>
        <w:spacing w:after="0" w:line="360" w:lineRule="auto"/>
        <w:rPr>
          <w:rFonts w:cs="Times New Roman"/>
          <w:b/>
          <w:sz w:val="24"/>
        </w:rPr>
      </w:pPr>
      <w:r w:rsidRPr="0091224E">
        <w:rPr>
          <w:rFonts w:cs="Times New Roman"/>
          <w:b/>
          <w:sz w:val="24"/>
        </w:rPr>
        <w:t xml:space="preserve">Exemple : </w:t>
      </w:r>
    </w:p>
    <w:p w14:paraId="3D0B4A9B" w14:textId="77777777" w:rsidR="00C73113" w:rsidRPr="0091224E" w:rsidRDefault="00C73113" w:rsidP="0091224E">
      <w:pPr>
        <w:pStyle w:val="texte2"/>
        <w:spacing w:after="0" w:line="360" w:lineRule="auto"/>
        <w:rPr>
          <w:sz w:val="24"/>
        </w:rPr>
      </w:pPr>
      <w:r w:rsidRPr="0091224E">
        <w:rPr>
          <w:sz w:val="24"/>
        </w:rPr>
        <w:t>Si un exploitant a pratiqué l’activité de maraîchage pendant 5 ans, puis a cessé de la pratiquer pendant 2 ans avant de reprendre. Au moment de l’enquête, s’il y a 3 ans qu’il a repris, on comptera (5 + 3) = 8 ans de pratique.</w:t>
      </w:r>
    </w:p>
    <w:p w14:paraId="6BED185E" w14:textId="6D7FDAD3" w:rsidR="003C2750" w:rsidRPr="00AC2CB7" w:rsidRDefault="00C73113" w:rsidP="00AC2CB7">
      <w:pPr>
        <w:pStyle w:val="texte2"/>
        <w:spacing w:after="0" w:line="360" w:lineRule="auto"/>
        <w:rPr>
          <w:sz w:val="24"/>
        </w:rPr>
      </w:pPr>
      <w:r w:rsidRPr="0091224E">
        <w:rPr>
          <w:sz w:val="24"/>
        </w:rPr>
        <w:t xml:space="preserve">Pour un exploitant qui vient d’entamer l’activité pour la première fois, le nombre </w:t>
      </w:r>
      <w:del w:id="415" w:author="MICHEL DA" w:date="2024-08-28T17:10:00Z">
        <w:r w:rsidRPr="0091224E" w:rsidDel="00D8358B">
          <w:rPr>
            <w:sz w:val="24"/>
          </w:rPr>
          <w:delText>d’année</w:delText>
        </w:r>
        <w:r w:rsidR="001346F6" w:rsidDel="00D8358B">
          <w:rPr>
            <w:sz w:val="24"/>
          </w:rPr>
          <w:delText> </w:delText>
        </w:r>
        <w:r w:rsidRPr="0091224E" w:rsidDel="00D8358B">
          <w:rPr>
            <w:sz w:val="24"/>
          </w:rPr>
          <w:delText xml:space="preserve"> de</w:delText>
        </w:r>
      </w:del>
      <w:ins w:id="416" w:author="MICHEL DA" w:date="2024-08-28T17:10:00Z">
        <w:r w:rsidR="00D8358B" w:rsidRPr="0091224E">
          <w:rPr>
            <w:sz w:val="24"/>
          </w:rPr>
          <w:t>d’année</w:t>
        </w:r>
        <w:r w:rsidR="00D8358B">
          <w:rPr>
            <w:sz w:val="24"/>
          </w:rPr>
          <w:t> </w:t>
        </w:r>
        <w:r w:rsidR="00D8358B" w:rsidRPr="0091224E">
          <w:rPr>
            <w:sz w:val="24"/>
          </w:rPr>
          <w:t>de</w:t>
        </w:r>
      </w:ins>
      <w:r w:rsidRPr="0091224E">
        <w:rPr>
          <w:sz w:val="24"/>
        </w:rPr>
        <w:t xml:space="preserve"> pratique sera 1 an.</w:t>
      </w:r>
    </w:p>
    <w:p w14:paraId="25C24AB9" w14:textId="7F59CAB4" w:rsidR="00D41A50" w:rsidRPr="00E839BA" w:rsidRDefault="005E591B" w:rsidP="0091224E">
      <w:pPr>
        <w:spacing w:before="240" w:after="0" w:line="360" w:lineRule="auto"/>
        <w:rPr>
          <w:rFonts w:ascii="Times New Roman" w:hAnsi="Times New Roman" w:cs="Times New Roman"/>
          <w:b/>
          <w:sz w:val="28"/>
          <w:szCs w:val="24"/>
          <w:rPrChange w:id="417" w:author="MICHEL DA" w:date="2024-08-29T12:06:00Z">
            <w:rPr>
              <w:rFonts w:ascii="Times New Roman" w:hAnsi="Times New Roman" w:cs="Times New Roman"/>
              <w:b/>
              <w:sz w:val="24"/>
              <w:szCs w:val="24"/>
            </w:rPr>
          </w:rPrChange>
        </w:rPr>
      </w:pPr>
      <w:ins w:id="418" w:author="MICHEL DA" w:date="2024-08-28T17:07:00Z">
        <w:r w:rsidRPr="00E839BA">
          <w:rPr>
            <w:b/>
            <w:bCs/>
            <w:sz w:val="24"/>
            <w:rPrChange w:id="419" w:author="MICHEL DA" w:date="2024-08-29T12:06:00Z">
              <w:rPr>
                <w:b/>
                <w:bCs/>
              </w:rPr>
            </w:rPrChange>
          </w:rPr>
          <w:t>CIRM0115</w:t>
        </w:r>
        <w:r w:rsidRPr="00E839BA" w:rsidDel="005E591B">
          <w:rPr>
            <w:b/>
            <w:bCs/>
            <w:sz w:val="24"/>
            <w:rPrChange w:id="420" w:author="MICHEL DA" w:date="2024-08-29T12:06:00Z">
              <w:rPr>
                <w:b/>
                <w:bCs/>
              </w:rPr>
            </w:rPrChange>
          </w:rPr>
          <w:t xml:space="preserve"> </w:t>
        </w:r>
      </w:ins>
      <w:del w:id="421" w:author="MICHEL DA" w:date="2024-08-28T17:07:00Z">
        <w:r w:rsidR="007222C5" w:rsidRPr="00E839BA" w:rsidDel="005E591B">
          <w:rPr>
            <w:b/>
            <w:bCs/>
            <w:sz w:val="24"/>
            <w:rPrChange w:id="422" w:author="MICHEL DA" w:date="2024-08-29T12:06:00Z">
              <w:rPr>
                <w:b/>
                <w:bCs/>
              </w:rPr>
            </w:rPrChange>
          </w:rPr>
          <w:delText>CIRE</w:delText>
        </w:r>
        <w:r w:rsidR="006171BA" w:rsidRPr="00E839BA" w:rsidDel="005E591B">
          <w:rPr>
            <w:b/>
            <w:bCs/>
            <w:sz w:val="24"/>
            <w:rPrChange w:id="423" w:author="MICHEL DA" w:date="2024-08-29T12:06:00Z">
              <w:rPr>
                <w:b/>
                <w:bCs/>
              </w:rPr>
            </w:rPrChange>
          </w:rPr>
          <w:delText>0215</w:delText>
        </w:r>
        <w:r w:rsidR="006171BA" w:rsidRPr="00E839BA" w:rsidDel="005E591B">
          <w:rPr>
            <w:rFonts w:ascii="Times New Roman" w:eastAsia="Times New Roman" w:hAnsi="Times New Roman" w:cs="Times New Roman"/>
            <w:b/>
            <w:sz w:val="28"/>
            <w:szCs w:val="24"/>
            <w:lang w:val="fr-BE" w:eastAsia="fr-FR"/>
            <w:rPrChange w:id="424" w:author="MICHEL DA" w:date="2024-08-29T12:06:00Z">
              <w:rPr>
                <w:rFonts w:ascii="Times New Roman" w:eastAsia="Times New Roman" w:hAnsi="Times New Roman" w:cs="Times New Roman"/>
                <w:b/>
                <w:sz w:val="24"/>
                <w:szCs w:val="24"/>
                <w:lang w:val="fr-BE" w:eastAsia="fr-FR"/>
              </w:rPr>
            </w:rPrChange>
          </w:rPr>
          <w:delText xml:space="preserve"> </w:delText>
        </w:r>
      </w:del>
      <w:r w:rsidR="006171BA" w:rsidRPr="00E839BA">
        <w:rPr>
          <w:rFonts w:ascii="Times New Roman" w:eastAsia="Times New Roman" w:hAnsi="Times New Roman" w:cs="Times New Roman"/>
          <w:b/>
          <w:sz w:val="28"/>
          <w:szCs w:val="24"/>
          <w:lang w:val="fr-BE" w:eastAsia="fr-FR"/>
          <w:rPrChange w:id="425" w:author="MICHEL DA" w:date="2024-08-29T12:06:00Z">
            <w:rPr>
              <w:rFonts w:ascii="Times New Roman" w:eastAsia="Times New Roman" w:hAnsi="Times New Roman" w:cs="Times New Roman"/>
              <w:b/>
              <w:sz w:val="24"/>
              <w:szCs w:val="24"/>
              <w:lang w:val="fr-BE" w:eastAsia="fr-FR"/>
            </w:rPr>
          </w:rPrChange>
        </w:rPr>
        <w:t>:</w:t>
      </w:r>
      <w:r w:rsidR="00D41A50" w:rsidRPr="00E839BA">
        <w:rPr>
          <w:rFonts w:ascii="Times New Roman" w:eastAsia="Times New Roman" w:hAnsi="Times New Roman" w:cs="Times New Roman"/>
          <w:b/>
          <w:sz w:val="28"/>
          <w:szCs w:val="24"/>
          <w:lang w:val="fr-BE" w:eastAsia="fr-FR"/>
          <w:rPrChange w:id="426" w:author="MICHEL DA" w:date="2024-08-29T12:06:00Z">
            <w:rPr>
              <w:rFonts w:ascii="Times New Roman" w:eastAsia="Times New Roman" w:hAnsi="Times New Roman" w:cs="Times New Roman"/>
              <w:b/>
              <w:sz w:val="24"/>
              <w:szCs w:val="24"/>
              <w:lang w:val="fr-BE" w:eastAsia="fr-FR"/>
            </w:rPr>
          </w:rPrChange>
        </w:rPr>
        <w:t xml:space="preserve"> </w:t>
      </w:r>
      <w:r w:rsidR="00D41A50" w:rsidRPr="00E839BA">
        <w:rPr>
          <w:rFonts w:ascii="Times New Roman" w:hAnsi="Times New Roman" w:cs="Times New Roman"/>
          <w:b/>
          <w:sz w:val="28"/>
          <w:szCs w:val="24"/>
          <w:rPrChange w:id="427" w:author="MICHEL DA" w:date="2024-08-29T12:06:00Z">
            <w:rPr>
              <w:rFonts w:ascii="Times New Roman" w:hAnsi="Times New Roman" w:cs="Times New Roman"/>
              <w:b/>
              <w:sz w:val="24"/>
              <w:szCs w:val="24"/>
            </w:rPr>
          </w:rPrChange>
        </w:rPr>
        <w:t>Activité principale de l’exploitant</w:t>
      </w:r>
    </w:p>
    <w:p w14:paraId="29B973C7" w14:textId="2EE5B730" w:rsidR="00D41A50" w:rsidRDefault="00D41A50" w:rsidP="0091224E">
      <w:pPr>
        <w:keepLines/>
        <w:spacing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Sélectionner dans la liste des activités</w:t>
      </w:r>
      <w:r w:rsidR="000B6236" w:rsidRPr="0091224E">
        <w:rPr>
          <w:rFonts w:ascii="Times New Roman" w:eastAsia="Times New Roman" w:hAnsi="Times New Roman" w:cs="Times New Roman"/>
          <w:sz w:val="24"/>
          <w:szCs w:val="24"/>
          <w:lang w:val="fr-BE" w:eastAsia="fr-FR"/>
        </w:rPr>
        <w:t xml:space="preserve"> (voir liste des activités à l’annexe du manuel)</w:t>
      </w:r>
      <w:r w:rsidRPr="0091224E">
        <w:rPr>
          <w:rFonts w:ascii="Times New Roman" w:eastAsia="Times New Roman" w:hAnsi="Times New Roman" w:cs="Times New Roman"/>
          <w:sz w:val="24"/>
          <w:szCs w:val="24"/>
          <w:lang w:val="fr-BE" w:eastAsia="fr-FR"/>
        </w:rPr>
        <w:t xml:space="preserve"> qui s’affiche, la principale ac</w:t>
      </w:r>
      <w:ins w:id="428" w:author="MICHEL DA" w:date="2024-08-28T17:07:00Z">
        <w:r w:rsidR="005E591B">
          <w:rPr>
            <w:rFonts w:ascii="Times New Roman" w:eastAsia="Times New Roman" w:hAnsi="Times New Roman" w:cs="Times New Roman"/>
            <w:sz w:val="24"/>
            <w:szCs w:val="24"/>
            <w:lang w:val="fr-BE" w:eastAsia="fr-FR"/>
          </w:rPr>
          <w:t>t</w:t>
        </w:r>
      </w:ins>
      <w:del w:id="429" w:author="MICHEL DA" w:date="2024-08-28T17:07:00Z">
        <w:r w:rsidR="001346F6" w:rsidDel="005E591B">
          <w:rPr>
            <w:rFonts w:ascii="Times New Roman" w:eastAsia="Times New Roman" w:hAnsi="Times New Roman" w:cs="Times New Roman"/>
            <w:sz w:val="24"/>
            <w:szCs w:val="24"/>
            <w:lang w:val="fr-BE" w:eastAsia="fr-FR"/>
          </w:rPr>
          <w:delText> </w:delText>
        </w:r>
      </w:del>
      <w:r w:rsidRPr="0091224E">
        <w:rPr>
          <w:rFonts w:ascii="Times New Roman" w:eastAsia="Times New Roman" w:hAnsi="Times New Roman" w:cs="Times New Roman"/>
          <w:sz w:val="24"/>
          <w:szCs w:val="24"/>
          <w:lang w:val="fr-BE" w:eastAsia="fr-FR"/>
        </w:rPr>
        <w:t>ivité de l’exploitant.</w:t>
      </w:r>
    </w:p>
    <w:p w14:paraId="0532C316" w14:textId="1F0C636C" w:rsidR="00295CB1" w:rsidRPr="00E839BA" w:rsidRDefault="00D8358B" w:rsidP="006171BA">
      <w:pPr>
        <w:spacing w:before="240" w:line="360" w:lineRule="auto"/>
        <w:rPr>
          <w:ins w:id="430" w:author="MICHEL DA" w:date="2024-08-28T17:13:00Z"/>
          <w:b/>
          <w:bCs/>
          <w:sz w:val="24"/>
          <w:rPrChange w:id="431" w:author="MICHEL DA" w:date="2024-08-29T12:06:00Z">
            <w:rPr>
              <w:ins w:id="432" w:author="MICHEL DA" w:date="2024-08-28T17:13:00Z"/>
              <w:b/>
              <w:bCs/>
            </w:rPr>
          </w:rPrChange>
        </w:rPr>
      </w:pPr>
      <w:ins w:id="433" w:author="MICHEL DA" w:date="2024-08-28T17:11:00Z">
        <w:r w:rsidRPr="00E839BA">
          <w:rPr>
            <w:b/>
            <w:bCs/>
            <w:sz w:val="24"/>
            <w:rPrChange w:id="434" w:author="MICHEL DA" w:date="2024-08-29T12:06:00Z">
              <w:rPr>
                <w:b/>
                <w:bCs/>
              </w:rPr>
            </w:rPrChange>
          </w:rPr>
          <w:t>CIRM0116 : Statut d'occupation de la terre</w:t>
        </w:r>
      </w:ins>
    </w:p>
    <w:p w14:paraId="394EDA89" w14:textId="7D4EFCA7" w:rsidR="0055775E" w:rsidRPr="0055775E" w:rsidRDefault="0055775E" w:rsidP="006171BA">
      <w:pPr>
        <w:spacing w:before="240" w:line="360" w:lineRule="auto"/>
        <w:rPr>
          <w:ins w:id="435" w:author="MICHEL DA" w:date="2024-08-28T17:12:00Z"/>
          <w:bCs/>
          <w:rPrChange w:id="436" w:author="MICHEL DA" w:date="2024-08-28T17:13:00Z">
            <w:rPr>
              <w:ins w:id="437" w:author="MICHEL DA" w:date="2024-08-28T17:12:00Z"/>
              <w:b/>
              <w:bCs/>
            </w:rPr>
          </w:rPrChange>
        </w:rPr>
      </w:pPr>
      <w:ins w:id="438" w:author="MICHEL DA" w:date="2024-08-28T17:13:00Z">
        <w:r w:rsidRPr="0055775E">
          <w:rPr>
            <w:bCs/>
            <w:rPrChange w:id="439" w:author="MICHEL DA" w:date="2024-08-28T17:13:00Z">
              <w:rPr>
                <w:b/>
                <w:bCs/>
              </w:rPr>
            </w:rPrChange>
          </w:rPr>
          <w:t>Cocher :</w:t>
        </w:r>
      </w:ins>
    </w:p>
    <w:p w14:paraId="7A72C5A3" w14:textId="32A24830" w:rsidR="00D8358B" w:rsidRPr="0055775E" w:rsidRDefault="00295CB1">
      <w:pPr>
        <w:pStyle w:val="Paragraphedeliste"/>
        <w:numPr>
          <w:ilvl w:val="0"/>
          <w:numId w:val="103"/>
        </w:numPr>
        <w:spacing w:before="240" w:line="360" w:lineRule="auto"/>
        <w:rPr>
          <w:ins w:id="440" w:author="MICHEL DA" w:date="2024-08-28T17:12:00Z"/>
          <w:b/>
          <w:bCs/>
          <w:rPrChange w:id="441" w:author="MICHEL DA" w:date="2024-08-28T17:13:00Z">
            <w:rPr>
              <w:ins w:id="442" w:author="MICHEL DA" w:date="2024-08-28T17:12:00Z"/>
            </w:rPr>
          </w:rPrChange>
        </w:rPr>
        <w:pPrChange w:id="443" w:author="MICHEL DA" w:date="2024-08-28T17:13:00Z">
          <w:pPr>
            <w:spacing w:before="240" w:line="360" w:lineRule="auto"/>
          </w:pPr>
        </w:pPrChange>
      </w:pPr>
      <w:ins w:id="444" w:author="MICHEL DA" w:date="2024-08-28T17:12:00Z">
        <w:r w:rsidRPr="0055775E">
          <w:rPr>
            <w:b/>
            <w:bCs/>
            <w:rPrChange w:id="445" w:author="MICHEL DA" w:date="2024-08-28T17:13:00Z">
              <w:rPr/>
            </w:rPrChange>
          </w:rPr>
          <w:t>Propriété</w:t>
        </w:r>
      </w:ins>
      <w:ins w:id="446" w:author="MICHEL DA" w:date="2024-08-29T11:25:00Z">
        <w:r w:rsidR="00E839BA">
          <w:rPr>
            <w:b/>
            <w:bCs/>
          </w:rPr>
          <w:t xml:space="preserve">, </w:t>
        </w:r>
        <w:r w:rsidR="00E839BA" w:rsidRPr="00E839BA">
          <w:rPr>
            <w:bCs/>
            <w:rPrChange w:id="447" w:author="MICHEL DA" w:date="2024-08-29T11:26:00Z">
              <w:rPr>
                <w:b/>
                <w:bCs/>
              </w:rPr>
            </w:rPrChange>
          </w:rPr>
          <w:t xml:space="preserve">si </w:t>
        </w:r>
      </w:ins>
      <w:ins w:id="448" w:author="MICHEL DA" w:date="2024-08-29T11:26:00Z">
        <w:r w:rsidR="00E839BA" w:rsidRPr="00E839BA">
          <w:rPr>
            <w:bCs/>
            <w:rPrChange w:id="449" w:author="MICHEL DA" w:date="2024-08-29T11:26:00Z">
              <w:rPr>
                <w:b/>
                <w:bCs/>
              </w:rPr>
            </w:rPrChange>
          </w:rPr>
          <w:t>la terre appartient à l’exploitant</w:t>
        </w:r>
        <w:r w:rsidR="00E839BA">
          <w:rPr>
            <w:b/>
            <w:bCs/>
          </w:rPr>
          <w:t xml:space="preserve"> </w:t>
        </w:r>
      </w:ins>
    </w:p>
    <w:p w14:paraId="05A1BD71" w14:textId="561B9D8F" w:rsidR="00295CB1" w:rsidRPr="0055775E" w:rsidRDefault="00295CB1">
      <w:pPr>
        <w:pStyle w:val="Paragraphedeliste"/>
        <w:numPr>
          <w:ilvl w:val="0"/>
          <w:numId w:val="103"/>
        </w:numPr>
        <w:spacing w:before="240" w:line="360" w:lineRule="auto"/>
        <w:rPr>
          <w:ins w:id="450" w:author="MICHEL DA" w:date="2024-08-28T17:12:00Z"/>
          <w:b/>
          <w:bCs/>
          <w:rPrChange w:id="451" w:author="MICHEL DA" w:date="2024-08-28T17:13:00Z">
            <w:rPr>
              <w:ins w:id="452" w:author="MICHEL DA" w:date="2024-08-28T17:12:00Z"/>
            </w:rPr>
          </w:rPrChange>
        </w:rPr>
        <w:pPrChange w:id="453" w:author="MICHEL DA" w:date="2024-08-28T17:13:00Z">
          <w:pPr>
            <w:spacing w:before="240" w:line="360" w:lineRule="auto"/>
          </w:pPr>
        </w:pPrChange>
      </w:pPr>
      <w:ins w:id="454" w:author="MICHEL DA" w:date="2024-08-28T17:12:00Z">
        <w:r w:rsidRPr="0055775E">
          <w:rPr>
            <w:b/>
            <w:bCs/>
            <w:rPrChange w:id="455" w:author="MICHEL DA" w:date="2024-08-28T17:13:00Z">
              <w:rPr/>
            </w:rPrChange>
          </w:rPr>
          <w:t>Location</w:t>
        </w:r>
      </w:ins>
      <w:ins w:id="456" w:author="MICHEL DA" w:date="2024-08-29T11:26:00Z">
        <w:r w:rsidR="00E839BA">
          <w:rPr>
            <w:b/>
            <w:bCs/>
          </w:rPr>
          <w:t xml:space="preserve">, </w:t>
        </w:r>
        <w:r w:rsidR="00E839BA" w:rsidRPr="00E839BA">
          <w:rPr>
            <w:bCs/>
            <w:rPrChange w:id="457" w:author="MICHEL DA" w:date="2024-08-29T11:27:00Z">
              <w:rPr>
                <w:b/>
                <w:bCs/>
              </w:rPr>
            </w:rPrChange>
          </w:rPr>
          <w:t>si l’</w:t>
        </w:r>
      </w:ins>
      <w:ins w:id="458" w:author="MICHEL DA" w:date="2024-08-29T11:27:00Z">
        <w:r w:rsidR="00E839BA" w:rsidRPr="00E839BA">
          <w:rPr>
            <w:bCs/>
            <w:rPrChange w:id="459" w:author="MICHEL DA" w:date="2024-08-29T11:27:00Z">
              <w:rPr>
                <w:b/>
                <w:bCs/>
              </w:rPr>
            </w:rPrChange>
          </w:rPr>
          <w:t>exploitant à louer la terre</w:t>
        </w:r>
        <w:r w:rsidR="00E839BA">
          <w:rPr>
            <w:b/>
            <w:bCs/>
          </w:rPr>
          <w:t xml:space="preserve"> </w:t>
        </w:r>
      </w:ins>
    </w:p>
    <w:p w14:paraId="5174BB94" w14:textId="58CA3443" w:rsidR="00295CB1" w:rsidRPr="00E839BA" w:rsidRDefault="00295CB1" w:rsidP="00E839BA">
      <w:pPr>
        <w:pStyle w:val="Paragraphedeliste"/>
        <w:numPr>
          <w:ilvl w:val="0"/>
          <w:numId w:val="103"/>
        </w:numPr>
        <w:spacing w:before="240" w:line="360" w:lineRule="auto"/>
        <w:rPr>
          <w:ins w:id="460" w:author="MICHEL DA" w:date="2024-08-28T17:12:00Z"/>
          <w:b/>
          <w:bCs/>
          <w:rPrChange w:id="461" w:author="MICHEL DA" w:date="2024-08-29T11:27:00Z">
            <w:rPr>
              <w:ins w:id="462" w:author="MICHEL DA" w:date="2024-08-28T17:12:00Z"/>
            </w:rPr>
          </w:rPrChange>
        </w:rPr>
        <w:pPrChange w:id="463" w:author="MICHEL DA" w:date="2024-08-29T11:27:00Z">
          <w:pPr>
            <w:spacing w:before="240" w:line="360" w:lineRule="auto"/>
          </w:pPr>
        </w:pPrChange>
      </w:pPr>
      <w:ins w:id="464" w:author="MICHEL DA" w:date="2024-08-28T17:12:00Z">
        <w:r w:rsidRPr="0055775E">
          <w:rPr>
            <w:b/>
            <w:bCs/>
            <w:rPrChange w:id="465" w:author="MICHEL DA" w:date="2024-08-28T17:13:00Z">
              <w:rPr/>
            </w:rPrChange>
          </w:rPr>
          <w:t>Emprunt</w:t>
        </w:r>
      </w:ins>
      <w:ins w:id="466" w:author="MICHEL DA" w:date="2024-08-29T11:27:00Z">
        <w:r w:rsidR="00E839BA">
          <w:rPr>
            <w:b/>
            <w:bCs/>
          </w:rPr>
          <w:t xml:space="preserve">, </w:t>
        </w:r>
        <w:r w:rsidR="00E839BA" w:rsidRPr="00C5542F">
          <w:rPr>
            <w:bCs/>
          </w:rPr>
          <w:t xml:space="preserve">si l’exploitant </w:t>
        </w:r>
      </w:ins>
      <w:ins w:id="467" w:author="MICHEL DA" w:date="2024-08-29T11:29:00Z">
        <w:r w:rsidR="00E839BA" w:rsidRPr="00C5542F">
          <w:rPr>
            <w:bCs/>
          </w:rPr>
          <w:t>a</w:t>
        </w:r>
      </w:ins>
      <w:ins w:id="468" w:author="MICHEL DA" w:date="2024-08-29T11:27:00Z">
        <w:r w:rsidR="00E839BA">
          <w:rPr>
            <w:bCs/>
          </w:rPr>
          <w:t xml:space="preserve"> emprunté</w:t>
        </w:r>
        <w:r w:rsidR="00E839BA" w:rsidRPr="00C5542F">
          <w:rPr>
            <w:bCs/>
          </w:rPr>
          <w:t xml:space="preserve"> la terre</w:t>
        </w:r>
        <w:r w:rsidR="00E839BA">
          <w:rPr>
            <w:b/>
            <w:bCs/>
          </w:rPr>
          <w:t xml:space="preserve"> </w:t>
        </w:r>
      </w:ins>
    </w:p>
    <w:p w14:paraId="03EEBF0B" w14:textId="2098A33A" w:rsidR="00295CB1" w:rsidRPr="00E839BA" w:rsidRDefault="00295CB1">
      <w:pPr>
        <w:pStyle w:val="Paragraphedeliste"/>
        <w:numPr>
          <w:ilvl w:val="0"/>
          <w:numId w:val="103"/>
        </w:numPr>
        <w:spacing w:before="240" w:line="360" w:lineRule="auto"/>
        <w:rPr>
          <w:ins w:id="469" w:author="MICHEL DA" w:date="2024-08-28T17:12:00Z"/>
          <w:bCs/>
          <w:rPrChange w:id="470" w:author="MICHEL DA" w:date="2024-08-29T11:29:00Z">
            <w:rPr>
              <w:ins w:id="471" w:author="MICHEL DA" w:date="2024-08-28T17:12:00Z"/>
            </w:rPr>
          </w:rPrChange>
        </w:rPr>
        <w:pPrChange w:id="472" w:author="MICHEL DA" w:date="2024-08-28T17:13:00Z">
          <w:pPr>
            <w:spacing w:before="240" w:line="360" w:lineRule="auto"/>
          </w:pPr>
        </w:pPrChange>
      </w:pPr>
      <w:ins w:id="473" w:author="MICHEL DA" w:date="2024-08-28T17:12:00Z">
        <w:r w:rsidRPr="0055775E">
          <w:rPr>
            <w:b/>
            <w:bCs/>
            <w:rPrChange w:id="474" w:author="MICHEL DA" w:date="2024-08-28T17:13:00Z">
              <w:rPr/>
            </w:rPrChange>
          </w:rPr>
          <w:t>Autres (à préciser)</w:t>
        </w:r>
      </w:ins>
      <w:ins w:id="475" w:author="MICHEL DA" w:date="2024-08-29T12:06:00Z">
        <w:r w:rsidR="00E839BA">
          <w:rPr>
            <w:b/>
            <w:bCs/>
          </w:rPr>
          <w:t xml:space="preserve">, </w:t>
        </w:r>
      </w:ins>
      <w:ins w:id="476" w:author="MICHEL DA" w:date="2024-08-29T11:28:00Z">
        <w:r w:rsidR="00E839BA" w:rsidRPr="00E839BA">
          <w:rPr>
            <w:bCs/>
            <w:rPrChange w:id="477" w:author="MICHEL DA" w:date="2024-08-29T11:29:00Z">
              <w:rPr>
                <w:b/>
                <w:bCs/>
              </w:rPr>
            </w:rPrChange>
          </w:rPr>
          <w:t xml:space="preserve">s’il s’agit d’autre statut d’occupation </w:t>
        </w:r>
      </w:ins>
    </w:p>
    <w:p w14:paraId="57245DDE" w14:textId="6AC22127" w:rsidR="0055775E" w:rsidRPr="00E839BA" w:rsidRDefault="0055775E" w:rsidP="006171BA">
      <w:pPr>
        <w:spacing w:before="240" w:line="360" w:lineRule="auto"/>
        <w:rPr>
          <w:ins w:id="478" w:author="MICHEL DA" w:date="2024-08-28T17:14:00Z"/>
          <w:b/>
          <w:bCs/>
          <w:sz w:val="24"/>
          <w:rPrChange w:id="479" w:author="MICHEL DA" w:date="2024-08-29T12:06:00Z">
            <w:rPr>
              <w:ins w:id="480" w:author="MICHEL DA" w:date="2024-08-28T17:14:00Z"/>
              <w:b/>
              <w:bCs/>
            </w:rPr>
          </w:rPrChange>
        </w:rPr>
      </w:pPr>
      <w:ins w:id="481" w:author="MICHEL DA" w:date="2024-08-28T17:13:00Z">
        <w:r w:rsidRPr="00E839BA">
          <w:rPr>
            <w:b/>
            <w:bCs/>
            <w:sz w:val="24"/>
            <w:rPrChange w:id="482" w:author="MICHEL DA" w:date="2024-08-29T12:06:00Z">
              <w:rPr>
                <w:b/>
                <w:bCs/>
              </w:rPr>
            </w:rPrChange>
          </w:rPr>
          <w:t xml:space="preserve">CIRM0117 : </w:t>
        </w:r>
      </w:ins>
      <w:ins w:id="483" w:author="MICHEL DA" w:date="2024-08-28T17:14:00Z">
        <w:r w:rsidRPr="00E839BA">
          <w:rPr>
            <w:b/>
            <w:bCs/>
            <w:sz w:val="24"/>
            <w:rPrChange w:id="484" w:author="MICHEL DA" w:date="2024-08-29T12:06:00Z">
              <w:rPr>
                <w:b/>
                <w:bCs/>
              </w:rPr>
            </w:rPrChange>
          </w:rPr>
          <w:t>Mode de faire valoir</w:t>
        </w:r>
      </w:ins>
    </w:p>
    <w:p w14:paraId="347EC21D" w14:textId="6A577087" w:rsidR="0055775E" w:rsidRPr="00E839BA" w:rsidRDefault="0055775E">
      <w:pPr>
        <w:pStyle w:val="Paragraphedeliste"/>
        <w:numPr>
          <w:ilvl w:val="0"/>
          <w:numId w:val="104"/>
        </w:numPr>
        <w:spacing w:before="240" w:line="360" w:lineRule="auto"/>
        <w:rPr>
          <w:ins w:id="485" w:author="MICHEL DA" w:date="2024-08-28T17:14:00Z"/>
          <w:bCs/>
          <w:rPrChange w:id="486" w:author="MICHEL DA" w:date="2024-08-29T11:30:00Z">
            <w:rPr>
              <w:ins w:id="487" w:author="MICHEL DA" w:date="2024-08-28T17:14:00Z"/>
            </w:rPr>
          </w:rPrChange>
        </w:rPr>
        <w:pPrChange w:id="488" w:author="MICHEL DA" w:date="2024-08-28T17:14:00Z">
          <w:pPr>
            <w:spacing w:before="240" w:line="360" w:lineRule="auto"/>
          </w:pPr>
        </w:pPrChange>
      </w:pPr>
      <w:ins w:id="489" w:author="MICHEL DA" w:date="2024-08-28T17:14:00Z">
        <w:r w:rsidRPr="0055775E">
          <w:rPr>
            <w:b/>
            <w:bCs/>
            <w:rPrChange w:id="490" w:author="MICHEL DA" w:date="2024-08-28T17:14:00Z">
              <w:rPr/>
            </w:rPrChange>
          </w:rPr>
          <w:t>Direct</w:t>
        </w:r>
      </w:ins>
      <w:ins w:id="491" w:author="MICHEL DA" w:date="2024-08-29T11:29:00Z">
        <w:r w:rsidR="00E839BA">
          <w:rPr>
            <w:b/>
            <w:bCs/>
          </w:rPr>
          <w:t xml:space="preserve">, </w:t>
        </w:r>
        <w:r w:rsidR="00E839BA" w:rsidRPr="00E839BA">
          <w:rPr>
            <w:bCs/>
            <w:rPrChange w:id="492" w:author="MICHEL DA" w:date="2024-08-29T11:30:00Z">
              <w:rPr>
                <w:b/>
                <w:bCs/>
              </w:rPr>
            </w:rPrChange>
          </w:rPr>
          <w:t>si le mode de fai</w:t>
        </w:r>
      </w:ins>
      <w:ins w:id="493" w:author="MICHEL DA" w:date="2024-08-29T11:30:00Z">
        <w:r w:rsidR="00E839BA" w:rsidRPr="00E839BA">
          <w:rPr>
            <w:bCs/>
            <w:rPrChange w:id="494" w:author="MICHEL DA" w:date="2024-08-29T11:30:00Z">
              <w:rPr>
                <w:b/>
                <w:bCs/>
              </w:rPr>
            </w:rPrChange>
          </w:rPr>
          <w:t xml:space="preserve">re valoir est direct </w:t>
        </w:r>
      </w:ins>
    </w:p>
    <w:p w14:paraId="2413EB02" w14:textId="0F4C199E" w:rsidR="0055775E" w:rsidRPr="0055775E" w:rsidRDefault="0055775E">
      <w:pPr>
        <w:pStyle w:val="Paragraphedeliste"/>
        <w:numPr>
          <w:ilvl w:val="0"/>
          <w:numId w:val="104"/>
        </w:numPr>
        <w:spacing w:before="240" w:line="360" w:lineRule="auto"/>
        <w:rPr>
          <w:ins w:id="495" w:author="MICHEL DA" w:date="2024-08-28T17:14:00Z"/>
          <w:b/>
          <w:bCs/>
          <w:rPrChange w:id="496" w:author="MICHEL DA" w:date="2024-08-28T17:14:00Z">
            <w:rPr>
              <w:ins w:id="497" w:author="MICHEL DA" w:date="2024-08-28T17:14:00Z"/>
            </w:rPr>
          </w:rPrChange>
        </w:rPr>
        <w:pPrChange w:id="498" w:author="MICHEL DA" w:date="2024-08-28T17:14:00Z">
          <w:pPr>
            <w:spacing w:before="240" w:line="360" w:lineRule="auto"/>
          </w:pPr>
        </w:pPrChange>
      </w:pPr>
      <w:ins w:id="499" w:author="MICHEL DA" w:date="2024-08-28T17:14:00Z">
        <w:r w:rsidRPr="0055775E">
          <w:rPr>
            <w:b/>
            <w:bCs/>
            <w:rPrChange w:id="500" w:author="MICHEL DA" w:date="2024-08-28T17:14:00Z">
              <w:rPr/>
            </w:rPrChange>
          </w:rPr>
          <w:t>Métayage</w:t>
        </w:r>
      </w:ins>
      <w:ins w:id="501" w:author="MICHEL DA" w:date="2024-08-29T11:30:00Z">
        <w:r w:rsidR="00E839BA">
          <w:rPr>
            <w:b/>
            <w:bCs/>
          </w:rPr>
          <w:t xml:space="preserve">, </w:t>
        </w:r>
        <w:r w:rsidR="00E839BA" w:rsidRPr="00E839BA">
          <w:rPr>
            <w:bCs/>
            <w:rPrChange w:id="502" w:author="MICHEL DA" w:date="2024-08-29T11:31:00Z">
              <w:rPr>
                <w:b/>
                <w:bCs/>
              </w:rPr>
            </w:rPrChange>
          </w:rPr>
          <w:t>s’il s’agit de métayage</w:t>
        </w:r>
        <w:r w:rsidR="00E839BA">
          <w:rPr>
            <w:b/>
            <w:bCs/>
          </w:rPr>
          <w:t xml:space="preserve"> </w:t>
        </w:r>
      </w:ins>
    </w:p>
    <w:p w14:paraId="40E5ED24" w14:textId="0EA76BDB" w:rsidR="00A407BE" w:rsidRPr="00E839BA" w:rsidRDefault="0055775E">
      <w:pPr>
        <w:pStyle w:val="Paragraphedeliste"/>
        <w:numPr>
          <w:ilvl w:val="0"/>
          <w:numId w:val="104"/>
        </w:numPr>
        <w:spacing w:before="240" w:line="360" w:lineRule="auto"/>
        <w:rPr>
          <w:ins w:id="503" w:author="MICHEL DA" w:date="2024-08-28T17:27:00Z"/>
          <w:bCs/>
          <w:rPrChange w:id="504" w:author="MICHEL DA" w:date="2024-08-29T11:31:00Z">
            <w:rPr>
              <w:ins w:id="505" w:author="MICHEL DA" w:date="2024-08-28T17:27:00Z"/>
            </w:rPr>
          </w:rPrChange>
        </w:rPr>
      </w:pPr>
      <w:ins w:id="506" w:author="MICHEL DA" w:date="2024-08-28T17:14:00Z">
        <w:r w:rsidRPr="0055775E">
          <w:rPr>
            <w:b/>
            <w:bCs/>
            <w:rPrChange w:id="507" w:author="MICHEL DA" w:date="2024-08-28T17:14:00Z">
              <w:rPr/>
            </w:rPrChange>
          </w:rPr>
          <w:t>Fermage</w:t>
        </w:r>
      </w:ins>
      <w:ins w:id="508" w:author="MICHEL DA" w:date="2024-08-29T11:30:00Z">
        <w:r w:rsidR="00E839BA">
          <w:rPr>
            <w:b/>
            <w:bCs/>
          </w:rPr>
          <w:t xml:space="preserve">, </w:t>
        </w:r>
        <w:r w:rsidR="00E839BA" w:rsidRPr="00E839BA">
          <w:rPr>
            <w:bCs/>
            <w:rPrChange w:id="509" w:author="MICHEL DA" w:date="2024-08-29T11:31:00Z">
              <w:rPr>
                <w:b/>
                <w:bCs/>
              </w:rPr>
            </w:rPrChange>
          </w:rPr>
          <w:t>s’il s’agit de fer</w:t>
        </w:r>
      </w:ins>
      <w:ins w:id="510" w:author="MICHEL DA" w:date="2024-08-29T11:31:00Z">
        <w:r w:rsidR="00E839BA" w:rsidRPr="00E839BA">
          <w:rPr>
            <w:bCs/>
            <w:rPrChange w:id="511" w:author="MICHEL DA" w:date="2024-08-29T11:31:00Z">
              <w:rPr>
                <w:b/>
                <w:bCs/>
              </w:rPr>
            </w:rPrChange>
          </w:rPr>
          <w:t xml:space="preserve">mage </w:t>
        </w:r>
      </w:ins>
    </w:p>
    <w:p w14:paraId="4A07A468" w14:textId="5F28F257" w:rsidR="006171BA" w:rsidRPr="00A407BE" w:rsidDel="00D15043" w:rsidRDefault="006171BA">
      <w:pPr>
        <w:rPr>
          <w:del w:id="512" w:author="MICHEL DA" w:date="2024-08-28T17:25:00Z"/>
          <w:b/>
          <w:sz w:val="24"/>
          <w:szCs w:val="24"/>
          <w:rPrChange w:id="513" w:author="MICHEL DA" w:date="2024-08-28T17:27:00Z">
            <w:rPr>
              <w:del w:id="514" w:author="MICHEL DA" w:date="2024-08-28T17:25:00Z"/>
            </w:rPr>
          </w:rPrChange>
        </w:rPr>
        <w:pPrChange w:id="515" w:author="MICHEL DA" w:date="2024-08-28T17:27:00Z">
          <w:pPr>
            <w:pStyle w:val="Paragraphedeliste"/>
            <w:numPr>
              <w:numId w:val="104"/>
            </w:numPr>
            <w:spacing w:before="240" w:line="360" w:lineRule="auto"/>
            <w:ind w:hanging="360"/>
          </w:pPr>
        </w:pPrChange>
      </w:pPr>
      <w:del w:id="516" w:author="MICHEL DA" w:date="2024-08-28T17:25:00Z">
        <w:r w:rsidRPr="00A407BE" w:rsidDel="00D15043">
          <w:rPr>
            <w:b/>
            <w:bCs/>
            <w:rPrChange w:id="517" w:author="MICHEL DA" w:date="2024-08-28T17:27:00Z">
              <w:rPr>
                <w:bCs/>
              </w:rPr>
            </w:rPrChange>
          </w:rPr>
          <w:delText>CIRE 0216</w:delText>
        </w:r>
        <w:r w:rsidR="00231374" w:rsidRPr="00A407BE" w:rsidDel="00D15043">
          <w:rPr>
            <w:b/>
            <w:bCs/>
            <w:rPrChange w:id="518" w:author="MICHEL DA" w:date="2024-08-28T17:27:00Z">
              <w:rPr>
                <w:bCs/>
              </w:rPr>
            </w:rPrChange>
          </w:rPr>
          <w:delText xml:space="preserve"> : </w:delText>
        </w:r>
        <w:r w:rsidRPr="00A407BE" w:rsidDel="00D15043">
          <w:rPr>
            <w:b/>
            <w:sz w:val="24"/>
            <w:szCs w:val="24"/>
            <w:rPrChange w:id="519" w:author="MICHEL DA" w:date="2024-08-28T17:27:00Z">
              <w:rPr/>
            </w:rPrChange>
          </w:rPr>
          <w:delText>appartenance à</w:delText>
        </w:r>
        <w:r w:rsidR="001346F6" w:rsidRPr="00A407BE" w:rsidDel="00D15043">
          <w:rPr>
            <w:b/>
            <w:sz w:val="24"/>
            <w:szCs w:val="24"/>
            <w:rPrChange w:id="520" w:author="MICHEL DA" w:date="2024-08-28T17:27:00Z">
              <w:rPr/>
            </w:rPrChange>
          </w:rPr>
          <w:delText> </w:delText>
        </w:r>
        <w:r w:rsidRPr="00A407BE" w:rsidDel="00D15043">
          <w:rPr>
            <w:b/>
            <w:sz w:val="24"/>
            <w:szCs w:val="24"/>
            <w:rPrChange w:id="521" w:author="MICHEL DA" w:date="2024-08-28T17:27:00Z">
              <w:rPr/>
            </w:rPrChange>
          </w:rPr>
          <w:delText>une organisation pays</w:delText>
        </w:r>
      </w:del>
      <w:del w:id="522" w:author="MICHEL DA" w:date="2024-08-28T16:11:00Z">
        <w:r w:rsidR="001346F6" w:rsidRPr="00A407BE" w:rsidDel="00522E02">
          <w:rPr>
            <w:b/>
            <w:sz w:val="24"/>
            <w:szCs w:val="24"/>
            <w:rPrChange w:id="523" w:author="MICHEL DA" w:date="2024-08-28T17:27:00Z">
              <w:rPr/>
            </w:rPrChange>
          </w:rPr>
          <w:delText>€</w:delText>
        </w:r>
      </w:del>
      <w:del w:id="524" w:author="MICHEL DA" w:date="2024-08-28T17:25:00Z">
        <w:r w:rsidRPr="00A407BE" w:rsidDel="00D15043">
          <w:rPr>
            <w:b/>
            <w:sz w:val="24"/>
            <w:szCs w:val="24"/>
            <w:rPrChange w:id="525" w:author="MICHEL DA" w:date="2024-08-28T17:27:00Z">
              <w:rPr/>
            </w:rPrChange>
          </w:rPr>
          <w:delText>e</w:delText>
        </w:r>
      </w:del>
    </w:p>
    <w:p w14:paraId="483353F4" w14:textId="79177A37" w:rsidR="00552E0A" w:rsidRPr="00A407BE" w:rsidDel="00D15043" w:rsidRDefault="00552E0A">
      <w:pPr>
        <w:rPr>
          <w:del w:id="526" w:author="MICHEL DA" w:date="2024-08-28T17:25:00Z"/>
          <w:rFonts w:ascii="Times New Roman" w:eastAsia="Times New Roman" w:hAnsi="Times New Roman" w:cs="Times New Roman"/>
          <w:b/>
          <w:lang w:val="fr-BE" w:eastAsia="fr-FR"/>
          <w:rPrChange w:id="527" w:author="MICHEL DA" w:date="2024-08-28T17:27:00Z">
            <w:rPr>
              <w:del w:id="528" w:author="MICHEL DA" w:date="2024-08-28T17:25:00Z"/>
              <w:rFonts w:ascii="Times New Roman" w:eastAsia="Times New Roman" w:hAnsi="Times New Roman" w:cs="Times New Roman"/>
              <w:lang w:val="fr-BE" w:eastAsia="fr-FR"/>
            </w:rPr>
          </w:rPrChange>
        </w:rPr>
        <w:pPrChange w:id="529" w:author="MICHEL DA" w:date="2024-08-28T17:27:00Z">
          <w:pPr>
            <w:keepLines/>
            <w:spacing w:before="180" w:after="0" w:line="360" w:lineRule="auto"/>
            <w:jc w:val="both"/>
          </w:pPr>
        </w:pPrChange>
      </w:pPr>
      <w:del w:id="530" w:author="MICHEL DA" w:date="2024-08-28T17:25:00Z">
        <w:r w:rsidRPr="00A407BE" w:rsidDel="00D15043">
          <w:rPr>
            <w:rFonts w:ascii="Times New Roman" w:eastAsia="Times New Roman" w:hAnsi="Times New Roman" w:cs="Times New Roman"/>
            <w:b/>
            <w:lang w:val="fr-BE" w:eastAsia="fr-FR"/>
            <w:rPrChange w:id="531" w:author="MICHEL DA" w:date="2024-08-28T17:27:00Z">
              <w:rPr>
                <w:rFonts w:ascii="Times New Roman" w:eastAsia="Times New Roman" w:hAnsi="Times New Roman" w:cs="Times New Roman"/>
                <w:lang w:val="fr-BE" w:eastAsia="fr-FR"/>
              </w:rPr>
            </w:rPrChange>
          </w:rPr>
          <w:delText>Cocher :</w:delText>
        </w:r>
      </w:del>
    </w:p>
    <w:p w14:paraId="74288535" w14:textId="4EBBF8C8" w:rsidR="00552E0A" w:rsidRPr="00A407BE" w:rsidDel="00D15043" w:rsidRDefault="00552E0A">
      <w:pPr>
        <w:rPr>
          <w:del w:id="532" w:author="MICHEL DA" w:date="2024-08-28T17:25:00Z"/>
          <w:rFonts w:ascii="Times New Roman" w:eastAsia="Times New Roman" w:hAnsi="Times New Roman" w:cs="Times New Roman"/>
          <w:b/>
          <w:lang w:val="fr-BE" w:eastAsia="fr-FR"/>
          <w:rPrChange w:id="533" w:author="MICHEL DA" w:date="2024-08-28T17:27:00Z">
            <w:rPr>
              <w:del w:id="534" w:author="MICHEL DA" w:date="2024-08-28T17:25:00Z"/>
              <w:rFonts w:ascii="Times New Roman" w:eastAsia="Times New Roman" w:hAnsi="Times New Roman" w:cs="Times New Roman"/>
              <w:lang w:val="fr-BE" w:eastAsia="fr-FR"/>
            </w:rPr>
          </w:rPrChange>
        </w:rPr>
        <w:pPrChange w:id="535" w:author="MICHEL DA" w:date="2024-08-28T17:27:00Z">
          <w:pPr>
            <w:keepLines/>
            <w:numPr>
              <w:numId w:val="3"/>
            </w:numPr>
            <w:spacing w:before="40" w:after="0" w:line="360" w:lineRule="auto"/>
            <w:ind w:left="1287" w:hanging="360"/>
            <w:jc w:val="both"/>
          </w:pPr>
        </w:pPrChange>
      </w:pPr>
      <w:del w:id="536" w:author="MICHEL DA" w:date="2024-08-28T17:25:00Z">
        <w:r w:rsidRPr="00A407BE" w:rsidDel="00D15043">
          <w:rPr>
            <w:rFonts w:ascii="Times New Roman" w:eastAsia="Times New Roman" w:hAnsi="Times New Roman" w:cs="Times New Roman"/>
            <w:b/>
            <w:lang w:val="fr-BE" w:eastAsia="fr-FR"/>
            <w:rPrChange w:id="537" w:author="MICHEL DA" w:date="2024-08-28T17:27:00Z">
              <w:rPr>
                <w:rFonts w:ascii="Times New Roman" w:eastAsia="Times New Roman" w:hAnsi="Times New Roman" w:cs="Times New Roman"/>
                <w:lang w:val="fr-BE" w:eastAsia="fr-FR"/>
              </w:rPr>
            </w:rPrChange>
          </w:rPr>
          <w:delText>Non si l’exploitant</w:delText>
        </w:r>
        <w:r w:rsidR="00D9138C" w:rsidRPr="00A407BE" w:rsidDel="00D15043">
          <w:rPr>
            <w:rFonts w:ascii="Times New Roman" w:eastAsia="Times New Roman" w:hAnsi="Times New Roman" w:cs="Times New Roman"/>
            <w:b/>
            <w:lang w:val="fr-BE" w:eastAsia="fr-FR"/>
            <w:rPrChange w:id="538" w:author="MICHEL DA" w:date="2024-08-28T17:27:00Z">
              <w:rPr>
                <w:rFonts w:ascii="Times New Roman" w:eastAsia="Times New Roman" w:hAnsi="Times New Roman" w:cs="Times New Roman"/>
                <w:lang w:val="fr-BE" w:eastAsia="fr-FR"/>
              </w:rPr>
            </w:rPrChange>
          </w:rPr>
          <w:delText>(e)</w:delText>
        </w:r>
        <w:r w:rsidRPr="00A407BE" w:rsidDel="00D15043">
          <w:rPr>
            <w:rFonts w:ascii="Times New Roman" w:eastAsia="Times New Roman" w:hAnsi="Times New Roman" w:cs="Times New Roman"/>
            <w:b/>
            <w:lang w:val="fr-BE" w:eastAsia="fr-FR"/>
            <w:rPrChange w:id="539" w:author="MICHEL DA" w:date="2024-08-28T17:27:00Z">
              <w:rPr>
                <w:rFonts w:ascii="Times New Roman" w:eastAsia="Times New Roman" w:hAnsi="Times New Roman" w:cs="Times New Roman"/>
                <w:lang w:val="fr-BE" w:eastAsia="fr-FR"/>
              </w:rPr>
            </w:rPrChange>
          </w:rPr>
          <w:delText xml:space="preserve"> appart</w:delText>
        </w:r>
        <w:r w:rsidR="001346F6" w:rsidRPr="00A407BE" w:rsidDel="00D15043">
          <w:rPr>
            <w:rFonts w:ascii="Times New Roman" w:eastAsia="Times New Roman" w:hAnsi="Times New Roman" w:cs="Times New Roman"/>
            <w:b/>
            <w:lang w:val="fr-BE" w:eastAsia="fr-FR"/>
            <w:rPrChange w:id="540" w:author="MICHEL DA" w:date="2024-08-28T17:27:00Z">
              <w:rPr>
                <w:rFonts w:ascii="Times New Roman" w:eastAsia="Times New Roman" w:hAnsi="Times New Roman" w:cs="Times New Roman"/>
                <w:lang w:val="fr-BE" w:eastAsia="fr-FR"/>
              </w:rPr>
            </w:rPrChange>
          </w:rPr>
          <w:delText> </w:delText>
        </w:r>
        <w:r w:rsidRPr="00A407BE" w:rsidDel="00D15043">
          <w:rPr>
            <w:rFonts w:ascii="Times New Roman" w:eastAsia="Times New Roman" w:hAnsi="Times New Roman" w:cs="Times New Roman"/>
            <w:b/>
            <w:lang w:val="fr-BE" w:eastAsia="fr-FR"/>
            <w:rPrChange w:id="541" w:author="MICHEL DA" w:date="2024-08-28T17:27:00Z">
              <w:rPr>
                <w:rFonts w:ascii="Times New Roman" w:eastAsia="Times New Roman" w:hAnsi="Times New Roman" w:cs="Times New Roman"/>
                <w:lang w:val="fr-BE" w:eastAsia="fr-FR"/>
              </w:rPr>
            </w:rPrChange>
          </w:rPr>
          <w:delText xml:space="preserve">ent pas </w:delText>
        </w:r>
        <w:r w:rsidRPr="00A407BE" w:rsidDel="00D15043">
          <w:rPr>
            <w:rFonts w:ascii="Times New Roman" w:hAnsi="Times New Roman" w:cs="Times New Roman"/>
            <w:b/>
            <w:bCs/>
            <w:rPrChange w:id="542" w:author="MICHEL DA" w:date="2024-08-28T17:27:00Z">
              <w:rPr>
                <w:rFonts w:ascii="Times New Roman" w:hAnsi="Times New Roman" w:cs="Times New Roman"/>
                <w:bCs/>
              </w:rPr>
            </w:rPrChange>
          </w:rPr>
          <w:delText>à une organis</w:delText>
        </w:r>
        <w:r w:rsidR="001346F6" w:rsidRPr="00A407BE" w:rsidDel="00D15043">
          <w:rPr>
            <w:rFonts w:ascii="Times New Roman" w:hAnsi="Times New Roman" w:cs="Times New Roman"/>
            <w:b/>
            <w:bCs/>
            <w:rPrChange w:id="543" w:author="MICHEL DA" w:date="2024-08-28T17:27:00Z">
              <w:rPr>
                <w:rFonts w:ascii="Times New Roman" w:hAnsi="Times New Roman" w:cs="Times New Roman"/>
                <w:bCs/>
              </w:rPr>
            </w:rPrChange>
          </w:rPr>
          <w:delText>€</w:delText>
        </w:r>
        <w:r w:rsidRPr="00A407BE" w:rsidDel="00D15043">
          <w:rPr>
            <w:rFonts w:ascii="Times New Roman" w:hAnsi="Times New Roman" w:cs="Times New Roman"/>
            <w:b/>
            <w:bCs/>
            <w:rPrChange w:id="544" w:author="MICHEL DA" w:date="2024-08-28T17:27:00Z">
              <w:rPr>
                <w:rFonts w:ascii="Times New Roman" w:hAnsi="Times New Roman" w:cs="Times New Roman"/>
                <w:bCs/>
              </w:rPr>
            </w:rPrChange>
          </w:rPr>
          <w:delText xml:space="preserve">on </w:delText>
        </w:r>
        <w:r w:rsidR="00D9138C" w:rsidRPr="00A407BE" w:rsidDel="00D15043">
          <w:rPr>
            <w:rFonts w:ascii="Times New Roman" w:hAnsi="Times New Roman" w:cs="Times New Roman"/>
            <w:b/>
            <w:bCs/>
            <w:rPrChange w:id="545" w:author="MICHEL DA" w:date="2024-08-28T17:27:00Z">
              <w:rPr>
                <w:rFonts w:ascii="Times New Roman" w:hAnsi="Times New Roman" w:cs="Times New Roman"/>
                <w:bCs/>
              </w:rPr>
            </w:rPrChange>
          </w:rPr>
          <w:delText>paysanne</w:delText>
        </w:r>
        <w:r w:rsidR="00D9138C" w:rsidRPr="00A407BE" w:rsidDel="00D15043">
          <w:rPr>
            <w:rFonts w:ascii="Times New Roman" w:eastAsia="Times New Roman" w:hAnsi="Times New Roman" w:cs="Times New Roman"/>
            <w:b/>
            <w:lang w:val="fr-BE" w:eastAsia="fr-FR"/>
            <w:rPrChange w:id="546" w:author="MICHEL DA" w:date="2024-08-28T17:27:00Z">
              <w:rPr>
                <w:rFonts w:ascii="Times New Roman" w:eastAsia="Times New Roman" w:hAnsi="Times New Roman" w:cs="Times New Roman"/>
                <w:lang w:val="fr-BE" w:eastAsia="fr-FR"/>
              </w:rPr>
            </w:rPrChange>
          </w:rPr>
          <w:delText xml:space="preserve"> ;</w:delText>
        </w:r>
      </w:del>
    </w:p>
    <w:p w14:paraId="19E6D984" w14:textId="769F8360" w:rsidR="00552E0A" w:rsidRPr="00A407BE" w:rsidDel="00D15043" w:rsidRDefault="00552E0A">
      <w:pPr>
        <w:rPr>
          <w:del w:id="547" w:author="MICHEL DA" w:date="2024-08-28T17:25:00Z"/>
          <w:rFonts w:ascii="Times New Roman" w:eastAsia="Times New Roman" w:hAnsi="Times New Roman" w:cs="Times New Roman"/>
          <w:b/>
          <w:lang w:val="fr-BE" w:eastAsia="fr-FR"/>
          <w:rPrChange w:id="548" w:author="MICHEL DA" w:date="2024-08-28T17:27:00Z">
            <w:rPr>
              <w:del w:id="549" w:author="MICHEL DA" w:date="2024-08-28T17:25:00Z"/>
              <w:rFonts w:ascii="Times New Roman" w:eastAsia="Times New Roman" w:hAnsi="Times New Roman" w:cs="Times New Roman"/>
              <w:lang w:val="fr-BE" w:eastAsia="fr-FR"/>
            </w:rPr>
          </w:rPrChange>
        </w:rPr>
        <w:pPrChange w:id="550" w:author="MICHEL DA" w:date="2024-08-28T17:27:00Z">
          <w:pPr>
            <w:keepLines/>
            <w:numPr>
              <w:numId w:val="3"/>
            </w:numPr>
            <w:spacing w:before="40" w:line="360" w:lineRule="auto"/>
            <w:ind w:left="1287" w:hanging="360"/>
            <w:jc w:val="both"/>
          </w:pPr>
        </w:pPrChange>
      </w:pPr>
      <w:del w:id="551" w:author="MICHEL DA" w:date="2024-08-28T17:25:00Z">
        <w:r w:rsidRPr="00A407BE" w:rsidDel="00D15043">
          <w:rPr>
            <w:rFonts w:ascii="Times New Roman" w:eastAsia="Times New Roman" w:hAnsi="Times New Roman" w:cs="Times New Roman"/>
            <w:b/>
            <w:lang w:val="fr-BE" w:eastAsia="fr-FR"/>
            <w:rPrChange w:id="552" w:author="MICHEL DA" w:date="2024-08-28T17:27:00Z">
              <w:rPr>
                <w:rFonts w:ascii="Times New Roman" w:eastAsia="Times New Roman" w:hAnsi="Times New Roman" w:cs="Times New Roman"/>
                <w:lang w:val="fr-BE" w:eastAsia="fr-FR"/>
              </w:rPr>
            </w:rPrChange>
          </w:rPr>
          <w:delText>Oui si l’exploitant(e)</w:delText>
        </w:r>
        <w:r w:rsidR="00D9138C" w:rsidRPr="00A407BE" w:rsidDel="00D15043">
          <w:rPr>
            <w:rFonts w:ascii="Times New Roman" w:eastAsia="Times New Roman" w:hAnsi="Times New Roman" w:cs="Times New Roman"/>
            <w:b/>
            <w:lang w:val="fr-BE" w:eastAsia="fr-FR"/>
            <w:rPrChange w:id="553" w:author="MICHEL DA" w:date="2024-08-28T17:27:00Z">
              <w:rPr>
                <w:rFonts w:ascii="Times New Roman" w:eastAsia="Times New Roman" w:hAnsi="Times New Roman" w:cs="Times New Roman"/>
                <w:lang w:val="fr-BE" w:eastAsia="fr-FR"/>
              </w:rPr>
            </w:rPrChange>
          </w:rPr>
          <w:delText xml:space="preserve"> appartient</w:delText>
        </w:r>
        <w:r w:rsidR="001346F6" w:rsidRPr="00A407BE" w:rsidDel="00D15043">
          <w:rPr>
            <w:rFonts w:ascii="Times New Roman" w:eastAsia="Times New Roman" w:hAnsi="Times New Roman" w:cs="Times New Roman"/>
            <w:b/>
            <w:lang w:val="fr-BE" w:eastAsia="fr-FR"/>
            <w:rPrChange w:id="554" w:author="MICHEL DA" w:date="2024-08-28T17:27:00Z">
              <w:rPr>
                <w:rFonts w:ascii="Times New Roman" w:eastAsia="Times New Roman" w:hAnsi="Times New Roman" w:cs="Times New Roman"/>
                <w:lang w:val="fr-BE" w:eastAsia="fr-FR"/>
              </w:rPr>
            </w:rPrChange>
          </w:rPr>
          <w:delText> </w:delText>
        </w:r>
        <w:r w:rsidR="00D9138C" w:rsidRPr="00A407BE" w:rsidDel="00D15043">
          <w:rPr>
            <w:rFonts w:ascii="Times New Roman" w:hAnsi="Times New Roman" w:cs="Times New Roman"/>
            <w:b/>
            <w:bCs/>
            <w:rPrChange w:id="555" w:author="MICHEL DA" w:date="2024-08-28T17:27:00Z">
              <w:rPr>
                <w:rFonts w:ascii="Times New Roman" w:hAnsi="Times New Roman" w:cs="Times New Roman"/>
                <w:bCs/>
              </w:rPr>
            </w:rPrChange>
          </w:rPr>
          <w:delText>à une organisation paysanne</w:delText>
        </w:r>
        <w:r w:rsidRPr="00A407BE" w:rsidDel="00D15043">
          <w:rPr>
            <w:rFonts w:ascii="Times New Roman" w:eastAsia="Times New Roman" w:hAnsi="Times New Roman" w:cs="Times New Roman"/>
            <w:b/>
            <w:lang w:val="fr-BE" w:eastAsia="fr-FR"/>
            <w:rPrChange w:id="556" w:author="MICHEL DA" w:date="2024-08-28T17:27:00Z">
              <w:rPr>
                <w:rFonts w:ascii="Times New Roman" w:eastAsia="Times New Roman" w:hAnsi="Times New Roman" w:cs="Times New Roman"/>
                <w:lang w:val="fr-BE" w:eastAsia="fr-FR"/>
              </w:rPr>
            </w:rPrChange>
          </w:rPr>
          <w:delText>.</w:delText>
        </w:r>
      </w:del>
    </w:p>
    <w:p w14:paraId="0A0D2601" w14:textId="7D20B0B9" w:rsidR="0068189D" w:rsidRPr="00A407BE" w:rsidDel="00B257F7" w:rsidRDefault="006171BA">
      <w:pPr>
        <w:rPr>
          <w:del w:id="557" w:author="MICHEL DA" w:date="2024-08-28T17:32:00Z"/>
          <w:b/>
          <w:bCs/>
          <w:rPrChange w:id="558" w:author="MICHEL DA" w:date="2024-08-28T17:27:00Z">
            <w:rPr>
              <w:del w:id="559" w:author="MICHEL DA" w:date="2024-08-28T17:32:00Z"/>
              <w:bCs/>
            </w:rPr>
          </w:rPrChange>
        </w:rPr>
        <w:pPrChange w:id="560" w:author="MICHEL DA" w:date="2024-08-28T17:27:00Z">
          <w:pPr>
            <w:pStyle w:val="Paragraphedeliste"/>
            <w:numPr>
              <w:numId w:val="104"/>
            </w:numPr>
            <w:spacing w:before="240" w:line="360" w:lineRule="auto"/>
            <w:ind w:hanging="360"/>
          </w:pPr>
        </w:pPrChange>
      </w:pPr>
      <w:del w:id="561" w:author="MICHEL DA" w:date="2024-08-28T17:27:00Z">
        <w:r w:rsidRPr="00A407BE" w:rsidDel="00A407BE">
          <w:rPr>
            <w:b/>
            <w:bCs/>
            <w:rPrChange w:id="562" w:author="MICHEL DA" w:date="2024-08-28T17:27:00Z">
              <w:rPr>
                <w:bCs/>
              </w:rPr>
            </w:rPrChange>
          </w:rPr>
          <w:delText>CIRE 0217 ;</w:delText>
        </w:r>
      </w:del>
      <w:del w:id="563" w:author="MICHEL DA" w:date="2024-08-28T17:32:00Z">
        <w:r w:rsidRPr="00A407BE" w:rsidDel="00B257F7">
          <w:rPr>
            <w:b/>
            <w:bCs/>
            <w:rPrChange w:id="564" w:author="MICHEL DA" w:date="2024-08-28T17:27:00Z">
              <w:rPr>
                <w:bCs/>
              </w:rPr>
            </w:rPrChange>
          </w:rPr>
          <w:delText xml:space="preserve"> principal secteur d’</w:delText>
        </w:r>
        <w:r w:rsidR="0068189D" w:rsidRPr="00A407BE" w:rsidDel="00B257F7">
          <w:rPr>
            <w:b/>
            <w:bCs/>
            <w:rPrChange w:id="565" w:author="MICHEL DA" w:date="2024-08-28T17:27:00Z">
              <w:rPr>
                <w:bCs/>
              </w:rPr>
            </w:rPrChange>
          </w:rPr>
          <w:delText>act</w:delText>
        </w:r>
      </w:del>
      <w:del w:id="566" w:author="MICHEL DA" w:date="2024-08-28T17:15:00Z">
        <w:r w:rsidR="001346F6" w:rsidRPr="00A407BE" w:rsidDel="00010554">
          <w:rPr>
            <w:b/>
            <w:bCs/>
            <w:rPrChange w:id="567" w:author="MICHEL DA" w:date="2024-08-28T17:27:00Z">
              <w:rPr>
                <w:bCs/>
              </w:rPr>
            </w:rPrChange>
          </w:rPr>
          <w:delText> </w:delText>
        </w:r>
      </w:del>
      <w:del w:id="568" w:author="MICHEL DA" w:date="2024-08-28T17:32:00Z">
        <w:r w:rsidR="0068189D" w:rsidRPr="00A407BE" w:rsidDel="00B257F7">
          <w:rPr>
            <w:b/>
            <w:bCs/>
            <w:rPrChange w:id="569" w:author="MICHEL DA" w:date="2024-08-28T17:27:00Z">
              <w:rPr>
                <w:bCs/>
              </w:rPr>
            </w:rPrChange>
          </w:rPr>
          <w:delText>vité</w:delText>
        </w:r>
        <w:r w:rsidR="00774FF6" w:rsidRPr="00A407BE" w:rsidDel="00B257F7">
          <w:rPr>
            <w:b/>
            <w:bCs/>
            <w:rPrChange w:id="570" w:author="MICHEL DA" w:date="2024-08-28T17:27:00Z">
              <w:rPr>
                <w:bCs/>
              </w:rPr>
            </w:rPrChange>
          </w:rPr>
          <w:delText xml:space="preserve"> de l’organisation paysanne</w:delText>
        </w:r>
      </w:del>
    </w:p>
    <w:p w14:paraId="45252DB8" w14:textId="32FE09A7" w:rsidR="00A9352D" w:rsidRPr="000A12E9" w:rsidDel="00B257F7" w:rsidRDefault="00A9352D" w:rsidP="0068189D">
      <w:pPr>
        <w:spacing w:before="240" w:line="360" w:lineRule="auto"/>
        <w:rPr>
          <w:del w:id="571" w:author="MICHEL DA" w:date="2024-08-28T17:32:00Z"/>
        </w:rPr>
      </w:pPr>
      <w:del w:id="572" w:author="MICHEL DA" w:date="2024-08-28T17:32:00Z">
        <w:r w:rsidRPr="000A12E9" w:rsidDel="00B257F7">
          <w:delText>Cocher :</w:delText>
        </w:r>
      </w:del>
    </w:p>
    <w:p w14:paraId="5DC182C2" w14:textId="015B57B6" w:rsidR="00A9352D" w:rsidRPr="00A9352D" w:rsidDel="00B257F7" w:rsidRDefault="00A9352D" w:rsidP="00DA2B7B">
      <w:pPr>
        <w:keepLines/>
        <w:numPr>
          <w:ilvl w:val="0"/>
          <w:numId w:val="3"/>
        </w:numPr>
        <w:spacing w:before="40" w:after="0" w:line="360" w:lineRule="auto"/>
        <w:jc w:val="both"/>
        <w:rPr>
          <w:del w:id="573" w:author="MICHEL DA" w:date="2024-08-28T17:32:00Z"/>
          <w:rFonts w:ascii="Times New Roman" w:eastAsia="Times New Roman" w:hAnsi="Times New Roman" w:cs="Times New Roman"/>
          <w:b/>
          <w:sz w:val="24"/>
          <w:szCs w:val="24"/>
          <w:lang w:val="fr-BE" w:eastAsia="fr-FR"/>
        </w:rPr>
      </w:pPr>
      <w:del w:id="574" w:author="MICHEL DA" w:date="2024-08-28T17:32:00Z">
        <w:r w:rsidRPr="00A9352D" w:rsidDel="00B257F7">
          <w:rPr>
            <w:rFonts w:ascii="Times New Roman" w:eastAsia="Times New Roman" w:hAnsi="Times New Roman" w:cs="Times New Roman"/>
            <w:b/>
            <w:sz w:val="24"/>
            <w:szCs w:val="24"/>
            <w:lang w:val="fr-BE" w:eastAsia="fr-FR"/>
          </w:rPr>
          <w:delText>Végétale</w:delText>
        </w:r>
        <w:r w:rsidR="0067433B" w:rsidDel="00B257F7">
          <w:rPr>
            <w:rFonts w:ascii="Times New Roman" w:eastAsia="Times New Roman" w:hAnsi="Times New Roman" w:cs="Times New Roman"/>
            <w:b/>
            <w:sz w:val="24"/>
            <w:szCs w:val="24"/>
            <w:lang w:val="fr-BE" w:eastAsia="fr-FR"/>
          </w:rPr>
          <w:delText xml:space="preserve"> </w:delText>
        </w:r>
        <w:r w:rsidR="0067433B" w:rsidRPr="0067433B" w:rsidDel="00B257F7">
          <w:rPr>
            <w:rFonts w:ascii="Times New Roman" w:eastAsia="Times New Roman" w:hAnsi="Times New Roman" w:cs="Times New Roman"/>
            <w:bCs/>
            <w:sz w:val="24"/>
            <w:szCs w:val="24"/>
            <w:lang w:val="fr-BE" w:eastAsia="fr-FR"/>
          </w:rPr>
          <w:delText xml:space="preserve">si l’OPA intervient dans le </w:delText>
        </w:r>
        <w:r w:rsidR="0067433B" w:rsidRPr="0067433B" w:rsidDel="00B257F7">
          <w:rPr>
            <w:bCs/>
          </w:rPr>
          <w:delText xml:space="preserve">secteur d’activité </w:delText>
        </w:r>
        <w:r w:rsidR="0067433B" w:rsidRPr="0067433B" w:rsidDel="00B257F7">
          <w:rPr>
            <w:rFonts w:ascii="Times New Roman" w:eastAsia="Times New Roman" w:hAnsi="Times New Roman" w:cs="Times New Roman"/>
            <w:bCs/>
            <w:sz w:val="24"/>
            <w:szCs w:val="24"/>
            <w:lang w:val="fr-BE" w:eastAsia="fr-FR"/>
          </w:rPr>
          <w:delText>Végétal</w:delText>
        </w:r>
      </w:del>
    </w:p>
    <w:p w14:paraId="63C236A6" w14:textId="195A777E" w:rsidR="00A9352D" w:rsidRPr="00A9352D" w:rsidDel="00B257F7" w:rsidRDefault="00A9352D" w:rsidP="00DA2B7B">
      <w:pPr>
        <w:keepLines/>
        <w:numPr>
          <w:ilvl w:val="0"/>
          <w:numId w:val="3"/>
        </w:numPr>
        <w:spacing w:before="40" w:after="0" w:line="360" w:lineRule="auto"/>
        <w:jc w:val="both"/>
        <w:rPr>
          <w:del w:id="575" w:author="MICHEL DA" w:date="2024-08-28T17:32:00Z"/>
          <w:rFonts w:ascii="Times New Roman" w:eastAsia="Times New Roman" w:hAnsi="Times New Roman" w:cs="Times New Roman"/>
          <w:b/>
          <w:sz w:val="24"/>
          <w:szCs w:val="24"/>
          <w:lang w:val="fr-BE" w:eastAsia="fr-FR"/>
        </w:rPr>
      </w:pPr>
      <w:del w:id="576" w:author="MICHEL DA" w:date="2024-08-28T17:32:00Z">
        <w:r w:rsidRPr="00A9352D" w:rsidDel="00B257F7">
          <w:rPr>
            <w:rFonts w:ascii="Times New Roman" w:eastAsia="Times New Roman" w:hAnsi="Times New Roman" w:cs="Times New Roman"/>
            <w:b/>
            <w:sz w:val="24"/>
            <w:szCs w:val="24"/>
            <w:lang w:val="fr-BE" w:eastAsia="fr-FR"/>
          </w:rPr>
          <w:delText>Animale</w:delText>
        </w:r>
        <w:r w:rsidR="0067433B" w:rsidDel="00B257F7">
          <w:rPr>
            <w:rFonts w:ascii="Times New Roman" w:eastAsia="Times New Roman" w:hAnsi="Times New Roman" w:cs="Times New Roman"/>
            <w:b/>
            <w:sz w:val="24"/>
            <w:szCs w:val="24"/>
            <w:lang w:val="fr-BE" w:eastAsia="fr-FR"/>
          </w:rPr>
          <w:delText xml:space="preserve"> </w:delText>
        </w:r>
        <w:r w:rsidR="0067433B" w:rsidRPr="0067433B" w:rsidDel="00B257F7">
          <w:rPr>
            <w:rFonts w:ascii="Times New Roman" w:eastAsia="Times New Roman" w:hAnsi="Times New Roman" w:cs="Times New Roman"/>
            <w:bCs/>
            <w:sz w:val="24"/>
            <w:szCs w:val="24"/>
            <w:lang w:val="fr-BE" w:eastAsia="fr-FR"/>
          </w:rPr>
          <w:delText xml:space="preserve">si l’OPA intervient dans le </w:delText>
        </w:r>
        <w:r w:rsidR="0067433B" w:rsidRPr="0067433B" w:rsidDel="00B257F7">
          <w:rPr>
            <w:bCs/>
          </w:rPr>
          <w:delText xml:space="preserve">secteur d’activité </w:delText>
        </w:r>
        <w:r w:rsidR="005B1A2F" w:rsidRPr="005B1A2F" w:rsidDel="00B257F7">
          <w:rPr>
            <w:rFonts w:ascii="Times New Roman" w:eastAsia="Times New Roman" w:hAnsi="Times New Roman" w:cs="Times New Roman"/>
            <w:bCs/>
            <w:sz w:val="24"/>
            <w:szCs w:val="24"/>
            <w:lang w:val="fr-BE" w:eastAsia="fr-FR"/>
          </w:rPr>
          <w:delText>Animale</w:delText>
        </w:r>
      </w:del>
    </w:p>
    <w:p w14:paraId="2CB766E8" w14:textId="22D579AF" w:rsidR="00A9352D" w:rsidRPr="00A9352D" w:rsidDel="00B257F7" w:rsidRDefault="00A9352D" w:rsidP="00DA2B7B">
      <w:pPr>
        <w:keepLines/>
        <w:numPr>
          <w:ilvl w:val="0"/>
          <w:numId w:val="3"/>
        </w:numPr>
        <w:spacing w:before="40" w:after="0" w:line="360" w:lineRule="auto"/>
        <w:jc w:val="both"/>
        <w:rPr>
          <w:del w:id="577" w:author="MICHEL DA" w:date="2024-08-28T17:32:00Z"/>
          <w:rFonts w:ascii="Times New Roman" w:eastAsia="Times New Roman" w:hAnsi="Times New Roman" w:cs="Times New Roman"/>
          <w:b/>
          <w:sz w:val="24"/>
          <w:szCs w:val="24"/>
          <w:lang w:val="fr-BE" w:eastAsia="fr-FR"/>
        </w:rPr>
      </w:pPr>
      <w:del w:id="578" w:author="MICHEL DA" w:date="2024-08-28T17:32:00Z">
        <w:r w:rsidRPr="00A9352D" w:rsidDel="00B257F7">
          <w:rPr>
            <w:rFonts w:ascii="Times New Roman" w:eastAsia="Times New Roman" w:hAnsi="Times New Roman" w:cs="Times New Roman"/>
            <w:b/>
            <w:sz w:val="24"/>
            <w:szCs w:val="24"/>
            <w:lang w:val="fr-BE" w:eastAsia="fr-FR"/>
          </w:rPr>
          <w:delText>Maraîchère</w:delText>
        </w:r>
        <w:r w:rsidR="0067433B" w:rsidDel="00B257F7">
          <w:rPr>
            <w:rFonts w:ascii="Times New Roman" w:eastAsia="Times New Roman" w:hAnsi="Times New Roman" w:cs="Times New Roman"/>
            <w:b/>
            <w:sz w:val="24"/>
            <w:szCs w:val="24"/>
            <w:lang w:val="fr-BE" w:eastAsia="fr-FR"/>
          </w:rPr>
          <w:delText xml:space="preserve"> </w:delText>
        </w:r>
        <w:r w:rsidR="0067433B" w:rsidRPr="0067433B" w:rsidDel="00B257F7">
          <w:rPr>
            <w:rFonts w:ascii="Times New Roman" w:eastAsia="Times New Roman" w:hAnsi="Times New Roman" w:cs="Times New Roman"/>
            <w:bCs/>
            <w:sz w:val="24"/>
            <w:szCs w:val="24"/>
            <w:lang w:val="fr-BE" w:eastAsia="fr-FR"/>
          </w:rPr>
          <w:delText xml:space="preserve">si l’OPA intervient dans le </w:delText>
        </w:r>
        <w:r w:rsidR="0067433B" w:rsidRPr="0067433B" w:rsidDel="00B257F7">
          <w:rPr>
            <w:bCs/>
          </w:rPr>
          <w:delText xml:space="preserve">secteur d’activité </w:delText>
        </w:r>
        <w:r w:rsidR="005B1A2F" w:rsidRPr="005B1A2F" w:rsidDel="00B257F7">
          <w:rPr>
            <w:rFonts w:ascii="Times New Roman" w:eastAsia="Times New Roman" w:hAnsi="Times New Roman" w:cs="Times New Roman"/>
            <w:bCs/>
            <w:sz w:val="24"/>
            <w:szCs w:val="24"/>
            <w:lang w:val="fr-BE" w:eastAsia="fr-FR"/>
          </w:rPr>
          <w:delText>Maraîch</w:delText>
        </w:r>
        <w:r w:rsidR="005B1A2F" w:rsidDel="00B257F7">
          <w:rPr>
            <w:rFonts w:ascii="Times New Roman" w:eastAsia="Times New Roman" w:hAnsi="Times New Roman" w:cs="Times New Roman"/>
            <w:bCs/>
            <w:sz w:val="24"/>
            <w:szCs w:val="24"/>
            <w:lang w:val="fr-BE" w:eastAsia="fr-FR"/>
          </w:rPr>
          <w:delText>age</w:delText>
        </w:r>
      </w:del>
    </w:p>
    <w:p w14:paraId="12F39BA4" w14:textId="67898234" w:rsidR="00A9352D" w:rsidRPr="00A9352D" w:rsidDel="00B257F7" w:rsidRDefault="00A9352D" w:rsidP="00DA2B7B">
      <w:pPr>
        <w:keepLines/>
        <w:numPr>
          <w:ilvl w:val="0"/>
          <w:numId w:val="3"/>
        </w:numPr>
        <w:spacing w:before="40" w:after="0" w:line="360" w:lineRule="auto"/>
        <w:jc w:val="both"/>
        <w:rPr>
          <w:del w:id="579" w:author="MICHEL DA" w:date="2024-08-28T17:32:00Z"/>
          <w:rFonts w:ascii="Times New Roman" w:eastAsia="Times New Roman" w:hAnsi="Times New Roman" w:cs="Times New Roman"/>
          <w:b/>
          <w:sz w:val="24"/>
          <w:szCs w:val="24"/>
          <w:lang w:val="fr-BE" w:eastAsia="fr-FR"/>
        </w:rPr>
      </w:pPr>
      <w:del w:id="580" w:author="MICHEL DA" w:date="2024-08-28T17:32:00Z">
        <w:r w:rsidRPr="00A9352D" w:rsidDel="00B257F7">
          <w:rPr>
            <w:rFonts w:ascii="Times New Roman" w:eastAsia="Times New Roman" w:hAnsi="Times New Roman" w:cs="Times New Roman"/>
            <w:b/>
            <w:sz w:val="24"/>
            <w:szCs w:val="24"/>
            <w:lang w:val="fr-BE" w:eastAsia="fr-FR"/>
          </w:rPr>
          <w:delText>Arboriculture</w:delText>
        </w:r>
        <w:r w:rsidR="0067433B" w:rsidDel="00B257F7">
          <w:rPr>
            <w:rFonts w:ascii="Times New Roman" w:eastAsia="Times New Roman" w:hAnsi="Times New Roman" w:cs="Times New Roman"/>
            <w:b/>
            <w:sz w:val="24"/>
            <w:szCs w:val="24"/>
            <w:lang w:val="fr-BE" w:eastAsia="fr-FR"/>
          </w:rPr>
          <w:delText xml:space="preserve"> </w:delText>
        </w:r>
        <w:r w:rsidR="0067433B" w:rsidRPr="0067433B" w:rsidDel="00B257F7">
          <w:rPr>
            <w:rFonts w:ascii="Times New Roman" w:eastAsia="Times New Roman" w:hAnsi="Times New Roman" w:cs="Times New Roman"/>
            <w:bCs/>
            <w:sz w:val="24"/>
            <w:szCs w:val="24"/>
            <w:lang w:val="fr-BE" w:eastAsia="fr-FR"/>
          </w:rPr>
          <w:delText xml:space="preserve">si l’OPA intervient dans le </w:delText>
        </w:r>
        <w:r w:rsidR="0067433B" w:rsidRPr="0067433B" w:rsidDel="00B257F7">
          <w:rPr>
            <w:bCs/>
          </w:rPr>
          <w:delText xml:space="preserve">secteur d’activité </w:delText>
        </w:r>
        <w:r w:rsidR="005B1A2F" w:rsidRPr="005B1A2F" w:rsidDel="00B257F7">
          <w:rPr>
            <w:rFonts w:ascii="Times New Roman" w:eastAsia="Times New Roman" w:hAnsi="Times New Roman" w:cs="Times New Roman"/>
            <w:bCs/>
            <w:sz w:val="24"/>
            <w:szCs w:val="24"/>
            <w:lang w:val="fr-BE" w:eastAsia="fr-FR"/>
          </w:rPr>
          <w:delText>Arboriculture</w:delText>
        </w:r>
      </w:del>
    </w:p>
    <w:p w14:paraId="26A68F63" w14:textId="2F43588D" w:rsidR="00A9352D" w:rsidRPr="00A9352D" w:rsidDel="00B257F7" w:rsidRDefault="00A9352D" w:rsidP="00DA2B7B">
      <w:pPr>
        <w:keepLines/>
        <w:numPr>
          <w:ilvl w:val="0"/>
          <w:numId w:val="3"/>
        </w:numPr>
        <w:spacing w:before="40" w:after="0" w:line="360" w:lineRule="auto"/>
        <w:jc w:val="both"/>
        <w:rPr>
          <w:del w:id="581" w:author="MICHEL DA" w:date="2024-08-28T17:32:00Z"/>
          <w:rFonts w:ascii="Times New Roman" w:eastAsia="Times New Roman" w:hAnsi="Times New Roman" w:cs="Times New Roman"/>
          <w:b/>
          <w:sz w:val="24"/>
          <w:szCs w:val="24"/>
          <w:lang w:val="fr-BE" w:eastAsia="fr-FR"/>
        </w:rPr>
      </w:pPr>
      <w:del w:id="582" w:author="MICHEL DA" w:date="2024-08-28T17:32:00Z">
        <w:r w:rsidRPr="00A9352D" w:rsidDel="00B257F7">
          <w:rPr>
            <w:rFonts w:ascii="Times New Roman" w:eastAsia="Times New Roman" w:hAnsi="Times New Roman" w:cs="Times New Roman"/>
            <w:b/>
            <w:sz w:val="24"/>
            <w:szCs w:val="24"/>
            <w:lang w:val="fr-BE" w:eastAsia="fr-FR"/>
          </w:rPr>
          <w:delText>Pêche</w:delText>
        </w:r>
        <w:r w:rsidR="0067433B" w:rsidDel="00B257F7">
          <w:rPr>
            <w:rFonts w:ascii="Times New Roman" w:eastAsia="Times New Roman" w:hAnsi="Times New Roman" w:cs="Times New Roman"/>
            <w:b/>
            <w:sz w:val="24"/>
            <w:szCs w:val="24"/>
            <w:lang w:val="fr-BE" w:eastAsia="fr-FR"/>
          </w:rPr>
          <w:delText xml:space="preserve"> </w:delText>
        </w:r>
        <w:r w:rsidR="0067433B" w:rsidRPr="0067433B" w:rsidDel="00B257F7">
          <w:rPr>
            <w:rFonts w:ascii="Times New Roman" w:eastAsia="Times New Roman" w:hAnsi="Times New Roman" w:cs="Times New Roman"/>
            <w:bCs/>
            <w:sz w:val="24"/>
            <w:szCs w:val="24"/>
            <w:lang w:val="fr-BE" w:eastAsia="fr-FR"/>
          </w:rPr>
          <w:delText xml:space="preserve">si l’OPA intervient dans le </w:delText>
        </w:r>
        <w:r w:rsidR="0067433B" w:rsidRPr="0067433B" w:rsidDel="00B257F7">
          <w:rPr>
            <w:bCs/>
          </w:rPr>
          <w:delText xml:space="preserve">secteur d’activité </w:delText>
        </w:r>
        <w:r w:rsidR="005B1A2F" w:rsidRPr="005B1A2F" w:rsidDel="00B257F7">
          <w:rPr>
            <w:rFonts w:ascii="Times New Roman" w:eastAsia="Times New Roman" w:hAnsi="Times New Roman" w:cs="Times New Roman"/>
            <w:bCs/>
            <w:sz w:val="24"/>
            <w:szCs w:val="24"/>
            <w:lang w:val="fr-BE" w:eastAsia="fr-FR"/>
          </w:rPr>
          <w:delText>Pêche</w:delText>
        </w:r>
      </w:del>
    </w:p>
    <w:p w14:paraId="0AF3AD8C" w14:textId="0063EB3D" w:rsidR="00EE5FDD" w:rsidRPr="000A12E9" w:rsidDel="00B257F7" w:rsidRDefault="00A9352D" w:rsidP="00DA2B7B">
      <w:pPr>
        <w:keepLines/>
        <w:numPr>
          <w:ilvl w:val="0"/>
          <w:numId w:val="3"/>
        </w:numPr>
        <w:spacing w:before="40" w:after="0" w:line="360" w:lineRule="auto"/>
        <w:jc w:val="both"/>
        <w:rPr>
          <w:del w:id="583" w:author="MICHEL DA" w:date="2024-08-28T17:32:00Z"/>
          <w:rFonts w:ascii="Times New Roman" w:eastAsia="Times New Roman" w:hAnsi="Times New Roman" w:cs="Times New Roman"/>
          <w:b/>
          <w:sz w:val="24"/>
          <w:szCs w:val="24"/>
          <w:lang w:val="fr-BE" w:eastAsia="fr-FR"/>
        </w:rPr>
      </w:pPr>
      <w:del w:id="584" w:author="MICHEL DA" w:date="2024-08-28T17:32:00Z">
        <w:r w:rsidRPr="00A9352D" w:rsidDel="00B257F7">
          <w:rPr>
            <w:rFonts w:ascii="Times New Roman" w:eastAsia="Times New Roman" w:hAnsi="Times New Roman" w:cs="Times New Roman"/>
            <w:b/>
            <w:sz w:val="24"/>
            <w:szCs w:val="24"/>
            <w:lang w:val="fr-BE" w:eastAsia="fr-FR"/>
          </w:rPr>
          <w:delText>Forêt/Faune</w:delText>
        </w:r>
        <w:r w:rsidR="0067433B" w:rsidDel="00B257F7">
          <w:rPr>
            <w:rFonts w:ascii="Times New Roman" w:eastAsia="Times New Roman" w:hAnsi="Times New Roman" w:cs="Times New Roman"/>
            <w:b/>
            <w:sz w:val="24"/>
            <w:szCs w:val="24"/>
            <w:lang w:val="fr-BE" w:eastAsia="fr-FR"/>
          </w:rPr>
          <w:delText xml:space="preserve"> </w:delText>
        </w:r>
        <w:r w:rsidR="0067433B" w:rsidRPr="0067433B" w:rsidDel="00B257F7">
          <w:rPr>
            <w:rFonts w:ascii="Times New Roman" w:eastAsia="Times New Roman" w:hAnsi="Times New Roman" w:cs="Times New Roman"/>
            <w:bCs/>
            <w:sz w:val="24"/>
            <w:szCs w:val="24"/>
            <w:lang w:val="fr-BE" w:eastAsia="fr-FR"/>
          </w:rPr>
          <w:delText xml:space="preserve">si l’OPA intervient dans le </w:delText>
        </w:r>
        <w:r w:rsidR="0067433B" w:rsidRPr="0067433B" w:rsidDel="00B257F7">
          <w:rPr>
            <w:bCs/>
          </w:rPr>
          <w:delText>s</w:delText>
        </w:r>
        <w:r w:rsidR="001346F6" w:rsidDel="00B257F7">
          <w:rPr>
            <w:bCs/>
          </w:rPr>
          <w:delText> </w:delText>
        </w:r>
        <w:r w:rsidR="0067433B" w:rsidRPr="0067433B" w:rsidDel="00B257F7">
          <w:rPr>
            <w:bCs/>
          </w:rPr>
          <w:delText xml:space="preserve">cteur d’activité </w:delText>
        </w:r>
        <w:r w:rsidR="005B1A2F" w:rsidRPr="005B1A2F" w:rsidDel="00B257F7">
          <w:rPr>
            <w:rFonts w:ascii="Times New Roman" w:eastAsia="Times New Roman" w:hAnsi="Times New Roman" w:cs="Times New Roman"/>
            <w:bCs/>
            <w:sz w:val="24"/>
            <w:szCs w:val="24"/>
            <w:lang w:val="fr-BE" w:eastAsia="fr-FR"/>
          </w:rPr>
          <w:delText>Forêt/Faune</w:delText>
        </w:r>
      </w:del>
    </w:p>
    <w:p w14:paraId="6B13A4C6" w14:textId="48AD3717" w:rsidR="0068189D" w:rsidRPr="008E60C9" w:rsidDel="007B0207" w:rsidRDefault="0068189D" w:rsidP="0068189D">
      <w:pPr>
        <w:spacing w:before="240" w:line="360" w:lineRule="auto"/>
        <w:rPr>
          <w:del w:id="585" w:author="MICHEL DA" w:date="2024-08-28T17:33:00Z"/>
          <w:b/>
          <w:bCs/>
        </w:rPr>
      </w:pPr>
      <w:del w:id="586" w:author="MICHEL DA" w:date="2024-08-28T17:33:00Z">
        <w:r w:rsidRPr="008E60C9" w:rsidDel="00B257F7">
          <w:rPr>
            <w:b/>
            <w:bCs/>
          </w:rPr>
          <w:delText>CIR</w:delText>
        </w:r>
        <w:r w:rsidR="001346F6" w:rsidDel="00B257F7">
          <w:rPr>
            <w:b/>
            <w:bCs/>
          </w:rPr>
          <w:delText> </w:delText>
        </w:r>
        <w:r w:rsidRPr="008E60C9" w:rsidDel="00B257F7">
          <w:rPr>
            <w:b/>
            <w:bCs/>
          </w:rPr>
          <w:delText xml:space="preserve"> 0218 </w:delText>
        </w:r>
        <w:r w:rsidRPr="008E60C9" w:rsidDel="007B0207">
          <w:rPr>
            <w:b/>
            <w:bCs/>
          </w:rPr>
          <w:delText xml:space="preserve">: </w:delText>
        </w:r>
        <w:r w:rsidR="00774FF6" w:rsidDel="007B0207">
          <w:rPr>
            <w:b/>
            <w:bCs/>
          </w:rPr>
          <w:delText>C</w:delText>
        </w:r>
        <w:r w:rsidRPr="008E60C9" w:rsidDel="007B0207">
          <w:rPr>
            <w:b/>
            <w:bCs/>
          </w:rPr>
          <w:delText>onseil agricole</w:delText>
        </w:r>
      </w:del>
    </w:p>
    <w:p w14:paraId="50288028" w14:textId="382752CF" w:rsidR="008E60C9" w:rsidRPr="0091224E" w:rsidDel="007B0207" w:rsidRDefault="008E60C9" w:rsidP="008E60C9">
      <w:pPr>
        <w:keepLines/>
        <w:spacing w:before="180" w:after="0" w:line="360" w:lineRule="auto"/>
        <w:jc w:val="both"/>
        <w:rPr>
          <w:del w:id="587" w:author="MICHEL DA" w:date="2024-08-28T17:33:00Z"/>
          <w:rFonts w:ascii="Times New Roman" w:eastAsia="Times New Roman" w:hAnsi="Times New Roman" w:cs="Times New Roman"/>
          <w:sz w:val="24"/>
          <w:szCs w:val="24"/>
          <w:lang w:val="fr-BE" w:eastAsia="fr-FR"/>
        </w:rPr>
      </w:pPr>
      <w:del w:id="588" w:author="MICHEL DA" w:date="2024-08-28T17:33:00Z">
        <w:r w:rsidRPr="0091224E" w:rsidDel="007B0207">
          <w:rPr>
            <w:rFonts w:ascii="Times New Roman" w:eastAsia="Times New Roman" w:hAnsi="Times New Roman" w:cs="Times New Roman"/>
            <w:sz w:val="24"/>
            <w:szCs w:val="24"/>
            <w:lang w:val="fr-BE" w:eastAsia="fr-FR"/>
          </w:rPr>
          <w:delText>Cocher :</w:delText>
        </w:r>
      </w:del>
    </w:p>
    <w:p w14:paraId="3CC970DF" w14:textId="3B98E5FB" w:rsidR="008E60C9" w:rsidRPr="0091224E" w:rsidDel="007B0207" w:rsidRDefault="008E60C9" w:rsidP="00DA2B7B">
      <w:pPr>
        <w:keepLines/>
        <w:numPr>
          <w:ilvl w:val="0"/>
          <w:numId w:val="3"/>
        </w:numPr>
        <w:spacing w:before="40" w:after="0" w:line="360" w:lineRule="auto"/>
        <w:jc w:val="both"/>
        <w:rPr>
          <w:del w:id="589" w:author="MICHEL DA" w:date="2024-08-28T17:33:00Z"/>
          <w:rFonts w:ascii="Times New Roman" w:eastAsia="Times New Roman" w:hAnsi="Times New Roman" w:cs="Times New Roman"/>
          <w:sz w:val="24"/>
          <w:szCs w:val="24"/>
          <w:lang w:val="fr-BE" w:eastAsia="fr-FR"/>
        </w:rPr>
      </w:pPr>
      <w:del w:id="590" w:author="MICHEL DA" w:date="2024-08-28T17:33:00Z">
        <w:r w:rsidRPr="0091224E" w:rsidDel="007B0207">
          <w:rPr>
            <w:rFonts w:ascii="Times New Roman" w:eastAsia="Times New Roman" w:hAnsi="Times New Roman" w:cs="Times New Roman"/>
            <w:b/>
            <w:sz w:val="24"/>
            <w:szCs w:val="24"/>
            <w:lang w:val="fr-BE" w:eastAsia="fr-FR"/>
          </w:rPr>
          <w:delText xml:space="preserve">Non </w:delText>
        </w:r>
        <w:r w:rsidRPr="0091224E" w:rsidDel="007B0207">
          <w:rPr>
            <w:rFonts w:ascii="Times New Roman" w:eastAsia="Times New Roman" w:hAnsi="Times New Roman" w:cs="Times New Roman"/>
            <w:sz w:val="24"/>
            <w:szCs w:val="24"/>
            <w:lang w:val="fr-BE" w:eastAsia="fr-FR"/>
          </w:rPr>
          <w:delText xml:space="preserve">si l’exploitant </w:delText>
        </w:r>
        <w:r w:rsidDel="007B0207">
          <w:rPr>
            <w:rFonts w:ascii="Times New Roman" w:eastAsia="Times New Roman" w:hAnsi="Times New Roman" w:cs="Times New Roman"/>
            <w:sz w:val="24"/>
            <w:szCs w:val="24"/>
            <w:lang w:val="fr-BE" w:eastAsia="fr-FR"/>
          </w:rPr>
          <w:delText>n’a pas b</w:delText>
        </w:r>
        <w:r w:rsidR="001346F6" w:rsidDel="007B0207">
          <w:rPr>
            <w:rFonts w:ascii="Times New Roman" w:eastAsia="Times New Roman" w:hAnsi="Times New Roman" w:cs="Times New Roman"/>
            <w:sz w:val="24"/>
            <w:szCs w:val="24"/>
            <w:lang w:val="fr-BE" w:eastAsia="fr-FR"/>
          </w:rPr>
          <w:delText> </w:delText>
        </w:r>
        <w:r w:rsidDel="007B0207">
          <w:rPr>
            <w:rFonts w:ascii="Times New Roman" w:eastAsia="Times New Roman" w:hAnsi="Times New Roman" w:cs="Times New Roman"/>
            <w:sz w:val="24"/>
            <w:szCs w:val="24"/>
            <w:lang w:val="fr-BE" w:eastAsia="fr-FR"/>
          </w:rPr>
          <w:delText>néficié d</w:delText>
        </w:r>
        <w:r w:rsidR="00774FF6" w:rsidDel="007B0207">
          <w:rPr>
            <w:rFonts w:ascii="Times New Roman" w:eastAsia="Times New Roman" w:hAnsi="Times New Roman" w:cs="Times New Roman"/>
            <w:sz w:val="24"/>
            <w:szCs w:val="24"/>
            <w:lang w:val="fr-BE" w:eastAsia="fr-FR"/>
          </w:rPr>
          <w:delText>e C</w:delText>
        </w:r>
        <w:r w:rsidDel="007B0207">
          <w:rPr>
            <w:rFonts w:ascii="Times New Roman" w:eastAsia="Times New Roman" w:hAnsi="Times New Roman" w:cs="Times New Roman"/>
            <w:sz w:val="24"/>
            <w:szCs w:val="24"/>
            <w:lang w:val="fr-BE" w:eastAsia="fr-FR"/>
          </w:rPr>
          <w:delText>onseil agricole</w:delText>
        </w:r>
        <w:r w:rsidRPr="0091224E" w:rsidDel="007B0207">
          <w:rPr>
            <w:rFonts w:ascii="Times New Roman" w:eastAsia="Times New Roman" w:hAnsi="Times New Roman" w:cs="Times New Roman"/>
            <w:sz w:val="24"/>
            <w:szCs w:val="24"/>
            <w:lang w:val="fr-BE" w:eastAsia="fr-FR"/>
          </w:rPr>
          <w:delText> ;</w:delText>
        </w:r>
      </w:del>
    </w:p>
    <w:p w14:paraId="05A96F89" w14:textId="3B00CD58" w:rsidR="008E60C9" w:rsidRPr="0020434B" w:rsidDel="007B0207" w:rsidRDefault="008E60C9" w:rsidP="00DA2B7B">
      <w:pPr>
        <w:keepLines/>
        <w:numPr>
          <w:ilvl w:val="0"/>
          <w:numId w:val="3"/>
        </w:numPr>
        <w:spacing w:before="40" w:line="360" w:lineRule="auto"/>
        <w:jc w:val="both"/>
        <w:rPr>
          <w:del w:id="591" w:author="MICHEL DA" w:date="2024-08-28T17:33:00Z"/>
          <w:rFonts w:ascii="Times New Roman" w:eastAsia="Times New Roman" w:hAnsi="Times New Roman" w:cs="Times New Roman"/>
          <w:sz w:val="24"/>
          <w:szCs w:val="24"/>
          <w:lang w:val="fr-BE" w:eastAsia="fr-FR"/>
        </w:rPr>
      </w:pPr>
      <w:del w:id="592" w:author="MICHEL DA" w:date="2024-08-28T17:33:00Z">
        <w:r w:rsidRPr="0091224E" w:rsidDel="007B0207">
          <w:rPr>
            <w:rFonts w:ascii="Times New Roman" w:eastAsia="Times New Roman" w:hAnsi="Times New Roman" w:cs="Times New Roman"/>
            <w:b/>
            <w:sz w:val="24"/>
            <w:szCs w:val="24"/>
            <w:lang w:val="fr-BE" w:eastAsia="fr-FR"/>
          </w:rPr>
          <w:delText>Oui</w:delText>
        </w:r>
        <w:r w:rsidRPr="0091224E" w:rsidDel="007B0207">
          <w:rPr>
            <w:rFonts w:ascii="Times New Roman" w:eastAsia="Times New Roman" w:hAnsi="Times New Roman" w:cs="Times New Roman"/>
            <w:sz w:val="24"/>
            <w:szCs w:val="24"/>
            <w:lang w:val="fr-BE" w:eastAsia="fr-FR"/>
          </w:rPr>
          <w:delText xml:space="preserve"> si l’exploitant </w:delText>
        </w:r>
        <w:r w:rsidDel="007B0207">
          <w:rPr>
            <w:rFonts w:ascii="Times New Roman" w:eastAsia="Times New Roman" w:hAnsi="Times New Roman" w:cs="Times New Roman"/>
            <w:sz w:val="24"/>
            <w:szCs w:val="24"/>
            <w:lang w:val="fr-BE" w:eastAsia="fr-FR"/>
          </w:rPr>
          <w:delText>a bénéficié d</w:delText>
        </w:r>
        <w:r w:rsidR="00774FF6" w:rsidDel="007B0207">
          <w:rPr>
            <w:rFonts w:ascii="Times New Roman" w:eastAsia="Times New Roman" w:hAnsi="Times New Roman" w:cs="Times New Roman"/>
            <w:sz w:val="24"/>
            <w:szCs w:val="24"/>
            <w:lang w:val="fr-BE" w:eastAsia="fr-FR"/>
          </w:rPr>
          <w:delText xml:space="preserve">e </w:delText>
        </w:r>
        <w:r w:rsidR="001346F6" w:rsidDel="007B0207">
          <w:rPr>
            <w:rFonts w:ascii="Times New Roman" w:eastAsia="Times New Roman" w:hAnsi="Times New Roman" w:cs="Times New Roman"/>
            <w:sz w:val="24"/>
            <w:szCs w:val="24"/>
            <w:lang w:val="fr-BE" w:eastAsia="fr-FR"/>
          </w:rPr>
          <w:delText> </w:delText>
        </w:r>
        <w:r w:rsidR="00774FF6" w:rsidDel="007B0207">
          <w:rPr>
            <w:rFonts w:ascii="Times New Roman" w:eastAsia="Times New Roman" w:hAnsi="Times New Roman" w:cs="Times New Roman"/>
            <w:sz w:val="24"/>
            <w:szCs w:val="24"/>
            <w:lang w:val="fr-BE" w:eastAsia="fr-FR"/>
          </w:rPr>
          <w:delText>C</w:delText>
        </w:r>
        <w:r w:rsidDel="007B0207">
          <w:rPr>
            <w:rFonts w:ascii="Times New Roman" w:eastAsia="Times New Roman" w:hAnsi="Times New Roman" w:cs="Times New Roman"/>
            <w:sz w:val="24"/>
            <w:szCs w:val="24"/>
            <w:lang w:val="fr-BE" w:eastAsia="fr-FR"/>
          </w:rPr>
          <w:delText>onseil agr</w:delText>
        </w:r>
        <w:r w:rsidR="001346F6" w:rsidDel="007B0207">
          <w:rPr>
            <w:rFonts w:ascii="Times New Roman" w:eastAsia="Times New Roman" w:hAnsi="Times New Roman" w:cs="Times New Roman"/>
            <w:sz w:val="24"/>
            <w:szCs w:val="24"/>
            <w:lang w:val="fr-BE" w:eastAsia="fr-FR"/>
          </w:rPr>
          <w:delText>’</w:delText>
        </w:r>
        <w:r w:rsidDel="007B0207">
          <w:rPr>
            <w:rFonts w:ascii="Times New Roman" w:eastAsia="Times New Roman" w:hAnsi="Times New Roman" w:cs="Times New Roman"/>
            <w:sz w:val="24"/>
            <w:szCs w:val="24"/>
            <w:lang w:val="fr-BE" w:eastAsia="fr-FR"/>
          </w:rPr>
          <w:delText>cole</w:delText>
        </w:r>
        <w:r w:rsidRPr="0091224E" w:rsidDel="007B0207">
          <w:rPr>
            <w:rFonts w:ascii="Times New Roman" w:eastAsia="Times New Roman" w:hAnsi="Times New Roman" w:cs="Times New Roman"/>
            <w:sz w:val="24"/>
            <w:szCs w:val="24"/>
            <w:lang w:val="fr-BE" w:eastAsia="fr-FR"/>
          </w:rPr>
          <w:delText>.</w:delText>
        </w:r>
      </w:del>
    </w:p>
    <w:p w14:paraId="453D3014" w14:textId="77777777" w:rsidR="000A12E9" w:rsidRDefault="000A12E9" w:rsidP="0068189D">
      <w:pPr>
        <w:rPr>
          <w:b/>
        </w:rPr>
      </w:pPr>
    </w:p>
    <w:p w14:paraId="6A04824D" w14:textId="2F3E19C0" w:rsidR="006171BA" w:rsidRDefault="00980126" w:rsidP="0068189D">
      <w:pPr>
        <w:rPr>
          <w:b/>
        </w:rPr>
      </w:pPr>
      <w:ins w:id="593" w:author="MICHEL DA" w:date="2024-08-28T17:19:00Z">
        <w:r w:rsidRPr="00980126">
          <w:rPr>
            <w:b/>
          </w:rPr>
          <w:t>CIRM0119</w:t>
        </w:r>
        <w:r w:rsidRPr="00980126" w:rsidDel="00980126">
          <w:rPr>
            <w:b/>
          </w:rPr>
          <w:t xml:space="preserve"> </w:t>
        </w:r>
      </w:ins>
      <w:del w:id="594" w:author="MICHEL DA" w:date="2024-08-28T17:19:00Z">
        <w:r w:rsidR="0068189D" w:rsidRPr="004E0D59" w:rsidDel="00980126">
          <w:rPr>
            <w:b/>
          </w:rPr>
          <w:delText>CIRE 0219</w:delText>
        </w:r>
        <w:r w:rsidR="004E0D59" w:rsidRPr="004E0D59" w:rsidDel="00980126">
          <w:rPr>
            <w:b/>
          </w:rPr>
          <w:delText xml:space="preserve"> </w:delText>
        </w:r>
      </w:del>
      <w:r w:rsidR="004E0D59" w:rsidRPr="004E0D59">
        <w:rPr>
          <w:b/>
        </w:rPr>
        <w:t>: principale source d'eau utilisée</w:t>
      </w:r>
    </w:p>
    <w:p w14:paraId="1C50BA6F" w14:textId="1FDAF797" w:rsidR="00CE431E" w:rsidRDefault="00CE431E" w:rsidP="0068189D">
      <w:pPr>
        <w:rPr>
          <w:b/>
        </w:rPr>
      </w:pPr>
      <w:r w:rsidRPr="00C90D1F">
        <w:rPr>
          <w:rFonts w:ascii="Times New Roman" w:hAnsi="Times New Roman"/>
          <w:sz w:val="24"/>
          <w:szCs w:val="24"/>
        </w:rPr>
        <w:t xml:space="preserve">Mentionner la principale source d’eau utilisée pour l’irrigation des cultures </w:t>
      </w:r>
      <w:r w:rsidR="00883ABC">
        <w:rPr>
          <w:rFonts w:ascii="Times New Roman" w:hAnsi="Times New Roman"/>
          <w:sz w:val="24"/>
          <w:szCs w:val="24"/>
        </w:rPr>
        <w:t>irriguées</w:t>
      </w:r>
      <w:r w:rsidRPr="00C90D1F">
        <w:rPr>
          <w:rFonts w:ascii="Times New Roman" w:hAnsi="Times New Roman"/>
          <w:sz w:val="24"/>
          <w:szCs w:val="24"/>
        </w:rPr>
        <w:t xml:space="preserve">. </w:t>
      </w:r>
      <w:r w:rsidR="001346F6">
        <w:rPr>
          <w:rFonts w:ascii="Times New Roman" w:hAnsi="Times New Roman"/>
          <w:sz w:val="24"/>
          <w:szCs w:val="24"/>
        </w:rPr>
        <w:t> </w:t>
      </w:r>
    </w:p>
    <w:p w14:paraId="1CEA347B" w14:textId="6006285D" w:rsidR="0016181C" w:rsidRDefault="00F76E2E" w:rsidP="0016181C">
      <w:pPr>
        <w:keepLines/>
        <w:spacing w:before="40" w:after="0" w:line="360" w:lineRule="auto"/>
        <w:jc w:val="both"/>
        <w:rPr>
          <w:rFonts w:ascii="Times New Roman" w:eastAsia="Times New Roman" w:hAnsi="Times New Roman" w:cs="Times New Roman"/>
          <w:b/>
          <w:sz w:val="24"/>
          <w:szCs w:val="24"/>
          <w:lang w:val="fr-BE" w:eastAsia="fr-FR"/>
        </w:rPr>
      </w:pPr>
      <w:r w:rsidRPr="00547B5A">
        <w:rPr>
          <w:bCs/>
        </w:rPr>
        <w:t>Cocher :</w:t>
      </w:r>
      <w:r w:rsidR="001346F6">
        <w:rPr>
          <w:rFonts w:ascii="Times New Roman" w:eastAsia="Times New Roman" w:hAnsi="Times New Roman" w:cs="Times New Roman"/>
          <w:sz w:val="24"/>
          <w:szCs w:val="24"/>
          <w:lang w:val="fr-BE" w:eastAsia="fr-FR"/>
        </w:rPr>
        <w:t> </w:t>
      </w:r>
    </w:p>
    <w:p w14:paraId="575A3715" w14:textId="0420B216" w:rsidR="0016181C" w:rsidRPr="00C90D1F" w:rsidRDefault="0016181C" w:rsidP="0016181C">
      <w:pPr>
        <w:numPr>
          <w:ilvl w:val="0"/>
          <w:numId w:val="30"/>
        </w:numPr>
        <w:spacing w:after="0" w:line="240" w:lineRule="auto"/>
        <w:ind w:left="714" w:hanging="357"/>
        <w:jc w:val="both"/>
        <w:rPr>
          <w:rFonts w:ascii="Times New Roman" w:hAnsi="Times New Roman"/>
          <w:sz w:val="24"/>
          <w:szCs w:val="24"/>
        </w:rPr>
      </w:pPr>
      <w:r w:rsidRPr="00C90D1F">
        <w:rPr>
          <w:rFonts w:ascii="Times New Roman" w:hAnsi="Times New Roman"/>
          <w:b/>
          <w:sz w:val="24"/>
          <w:szCs w:val="24"/>
        </w:rPr>
        <w:t>Eau de surface</w:t>
      </w:r>
      <w:r w:rsidRPr="00C90D1F">
        <w:rPr>
          <w:rFonts w:ascii="Times New Roman" w:hAnsi="Times New Roman"/>
          <w:sz w:val="24"/>
          <w:szCs w:val="24"/>
        </w:rPr>
        <w:t xml:space="preserve"> : Il s’agit de l’eau qui se trouve à la surface de la terre et qui est naturellement ouverte à l’atmosphère (barrages, rivières, étangs, </w:t>
      </w:r>
      <w:del w:id="595" w:author="MICHEL DA" w:date="2024-08-29T09:00:00Z">
        <w:r w:rsidRPr="00C90D1F" w:rsidDel="00415D89">
          <w:rPr>
            <w:rFonts w:ascii="Times New Roman" w:hAnsi="Times New Roman"/>
            <w:sz w:val="24"/>
            <w:szCs w:val="24"/>
          </w:rPr>
          <w:delText>ruisseau</w:delText>
        </w:r>
        <w:r w:rsidR="001346F6" w:rsidDel="00415D89">
          <w:rPr>
            <w:rFonts w:ascii="Times New Roman" w:hAnsi="Times New Roman"/>
            <w:sz w:val="24"/>
            <w:szCs w:val="24"/>
          </w:rPr>
          <w:delText> </w:delText>
        </w:r>
        <w:r w:rsidRPr="00C90D1F" w:rsidDel="00415D89">
          <w:rPr>
            <w:rFonts w:ascii="Times New Roman" w:hAnsi="Times New Roman"/>
            <w:sz w:val="24"/>
            <w:szCs w:val="24"/>
          </w:rPr>
          <w:delText>,</w:delText>
        </w:r>
      </w:del>
      <w:ins w:id="596" w:author="MICHEL DA" w:date="2024-08-29T09:00:00Z">
        <w:r w:rsidR="00415D89" w:rsidRPr="00C90D1F">
          <w:rPr>
            <w:rFonts w:ascii="Times New Roman" w:hAnsi="Times New Roman"/>
            <w:sz w:val="24"/>
            <w:szCs w:val="24"/>
          </w:rPr>
          <w:t>ruisseau</w:t>
        </w:r>
        <w:r w:rsidR="00415D89">
          <w:rPr>
            <w:rFonts w:ascii="Times New Roman" w:hAnsi="Times New Roman"/>
            <w:sz w:val="24"/>
            <w:szCs w:val="24"/>
          </w:rPr>
          <w:t>,</w:t>
        </w:r>
      </w:ins>
      <w:r w:rsidRPr="00C90D1F">
        <w:rPr>
          <w:rFonts w:ascii="Times New Roman" w:hAnsi="Times New Roman"/>
          <w:sz w:val="24"/>
          <w:szCs w:val="24"/>
        </w:rPr>
        <w:t xml:space="preserve"> lacs,</w:t>
      </w:r>
      <w:r>
        <w:rPr>
          <w:rFonts w:ascii="Times New Roman" w:hAnsi="Times New Roman"/>
          <w:sz w:val="24"/>
          <w:szCs w:val="24"/>
        </w:rPr>
        <w:t xml:space="preserve"> </w:t>
      </w:r>
      <w:proofErr w:type="spellStart"/>
      <w:r w:rsidRPr="00C90D1F">
        <w:rPr>
          <w:rFonts w:ascii="Times New Roman" w:hAnsi="Times New Roman"/>
          <w:sz w:val="24"/>
          <w:szCs w:val="24"/>
        </w:rPr>
        <w:t>bouli</w:t>
      </w:r>
      <w:r>
        <w:rPr>
          <w:rFonts w:ascii="Times New Roman" w:hAnsi="Times New Roman"/>
          <w:sz w:val="24"/>
          <w:szCs w:val="24"/>
        </w:rPr>
        <w:t>s</w:t>
      </w:r>
      <w:proofErr w:type="spellEnd"/>
      <w:r w:rsidRPr="00C90D1F">
        <w:rPr>
          <w:rFonts w:ascii="Times New Roman" w:hAnsi="Times New Roman"/>
          <w:sz w:val="24"/>
          <w:szCs w:val="24"/>
        </w:rPr>
        <w:t>, etc.)</w:t>
      </w:r>
    </w:p>
    <w:p w14:paraId="3B00106C" w14:textId="45E169DB" w:rsidR="0016181C" w:rsidRPr="00C90D1F" w:rsidRDefault="0016181C" w:rsidP="0016181C">
      <w:pPr>
        <w:numPr>
          <w:ilvl w:val="0"/>
          <w:numId w:val="30"/>
        </w:numPr>
        <w:spacing w:after="0" w:line="240" w:lineRule="auto"/>
        <w:ind w:left="714" w:hanging="357"/>
        <w:jc w:val="both"/>
        <w:rPr>
          <w:rFonts w:ascii="Times New Roman" w:hAnsi="Times New Roman"/>
          <w:sz w:val="24"/>
          <w:szCs w:val="24"/>
        </w:rPr>
      </w:pPr>
      <w:r w:rsidRPr="00C90D1F">
        <w:rPr>
          <w:rFonts w:ascii="Times New Roman" w:hAnsi="Times New Roman"/>
          <w:b/>
          <w:sz w:val="24"/>
          <w:szCs w:val="24"/>
        </w:rPr>
        <w:lastRenderedPageBreak/>
        <w:t xml:space="preserve"> Eau souterraine</w:t>
      </w:r>
      <w:r w:rsidRPr="00C90D1F">
        <w:rPr>
          <w:rFonts w:ascii="Times New Roman" w:hAnsi="Times New Roman"/>
          <w:sz w:val="24"/>
          <w:szCs w:val="24"/>
        </w:rPr>
        <w:t> : On parle de cette source quand l’eau prélevée pour l’irrigation provient du sou</w:t>
      </w:r>
      <w:r w:rsidR="001346F6">
        <w:rPr>
          <w:rFonts w:ascii="Times New Roman" w:hAnsi="Times New Roman"/>
          <w:sz w:val="24"/>
          <w:szCs w:val="24"/>
        </w:rPr>
        <w:t> </w:t>
      </w:r>
      <w:r w:rsidRPr="00C90D1F">
        <w:rPr>
          <w:rFonts w:ascii="Times New Roman" w:hAnsi="Times New Roman"/>
          <w:sz w:val="24"/>
          <w:szCs w:val="24"/>
        </w:rPr>
        <w:t>-sol (nappes phréatiques)</w:t>
      </w:r>
    </w:p>
    <w:p w14:paraId="0C82D960" w14:textId="0482AC45" w:rsidR="0016181C" w:rsidRPr="00C90D1F" w:rsidRDefault="0016181C" w:rsidP="0016181C">
      <w:pPr>
        <w:numPr>
          <w:ilvl w:val="0"/>
          <w:numId w:val="30"/>
        </w:numPr>
        <w:spacing w:after="0" w:line="240" w:lineRule="auto"/>
        <w:ind w:left="714" w:hanging="357"/>
        <w:jc w:val="both"/>
        <w:rPr>
          <w:rFonts w:ascii="Times New Roman" w:hAnsi="Times New Roman"/>
          <w:sz w:val="24"/>
          <w:szCs w:val="24"/>
        </w:rPr>
      </w:pPr>
      <w:r w:rsidRPr="00C90D1F">
        <w:rPr>
          <w:rFonts w:ascii="Times New Roman" w:hAnsi="Times New Roman"/>
          <w:b/>
          <w:sz w:val="24"/>
          <w:szCs w:val="24"/>
        </w:rPr>
        <w:t>Source mixte </w:t>
      </w:r>
      <w:r w:rsidRPr="00C90D1F">
        <w:rPr>
          <w:rFonts w:ascii="Times New Roman" w:hAnsi="Times New Roman"/>
          <w:sz w:val="24"/>
          <w:szCs w:val="24"/>
        </w:rPr>
        <w:t>: C’est une combinaison de source</w:t>
      </w:r>
      <w:ins w:id="597" w:author="MICHEL DA" w:date="2024-08-28T17:20:00Z">
        <w:r w:rsidR="00F96A67">
          <w:rPr>
            <w:rFonts w:ascii="Times New Roman" w:hAnsi="Times New Roman"/>
            <w:sz w:val="24"/>
            <w:szCs w:val="24"/>
          </w:rPr>
          <w:t xml:space="preserve"> </w:t>
        </w:r>
      </w:ins>
      <w:del w:id="598" w:author="MICHEL DA" w:date="2024-08-28T17:20:00Z">
        <w:r w:rsidR="001346F6" w:rsidDel="00F96A67">
          <w:rPr>
            <w:rFonts w:ascii="Times New Roman" w:hAnsi="Times New Roman"/>
            <w:sz w:val="24"/>
            <w:szCs w:val="24"/>
          </w:rPr>
          <w:delText> </w:delText>
        </w:r>
      </w:del>
      <w:r w:rsidRPr="00C90D1F">
        <w:rPr>
          <w:rFonts w:ascii="Times New Roman" w:hAnsi="Times New Roman"/>
          <w:sz w:val="24"/>
          <w:szCs w:val="24"/>
        </w:rPr>
        <w:t xml:space="preserve"> d’eau de surface et d’eau souterraine</w:t>
      </w:r>
      <w:r w:rsidR="001346F6">
        <w:rPr>
          <w:rFonts w:ascii="Times New Roman" w:hAnsi="Times New Roman"/>
          <w:sz w:val="24"/>
          <w:szCs w:val="24"/>
        </w:rPr>
        <w:t> </w:t>
      </w:r>
      <w:r>
        <w:rPr>
          <w:rFonts w:ascii="Times New Roman" w:hAnsi="Times New Roman"/>
          <w:sz w:val="24"/>
          <w:szCs w:val="24"/>
        </w:rPr>
        <w:t xml:space="preserve">; </w:t>
      </w:r>
    </w:p>
    <w:p w14:paraId="12D9FF0F" w14:textId="36485321" w:rsidR="0016181C" w:rsidRPr="00C90D1F" w:rsidRDefault="0016181C" w:rsidP="0016181C">
      <w:pPr>
        <w:numPr>
          <w:ilvl w:val="0"/>
          <w:numId w:val="30"/>
        </w:numPr>
        <w:spacing w:after="0" w:line="240" w:lineRule="auto"/>
        <w:ind w:left="714" w:hanging="357"/>
        <w:jc w:val="both"/>
        <w:rPr>
          <w:rFonts w:ascii="Times New Roman" w:hAnsi="Times New Roman"/>
          <w:sz w:val="24"/>
          <w:szCs w:val="24"/>
        </w:rPr>
      </w:pPr>
      <w:r w:rsidRPr="00C90D1F">
        <w:rPr>
          <w:rFonts w:ascii="Times New Roman" w:hAnsi="Times New Roman"/>
          <w:b/>
          <w:sz w:val="24"/>
          <w:szCs w:val="24"/>
        </w:rPr>
        <w:t>Approvisionnement en eau des villes </w:t>
      </w:r>
      <w:r w:rsidRPr="00C90D1F">
        <w:rPr>
          <w:rFonts w:ascii="Times New Roman" w:hAnsi="Times New Roman"/>
          <w:sz w:val="24"/>
          <w:szCs w:val="24"/>
        </w:rPr>
        <w:t xml:space="preserve">: Elle se réfère à l’eau retirée du réseau public de distribution </w:t>
      </w:r>
      <w:del w:id="599" w:author="MICHEL DA" w:date="2024-08-28T17:21:00Z">
        <w:r w:rsidRPr="00C90D1F" w:rsidDel="00F96A67">
          <w:rPr>
            <w:rFonts w:ascii="Times New Roman" w:hAnsi="Times New Roman"/>
            <w:sz w:val="24"/>
            <w:szCs w:val="24"/>
          </w:rPr>
          <w:delText xml:space="preserve">par </w:delText>
        </w:r>
        <w:r w:rsidR="001346F6" w:rsidDel="00F96A67">
          <w:rPr>
            <w:rFonts w:ascii="Times New Roman" w:hAnsi="Times New Roman"/>
            <w:sz w:val="24"/>
            <w:szCs w:val="24"/>
          </w:rPr>
          <w:delText> </w:delText>
        </w:r>
        <w:r w:rsidRPr="00C90D1F" w:rsidDel="00F96A67">
          <w:rPr>
            <w:rFonts w:ascii="Times New Roman" w:hAnsi="Times New Roman"/>
            <w:sz w:val="24"/>
            <w:szCs w:val="24"/>
          </w:rPr>
          <w:delText>es</w:delText>
        </w:r>
      </w:del>
      <w:ins w:id="600" w:author="MICHEL DA" w:date="2024-08-28T17:21:00Z">
        <w:r w:rsidR="00F96A67" w:rsidRPr="00C90D1F">
          <w:rPr>
            <w:rFonts w:ascii="Times New Roman" w:hAnsi="Times New Roman"/>
            <w:sz w:val="24"/>
            <w:szCs w:val="24"/>
          </w:rPr>
          <w:t xml:space="preserve">par </w:t>
        </w:r>
        <w:r w:rsidR="00F96A67">
          <w:rPr>
            <w:rFonts w:ascii="Times New Roman" w:hAnsi="Times New Roman"/>
            <w:sz w:val="24"/>
            <w:szCs w:val="24"/>
          </w:rPr>
          <w:t>les</w:t>
        </w:r>
      </w:ins>
      <w:r w:rsidRPr="00C90D1F">
        <w:rPr>
          <w:rFonts w:ascii="Times New Roman" w:hAnsi="Times New Roman"/>
          <w:sz w:val="24"/>
          <w:szCs w:val="24"/>
        </w:rPr>
        <w:t xml:space="preserve"> canalisations.</w:t>
      </w:r>
      <w:r>
        <w:rPr>
          <w:rFonts w:ascii="Times New Roman" w:hAnsi="Times New Roman"/>
          <w:sz w:val="24"/>
          <w:szCs w:val="24"/>
        </w:rPr>
        <w:t xml:space="preserve"> </w:t>
      </w:r>
    </w:p>
    <w:p w14:paraId="501AAB5B" w14:textId="5375F465" w:rsidR="0016181C" w:rsidRPr="00C90D1F" w:rsidRDefault="0016181C" w:rsidP="0016181C">
      <w:pPr>
        <w:numPr>
          <w:ilvl w:val="0"/>
          <w:numId w:val="30"/>
        </w:numPr>
        <w:spacing w:after="0" w:line="240" w:lineRule="auto"/>
        <w:ind w:left="714" w:hanging="357"/>
        <w:jc w:val="both"/>
        <w:rPr>
          <w:b/>
        </w:rPr>
      </w:pPr>
      <w:r w:rsidRPr="00C90D1F">
        <w:rPr>
          <w:rFonts w:ascii="Times New Roman" w:hAnsi="Times New Roman"/>
          <w:b/>
          <w:sz w:val="24"/>
          <w:szCs w:val="24"/>
        </w:rPr>
        <w:t>Eaux usées traitées</w:t>
      </w:r>
      <w:r w:rsidRPr="00C90D1F">
        <w:rPr>
          <w:rFonts w:ascii="Times New Roman" w:hAnsi="Times New Roman"/>
          <w:sz w:val="24"/>
          <w:szCs w:val="24"/>
        </w:rPr>
        <w:t> : Ce sont des eaux provenant d’une autre utilisation et qui a subi un traitement avant d’être réutilisé pour l’irr</w:t>
      </w:r>
      <w:ins w:id="601" w:author="MICHEL DA" w:date="2024-08-28T17:20:00Z">
        <w:r w:rsidR="00F96A67">
          <w:rPr>
            <w:rFonts w:ascii="Times New Roman" w:hAnsi="Times New Roman"/>
            <w:sz w:val="24"/>
            <w:szCs w:val="24"/>
          </w:rPr>
          <w:t>i</w:t>
        </w:r>
      </w:ins>
      <w:del w:id="602" w:author="MICHEL DA" w:date="2024-08-28T17:20:00Z">
        <w:r w:rsidR="001346F6" w:rsidDel="00F96A67">
          <w:rPr>
            <w:rFonts w:ascii="Times New Roman" w:hAnsi="Times New Roman"/>
            <w:sz w:val="24"/>
            <w:szCs w:val="24"/>
          </w:rPr>
          <w:delText> </w:delText>
        </w:r>
      </w:del>
      <w:r w:rsidRPr="00C90D1F">
        <w:rPr>
          <w:rFonts w:ascii="Times New Roman" w:hAnsi="Times New Roman"/>
          <w:sz w:val="24"/>
          <w:szCs w:val="24"/>
        </w:rPr>
        <w:t>gation.</w:t>
      </w:r>
      <w:r>
        <w:rPr>
          <w:b/>
        </w:rPr>
        <w:t xml:space="preserve"> </w:t>
      </w:r>
    </w:p>
    <w:p w14:paraId="2A2C91C9" w14:textId="77777777" w:rsidR="0016181C" w:rsidRDefault="0016181C" w:rsidP="0016181C">
      <w:pPr>
        <w:numPr>
          <w:ilvl w:val="0"/>
          <w:numId w:val="30"/>
        </w:numPr>
        <w:spacing w:after="0" w:line="240" w:lineRule="auto"/>
        <w:ind w:left="714" w:hanging="357"/>
        <w:jc w:val="both"/>
        <w:rPr>
          <w:rFonts w:ascii="Times New Roman" w:hAnsi="Times New Roman"/>
          <w:b/>
          <w:sz w:val="24"/>
          <w:szCs w:val="24"/>
        </w:rPr>
      </w:pPr>
      <w:r w:rsidRPr="00C90D1F">
        <w:rPr>
          <w:rFonts w:ascii="Times New Roman" w:hAnsi="Times New Roman"/>
          <w:b/>
          <w:sz w:val="24"/>
          <w:szCs w:val="24"/>
        </w:rPr>
        <w:t>Autre (à préciser)</w:t>
      </w:r>
    </w:p>
    <w:p w14:paraId="7138F0DE" w14:textId="77777777" w:rsidR="0016181C" w:rsidRPr="00547B5A" w:rsidRDefault="0016181C" w:rsidP="005203DA">
      <w:pPr>
        <w:keepLines/>
        <w:spacing w:before="40" w:after="0" w:line="360" w:lineRule="auto"/>
        <w:jc w:val="both"/>
        <w:rPr>
          <w:rFonts w:ascii="Times New Roman" w:eastAsia="Times New Roman" w:hAnsi="Times New Roman" w:cs="Times New Roman"/>
          <w:b/>
          <w:sz w:val="24"/>
          <w:szCs w:val="24"/>
          <w:lang w:val="fr-BE" w:eastAsia="fr-FR"/>
        </w:rPr>
      </w:pPr>
    </w:p>
    <w:p w14:paraId="7CD7973B" w14:textId="11C96641" w:rsidR="00730A8C" w:rsidRDefault="00980126" w:rsidP="0068189D">
      <w:pPr>
        <w:rPr>
          <w:b/>
        </w:rPr>
      </w:pPr>
      <w:ins w:id="603" w:author="MICHEL DA" w:date="2024-08-28T17:19:00Z">
        <w:r w:rsidRPr="00980126">
          <w:rPr>
            <w:b/>
          </w:rPr>
          <w:t>CIRM0120</w:t>
        </w:r>
        <w:r w:rsidRPr="00980126" w:rsidDel="00980126">
          <w:rPr>
            <w:b/>
          </w:rPr>
          <w:t xml:space="preserve"> </w:t>
        </w:r>
      </w:ins>
      <w:del w:id="604" w:author="MICHEL DA" w:date="2024-08-28T17:19:00Z">
        <w:r w:rsidR="00730A8C" w:rsidRPr="004E0D59" w:rsidDel="00980126">
          <w:rPr>
            <w:b/>
          </w:rPr>
          <w:delText>CIRE 02</w:delText>
        </w:r>
        <w:r w:rsidR="00E171D7" w:rsidDel="00980126">
          <w:rPr>
            <w:b/>
          </w:rPr>
          <w:delText>20</w:delText>
        </w:r>
        <w:r w:rsidR="00730A8C" w:rsidRPr="004E0D59" w:rsidDel="00980126">
          <w:rPr>
            <w:b/>
          </w:rPr>
          <w:delText> </w:delText>
        </w:r>
      </w:del>
      <w:r w:rsidR="004E0D59" w:rsidRPr="004E0D59">
        <w:rPr>
          <w:b/>
        </w:rPr>
        <w:t>: princip</w:t>
      </w:r>
      <w:ins w:id="605" w:author="MICHEL DA" w:date="2024-08-28T17:16:00Z">
        <w:r w:rsidR="007C3393">
          <w:rPr>
            <w:b/>
          </w:rPr>
          <w:t>e</w:t>
        </w:r>
      </w:ins>
      <w:r w:rsidR="001346F6">
        <w:rPr>
          <w:b/>
        </w:rPr>
        <w:t> </w:t>
      </w:r>
      <w:r w:rsidR="004E0D59" w:rsidRPr="004E0D59">
        <w:rPr>
          <w:b/>
        </w:rPr>
        <w:t>l</w:t>
      </w:r>
      <w:ins w:id="606" w:author="MICHEL DA" w:date="2024-08-28T17:16:00Z">
        <w:r w:rsidR="007C3393">
          <w:rPr>
            <w:b/>
          </w:rPr>
          <w:t>’</w:t>
        </w:r>
      </w:ins>
      <w:del w:id="607" w:author="MICHEL DA" w:date="2024-08-28T17:16:00Z">
        <w:r w:rsidR="004E0D59" w:rsidRPr="004E0D59" w:rsidDel="007C3393">
          <w:rPr>
            <w:b/>
          </w:rPr>
          <w:delText xml:space="preserve"> </w:delText>
        </w:r>
      </w:del>
      <w:r w:rsidR="004E0D59" w:rsidRPr="004E0D59">
        <w:rPr>
          <w:b/>
        </w:rPr>
        <w:t>ouvrage de mobilisation d’eau</w:t>
      </w:r>
    </w:p>
    <w:p w14:paraId="6A8D03EE" w14:textId="77777777" w:rsidR="00F76E2E" w:rsidRPr="0091224E" w:rsidRDefault="00F76E2E" w:rsidP="00F76E2E">
      <w:pPr>
        <w:keepLines/>
        <w:spacing w:before="18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Cocher :</w:t>
      </w:r>
    </w:p>
    <w:p w14:paraId="0DC8DD8D" w14:textId="3B6D9176" w:rsidR="00547B5A" w:rsidRPr="00547B5A" w:rsidRDefault="00547B5A" w:rsidP="00DA2B7B">
      <w:pPr>
        <w:keepLines/>
        <w:numPr>
          <w:ilvl w:val="0"/>
          <w:numId w:val="4"/>
        </w:numPr>
        <w:spacing w:before="40" w:after="0" w:line="360" w:lineRule="auto"/>
        <w:jc w:val="both"/>
        <w:rPr>
          <w:rFonts w:ascii="Times New Roman" w:eastAsia="Times New Roman" w:hAnsi="Times New Roman" w:cs="Times New Roman"/>
          <w:b/>
          <w:sz w:val="24"/>
          <w:szCs w:val="24"/>
          <w:lang w:val="fr-BE" w:eastAsia="fr-FR"/>
        </w:rPr>
      </w:pPr>
      <w:r w:rsidRPr="00547B5A">
        <w:rPr>
          <w:rFonts w:ascii="Times New Roman" w:eastAsia="Times New Roman" w:hAnsi="Times New Roman" w:cs="Times New Roman"/>
          <w:b/>
          <w:sz w:val="24"/>
          <w:szCs w:val="24"/>
          <w:lang w:val="fr-BE" w:eastAsia="fr-FR"/>
        </w:rPr>
        <w:t xml:space="preserve">Rivière ou fleuve </w:t>
      </w:r>
      <w:r w:rsidR="00E84D8B" w:rsidRPr="0091224E">
        <w:rPr>
          <w:rFonts w:ascii="Times New Roman" w:eastAsia="Times New Roman" w:hAnsi="Times New Roman" w:cs="Times New Roman"/>
          <w:sz w:val="24"/>
          <w:szCs w:val="24"/>
          <w:lang w:val="fr-BE" w:eastAsia="fr-FR"/>
        </w:rPr>
        <w:t>si l</w:t>
      </w:r>
      <w:r w:rsidR="00E84D8B">
        <w:rPr>
          <w:rFonts w:ascii="Times New Roman" w:eastAsia="Times New Roman" w:hAnsi="Times New Roman" w:cs="Times New Roman"/>
          <w:sz w:val="24"/>
          <w:szCs w:val="24"/>
          <w:lang w:val="fr-BE" w:eastAsia="fr-FR"/>
        </w:rPr>
        <w:t>e</w:t>
      </w:r>
      <w:r w:rsidR="00E84D8B" w:rsidRPr="0091224E">
        <w:rPr>
          <w:rFonts w:ascii="Times New Roman" w:eastAsia="Times New Roman" w:hAnsi="Times New Roman" w:cs="Times New Roman"/>
          <w:sz w:val="24"/>
          <w:szCs w:val="24"/>
          <w:lang w:val="fr-BE" w:eastAsia="fr-FR"/>
        </w:rPr>
        <w:t xml:space="preserve"> principal </w:t>
      </w:r>
      <w:r w:rsidR="00E84D8B" w:rsidRPr="00E84D8B">
        <w:rPr>
          <w:bCs/>
        </w:rPr>
        <w:t>ouvrage de mobilisation d’eau</w:t>
      </w:r>
      <w:r w:rsidR="00D72A5E">
        <w:rPr>
          <w:bCs/>
        </w:rPr>
        <w:t xml:space="preserve"> est une rivière ou </w:t>
      </w:r>
      <w:r w:rsidR="006938C6">
        <w:rPr>
          <w:bCs/>
        </w:rPr>
        <w:t xml:space="preserve">un </w:t>
      </w:r>
      <w:r w:rsidR="00D72A5E">
        <w:rPr>
          <w:bCs/>
        </w:rPr>
        <w:t>fleuve</w:t>
      </w:r>
    </w:p>
    <w:p w14:paraId="6DE8306E" w14:textId="373B4B7A" w:rsidR="00547B5A" w:rsidRPr="00547B5A" w:rsidRDefault="00547B5A" w:rsidP="00DA2B7B">
      <w:pPr>
        <w:keepLines/>
        <w:numPr>
          <w:ilvl w:val="0"/>
          <w:numId w:val="4"/>
        </w:numPr>
        <w:spacing w:before="40" w:after="0" w:line="360" w:lineRule="auto"/>
        <w:jc w:val="both"/>
        <w:rPr>
          <w:rFonts w:ascii="Times New Roman" w:eastAsia="Times New Roman" w:hAnsi="Times New Roman" w:cs="Times New Roman"/>
          <w:b/>
          <w:sz w:val="24"/>
          <w:szCs w:val="24"/>
          <w:lang w:val="fr-BE" w:eastAsia="fr-FR"/>
        </w:rPr>
      </w:pPr>
      <w:r w:rsidRPr="00547B5A">
        <w:rPr>
          <w:rFonts w:ascii="Times New Roman" w:eastAsia="Times New Roman" w:hAnsi="Times New Roman" w:cs="Times New Roman"/>
          <w:b/>
          <w:sz w:val="24"/>
          <w:szCs w:val="24"/>
          <w:lang w:val="fr-BE" w:eastAsia="fr-FR"/>
        </w:rPr>
        <w:t xml:space="preserve">Barrage </w:t>
      </w:r>
      <w:r w:rsidR="00E84D8B" w:rsidRPr="0091224E">
        <w:rPr>
          <w:rFonts w:ascii="Times New Roman" w:eastAsia="Times New Roman" w:hAnsi="Times New Roman" w:cs="Times New Roman"/>
          <w:sz w:val="24"/>
          <w:szCs w:val="24"/>
          <w:lang w:val="fr-BE" w:eastAsia="fr-FR"/>
        </w:rPr>
        <w:t>si l</w:t>
      </w:r>
      <w:r w:rsidR="00E84D8B">
        <w:rPr>
          <w:rFonts w:ascii="Times New Roman" w:eastAsia="Times New Roman" w:hAnsi="Times New Roman" w:cs="Times New Roman"/>
          <w:sz w:val="24"/>
          <w:szCs w:val="24"/>
          <w:lang w:val="fr-BE" w:eastAsia="fr-FR"/>
        </w:rPr>
        <w:t>e</w:t>
      </w:r>
      <w:r w:rsidR="00E84D8B" w:rsidRPr="0091224E">
        <w:rPr>
          <w:rFonts w:ascii="Times New Roman" w:eastAsia="Times New Roman" w:hAnsi="Times New Roman" w:cs="Times New Roman"/>
          <w:sz w:val="24"/>
          <w:szCs w:val="24"/>
          <w:lang w:val="fr-BE" w:eastAsia="fr-FR"/>
        </w:rPr>
        <w:t xml:space="preserve"> principal </w:t>
      </w:r>
      <w:r w:rsidR="00E84D8B" w:rsidRPr="005203DA">
        <w:rPr>
          <w:rFonts w:ascii="Times New Roman" w:eastAsia="Times New Roman" w:hAnsi="Times New Roman" w:cs="Times New Roman"/>
          <w:sz w:val="24"/>
          <w:szCs w:val="24"/>
          <w:lang w:val="fr-BE" w:eastAsia="fr-FR"/>
        </w:rPr>
        <w:t>ouvra</w:t>
      </w:r>
      <w:r w:rsidR="001346F6">
        <w:rPr>
          <w:rFonts w:ascii="Times New Roman" w:eastAsia="Times New Roman" w:hAnsi="Times New Roman" w:cs="Times New Roman"/>
          <w:sz w:val="24"/>
          <w:szCs w:val="24"/>
          <w:lang w:val="fr-BE" w:eastAsia="fr-FR"/>
        </w:rPr>
        <w:t> </w:t>
      </w:r>
      <w:r w:rsidR="00E84D8B" w:rsidRPr="005203DA">
        <w:rPr>
          <w:rFonts w:ascii="Times New Roman" w:eastAsia="Times New Roman" w:hAnsi="Times New Roman" w:cs="Times New Roman"/>
          <w:sz w:val="24"/>
          <w:szCs w:val="24"/>
          <w:lang w:val="fr-BE" w:eastAsia="fr-FR"/>
        </w:rPr>
        <w:t>e de mobilisation d’eau</w:t>
      </w:r>
      <w:r w:rsidR="00D72A5E" w:rsidRPr="005203DA">
        <w:rPr>
          <w:rFonts w:ascii="Times New Roman" w:eastAsia="Times New Roman" w:hAnsi="Times New Roman" w:cs="Times New Roman"/>
          <w:sz w:val="24"/>
          <w:szCs w:val="24"/>
          <w:lang w:val="fr-BE" w:eastAsia="fr-FR"/>
        </w:rPr>
        <w:t xml:space="preserve"> est un barrage</w:t>
      </w:r>
      <w:r w:rsidR="00390CAA">
        <w:rPr>
          <w:rFonts w:ascii="Times New Roman" w:eastAsia="Times New Roman" w:hAnsi="Times New Roman" w:cs="Times New Roman"/>
          <w:sz w:val="24"/>
          <w:szCs w:val="24"/>
          <w:lang w:val="fr-BE" w:eastAsia="fr-FR"/>
        </w:rPr>
        <w:t> ;</w:t>
      </w:r>
    </w:p>
    <w:p w14:paraId="7F96CD5D" w14:textId="355A1074" w:rsidR="00547B5A" w:rsidRPr="005203DA" w:rsidRDefault="00547B5A" w:rsidP="00DA2B7B">
      <w:pPr>
        <w:keepLines/>
        <w:numPr>
          <w:ilvl w:val="0"/>
          <w:numId w:val="4"/>
        </w:numPr>
        <w:spacing w:before="40" w:after="0" w:line="360" w:lineRule="auto"/>
        <w:jc w:val="both"/>
        <w:rPr>
          <w:rFonts w:ascii="Times New Roman" w:eastAsia="Times New Roman" w:hAnsi="Times New Roman" w:cs="Times New Roman"/>
          <w:b/>
          <w:sz w:val="24"/>
          <w:szCs w:val="24"/>
          <w:lang w:val="fr-BE" w:eastAsia="fr-FR"/>
        </w:rPr>
      </w:pPr>
      <w:proofErr w:type="spellStart"/>
      <w:r w:rsidRPr="00547B5A">
        <w:rPr>
          <w:rFonts w:ascii="Times New Roman" w:eastAsia="Times New Roman" w:hAnsi="Times New Roman" w:cs="Times New Roman"/>
          <w:b/>
          <w:sz w:val="24"/>
          <w:szCs w:val="24"/>
          <w:lang w:val="fr-BE" w:eastAsia="fr-FR"/>
        </w:rPr>
        <w:t>Boulis</w:t>
      </w:r>
      <w:proofErr w:type="spellEnd"/>
      <w:r w:rsidRPr="00547B5A">
        <w:rPr>
          <w:rFonts w:ascii="Times New Roman" w:eastAsia="Times New Roman" w:hAnsi="Times New Roman" w:cs="Times New Roman"/>
          <w:b/>
          <w:sz w:val="24"/>
          <w:szCs w:val="24"/>
          <w:lang w:val="fr-BE" w:eastAsia="fr-FR"/>
        </w:rPr>
        <w:t xml:space="preserve"> </w:t>
      </w:r>
      <w:r w:rsidR="00E84D8B" w:rsidRPr="0091224E">
        <w:rPr>
          <w:rFonts w:ascii="Times New Roman" w:eastAsia="Times New Roman" w:hAnsi="Times New Roman" w:cs="Times New Roman"/>
          <w:sz w:val="24"/>
          <w:szCs w:val="24"/>
          <w:lang w:val="fr-BE" w:eastAsia="fr-FR"/>
        </w:rPr>
        <w:t>si l</w:t>
      </w:r>
      <w:r w:rsidR="00E84D8B">
        <w:rPr>
          <w:rFonts w:ascii="Times New Roman" w:eastAsia="Times New Roman" w:hAnsi="Times New Roman" w:cs="Times New Roman"/>
          <w:sz w:val="24"/>
          <w:szCs w:val="24"/>
          <w:lang w:val="fr-BE" w:eastAsia="fr-FR"/>
        </w:rPr>
        <w:t>e</w:t>
      </w:r>
      <w:r w:rsidR="00E84D8B" w:rsidRPr="0091224E">
        <w:rPr>
          <w:rFonts w:ascii="Times New Roman" w:eastAsia="Times New Roman" w:hAnsi="Times New Roman" w:cs="Times New Roman"/>
          <w:sz w:val="24"/>
          <w:szCs w:val="24"/>
          <w:lang w:val="fr-BE" w:eastAsia="fr-FR"/>
        </w:rPr>
        <w:t xml:space="preserve"> principal </w:t>
      </w:r>
      <w:r w:rsidR="00E84D8B" w:rsidRPr="005203DA">
        <w:rPr>
          <w:rFonts w:ascii="Times New Roman" w:eastAsia="Times New Roman" w:hAnsi="Times New Roman" w:cs="Times New Roman"/>
          <w:sz w:val="24"/>
          <w:szCs w:val="24"/>
          <w:lang w:val="fr-BE" w:eastAsia="fr-FR"/>
        </w:rPr>
        <w:t>ouvr</w:t>
      </w:r>
      <w:ins w:id="608" w:author="MICHEL DA" w:date="2024-08-28T17:21:00Z">
        <w:r w:rsidR="00E76377">
          <w:rPr>
            <w:rFonts w:ascii="Times New Roman" w:eastAsia="Times New Roman" w:hAnsi="Times New Roman" w:cs="Times New Roman"/>
            <w:sz w:val="24"/>
            <w:szCs w:val="24"/>
            <w:lang w:val="fr-BE" w:eastAsia="fr-FR"/>
          </w:rPr>
          <w:t>a</w:t>
        </w:r>
      </w:ins>
      <w:del w:id="609" w:author="MICHEL DA" w:date="2024-08-28T17:21:00Z">
        <w:r w:rsidR="001346F6" w:rsidDel="00E76377">
          <w:rPr>
            <w:rFonts w:ascii="Times New Roman" w:eastAsia="Times New Roman" w:hAnsi="Times New Roman" w:cs="Times New Roman"/>
            <w:sz w:val="24"/>
            <w:szCs w:val="24"/>
            <w:lang w:val="fr-BE" w:eastAsia="fr-FR"/>
          </w:rPr>
          <w:delText> </w:delText>
        </w:r>
      </w:del>
      <w:r w:rsidR="00E84D8B" w:rsidRPr="005203DA">
        <w:rPr>
          <w:rFonts w:ascii="Times New Roman" w:eastAsia="Times New Roman" w:hAnsi="Times New Roman" w:cs="Times New Roman"/>
          <w:sz w:val="24"/>
          <w:szCs w:val="24"/>
          <w:lang w:val="fr-BE" w:eastAsia="fr-FR"/>
        </w:rPr>
        <w:t>ge de mobilisation d’eau</w:t>
      </w:r>
      <w:r w:rsidR="00D72A5E" w:rsidRPr="005203DA">
        <w:rPr>
          <w:rFonts w:ascii="Times New Roman" w:eastAsia="Times New Roman" w:hAnsi="Times New Roman" w:cs="Times New Roman"/>
          <w:sz w:val="24"/>
          <w:szCs w:val="24"/>
          <w:lang w:val="fr-BE" w:eastAsia="fr-FR"/>
        </w:rPr>
        <w:t xml:space="preserve"> est un </w:t>
      </w:r>
      <w:proofErr w:type="spellStart"/>
      <w:r w:rsidR="00D72A5E" w:rsidRPr="005203DA">
        <w:rPr>
          <w:rFonts w:ascii="Times New Roman" w:eastAsia="Times New Roman" w:hAnsi="Times New Roman" w:cs="Times New Roman"/>
          <w:sz w:val="24"/>
          <w:szCs w:val="24"/>
          <w:lang w:val="fr-BE" w:eastAsia="fr-FR"/>
        </w:rPr>
        <w:t>boulis</w:t>
      </w:r>
      <w:proofErr w:type="spellEnd"/>
      <w:r w:rsidR="00390CAA">
        <w:rPr>
          <w:rFonts w:ascii="Times New Roman" w:eastAsia="Times New Roman" w:hAnsi="Times New Roman" w:cs="Times New Roman"/>
          <w:sz w:val="24"/>
          <w:szCs w:val="24"/>
          <w:lang w:val="fr-BE" w:eastAsia="fr-FR"/>
        </w:rPr>
        <w:t> ;</w:t>
      </w:r>
    </w:p>
    <w:p w14:paraId="7984A240" w14:textId="7BD4AE02" w:rsidR="00883ABC" w:rsidRPr="005203DA" w:rsidRDefault="00883ABC" w:rsidP="00DA2B7B">
      <w:pPr>
        <w:keepLines/>
        <w:numPr>
          <w:ilvl w:val="0"/>
          <w:numId w:val="4"/>
        </w:numPr>
        <w:spacing w:before="40" w:after="0" w:line="360" w:lineRule="auto"/>
        <w:jc w:val="both"/>
        <w:rPr>
          <w:rFonts w:ascii="Times New Roman" w:eastAsia="Times New Roman" w:hAnsi="Times New Roman" w:cs="Times New Roman"/>
          <w:sz w:val="24"/>
          <w:szCs w:val="24"/>
          <w:lang w:val="fr-BE" w:eastAsia="fr-FR"/>
        </w:rPr>
      </w:pPr>
      <w:r>
        <w:rPr>
          <w:rFonts w:ascii="Times New Roman" w:eastAsia="Times New Roman" w:hAnsi="Times New Roman" w:cs="Times New Roman"/>
          <w:b/>
          <w:sz w:val="24"/>
          <w:szCs w:val="24"/>
          <w:lang w:val="fr-BE" w:eastAsia="fr-FR"/>
        </w:rPr>
        <w:t xml:space="preserve">BCER </w:t>
      </w:r>
      <w:r w:rsidRPr="005203DA">
        <w:rPr>
          <w:rFonts w:ascii="Times New Roman" w:eastAsia="Times New Roman" w:hAnsi="Times New Roman" w:cs="Times New Roman"/>
          <w:sz w:val="24"/>
          <w:szCs w:val="24"/>
          <w:lang w:val="fr-BE" w:eastAsia="fr-FR"/>
        </w:rPr>
        <w:t>si le principal ou</w:t>
      </w:r>
      <w:r w:rsidR="001346F6">
        <w:rPr>
          <w:rFonts w:ascii="Times New Roman" w:eastAsia="Times New Roman" w:hAnsi="Times New Roman" w:cs="Times New Roman"/>
          <w:sz w:val="24"/>
          <w:szCs w:val="24"/>
          <w:lang w:val="fr-BE" w:eastAsia="fr-FR"/>
        </w:rPr>
        <w:t> </w:t>
      </w:r>
      <w:r w:rsidRPr="005203DA">
        <w:rPr>
          <w:rFonts w:ascii="Times New Roman" w:eastAsia="Times New Roman" w:hAnsi="Times New Roman" w:cs="Times New Roman"/>
          <w:sz w:val="24"/>
          <w:szCs w:val="24"/>
          <w:lang w:val="fr-BE" w:eastAsia="fr-FR"/>
        </w:rPr>
        <w:t xml:space="preserve">rage de mobilisation d’eau est un </w:t>
      </w:r>
      <w:r>
        <w:rPr>
          <w:rFonts w:ascii="Times New Roman" w:eastAsia="Times New Roman" w:hAnsi="Times New Roman" w:cs="Times New Roman"/>
          <w:sz w:val="24"/>
          <w:szCs w:val="24"/>
          <w:lang w:val="fr-BE" w:eastAsia="fr-FR"/>
        </w:rPr>
        <w:t>BCER</w:t>
      </w:r>
      <w:r w:rsidR="00390CAA">
        <w:rPr>
          <w:rFonts w:ascii="Times New Roman" w:eastAsia="Times New Roman" w:hAnsi="Times New Roman" w:cs="Times New Roman"/>
          <w:sz w:val="24"/>
          <w:szCs w:val="24"/>
          <w:lang w:val="fr-BE" w:eastAsia="fr-FR"/>
        </w:rPr>
        <w:t> ;</w:t>
      </w:r>
    </w:p>
    <w:p w14:paraId="57516E15" w14:textId="521BF967" w:rsidR="00547B5A" w:rsidRPr="00547B5A" w:rsidRDefault="00547B5A" w:rsidP="00DA2B7B">
      <w:pPr>
        <w:keepLines/>
        <w:numPr>
          <w:ilvl w:val="0"/>
          <w:numId w:val="4"/>
        </w:numPr>
        <w:spacing w:before="40" w:after="0" w:line="360" w:lineRule="auto"/>
        <w:jc w:val="both"/>
        <w:rPr>
          <w:rFonts w:ascii="Times New Roman" w:eastAsia="Times New Roman" w:hAnsi="Times New Roman" w:cs="Times New Roman"/>
          <w:b/>
          <w:sz w:val="24"/>
          <w:szCs w:val="24"/>
          <w:lang w:val="fr-BE" w:eastAsia="fr-FR"/>
        </w:rPr>
      </w:pPr>
      <w:r w:rsidRPr="00547B5A">
        <w:rPr>
          <w:rFonts w:ascii="Times New Roman" w:eastAsia="Times New Roman" w:hAnsi="Times New Roman" w:cs="Times New Roman"/>
          <w:b/>
          <w:sz w:val="24"/>
          <w:szCs w:val="24"/>
          <w:lang w:val="fr-BE" w:eastAsia="fr-FR"/>
        </w:rPr>
        <w:t>Forage/puits grand diamètre</w:t>
      </w:r>
      <w:r w:rsidR="00E84D8B">
        <w:rPr>
          <w:rFonts w:ascii="Times New Roman" w:eastAsia="Times New Roman" w:hAnsi="Times New Roman" w:cs="Times New Roman"/>
          <w:b/>
          <w:sz w:val="24"/>
          <w:szCs w:val="24"/>
          <w:lang w:val="fr-BE" w:eastAsia="fr-FR"/>
        </w:rPr>
        <w:t xml:space="preserve"> </w:t>
      </w:r>
      <w:r w:rsidR="00E84D8B" w:rsidRPr="0091224E">
        <w:rPr>
          <w:rFonts w:ascii="Times New Roman" w:eastAsia="Times New Roman" w:hAnsi="Times New Roman" w:cs="Times New Roman"/>
          <w:sz w:val="24"/>
          <w:szCs w:val="24"/>
          <w:lang w:val="fr-BE" w:eastAsia="fr-FR"/>
        </w:rPr>
        <w:t>si l</w:t>
      </w:r>
      <w:r w:rsidR="00E84D8B">
        <w:rPr>
          <w:rFonts w:ascii="Times New Roman" w:eastAsia="Times New Roman" w:hAnsi="Times New Roman" w:cs="Times New Roman"/>
          <w:sz w:val="24"/>
          <w:szCs w:val="24"/>
          <w:lang w:val="fr-BE" w:eastAsia="fr-FR"/>
        </w:rPr>
        <w:t>e</w:t>
      </w:r>
      <w:r w:rsidR="00E84D8B" w:rsidRPr="0091224E">
        <w:rPr>
          <w:rFonts w:ascii="Times New Roman" w:eastAsia="Times New Roman" w:hAnsi="Times New Roman" w:cs="Times New Roman"/>
          <w:sz w:val="24"/>
          <w:szCs w:val="24"/>
          <w:lang w:val="fr-BE" w:eastAsia="fr-FR"/>
        </w:rPr>
        <w:t xml:space="preserve"> principal </w:t>
      </w:r>
      <w:r w:rsidR="00E84D8B" w:rsidRPr="005203DA">
        <w:rPr>
          <w:rFonts w:ascii="Times New Roman" w:eastAsia="Times New Roman" w:hAnsi="Times New Roman" w:cs="Times New Roman"/>
          <w:sz w:val="24"/>
          <w:szCs w:val="24"/>
          <w:lang w:val="fr-BE" w:eastAsia="fr-FR"/>
        </w:rPr>
        <w:t>ouvrage de mobilisation d’eau</w:t>
      </w:r>
      <w:r w:rsidR="00D72A5E" w:rsidRPr="005203DA">
        <w:rPr>
          <w:rFonts w:ascii="Times New Roman" w:eastAsia="Times New Roman" w:hAnsi="Times New Roman" w:cs="Times New Roman"/>
          <w:sz w:val="24"/>
          <w:szCs w:val="24"/>
          <w:lang w:val="fr-BE" w:eastAsia="fr-FR"/>
        </w:rPr>
        <w:t xml:space="preserve"> est</w:t>
      </w:r>
      <w:r w:rsidR="001346F6">
        <w:rPr>
          <w:rFonts w:ascii="Times New Roman" w:eastAsia="Times New Roman" w:hAnsi="Times New Roman" w:cs="Times New Roman"/>
          <w:sz w:val="24"/>
          <w:szCs w:val="24"/>
          <w:lang w:val="fr-BE" w:eastAsia="fr-FR"/>
        </w:rPr>
        <w:t> </w:t>
      </w:r>
      <w:r w:rsidR="00D72A5E" w:rsidRPr="005203DA">
        <w:rPr>
          <w:rFonts w:ascii="Times New Roman" w:eastAsia="Times New Roman" w:hAnsi="Times New Roman" w:cs="Times New Roman"/>
          <w:sz w:val="24"/>
          <w:szCs w:val="24"/>
          <w:lang w:val="fr-BE" w:eastAsia="fr-FR"/>
        </w:rPr>
        <w:t>un forage</w:t>
      </w:r>
      <w:r w:rsidR="006938C6" w:rsidRPr="005203DA">
        <w:rPr>
          <w:rFonts w:ascii="Times New Roman" w:eastAsia="Times New Roman" w:hAnsi="Times New Roman" w:cs="Times New Roman"/>
          <w:sz w:val="24"/>
          <w:szCs w:val="24"/>
          <w:lang w:val="fr-BE" w:eastAsia="fr-FR"/>
        </w:rPr>
        <w:t xml:space="preserve"> ou un </w:t>
      </w:r>
      <w:r w:rsidR="00D72A5E" w:rsidRPr="005203DA">
        <w:rPr>
          <w:rFonts w:ascii="Times New Roman" w:eastAsia="Times New Roman" w:hAnsi="Times New Roman" w:cs="Times New Roman"/>
          <w:sz w:val="24"/>
          <w:szCs w:val="24"/>
          <w:lang w:val="fr-BE" w:eastAsia="fr-FR"/>
        </w:rPr>
        <w:t>puit à grand diamètre</w:t>
      </w:r>
      <w:r w:rsidR="00390CAA">
        <w:rPr>
          <w:rFonts w:ascii="Times New Roman" w:eastAsia="Times New Roman" w:hAnsi="Times New Roman" w:cs="Times New Roman"/>
          <w:sz w:val="24"/>
          <w:szCs w:val="24"/>
          <w:lang w:val="fr-BE" w:eastAsia="fr-FR"/>
        </w:rPr>
        <w:t> ;</w:t>
      </w:r>
    </w:p>
    <w:p w14:paraId="69F8FADC" w14:textId="1D4A044D" w:rsidR="00547B5A" w:rsidRPr="00547B5A" w:rsidRDefault="00547B5A" w:rsidP="00DA2B7B">
      <w:pPr>
        <w:keepLines/>
        <w:numPr>
          <w:ilvl w:val="0"/>
          <w:numId w:val="4"/>
        </w:numPr>
        <w:spacing w:before="40" w:after="0" w:line="360" w:lineRule="auto"/>
        <w:jc w:val="both"/>
        <w:rPr>
          <w:rFonts w:ascii="Times New Roman" w:eastAsia="Times New Roman" w:hAnsi="Times New Roman" w:cs="Times New Roman"/>
          <w:b/>
          <w:sz w:val="24"/>
          <w:szCs w:val="24"/>
          <w:lang w:val="fr-BE" w:eastAsia="fr-FR"/>
        </w:rPr>
      </w:pPr>
      <w:r w:rsidRPr="00547B5A">
        <w:rPr>
          <w:rFonts w:ascii="Times New Roman" w:eastAsia="Times New Roman" w:hAnsi="Times New Roman" w:cs="Times New Roman"/>
          <w:b/>
          <w:sz w:val="24"/>
          <w:szCs w:val="24"/>
          <w:lang w:val="fr-BE" w:eastAsia="fr-FR"/>
        </w:rPr>
        <w:t>Puits traditionnel</w:t>
      </w:r>
      <w:r w:rsidR="00E84D8B">
        <w:rPr>
          <w:rFonts w:ascii="Times New Roman" w:eastAsia="Times New Roman" w:hAnsi="Times New Roman" w:cs="Times New Roman"/>
          <w:b/>
          <w:sz w:val="24"/>
          <w:szCs w:val="24"/>
          <w:lang w:val="fr-BE" w:eastAsia="fr-FR"/>
        </w:rPr>
        <w:t xml:space="preserve"> </w:t>
      </w:r>
      <w:r w:rsidR="00E84D8B" w:rsidRPr="0091224E">
        <w:rPr>
          <w:rFonts w:ascii="Times New Roman" w:eastAsia="Times New Roman" w:hAnsi="Times New Roman" w:cs="Times New Roman"/>
          <w:sz w:val="24"/>
          <w:szCs w:val="24"/>
          <w:lang w:val="fr-BE" w:eastAsia="fr-FR"/>
        </w:rPr>
        <w:t>si l</w:t>
      </w:r>
      <w:r w:rsidR="00E84D8B">
        <w:rPr>
          <w:rFonts w:ascii="Times New Roman" w:eastAsia="Times New Roman" w:hAnsi="Times New Roman" w:cs="Times New Roman"/>
          <w:sz w:val="24"/>
          <w:szCs w:val="24"/>
          <w:lang w:val="fr-BE" w:eastAsia="fr-FR"/>
        </w:rPr>
        <w:t>e</w:t>
      </w:r>
      <w:r w:rsidR="00E84D8B" w:rsidRPr="0091224E">
        <w:rPr>
          <w:rFonts w:ascii="Times New Roman" w:eastAsia="Times New Roman" w:hAnsi="Times New Roman" w:cs="Times New Roman"/>
          <w:sz w:val="24"/>
          <w:szCs w:val="24"/>
          <w:lang w:val="fr-BE" w:eastAsia="fr-FR"/>
        </w:rPr>
        <w:t xml:space="preserve"> principal </w:t>
      </w:r>
      <w:r w:rsidR="00E84D8B" w:rsidRPr="005203DA">
        <w:rPr>
          <w:rFonts w:ascii="Times New Roman" w:eastAsia="Times New Roman" w:hAnsi="Times New Roman" w:cs="Times New Roman"/>
          <w:sz w:val="24"/>
          <w:szCs w:val="24"/>
          <w:lang w:val="fr-BE" w:eastAsia="fr-FR"/>
        </w:rPr>
        <w:t>ouvrage de mobi</w:t>
      </w:r>
      <w:ins w:id="610" w:author="MICHEL DA" w:date="2024-08-28T17:20:00Z">
        <w:r w:rsidR="00F96A67">
          <w:rPr>
            <w:rFonts w:ascii="Times New Roman" w:eastAsia="Times New Roman" w:hAnsi="Times New Roman" w:cs="Times New Roman"/>
            <w:sz w:val="24"/>
            <w:szCs w:val="24"/>
            <w:lang w:val="fr-BE" w:eastAsia="fr-FR"/>
          </w:rPr>
          <w:t>l</w:t>
        </w:r>
      </w:ins>
      <w:del w:id="611" w:author="MICHEL DA" w:date="2024-08-28T17:20:00Z">
        <w:r w:rsidR="001346F6" w:rsidDel="00F96A67">
          <w:rPr>
            <w:rFonts w:ascii="Times New Roman" w:eastAsia="Times New Roman" w:hAnsi="Times New Roman" w:cs="Times New Roman"/>
            <w:sz w:val="24"/>
            <w:szCs w:val="24"/>
            <w:lang w:val="fr-BE" w:eastAsia="fr-FR"/>
          </w:rPr>
          <w:delText> </w:delText>
        </w:r>
      </w:del>
      <w:r w:rsidR="00E84D8B" w:rsidRPr="005203DA">
        <w:rPr>
          <w:rFonts w:ascii="Times New Roman" w:eastAsia="Times New Roman" w:hAnsi="Times New Roman" w:cs="Times New Roman"/>
          <w:sz w:val="24"/>
          <w:szCs w:val="24"/>
          <w:lang w:val="fr-BE" w:eastAsia="fr-FR"/>
        </w:rPr>
        <w:t>isation d’eau</w:t>
      </w:r>
      <w:r w:rsidR="00D72A5E" w:rsidRPr="005203DA">
        <w:rPr>
          <w:rFonts w:ascii="Times New Roman" w:eastAsia="Times New Roman" w:hAnsi="Times New Roman" w:cs="Times New Roman"/>
          <w:sz w:val="24"/>
          <w:szCs w:val="24"/>
          <w:lang w:val="fr-BE" w:eastAsia="fr-FR"/>
        </w:rPr>
        <w:t xml:space="preserve"> est un puit traditionnel</w:t>
      </w:r>
      <w:r w:rsidR="00390CAA">
        <w:rPr>
          <w:rFonts w:ascii="Times New Roman" w:eastAsia="Times New Roman" w:hAnsi="Times New Roman" w:cs="Times New Roman"/>
          <w:sz w:val="24"/>
          <w:szCs w:val="24"/>
          <w:lang w:val="fr-BE" w:eastAsia="fr-FR"/>
        </w:rPr>
        <w:t> ;</w:t>
      </w:r>
    </w:p>
    <w:p w14:paraId="09597A33" w14:textId="4269A711" w:rsidR="00E84D8B" w:rsidRPr="00E839BA" w:rsidRDefault="001346F6" w:rsidP="00E84D8B">
      <w:pPr>
        <w:rPr>
          <w:b/>
          <w:sz w:val="24"/>
          <w:rPrChange w:id="612" w:author="MICHEL DA" w:date="2024-08-29T12:07:00Z">
            <w:rPr>
              <w:b/>
            </w:rPr>
          </w:rPrChange>
        </w:rPr>
      </w:pPr>
      <w:r w:rsidRPr="00E839BA">
        <w:rPr>
          <w:bCs/>
          <w:sz w:val="24"/>
          <w:rPrChange w:id="613" w:author="MICHEL DA" w:date="2024-08-29T12:07:00Z">
            <w:rPr>
              <w:bCs/>
            </w:rPr>
          </w:rPrChange>
        </w:rPr>
        <w:t> </w:t>
      </w:r>
      <w:ins w:id="614" w:author="MICHEL DA" w:date="2024-08-28T17:20:00Z">
        <w:r w:rsidR="00980126" w:rsidRPr="00E839BA">
          <w:rPr>
            <w:b/>
            <w:bCs/>
            <w:sz w:val="24"/>
            <w:rPrChange w:id="615" w:author="MICHEL DA" w:date="2024-08-29T12:07:00Z">
              <w:rPr>
                <w:bCs/>
              </w:rPr>
            </w:rPrChange>
          </w:rPr>
          <w:t>CIRM0121</w:t>
        </w:r>
        <w:r w:rsidR="00980126" w:rsidRPr="00E839BA" w:rsidDel="00980126">
          <w:rPr>
            <w:bCs/>
            <w:sz w:val="24"/>
            <w:rPrChange w:id="616" w:author="MICHEL DA" w:date="2024-08-29T12:07:00Z">
              <w:rPr>
                <w:bCs/>
              </w:rPr>
            </w:rPrChange>
          </w:rPr>
          <w:t xml:space="preserve"> </w:t>
        </w:r>
      </w:ins>
      <w:del w:id="617" w:author="MICHEL DA" w:date="2024-08-28T17:20:00Z">
        <w:r w:rsidR="00730A8C" w:rsidRPr="00E839BA" w:rsidDel="00980126">
          <w:rPr>
            <w:b/>
            <w:sz w:val="24"/>
            <w:rPrChange w:id="618" w:author="MICHEL DA" w:date="2024-08-29T12:07:00Z">
              <w:rPr>
                <w:b/>
              </w:rPr>
            </w:rPrChange>
          </w:rPr>
          <w:delText>CIRE 02</w:delText>
        </w:r>
        <w:r w:rsidR="00E171D7" w:rsidRPr="00E839BA" w:rsidDel="00980126">
          <w:rPr>
            <w:b/>
            <w:sz w:val="24"/>
            <w:rPrChange w:id="619" w:author="MICHEL DA" w:date="2024-08-29T12:07:00Z">
              <w:rPr>
                <w:b/>
              </w:rPr>
            </w:rPrChange>
          </w:rPr>
          <w:delText>21</w:delText>
        </w:r>
        <w:r w:rsidR="004E0D59" w:rsidRPr="00E839BA" w:rsidDel="00980126">
          <w:rPr>
            <w:b/>
            <w:sz w:val="24"/>
            <w:rPrChange w:id="620" w:author="MICHEL DA" w:date="2024-08-29T12:07:00Z">
              <w:rPr>
                <w:b/>
              </w:rPr>
            </w:rPrChange>
          </w:rPr>
          <w:delText xml:space="preserve"> </w:delText>
        </w:r>
      </w:del>
      <w:r w:rsidR="004E0D59" w:rsidRPr="00E839BA">
        <w:rPr>
          <w:b/>
          <w:sz w:val="24"/>
          <w:rPrChange w:id="621" w:author="MICHEL DA" w:date="2024-08-29T12:07:00Z">
            <w:rPr>
              <w:b/>
            </w:rPr>
          </w:rPrChange>
        </w:rPr>
        <w:t>: maitrise d’eau</w:t>
      </w:r>
    </w:p>
    <w:p w14:paraId="0F18C75D" w14:textId="77777777" w:rsidR="006F198A" w:rsidRPr="005203DA" w:rsidRDefault="006F198A" w:rsidP="005203DA">
      <w:pPr>
        <w:keepLines/>
        <w:spacing w:before="40" w:after="0" w:line="360" w:lineRule="auto"/>
        <w:jc w:val="both"/>
        <w:rPr>
          <w:rFonts w:ascii="Times New Roman" w:eastAsia="Times New Roman" w:hAnsi="Times New Roman" w:cs="Times New Roman"/>
          <w:sz w:val="24"/>
          <w:szCs w:val="24"/>
          <w:lang w:val="fr-BE" w:eastAsia="fr-FR"/>
        </w:rPr>
      </w:pPr>
      <w:r w:rsidRPr="005203DA">
        <w:rPr>
          <w:rFonts w:ascii="Times New Roman" w:eastAsia="Times New Roman" w:hAnsi="Times New Roman" w:cs="Times New Roman"/>
          <w:sz w:val="24"/>
          <w:szCs w:val="24"/>
          <w:lang w:val="fr-BE" w:eastAsia="fr-FR"/>
        </w:rPr>
        <w:t xml:space="preserve">On parlera de maîtrise totale de l’eau lorsque les besoins en eau de la culture sont satisfaits par l’eau d’irrigation sans discontinuité tout au long du cycle de la culture. Les quantités d’eau nécessaires aux cultures étant bien maîtrisées. </w:t>
      </w:r>
    </w:p>
    <w:p w14:paraId="45C9A4CE" w14:textId="3EE6EB0A" w:rsidR="006F198A" w:rsidRPr="005203DA" w:rsidRDefault="006F198A" w:rsidP="005203DA">
      <w:pPr>
        <w:keepLines/>
        <w:spacing w:before="40" w:after="0" w:line="360" w:lineRule="auto"/>
        <w:jc w:val="both"/>
        <w:rPr>
          <w:rFonts w:ascii="Times New Roman" w:eastAsia="Times New Roman" w:hAnsi="Times New Roman" w:cs="Times New Roman"/>
          <w:sz w:val="24"/>
          <w:szCs w:val="24"/>
          <w:lang w:val="fr-BE" w:eastAsia="fr-FR"/>
        </w:rPr>
      </w:pPr>
      <w:r w:rsidRPr="005203DA">
        <w:rPr>
          <w:rFonts w:ascii="Times New Roman" w:eastAsia="Times New Roman" w:hAnsi="Times New Roman" w:cs="Times New Roman"/>
          <w:sz w:val="24"/>
          <w:szCs w:val="24"/>
          <w:lang w:val="fr-BE" w:eastAsia="fr-FR"/>
        </w:rPr>
        <w:t>On parlera de maîtrise partielle de l’eau lorsque les besoins en eau de la culture ne sont pas entièrement satisfa</w:t>
      </w:r>
      <w:ins w:id="622" w:author="MICHEL DA" w:date="2024-08-28T17:16:00Z">
        <w:r w:rsidR="007C3393">
          <w:rPr>
            <w:rFonts w:ascii="Times New Roman" w:eastAsia="Times New Roman" w:hAnsi="Times New Roman" w:cs="Times New Roman"/>
            <w:sz w:val="24"/>
            <w:szCs w:val="24"/>
            <w:lang w:val="fr-BE" w:eastAsia="fr-FR"/>
          </w:rPr>
          <w:t>i</w:t>
        </w:r>
      </w:ins>
      <w:del w:id="623" w:author="MICHEL DA" w:date="2024-08-28T17:16:00Z">
        <w:r w:rsidR="001346F6" w:rsidDel="007C3393">
          <w:rPr>
            <w:rFonts w:ascii="Times New Roman" w:eastAsia="Times New Roman" w:hAnsi="Times New Roman" w:cs="Times New Roman"/>
            <w:sz w:val="24"/>
            <w:szCs w:val="24"/>
            <w:lang w:val="fr-BE" w:eastAsia="fr-FR"/>
          </w:rPr>
          <w:delText> </w:delText>
        </w:r>
      </w:del>
      <w:r w:rsidRPr="005203DA">
        <w:rPr>
          <w:rFonts w:ascii="Times New Roman" w:eastAsia="Times New Roman" w:hAnsi="Times New Roman" w:cs="Times New Roman"/>
          <w:sz w:val="24"/>
          <w:szCs w:val="24"/>
          <w:lang w:val="fr-BE" w:eastAsia="fr-FR"/>
        </w:rPr>
        <w:t>ts par le système d’irrigation.</w:t>
      </w:r>
    </w:p>
    <w:p w14:paraId="4AE8BDA5" w14:textId="1D9A5C0A" w:rsidR="00E84D8B" w:rsidRPr="00E84D8B" w:rsidRDefault="00E84D8B" w:rsidP="00E84D8B">
      <w:pPr>
        <w:rPr>
          <w:bCs/>
        </w:rPr>
      </w:pPr>
      <w:r w:rsidRPr="00E84D8B">
        <w:rPr>
          <w:bCs/>
        </w:rPr>
        <w:t>Cocher :</w:t>
      </w:r>
    </w:p>
    <w:p w14:paraId="2CF30F64" w14:textId="2E93C9C6" w:rsidR="00E84D8B" w:rsidRPr="00E84D8B" w:rsidRDefault="00E84D8B" w:rsidP="00DA2B7B">
      <w:pPr>
        <w:keepLines/>
        <w:numPr>
          <w:ilvl w:val="0"/>
          <w:numId w:val="4"/>
        </w:numPr>
        <w:spacing w:before="40" w:after="0" w:line="360" w:lineRule="auto"/>
        <w:jc w:val="both"/>
        <w:rPr>
          <w:rFonts w:ascii="Times New Roman" w:eastAsia="Times New Roman" w:hAnsi="Times New Roman" w:cs="Times New Roman"/>
          <w:b/>
          <w:sz w:val="24"/>
          <w:szCs w:val="24"/>
          <w:lang w:val="fr-BE" w:eastAsia="fr-FR"/>
        </w:rPr>
      </w:pPr>
      <w:r w:rsidRPr="00E84D8B">
        <w:rPr>
          <w:rFonts w:ascii="Times New Roman" w:eastAsia="Times New Roman" w:hAnsi="Times New Roman" w:cs="Times New Roman"/>
          <w:b/>
          <w:sz w:val="24"/>
          <w:szCs w:val="24"/>
          <w:lang w:val="fr-BE" w:eastAsia="fr-FR"/>
        </w:rPr>
        <w:t>Partiel</w:t>
      </w:r>
      <w:r w:rsidR="006F198A">
        <w:rPr>
          <w:rFonts w:ascii="Times New Roman" w:eastAsia="Times New Roman" w:hAnsi="Times New Roman" w:cs="Times New Roman"/>
          <w:b/>
          <w:sz w:val="24"/>
          <w:szCs w:val="24"/>
          <w:lang w:val="fr-BE" w:eastAsia="fr-FR"/>
        </w:rPr>
        <w:t>le</w:t>
      </w:r>
      <w:r>
        <w:rPr>
          <w:rFonts w:ascii="Times New Roman" w:eastAsia="Times New Roman" w:hAnsi="Times New Roman" w:cs="Times New Roman"/>
          <w:b/>
          <w:sz w:val="24"/>
          <w:szCs w:val="24"/>
          <w:lang w:val="fr-BE" w:eastAsia="fr-FR"/>
        </w:rPr>
        <w:t xml:space="preserve"> </w:t>
      </w:r>
      <w:r w:rsidRPr="001E38A5">
        <w:rPr>
          <w:rFonts w:ascii="Times New Roman" w:eastAsia="Times New Roman" w:hAnsi="Times New Roman" w:cs="Times New Roman"/>
          <w:bCs/>
          <w:sz w:val="24"/>
          <w:szCs w:val="24"/>
          <w:lang w:val="fr-BE" w:eastAsia="fr-FR"/>
        </w:rPr>
        <w:t xml:space="preserve">si la </w:t>
      </w:r>
      <w:r w:rsidRPr="001E38A5">
        <w:rPr>
          <w:bCs/>
        </w:rPr>
        <w:t>maitrise de</w:t>
      </w:r>
      <w:r w:rsidR="001E38A5" w:rsidRPr="001E38A5">
        <w:rPr>
          <w:bCs/>
        </w:rPr>
        <w:t xml:space="preserve"> l</w:t>
      </w:r>
      <w:r w:rsidRPr="001E38A5">
        <w:rPr>
          <w:bCs/>
        </w:rPr>
        <w:t>’eau</w:t>
      </w:r>
      <w:r w:rsidR="001E38A5" w:rsidRPr="001E38A5">
        <w:rPr>
          <w:bCs/>
        </w:rPr>
        <w:t xml:space="preserve"> par le producteur est partielle</w:t>
      </w:r>
    </w:p>
    <w:p w14:paraId="4EA47EFB" w14:textId="35327DC8" w:rsidR="0020434B" w:rsidRPr="000A12E9" w:rsidRDefault="00E84D8B" w:rsidP="00DA2B7B">
      <w:pPr>
        <w:keepLines/>
        <w:numPr>
          <w:ilvl w:val="0"/>
          <w:numId w:val="4"/>
        </w:numPr>
        <w:spacing w:before="40" w:after="0" w:line="360" w:lineRule="auto"/>
        <w:jc w:val="both"/>
        <w:rPr>
          <w:rFonts w:ascii="Times New Roman" w:eastAsia="Times New Roman" w:hAnsi="Times New Roman" w:cs="Times New Roman"/>
          <w:b/>
          <w:sz w:val="24"/>
          <w:szCs w:val="24"/>
          <w:lang w:val="fr-BE" w:eastAsia="fr-FR"/>
        </w:rPr>
      </w:pPr>
      <w:r w:rsidRPr="00E84D8B">
        <w:rPr>
          <w:rFonts w:ascii="Times New Roman" w:eastAsia="Times New Roman" w:hAnsi="Times New Roman" w:cs="Times New Roman"/>
          <w:b/>
          <w:sz w:val="24"/>
          <w:szCs w:val="24"/>
          <w:lang w:val="fr-BE" w:eastAsia="fr-FR"/>
        </w:rPr>
        <w:t>Total</w:t>
      </w:r>
      <w:r w:rsidR="006F198A">
        <w:rPr>
          <w:rFonts w:ascii="Times New Roman" w:eastAsia="Times New Roman" w:hAnsi="Times New Roman" w:cs="Times New Roman"/>
          <w:b/>
          <w:sz w:val="24"/>
          <w:szCs w:val="24"/>
          <w:lang w:val="fr-BE" w:eastAsia="fr-FR"/>
        </w:rPr>
        <w:t>e</w:t>
      </w:r>
      <w:r w:rsidR="001E38A5">
        <w:rPr>
          <w:rFonts w:ascii="Times New Roman" w:eastAsia="Times New Roman" w:hAnsi="Times New Roman" w:cs="Times New Roman"/>
          <w:b/>
          <w:sz w:val="24"/>
          <w:szCs w:val="24"/>
          <w:lang w:val="fr-BE" w:eastAsia="fr-FR"/>
        </w:rPr>
        <w:t xml:space="preserve"> </w:t>
      </w:r>
      <w:r w:rsidR="001E38A5" w:rsidRPr="001E38A5">
        <w:rPr>
          <w:rFonts w:ascii="Times New Roman" w:eastAsia="Times New Roman" w:hAnsi="Times New Roman" w:cs="Times New Roman"/>
          <w:bCs/>
          <w:sz w:val="24"/>
          <w:szCs w:val="24"/>
          <w:lang w:val="fr-BE" w:eastAsia="fr-FR"/>
        </w:rPr>
        <w:t xml:space="preserve">si la </w:t>
      </w:r>
      <w:r w:rsidR="001E38A5" w:rsidRPr="001E38A5">
        <w:rPr>
          <w:bCs/>
        </w:rPr>
        <w:t>maitrise de l’eau</w:t>
      </w:r>
      <w:r w:rsidR="001346F6">
        <w:rPr>
          <w:bCs/>
        </w:rPr>
        <w:t> </w:t>
      </w:r>
      <w:r w:rsidR="001E38A5" w:rsidRPr="001E38A5">
        <w:rPr>
          <w:bCs/>
        </w:rPr>
        <w:t xml:space="preserve">par le producteur est </w:t>
      </w:r>
      <w:r w:rsidR="001E38A5">
        <w:rPr>
          <w:bCs/>
        </w:rPr>
        <w:t>tota</w:t>
      </w:r>
      <w:ins w:id="624" w:author="MICHEL DA" w:date="2024-08-28T17:24:00Z">
        <w:r w:rsidR="00A17FF2">
          <w:rPr>
            <w:bCs/>
          </w:rPr>
          <w:t>l</w:t>
        </w:r>
      </w:ins>
      <w:del w:id="625" w:author="MICHEL DA" w:date="2024-08-28T17:24:00Z">
        <w:r w:rsidR="001346F6" w:rsidDel="00A17FF2">
          <w:rPr>
            <w:bCs/>
          </w:rPr>
          <w:delText> </w:delText>
        </w:r>
      </w:del>
      <w:r w:rsidR="001E38A5">
        <w:rPr>
          <w:bCs/>
        </w:rPr>
        <w:t>e</w:t>
      </w:r>
    </w:p>
    <w:p w14:paraId="1896111B" w14:textId="77777777" w:rsidR="00E76377" w:rsidRDefault="00E76377">
      <w:pPr>
        <w:rPr>
          <w:ins w:id="626" w:author="MICHEL DA" w:date="2024-08-28T17:22:00Z"/>
          <w:b/>
        </w:rPr>
        <w:pPrChange w:id="627" w:author="MICHEL DA" w:date="2024-08-28T17:22:00Z">
          <w:pPr>
            <w:pStyle w:val="Paragraphedeliste"/>
            <w:numPr>
              <w:numId w:val="4"/>
            </w:numPr>
            <w:ind w:left="1287" w:hanging="360"/>
          </w:pPr>
        </w:pPrChange>
      </w:pPr>
    </w:p>
    <w:p w14:paraId="448A8E58" w14:textId="32483E98" w:rsidR="00116E12" w:rsidRPr="00E839BA" w:rsidRDefault="00E76377">
      <w:pPr>
        <w:rPr>
          <w:b/>
          <w:sz w:val="24"/>
          <w:rPrChange w:id="628" w:author="MICHEL DA" w:date="2024-08-29T12:07:00Z">
            <w:rPr/>
          </w:rPrChange>
        </w:rPr>
        <w:pPrChange w:id="629" w:author="MICHEL DA" w:date="2024-08-28T17:22:00Z">
          <w:pPr>
            <w:pStyle w:val="Paragraphedeliste"/>
            <w:numPr>
              <w:numId w:val="4"/>
            </w:numPr>
            <w:ind w:left="1287" w:hanging="360"/>
          </w:pPr>
        </w:pPrChange>
      </w:pPr>
      <w:ins w:id="630" w:author="MICHEL DA" w:date="2024-08-28T17:22:00Z">
        <w:r w:rsidRPr="00E839BA">
          <w:rPr>
            <w:b/>
            <w:sz w:val="24"/>
            <w:rPrChange w:id="631" w:author="MICHEL DA" w:date="2024-08-29T12:07:00Z">
              <w:rPr/>
            </w:rPrChange>
          </w:rPr>
          <w:t>CIRM0122</w:t>
        </w:r>
        <w:r w:rsidRPr="00E839BA" w:rsidDel="00E76377">
          <w:rPr>
            <w:b/>
            <w:sz w:val="24"/>
            <w:rPrChange w:id="632" w:author="MICHEL DA" w:date="2024-08-29T12:07:00Z">
              <w:rPr/>
            </w:rPrChange>
          </w:rPr>
          <w:t xml:space="preserve"> </w:t>
        </w:r>
      </w:ins>
      <w:del w:id="633" w:author="MICHEL DA" w:date="2024-08-28T17:22:00Z">
        <w:r w:rsidR="00116E12" w:rsidRPr="00E839BA" w:rsidDel="00E76377">
          <w:rPr>
            <w:b/>
            <w:sz w:val="24"/>
            <w:rPrChange w:id="634" w:author="MICHEL DA" w:date="2024-08-29T12:07:00Z">
              <w:rPr/>
            </w:rPrChange>
          </w:rPr>
          <w:delText>CIRE 0223 </w:delText>
        </w:r>
      </w:del>
      <w:r w:rsidR="00116E12" w:rsidRPr="00E839BA">
        <w:rPr>
          <w:b/>
          <w:sz w:val="24"/>
          <w:rPrChange w:id="635" w:author="MICHEL DA" w:date="2024-08-29T12:07:00Z">
            <w:rPr/>
          </w:rPrChange>
        </w:rPr>
        <w:t>: type d’irrigation</w:t>
      </w:r>
    </w:p>
    <w:p w14:paraId="12839459" w14:textId="77777777" w:rsidR="00116E12" w:rsidRPr="00655877" w:rsidRDefault="00116E12" w:rsidP="00116E12">
      <w:pPr>
        <w:rPr>
          <w:bCs/>
        </w:rPr>
      </w:pPr>
      <w:r w:rsidRPr="00655877">
        <w:rPr>
          <w:bCs/>
        </w:rPr>
        <w:t>Cocher :</w:t>
      </w:r>
    </w:p>
    <w:p w14:paraId="5CDECDA8" w14:textId="7AD1187A" w:rsidR="00116E12" w:rsidRPr="00655877" w:rsidRDefault="00116E12" w:rsidP="00116E12">
      <w:pPr>
        <w:keepLines/>
        <w:numPr>
          <w:ilvl w:val="0"/>
          <w:numId w:val="4"/>
        </w:numPr>
        <w:spacing w:before="40" w:after="0" w:line="360" w:lineRule="auto"/>
        <w:jc w:val="both"/>
        <w:rPr>
          <w:rFonts w:ascii="Times New Roman" w:eastAsia="Times New Roman" w:hAnsi="Times New Roman" w:cs="Times New Roman"/>
          <w:b/>
          <w:sz w:val="24"/>
          <w:szCs w:val="24"/>
          <w:lang w:val="fr-BE" w:eastAsia="fr-FR"/>
        </w:rPr>
      </w:pPr>
      <w:r w:rsidRPr="00655877">
        <w:rPr>
          <w:rFonts w:ascii="Times New Roman" w:eastAsia="Times New Roman" w:hAnsi="Times New Roman" w:cs="Times New Roman"/>
          <w:b/>
          <w:sz w:val="24"/>
          <w:szCs w:val="24"/>
          <w:lang w:val="fr-BE" w:eastAsia="fr-FR"/>
        </w:rPr>
        <w:lastRenderedPageBreak/>
        <w:t>Aspe</w:t>
      </w:r>
      <w:ins w:id="636" w:author="MICHEL DA" w:date="2024-08-28T17:22:00Z">
        <w:r w:rsidR="00E76377">
          <w:rPr>
            <w:rFonts w:ascii="Times New Roman" w:eastAsia="Times New Roman" w:hAnsi="Times New Roman" w:cs="Times New Roman"/>
            <w:b/>
            <w:sz w:val="24"/>
            <w:szCs w:val="24"/>
            <w:lang w:val="fr-BE" w:eastAsia="fr-FR"/>
          </w:rPr>
          <w:t>r</w:t>
        </w:r>
      </w:ins>
      <w:del w:id="637" w:author="MICHEL DA" w:date="2024-08-28T17:22:00Z">
        <w:r w:rsidR="001346F6" w:rsidDel="00E76377">
          <w:rPr>
            <w:rFonts w:ascii="Times New Roman" w:eastAsia="Times New Roman" w:hAnsi="Times New Roman" w:cs="Times New Roman"/>
            <w:b/>
            <w:sz w:val="24"/>
            <w:szCs w:val="24"/>
            <w:lang w:val="fr-BE" w:eastAsia="fr-FR"/>
          </w:rPr>
          <w:delText> </w:delText>
        </w:r>
      </w:del>
      <w:r w:rsidRPr="00655877">
        <w:rPr>
          <w:rFonts w:ascii="Times New Roman" w:eastAsia="Times New Roman" w:hAnsi="Times New Roman" w:cs="Times New Roman"/>
          <w:b/>
          <w:sz w:val="24"/>
          <w:szCs w:val="24"/>
          <w:lang w:val="fr-BE" w:eastAsia="fr-FR"/>
        </w:rPr>
        <w:t>sion</w:t>
      </w:r>
      <w:r>
        <w:rPr>
          <w:rFonts w:ascii="Times New Roman" w:eastAsia="Times New Roman" w:hAnsi="Times New Roman" w:cs="Times New Roman"/>
          <w:b/>
          <w:sz w:val="24"/>
          <w:szCs w:val="24"/>
          <w:lang w:val="fr-BE" w:eastAsia="fr-FR"/>
        </w:rPr>
        <w:t xml:space="preserve"> </w:t>
      </w:r>
      <w:r w:rsidRPr="00655877">
        <w:rPr>
          <w:rFonts w:ascii="Times New Roman" w:eastAsia="Times New Roman" w:hAnsi="Times New Roman" w:cs="Times New Roman"/>
          <w:bCs/>
          <w:sz w:val="24"/>
          <w:szCs w:val="24"/>
          <w:lang w:val="fr-BE" w:eastAsia="fr-FR"/>
        </w:rPr>
        <w:t xml:space="preserve">si </w:t>
      </w:r>
      <w:r>
        <w:rPr>
          <w:rFonts w:ascii="Times New Roman" w:eastAsia="Times New Roman" w:hAnsi="Times New Roman" w:cs="Times New Roman"/>
          <w:bCs/>
          <w:sz w:val="24"/>
          <w:szCs w:val="24"/>
          <w:lang w:val="fr-BE" w:eastAsia="fr-FR"/>
        </w:rPr>
        <w:t>l</w:t>
      </w:r>
      <w:r w:rsidRPr="00655877">
        <w:rPr>
          <w:bCs/>
        </w:rPr>
        <w:t xml:space="preserve">’irrigation est par </w:t>
      </w:r>
      <w:r w:rsidRPr="00655877">
        <w:rPr>
          <w:rFonts w:ascii="Times New Roman" w:eastAsia="Times New Roman" w:hAnsi="Times New Roman" w:cs="Times New Roman"/>
          <w:bCs/>
          <w:sz w:val="24"/>
          <w:szCs w:val="24"/>
          <w:lang w:val="fr-BE" w:eastAsia="fr-FR"/>
        </w:rPr>
        <w:t>aspersion</w:t>
      </w:r>
      <w:r w:rsidR="00FD2A4D">
        <w:rPr>
          <w:rFonts w:ascii="Times New Roman" w:eastAsia="Times New Roman" w:hAnsi="Times New Roman" w:cs="Times New Roman"/>
          <w:bCs/>
          <w:sz w:val="24"/>
          <w:szCs w:val="24"/>
          <w:lang w:val="fr-BE" w:eastAsia="fr-FR"/>
        </w:rPr>
        <w:t> ;</w:t>
      </w:r>
    </w:p>
    <w:p w14:paraId="6A849021" w14:textId="29B64270" w:rsidR="00116E12" w:rsidRPr="00655877" w:rsidRDefault="00116E12" w:rsidP="00116E12">
      <w:pPr>
        <w:keepLines/>
        <w:numPr>
          <w:ilvl w:val="0"/>
          <w:numId w:val="4"/>
        </w:numPr>
        <w:spacing w:before="40" w:after="0" w:line="360" w:lineRule="auto"/>
        <w:jc w:val="both"/>
        <w:rPr>
          <w:rFonts w:ascii="Times New Roman" w:eastAsia="Times New Roman" w:hAnsi="Times New Roman" w:cs="Times New Roman"/>
          <w:b/>
          <w:sz w:val="24"/>
          <w:szCs w:val="24"/>
          <w:lang w:val="fr-BE" w:eastAsia="fr-FR"/>
        </w:rPr>
      </w:pPr>
      <w:r w:rsidRPr="00655877">
        <w:rPr>
          <w:rFonts w:ascii="Times New Roman" w:eastAsia="Times New Roman" w:hAnsi="Times New Roman" w:cs="Times New Roman"/>
          <w:b/>
          <w:sz w:val="24"/>
          <w:szCs w:val="24"/>
          <w:lang w:val="fr-BE" w:eastAsia="fr-FR"/>
        </w:rPr>
        <w:t>Gravitaire</w:t>
      </w:r>
      <w:r w:rsidR="001346F6">
        <w:rPr>
          <w:rFonts w:ascii="Times New Roman" w:eastAsia="Times New Roman" w:hAnsi="Times New Roman" w:cs="Times New Roman"/>
          <w:bCs/>
          <w:sz w:val="24"/>
          <w:szCs w:val="24"/>
          <w:lang w:val="fr-BE" w:eastAsia="fr-FR"/>
        </w:rPr>
        <w:t> </w:t>
      </w:r>
      <w:r w:rsidRPr="00655877">
        <w:rPr>
          <w:rFonts w:ascii="Times New Roman" w:eastAsia="Times New Roman" w:hAnsi="Times New Roman" w:cs="Times New Roman"/>
          <w:bCs/>
          <w:sz w:val="24"/>
          <w:szCs w:val="24"/>
          <w:lang w:val="fr-BE" w:eastAsia="fr-FR"/>
        </w:rPr>
        <w:t xml:space="preserve">si </w:t>
      </w:r>
      <w:r>
        <w:rPr>
          <w:bCs/>
        </w:rPr>
        <w:t>l</w:t>
      </w:r>
      <w:r w:rsidRPr="00655877">
        <w:rPr>
          <w:bCs/>
        </w:rPr>
        <w:t xml:space="preserve">’irrigation est </w:t>
      </w:r>
      <w:r>
        <w:rPr>
          <w:bCs/>
        </w:rPr>
        <w:t>de type</w:t>
      </w:r>
      <w:r w:rsidRPr="00655877">
        <w:rPr>
          <w:bCs/>
        </w:rPr>
        <w:t xml:space="preserve"> </w:t>
      </w:r>
      <w:r w:rsidRPr="00655877">
        <w:rPr>
          <w:rFonts w:ascii="Times New Roman" w:eastAsia="Times New Roman" w:hAnsi="Times New Roman" w:cs="Times New Roman"/>
          <w:bCs/>
          <w:sz w:val="24"/>
          <w:szCs w:val="24"/>
          <w:lang w:val="fr-BE" w:eastAsia="fr-FR"/>
        </w:rPr>
        <w:t>gravitaire</w:t>
      </w:r>
      <w:r w:rsidR="00FD2A4D">
        <w:rPr>
          <w:rFonts w:ascii="Times New Roman" w:eastAsia="Times New Roman" w:hAnsi="Times New Roman" w:cs="Times New Roman"/>
          <w:bCs/>
          <w:sz w:val="24"/>
          <w:szCs w:val="24"/>
          <w:lang w:val="fr-BE" w:eastAsia="fr-FR"/>
        </w:rPr>
        <w:t> ;</w:t>
      </w:r>
    </w:p>
    <w:p w14:paraId="0655583E" w14:textId="5F58EAD6" w:rsidR="00116E12" w:rsidRPr="005B543C" w:rsidRDefault="00116E12" w:rsidP="00116E12">
      <w:pPr>
        <w:keepLines/>
        <w:numPr>
          <w:ilvl w:val="0"/>
          <w:numId w:val="4"/>
        </w:numPr>
        <w:spacing w:before="40" w:after="0" w:line="360" w:lineRule="auto"/>
        <w:jc w:val="both"/>
        <w:rPr>
          <w:rFonts w:ascii="Times New Roman" w:eastAsia="Times New Roman" w:hAnsi="Times New Roman" w:cs="Times New Roman"/>
          <w:bCs/>
          <w:sz w:val="24"/>
          <w:szCs w:val="24"/>
          <w:lang w:val="fr-BE" w:eastAsia="fr-FR"/>
        </w:rPr>
      </w:pPr>
      <w:r w:rsidRPr="00655877">
        <w:rPr>
          <w:rFonts w:ascii="Times New Roman" w:eastAsia="Times New Roman" w:hAnsi="Times New Roman" w:cs="Times New Roman"/>
          <w:b/>
          <w:sz w:val="24"/>
          <w:szCs w:val="24"/>
          <w:lang w:val="fr-BE" w:eastAsia="fr-FR"/>
        </w:rPr>
        <w:t>Irrigation localisée (goute à goute)</w:t>
      </w:r>
      <w:r>
        <w:rPr>
          <w:rFonts w:ascii="Times New Roman" w:eastAsia="Times New Roman" w:hAnsi="Times New Roman" w:cs="Times New Roman"/>
          <w:b/>
          <w:sz w:val="24"/>
          <w:szCs w:val="24"/>
          <w:lang w:val="fr-BE" w:eastAsia="fr-FR"/>
        </w:rPr>
        <w:t xml:space="preserve"> </w:t>
      </w:r>
      <w:r w:rsidRPr="00655877">
        <w:rPr>
          <w:rFonts w:ascii="Times New Roman" w:eastAsia="Times New Roman" w:hAnsi="Times New Roman" w:cs="Times New Roman"/>
          <w:bCs/>
          <w:sz w:val="24"/>
          <w:szCs w:val="24"/>
          <w:lang w:val="fr-BE" w:eastAsia="fr-FR"/>
        </w:rPr>
        <w:t xml:space="preserve">si </w:t>
      </w:r>
      <w:del w:id="638" w:author="MICHEL DA" w:date="2024-08-28T17:22:00Z">
        <w:r w:rsidR="00FD2A4D" w:rsidDel="003F5056">
          <w:rPr>
            <w:rFonts w:ascii="Times New Roman" w:eastAsia="Times New Roman" w:hAnsi="Times New Roman" w:cs="Times New Roman"/>
            <w:bCs/>
            <w:sz w:val="24"/>
            <w:szCs w:val="24"/>
            <w:lang w:val="fr-BE" w:eastAsia="fr-FR"/>
          </w:rPr>
          <w:delText>l</w:delText>
        </w:r>
        <w:r w:rsidRPr="00655877" w:rsidDel="003F5056">
          <w:rPr>
            <w:bCs/>
          </w:rPr>
          <w:delText xml:space="preserve">’irrigation </w:delText>
        </w:r>
        <w:r w:rsidR="001346F6" w:rsidDel="003F5056">
          <w:rPr>
            <w:bCs/>
          </w:rPr>
          <w:delText> </w:delText>
        </w:r>
        <w:r w:rsidRPr="00655877" w:rsidDel="003F5056">
          <w:rPr>
            <w:bCs/>
          </w:rPr>
          <w:delText>st</w:delText>
        </w:r>
      </w:del>
      <w:ins w:id="639" w:author="MICHEL DA" w:date="2024-08-28T17:22:00Z">
        <w:r w:rsidR="003F5056">
          <w:rPr>
            <w:rFonts w:ascii="Times New Roman" w:eastAsia="Times New Roman" w:hAnsi="Times New Roman" w:cs="Times New Roman"/>
            <w:bCs/>
            <w:sz w:val="24"/>
            <w:szCs w:val="24"/>
            <w:lang w:val="fr-BE" w:eastAsia="fr-FR"/>
          </w:rPr>
          <w:t>l</w:t>
        </w:r>
        <w:r w:rsidR="003F5056" w:rsidRPr="00655877">
          <w:rPr>
            <w:bCs/>
          </w:rPr>
          <w:t xml:space="preserve">’irrigation </w:t>
        </w:r>
        <w:r w:rsidR="003F5056">
          <w:rPr>
            <w:bCs/>
          </w:rPr>
          <w:t>est</w:t>
        </w:r>
      </w:ins>
      <w:r>
        <w:rPr>
          <w:bCs/>
        </w:rPr>
        <w:t xml:space="preserve"> une </w:t>
      </w:r>
      <w:r w:rsidRPr="005B543C">
        <w:rPr>
          <w:rFonts w:ascii="Times New Roman" w:eastAsia="Times New Roman" w:hAnsi="Times New Roman" w:cs="Times New Roman"/>
          <w:bCs/>
          <w:sz w:val="24"/>
          <w:szCs w:val="24"/>
          <w:lang w:val="fr-BE" w:eastAsia="fr-FR"/>
        </w:rPr>
        <w:t>irrigation localisée</w:t>
      </w:r>
      <w:r w:rsidR="00FD2A4D">
        <w:rPr>
          <w:rFonts w:ascii="Times New Roman" w:eastAsia="Times New Roman" w:hAnsi="Times New Roman" w:cs="Times New Roman"/>
          <w:bCs/>
          <w:sz w:val="24"/>
          <w:szCs w:val="24"/>
          <w:lang w:val="fr-BE" w:eastAsia="fr-FR"/>
        </w:rPr>
        <w:t>.</w:t>
      </w:r>
    </w:p>
    <w:p w14:paraId="764F23E6" w14:textId="77777777" w:rsidR="00E839BA" w:rsidRDefault="00E839BA">
      <w:pPr>
        <w:rPr>
          <w:ins w:id="640" w:author="MICHEL DA" w:date="2024-08-29T12:07:00Z"/>
          <w:b/>
        </w:rPr>
        <w:pPrChange w:id="641" w:author="MICHEL DA" w:date="2024-08-28T17:23:00Z">
          <w:pPr>
            <w:pStyle w:val="Paragraphedeliste"/>
            <w:numPr>
              <w:numId w:val="4"/>
            </w:numPr>
            <w:ind w:left="1287" w:hanging="360"/>
          </w:pPr>
        </w:pPrChange>
      </w:pPr>
    </w:p>
    <w:p w14:paraId="247B1B90" w14:textId="70368311" w:rsidR="00730A8C" w:rsidRPr="00E839BA" w:rsidRDefault="003F5056">
      <w:pPr>
        <w:rPr>
          <w:b/>
          <w:sz w:val="24"/>
          <w:rPrChange w:id="642" w:author="MICHEL DA" w:date="2024-08-29T12:08:00Z">
            <w:rPr/>
          </w:rPrChange>
        </w:rPr>
        <w:pPrChange w:id="643" w:author="MICHEL DA" w:date="2024-08-28T17:23:00Z">
          <w:pPr>
            <w:pStyle w:val="Paragraphedeliste"/>
            <w:numPr>
              <w:numId w:val="4"/>
            </w:numPr>
            <w:ind w:left="1287" w:hanging="360"/>
          </w:pPr>
        </w:pPrChange>
      </w:pPr>
      <w:ins w:id="644" w:author="MICHEL DA" w:date="2024-08-28T17:23:00Z">
        <w:r w:rsidRPr="00E839BA">
          <w:rPr>
            <w:b/>
            <w:sz w:val="24"/>
            <w:rPrChange w:id="645" w:author="MICHEL DA" w:date="2024-08-29T12:08:00Z">
              <w:rPr/>
            </w:rPrChange>
          </w:rPr>
          <w:t>CIRM0123</w:t>
        </w:r>
        <w:r w:rsidRPr="00E839BA" w:rsidDel="003F5056">
          <w:rPr>
            <w:b/>
            <w:sz w:val="24"/>
            <w:rPrChange w:id="646" w:author="MICHEL DA" w:date="2024-08-29T12:08:00Z">
              <w:rPr/>
            </w:rPrChange>
          </w:rPr>
          <w:t xml:space="preserve"> </w:t>
        </w:r>
      </w:ins>
      <w:del w:id="647" w:author="MICHEL DA" w:date="2024-08-28T17:23:00Z">
        <w:r w:rsidR="00730A8C" w:rsidRPr="00E839BA" w:rsidDel="003F5056">
          <w:rPr>
            <w:b/>
            <w:sz w:val="24"/>
            <w:rPrChange w:id="648" w:author="MICHEL DA" w:date="2024-08-29T12:08:00Z">
              <w:rPr/>
            </w:rPrChange>
          </w:rPr>
          <w:delText>CIRE 022</w:delText>
        </w:r>
        <w:r w:rsidR="00E171D7" w:rsidRPr="00E839BA" w:rsidDel="003F5056">
          <w:rPr>
            <w:b/>
            <w:sz w:val="24"/>
            <w:rPrChange w:id="649" w:author="MICHEL DA" w:date="2024-08-29T12:08:00Z">
              <w:rPr/>
            </w:rPrChange>
          </w:rPr>
          <w:delText>2</w:delText>
        </w:r>
        <w:r w:rsidR="00730A8C" w:rsidRPr="00E839BA" w:rsidDel="003F5056">
          <w:rPr>
            <w:b/>
            <w:sz w:val="24"/>
            <w:rPrChange w:id="650" w:author="MICHEL DA" w:date="2024-08-29T12:08:00Z">
              <w:rPr/>
            </w:rPrChange>
          </w:rPr>
          <w:delText> </w:delText>
        </w:r>
      </w:del>
      <w:r w:rsidR="00730A8C" w:rsidRPr="00E839BA">
        <w:rPr>
          <w:b/>
          <w:sz w:val="24"/>
          <w:rPrChange w:id="651" w:author="MICHEL DA" w:date="2024-08-29T12:08:00Z">
            <w:rPr/>
          </w:rPrChange>
        </w:rPr>
        <w:t xml:space="preserve">: </w:t>
      </w:r>
      <w:r w:rsidR="004E0D59" w:rsidRPr="00E839BA">
        <w:rPr>
          <w:b/>
          <w:sz w:val="24"/>
          <w:rPrChange w:id="652" w:author="MICHEL DA" w:date="2024-08-29T12:08:00Z">
            <w:rPr/>
          </w:rPrChange>
        </w:rPr>
        <w:t>paiement d’une redevance</w:t>
      </w:r>
    </w:p>
    <w:p w14:paraId="66BD4CDA" w14:textId="46B60B7C" w:rsidR="006F198A" w:rsidRPr="00C90D1F" w:rsidRDefault="006F198A" w:rsidP="006F198A">
      <w:pPr>
        <w:tabs>
          <w:tab w:val="left" w:pos="1055"/>
        </w:tabs>
        <w:jc w:val="both"/>
        <w:rPr>
          <w:rFonts w:ascii="Times New Roman" w:hAnsi="Times New Roman"/>
          <w:sz w:val="24"/>
          <w:szCs w:val="24"/>
        </w:rPr>
      </w:pPr>
      <w:r w:rsidRPr="00C90D1F">
        <w:rPr>
          <w:rFonts w:ascii="Times New Roman" w:hAnsi="Times New Roman"/>
          <w:sz w:val="24"/>
          <w:szCs w:val="24"/>
        </w:rPr>
        <w:t>Il s’agit de collecter des informations sur les différentes redeva</w:t>
      </w:r>
      <w:ins w:id="653" w:author="MICHEL DA" w:date="2024-08-28T17:23:00Z">
        <w:r w:rsidR="003F5056">
          <w:rPr>
            <w:rFonts w:ascii="Times New Roman" w:hAnsi="Times New Roman"/>
            <w:sz w:val="24"/>
            <w:szCs w:val="24"/>
          </w:rPr>
          <w:t>n</w:t>
        </w:r>
      </w:ins>
      <w:del w:id="654" w:author="MICHEL DA" w:date="2024-08-28T17:23:00Z">
        <w:r w:rsidR="001346F6" w:rsidDel="003F5056">
          <w:rPr>
            <w:rFonts w:ascii="Times New Roman" w:hAnsi="Times New Roman"/>
            <w:sz w:val="24"/>
            <w:szCs w:val="24"/>
          </w:rPr>
          <w:delText> </w:delText>
        </w:r>
      </w:del>
      <w:r w:rsidRPr="00C90D1F">
        <w:rPr>
          <w:rFonts w:ascii="Times New Roman" w:hAnsi="Times New Roman"/>
          <w:sz w:val="24"/>
          <w:szCs w:val="24"/>
        </w:rPr>
        <w:t>ces payées p</w:t>
      </w:r>
      <w:ins w:id="655" w:author="MICHEL DA" w:date="2024-08-28T17:23:00Z">
        <w:r w:rsidR="003F5056">
          <w:rPr>
            <w:rFonts w:ascii="Times New Roman" w:hAnsi="Times New Roman"/>
            <w:sz w:val="24"/>
            <w:szCs w:val="24"/>
          </w:rPr>
          <w:t>a</w:t>
        </w:r>
      </w:ins>
      <w:del w:id="656" w:author="MICHEL DA" w:date="2024-08-28T17:23:00Z">
        <w:r w:rsidR="001346F6" w:rsidDel="003F5056">
          <w:rPr>
            <w:rFonts w:ascii="Times New Roman" w:hAnsi="Times New Roman"/>
            <w:sz w:val="24"/>
            <w:szCs w:val="24"/>
          </w:rPr>
          <w:delText> </w:delText>
        </w:r>
      </w:del>
      <w:r w:rsidRPr="00C90D1F">
        <w:rPr>
          <w:rFonts w:ascii="Times New Roman" w:hAnsi="Times New Roman"/>
          <w:sz w:val="24"/>
          <w:szCs w:val="24"/>
        </w:rPr>
        <w:t>r les exploitants.</w:t>
      </w:r>
    </w:p>
    <w:p w14:paraId="5E9BCAB6" w14:textId="3330BD8D" w:rsidR="006F198A" w:rsidRPr="00C90D1F" w:rsidRDefault="006F198A" w:rsidP="006F198A">
      <w:pPr>
        <w:pStyle w:val="Paragraphedeliste"/>
        <w:numPr>
          <w:ilvl w:val="0"/>
          <w:numId w:val="27"/>
        </w:numPr>
        <w:spacing w:after="200" w:line="276" w:lineRule="auto"/>
        <w:rPr>
          <w:bCs/>
          <w:sz w:val="24"/>
          <w:szCs w:val="24"/>
        </w:rPr>
      </w:pPr>
      <w:bookmarkStart w:id="657" w:name="_Hlk79054726"/>
      <w:r w:rsidRPr="00C90D1F">
        <w:rPr>
          <w:sz w:val="24"/>
          <w:szCs w:val="24"/>
        </w:rPr>
        <w:t>Cocher :</w:t>
      </w:r>
      <w:r w:rsidR="001346F6">
        <w:rPr>
          <w:sz w:val="24"/>
          <w:szCs w:val="24"/>
        </w:rPr>
        <w:t> </w:t>
      </w:r>
      <w:r w:rsidRPr="00C90D1F">
        <w:rPr>
          <w:bCs/>
          <w:sz w:val="24"/>
          <w:szCs w:val="24"/>
        </w:rPr>
        <w:t>Non payant ;</w:t>
      </w:r>
    </w:p>
    <w:p w14:paraId="19BC9D3C" w14:textId="67C7D180" w:rsidR="006F198A" w:rsidRPr="00C90D1F" w:rsidRDefault="006F198A" w:rsidP="006F198A">
      <w:pPr>
        <w:pStyle w:val="Paragraphedeliste"/>
        <w:numPr>
          <w:ilvl w:val="0"/>
          <w:numId w:val="27"/>
        </w:numPr>
        <w:spacing w:after="200" w:line="276" w:lineRule="auto"/>
        <w:rPr>
          <w:bCs/>
          <w:sz w:val="24"/>
          <w:szCs w:val="24"/>
        </w:rPr>
      </w:pPr>
      <w:r w:rsidRPr="00C90D1F">
        <w:rPr>
          <w:bCs/>
          <w:sz w:val="24"/>
          <w:szCs w:val="24"/>
        </w:rPr>
        <w:t xml:space="preserve">Redevance liée à </w:t>
      </w:r>
      <w:del w:id="658" w:author="MICHEL DA" w:date="2024-08-28T17:23:00Z">
        <w:r w:rsidRPr="00C90D1F" w:rsidDel="003F5056">
          <w:rPr>
            <w:bCs/>
            <w:sz w:val="24"/>
            <w:szCs w:val="24"/>
          </w:rPr>
          <w:delText xml:space="preserve">la </w:delText>
        </w:r>
        <w:r w:rsidR="001346F6" w:rsidDel="003F5056">
          <w:rPr>
            <w:bCs/>
            <w:sz w:val="24"/>
            <w:szCs w:val="24"/>
          </w:rPr>
          <w:delText> </w:delText>
        </w:r>
        <w:r w:rsidRPr="00C90D1F" w:rsidDel="003F5056">
          <w:rPr>
            <w:bCs/>
            <w:sz w:val="24"/>
            <w:szCs w:val="24"/>
          </w:rPr>
          <w:delText>erre</w:delText>
        </w:r>
      </w:del>
      <w:ins w:id="659" w:author="MICHEL DA" w:date="2024-08-28T17:23:00Z">
        <w:r w:rsidR="003F5056" w:rsidRPr="00C90D1F">
          <w:rPr>
            <w:bCs/>
            <w:sz w:val="24"/>
            <w:szCs w:val="24"/>
          </w:rPr>
          <w:t xml:space="preserve">la </w:t>
        </w:r>
        <w:r w:rsidR="003F5056">
          <w:rPr>
            <w:bCs/>
            <w:sz w:val="24"/>
            <w:szCs w:val="24"/>
          </w:rPr>
          <w:t>terre</w:t>
        </w:r>
      </w:ins>
      <w:r w:rsidRPr="00C90D1F">
        <w:rPr>
          <w:bCs/>
          <w:sz w:val="24"/>
          <w:szCs w:val="24"/>
        </w:rPr>
        <w:t> ;</w:t>
      </w:r>
    </w:p>
    <w:p w14:paraId="73E8B699" w14:textId="77777777" w:rsidR="006F198A" w:rsidRPr="00C90D1F" w:rsidRDefault="006F198A" w:rsidP="006F198A">
      <w:pPr>
        <w:pStyle w:val="Paragraphedeliste"/>
        <w:numPr>
          <w:ilvl w:val="0"/>
          <w:numId w:val="27"/>
        </w:numPr>
        <w:spacing w:after="200" w:line="276" w:lineRule="auto"/>
        <w:rPr>
          <w:bCs/>
          <w:sz w:val="24"/>
          <w:szCs w:val="24"/>
        </w:rPr>
      </w:pPr>
      <w:r w:rsidRPr="00C90D1F">
        <w:rPr>
          <w:bCs/>
          <w:sz w:val="24"/>
          <w:szCs w:val="24"/>
        </w:rPr>
        <w:t>Redevance liée à l’eau utilisée ;</w:t>
      </w:r>
    </w:p>
    <w:p w14:paraId="41B20770" w14:textId="52D3EF80" w:rsidR="006F198A" w:rsidRPr="00C90D1F" w:rsidRDefault="006F198A" w:rsidP="006F198A">
      <w:pPr>
        <w:pStyle w:val="Paragraphedeliste"/>
        <w:numPr>
          <w:ilvl w:val="0"/>
          <w:numId w:val="27"/>
        </w:numPr>
        <w:spacing w:after="200" w:line="276" w:lineRule="auto"/>
        <w:rPr>
          <w:bCs/>
          <w:sz w:val="24"/>
          <w:szCs w:val="24"/>
        </w:rPr>
      </w:pPr>
      <w:r w:rsidRPr="00C90D1F">
        <w:rPr>
          <w:bCs/>
          <w:sz w:val="24"/>
          <w:szCs w:val="24"/>
        </w:rPr>
        <w:t xml:space="preserve">Redevance liée </w:t>
      </w:r>
      <w:del w:id="660" w:author="MICHEL DA" w:date="2024-08-28T17:23:00Z">
        <w:r w:rsidRPr="00C90D1F" w:rsidDel="00A17FF2">
          <w:rPr>
            <w:bCs/>
            <w:sz w:val="24"/>
            <w:szCs w:val="24"/>
          </w:rPr>
          <w:delText xml:space="preserve">aux </w:delText>
        </w:r>
        <w:r w:rsidR="001346F6" w:rsidDel="00A17FF2">
          <w:rPr>
            <w:bCs/>
            <w:sz w:val="24"/>
            <w:szCs w:val="24"/>
          </w:rPr>
          <w:delText> </w:delText>
        </w:r>
        <w:r w:rsidRPr="00C90D1F" w:rsidDel="00A17FF2">
          <w:rPr>
            <w:bCs/>
            <w:sz w:val="24"/>
            <w:szCs w:val="24"/>
          </w:rPr>
          <w:delText>quipements</w:delText>
        </w:r>
      </w:del>
      <w:ins w:id="661" w:author="MICHEL DA" w:date="2024-08-28T17:23:00Z">
        <w:r w:rsidR="00A17FF2" w:rsidRPr="00C90D1F">
          <w:rPr>
            <w:bCs/>
            <w:sz w:val="24"/>
            <w:szCs w:val="24"/>
          </w:rPr>
          <w:t xml:space="preserve">aux </w:t>
        </w:r>
        <w:r w:rsidR="00A17FF2">
          <w:rPr>
            <w:bCs/>
            <w:sz w:val="24"/>
            <w:szCs w:val="24"/>
          </w:rPr>
          <w:t>équipements</w:t>
        </w:r>
      </w:ins>
      <w:r w:rsidRPr="00C90D1F">
        <w:rPr>
          <w:bCs/>
          <w:sz w:val="24"/>
          <w:szCs w:val="24"/>
        </w:rPr>
        <w:t xml:space="preserve"> utilisés pour la production ;</w:t>
      </w:r>
    </w:p>
    <w:p w14:paraId="78508BDD" w14:textId="45FBA5D0" w:rsidR="00D15043" w:rsidRPr="00D15043" w:rsidRDefault="006F198A">
      <w:pPr>
        <w:pStyle w:val="Paragraphedeliste"/>
        <w:numPr>
          <w:ilvl w:val="0"/>
          <w:numId w:val="27"/>
        </w:numPr>
        <w:spacing w:after="200" w:line="276" w:lineRule="auto"/>
        <w:rPr>
          <w:ins w:id="662" w:author="MICHEL DA" w:date="2024-08-28T17:25:00Z"/>
          <w:b/>
          <w:sz w:val="24"/>
          <w:szCs w:val="24"/>
          <w:rPrChange w:id="663" w:author="MICHEL DA" w:date="2024-08-28T17:25:00Z">
            <w:rPr>
              <w:ins w:id="664" w:author="MICHEL DA" w:date="2024-08-28T17:25:00Z"/>
            </w:rPr>
          </w:rPrChange>
        </w:rPr>
      </w:pPr>
      <w:r w:rsidRPr="00C90D1F">
        <w:rPr>
          <w:bCs/>
          <w:sz w:val="24"/>
          <w:szCs w:val="24"/>
        </w:rPr>
        <w:t>Autres types de redevance à préciser.</w:t>
      </w:r>
    </w:p>
    <w:p w14:paraId="7EABC8D4" w14:textId="77777777" w:rsidR="00D15043" w:rsidRPr="00E839BA" w:rsidRDefault="00D15043" w:rsidP="00D15043">
      <w:pPr>
        <w:spacing w:before="240" w:line="360" w:lineRule="auto"/>
        <w:rPr>
          <w:ins w:id="665" w:author="MICHEL DA" w:date="2024-08-28T17:25:00Z"/>
          <w:b/>
          <w:sz w:val="28"/>
          <w:szCs w:val="24"/>
          <w:rPrChange w:id="666" w:author="MICHEL DA" w:date="2024-08-29T12:08:00Z">
            <w:rPr>
              <w:ins w:id="667" w:author="MICHEL DA" w:date="2024-08-28T17:25:00Z"/>
              <w:b/>
              <w:sz w:val="24"/>
              <w:szCs w:val="24"/>
            </w:rPr>
          </w:rPrChange>
        </w:rPr>
      </w:pPr>
      <w:ins w:id="668" w:author="MICHEL DA" w:date="2024-08-28T17:25:00Z">
        <w:r w:rsidRPr="00E839BA">
          <w:rPr>
            <w:b/>
            <w:bCs/>
            <w:sz w:val="24"/>
            <w:rPrChange w:id="669" w:author="MICHEL DA" w:date="2024-08-29T12:08:00Z">
              <w:rPr>
                <w:b/>
                <w:bCs/>
              </w:rPr>
            </w:rPrChange>
          </w:rPr>
          <w:t>CIRM0124</w:t>
        </w:r>
        <w:r w:rsidRPr="00E839BA" w:rsidDel="00D15043">
          <w:rPr>
            <w:b/>
            <w:bCs/>
            <w:sz w:val="24"/>
            <w:rPrChange w:id="670" w:author="MICHEL DA" w:date="2024-08-29T12:08:00Z">
              <w:rPr>
                <w:b/>
                <w:bCs/>
              </w:rPr>
            </w:rPrChange>
          </w:rPr>
          <w:t xml:space="preserve"> </w:t>
        </w:r>
        <w:r w:rsidRPr="00E839BA">
          <w:rPr>
            <w:b/>
            <w:bCs/>
            <w:sz w:val="24"/>
            <w:rPrChange w:id="671" w:author="MICHEL DA" w:date="2024-08-29T12:08:00Z">
              <w:rPr>
                <w:b/>
                <w:bCs/>
              </w:rPr>
            </w:rPrChange>
          </w:rPr>
          <w:t xml:space="preserve">: </w:t>
        </w:r>
        <w:r w:rsidRPr="00E839BA">
          <w:rPr>
            <w:b/>
            <w:sz w:val="28"/>
            <w:szCs w:val="24"/>
            <w:rPrChange w:id="672" w:author="MICHEL DA" w:date="2024-08-29T12:08:00Z">
              <w:rPr>
                <w:b/>
                <w:sz w:val="24"/>
                <w:szCs w:val="24"/>
              </w:rPr>
            </w:rPrChange>
          </w:rPr>
          <w:t>appartenance à une organisation paysanne</w:t>
        </w:r>
      </w:ins>
    </w:p>
    <w:p w14:paraId="1F44796F" w14:textId="77777777" w:rsidR="00D15043" w:rsidRPr="00D9138C" w:rsidRDefault="00D15043" w:rsidP="00D15043">
      <w:pPr>
        <w:keepLines/>
        <w:spacing w:before="180" w:after="0" w:line="360" w:lineRule="auto"/>
        <w:jc w:val="both"/>
        <w:rPr>
          <w:ins w:id="673" w:author="MICHEL DA" w:date="2024-08-28T17:25:00Z"/>
          <w:rFonts w:ascii="Times New Roman" w:eastAsia="Times New Roman" w:hAnsi="Times New Roman" w:cs="Times New Roman"/>
          <w:sz w:val="24"/>
          <w:szCs w:val="24"/>
          <w:lang w:val="fr-BE" w:eastAsia="fr-FR"/>
        </w:rPr>
      </w:pPr>
      <w:ins w:id="674" w:author="MICHEL DA" w:date="2024-08-28T17:25:00Z">
        <w:r w:rsidRPr="00D9138C">
          <w:rPr>
            <w:rFonts w:ascii="Times New Roman" w:eastAsia="Times New Roman" w:hAnsi="Times New Roman" w:cs="Times New Roman"/>
            <w:sz w:val="24"/>
            <w:szCs w:val="24"/>
            <w:lang w:val="fr-BE" w:eastAsia="fr-FR"/>
          </w:rPr>
          <w:t>Cocher :</w:t>
        </w:r>
      </w:ins>
    </w:p>
    <w:p w14:paraId="20F35A16" w14:textId="4980CC5F" w:rsidR="00D15043" w:rsidRPr="00D9138C" w:rsidRDefault="00D15043" w:rsidP="00D15043">
      <w:pPr>
        <w:keepLines/>
        <w:numPr>
          <w:ilvl w:val="0"/>
          <w:numId w:val="3"/>
        </w:numPr>
        <w:spacing w:before="40" w:after="0" w:line="360" w:lineRule="auto"/>
        <w:jc w:val="both"/>
        <w:rPr>
          <w:ins w:id="675" w:author="MICHEL DA" w:date="2024-08-28T17:25:00Z"/>
          <w:rFonts w:ascii="Times New Roman" w:eastAsia="Times New Roman" w:hAnsi="Times New Roman" w:cs="Times New Roman"/>
          <w:sz w:val="24"/>
          <w:szCs w:val="24"/>
          <w:lang w:val="fr-BE" w:eastAsia="fr-FR"/>
        </w:rPr>
      </w:pPr>
      <w:ins w:id="676" w:author="MICHEL DA" w:date="2024-08-28T17:25:00Z">
        <w:r w:rsidRPr="00D9138C">
          <w:rPr>
            <w:rFonts w:ascii="Times New Roman" w:eastAsia="Times New Roman" w:hAnsi="Times New Roman" w:cs="Times New Roman"/>
            <w:b/>
            <w:sz w:val="24"/>
            <w:szCs w:val="24"/>
            <w:lang w:val="fr-BE" w:eastAsia="fr-FR"/>
          </w:rPr>
          <w:t xml:space="preserve">Non </w:t>
        </w:r>
        <w:r w:rsidRPr="00D9138C">
          <w:rPr>
            <w:rFonts w:ascii="Times New Roman" w:eastAsia="Times New Roman" w:hAnsi="Times New Roman" w:cs="Times New Roman"/>
            <w:sz w:val="24"/>
            <w:szCs w:val="24"/>
            <w:lang w:val="fr-BE" w:eastAsia="fr-FR"/>
          </w:rPr>
          <w:t>si l’exploitant(e) appart</w:t>
        </w:r>
        <w:r>
          <w:rPr>
            <w:rFonts w:ascii="Times New Roman" w:eastAsia="Times New Roman" w:hAnsi="Times New Roman" w:cs="Times New Roman"/>
            <w:sz w:val="24"/>
            <w:szCs w:val="24"/>
            <w:lang w:val="fr-BE" w:eastAsia="fr-FR"/>
          </w:rPr>
          <w:t>en</w:t>
        </w:r>
        <w:r w:rsidRPr="00D9138C">
          <w:rPr>
            <w:rFonts w:ascii="Times New Roman" w:eastAsia="Times New Roman" w:hAnsi="Times New Roman" w:cs="Times New Roman"/>
            <w:sz w:val="24"/>
            <w:szCs w:val="24"/>
            <w:lang w:val="fr-BE" w:eastAsia="fr-FR"/>
          </w:rPr>
          <w:t xml:space="preserve">ant pas </w:t>
        </w:r>
        <w:r w:rsidRPr="00D9138C">
          <w:rPr>
            <w:rFonts w:ascii="Times New Roman" w:hAnsi="Times New Roman" w:cs="Times New Roman"/>
            <w:bCs/>
            <w:sz w:val="24"/>
            <w:szCs w:val="24"/>
          </w:rPr>
          <w:t>à une organis</w:t>
        </w:r>
      </w:ins>
      <w:ins w:id="677" w:author="MICHEL DA" w:date="2024-08-28T17:26:00Z">
        <w:r w:rsidR="003D6582">
          <w:rPr>
            <w:rFonts w:ascii="Times New Roman" w:hAnsi="Times New Roman" w:cs="Times New Roman"/>
            <w:bCs/>
            <w:sz w:val="24"/>
            <w:szCs w:val="24"/>
          </w:rPr>
          <w:t>ati</w:t>
        </w:r>
      </w:ins>
      <w:ins w:id="678" w:author="MICHEL DA" w:date="2024-08-28T17:25:00Z">
        <w:r w:rsidRPr="00D9138C">
          <w:rPr>
            <w:rFonts w:ascii="Times New Roman" w:hAnsi="Times New Roman" w:cs="Times New Roman"/>
            <w:bCs/>
            <w:sz w:val="24"/>
            <w:szCs w:val="24"/>
          </w:rPr>
          <w:t>on paysanne</w:t>
        </w:r>
        <w:r w:rsidRPr="00D9138C">
          <w:rPr>
            <w:rFonts w:ascii="Times New Roman" w:eastAsia="Times New Roman" w:hAnsi="Times New Roman" w:cs="Times New Roman"/>
            <w:sz w:val="24"/>
            <w:szCs w:val="24"/>
            <w:lang w:val="fr-BE" w:eastAsia="fr-FR"/>
          </w:rPr>
          <w:t xml:space="preserve"> ;</w:t>
        </w:r>
      </w:ins>
    </w:p>
    <w:p w14:paraId="32D3D1C3" w14:textId="77777777" w:rsidR="00D15043" w:rsidRPr="000A12E9" w:rsidRDefault="00D15043" w:rsidP="00D15043">
      <w:pPr>
        <w:keepLines/>
        <w:numPr>
          <w:ilvl w:val="0"/>
          <w:numId w:val="3"/>
        </w:numPr>
        <w:spacing w:before="40" w:line="360" w:lineRule="auto"/>
        <w:jc w:val="both"/>
        <w:rPr>
          <w:ins w:id="679" w:author="MICHEL DA" w:date="2024-08-28T17:25:00Z"/>
          <w:rFonts w:ascii="Times New Roman" w:eastAsia="Times New Roman" w:hAnsi="Times New Roman" w:cs="Times New Roman"/>
          <w:sz w:val="24"/>
          <w:szCs w:val="24"/>
          <w:lang w:val="fr-BE" w:eastAsia="fr-FR"/>
        </w:rPr>
      </w:pPr>
      <w:ins w:id="680" w:author="MICHEL DA" w:date="2024-08-28T17:25:00Z">
        <w:r w:rsidRPr="00D9138C">
          <w:rPr>
            <w:rFonts w:ascii="Times New Roman" w:eastAsia="Times New Roman" w:hAnsi="Times New Roman" w:cs="Times New Roman"/>
            <w:b/>
            <w:sz w:val="24"/>
            <w:szCs w:val="24"/>
            <w:lang w:val="fr-BE" w:eastAsia="fr-FR"/>
          </w:rPr>
          <w:t>Oui</w:t>
        </w:r>
        <w:r w:rsidRPr="00D9138C">
          <w:rPr>
            <w:rFonts w:ascii="Times New Roman" w:eastAsia="Times New Roman" w:hAnsi="Times New Roman" w:cs="Times New Roman"/>
            <w:sz w:val="24"/>
            <w:szCs w:val="24"/>
            <w:lang w:val="fr-BE" w:eastAsia="fr-FR"/>
          </w:rPr>
          <w:t xml:space="preserve"> si l’exploitant(e) appartient</w:t>
        </w:r>
        <w:r>
          <w:rPr>
            <w:rFonts w:ascii="Times New Roman" w:eastAsia="Times New Roman" w:hAnsi="Times New Roman" w:cs="Times New Roman"/>
            <w:sz w:val="24"/>
            <w:szCs w:val="24"/>
            <w:lang w:val="fr-BE" w:eastAsia="fr-FR"/>
          </w:rPr>
          <w:t> </w:t>
        </w:r>
        <w:r w:rsidRPr="00D9138C">
          <w:rPr>
            <w:rFonts w:ascii="Times New Roman" w:hAnsi="Times New Roman" w:cs="Times New Roman"/>
            <w:bCs/>
            <w:sz w:val="24"/>
            <w:szCs w:val="24"/>
          </w:rPr>
          <w:t>à une organisation paysanne</w:t>
        </w:r>
        <w:r w:rsidRPr="00D9138C">
          <w:rPr>
            <w:rFonts w:ascii="Times New Roman" w:eastAsia="Times New Roman" w:hAnsi="Times New Roman" w:cs="Times New Roman"/>
            <w:sz w:val="24"/>
            <w:szCs w:val="24"/>
            <w:lang w:val="fr-BE" w:eastAsia="fr-FR"/>
          </w:rPr>
          <w:t>.</w:t>
        </w:r>
      </w:ins>
    </w:p>
    <w:p w14:paraId="58C5D263" w14:textId="77777777" w:rsidR="00B257F7" w:rsidRPr="00E839BA" w:rsidRDefault="00B257F7" w:rsidP="00B257F7">
      <w:pPr>
        <w:rPr>
          <w:ins w:id="681" w:author="MICHEL DA" w:date="2024-08-28T17:32:00Z"/>
          <w:b/>
          <w:bCs/>
          <w:sz w:val="24"/>
          <w:rPrChange w:id="682" w:author="MICHEL DA" w:date="2024-08-29T12:08:00Z">
            <w:rPr>
              <w:ins w:id="683" w:author="MICHEL DA" w:date="2024-08-28T17:32:00Z"/>
              <w:b/>
              <w:bCs/>
            </w:rPr>
          </w:rPrChange>
        </w:rPr>
      </w:pPr>
      <w:ins w:id="684" w:author="MICHEL DA" w:date="2024-08-28T17:32:00Z">
        <w:r w:rsidRPr="00E839BA">
          <w:rPr>
            <w:b/>
            <w:bCs/>
            <w:sz w:val="24"/>
            <w:rPrChange w:id="685" w:author="MICHEL DA" w:date="2024-08-29T12:08:00Z">
              <w:rPr>
                <w:b/>
                <w:bCs/>
              </w:rPr>
            </w:rPrChange>
          </w:rPr>
          <w:t>CIRM0125 : principal secteur d’activité de l’organisation paysanne</w:t>
        </w:r>
      </w:ins>
    </w:p>
    <w:p w14:paraId="382509FD" w14:textId="77777777" w:rsidR="00B257F7" w:rsidRPr="000A12E9" w:rsidRDefault="00B257F7" w:rsidP="00B257F7">
      <w:pPr>
        <w:spacing w:before="240" w:line="360" w:lineRule="auto"/>
        <w:rPr>
          <w:ins w:id="686" w:author="MICHEL DA" w:date="2024-08-28T17:32:00Z"/>
        </w:rPr>
      </w:pPr>
      <w:ins w:id="687" w:author="MICHEL DA" w:date="2024-08-28T17:32:00Z">
        <w:r w:rsidRPr="000A12E9">
          <w:t>Cocher :</w:t>
        </w:r>
      </w:ins>
    </w:p>
    <w:p w14:paraId="7FFD0992" w14:textId="77777777" w:rsidR="00B257F7" w:rsidRPr="00A9352D" w:rsidRDefault="00B257F7" w:rsidP="00B257F7">
      <w:pPr>
        <w:keepLines/>
        <w:numPr>
          <w:ilvl w:val="0"/>
          <w:numId w:val="3"/>
        </w:numPr>
        <w:spacing w:before="40" w:after="0" w:line="360" w:lineRule="auto"/>
        <w:jc w:val="both"/>
        <w:rPr>
          <w:ins w:id="688" w:author="MICHEL DA" w:date="2024-08-28T17:32:00Z"/>
          <w:rFonts w:ascii="Times New Roman" w:eastAsia="Times New Roman" w:hAnsi="Times New Roman" w:cs="Times New Roman"/>
          <w:b/>
          <w:sz w:val="24"/>
          <w:szCs w:val="24"/>
          <w:lang w:val="fr-BE" w:eastAsia="fr-FR"/>
        </w:rPr>
      </w:pPr>
      <w:ins w:id="689" w:author="MICHEL DA" w:date="2024-08-28T17:32:00Z">
        <w:r w:rsidRPr="00A9352D">
          <w:rPr>
            <w:rFonts w:ascii="Times New Roman" w:eastAsia="Times New Roman" w:hAnsi="Times New Roman" w:cs="Times New Roman"/>
            <w:b/>
            <w:sz w:val="24"/>
            <w:szCs w:val="24"/>
            <w:lang w:val="fr-BE" w:eastAsia="fr-FR"/>
          </w:rPr>
          <w:t>Végétale</w:t>
        </w:r>
        <w:r>
          <w:rPr>
            <w:rFonts w:ascii="Times New Roman" w:eastAsia="Times New Roman" w:hAnsi="Times New Roman" w:cs="Times New Roman"/>
            <w:b/>
            <w:sz w:val="24"/>
            <w:szCs w:val="24"/>
            <w:lang w:val="fr-BE" w:eastAsia="fr-FR"/>
          </w:rPr>
          <w:t xml:space="preserve"> </w:t>
        </w:r>
        <w:r w:rsidRPr="0067433B">
          <w:rPr>
            <w:rFonts w:ascii="Times New Roman" w:eastAsia="Times New Roman" w:hAnsi="Times New Roman" w:cs="Times New Roman"/>
            <w:bCs/>
            <w:sz w:val="24"/>
            <w:szCs w:val="24"/>
            <w:lang w:val="fr-BE" w:eastAsia="fr-FR"/>
          </w:rPr>
          <w:t xml:space="preserve">si l’OPA intervient dans le </w:t>
        </w:r>
        <w:r w:rsidRPr="0067433B">
          <w:rPr>
            <w:bCs/>
          </w:rPr>
          <w:t xml:space="preserve">secteur d’activité </w:t>
        </w:r>
        <w:r w:rsidRPr="0067433B">
          <w:rPr>
            <w:rFonts w:ascii="Times New Roman" w:eastAsia="Times New Roman" w:hAnsi="Times New Roman" w:cs="Times New Roman"/>
            <w:bCs/>
            <w:sz w:val="24"/>
            <w:szCs w:val="24"/>
            <w:lang w:val="fr-BE" w:eastAsia="fr-FR"/>
          </w:rPr>
          <w:t>Végétal</w:t>
        </w:r>
      </w:ins>
    </w:p>
    <w:p w14:paraId="29651E00" w14:textId="77777777" w:rsidR="00B257F7" w:rsidRPr="00A9352D" w:rsidRDefault="00B257F7" w:rsidP="00B257F7">
      <w:pPr>
        <w:keepLines/>
        <w:numPr>
          <w:ilvl w:val="0"/>
          <w:numId w:val="3"/>
        </w:numPr>
        <w:spacing w:before="40" w:after="0" w:line="360" w:lineRule="auto"/>
        <w:jc w:val="both"/>
        <w:rPr>
          <w:ins w:id="690" w:author="MICHEL DA" w:date="2024-08-28T17:32:00Z"/>
          <w:rFonts w:ascii="Times New Roman" w:eastAsia="Times New Roman" w:hAnsi="Times New Roman" w:cs="Times New Roman"/>
          <w:b/>
          <w:sz w:val="24"/>
          <w:szCs w:val="24"/>
          <w:lang w:val="fr-BE" w:eastAsia="fr-FR"/>
        </w:rPr>
      </w:pPr>
      <w:ins w:id="691" w:author="MICHEL DA" w:date="2024-08-28T17:32:00Z">
        <w:r w:rsidRPr="00A9352D">
          <w:rPr>
            <w:rFonts w:ascii="Times New Roman" w:eastAsia="Times New Roman" w:hAnsi="Times New Roman" w:cs="Times New Roman"/>
            <w:b/>
            <w:sz w:val="24"/>
            <w:szCs w:val="24"/>
            <w:lang w:val="fr-BE" w:eastAsia="fr-FR"/>
          </w:rPr>
          <w:t>Animale</w:t>
        </w:r>
        <w:r>
          <w:rPr>
            <w:rFonts w:ascii="Times New Roman" w:eastAsia="Times New Roman" w:hAnsi="Times New Roman" w:cs="Times New Roman"/>
            <w:b/>
            <w:sz w:val="24"/>
            <w:szCs w:val="24"/>
            <w:lang w:val="fr-BE" w:eastAsia="fr-FR"/>
          </w:rPr>
          <w:t xml:space="preserve"> </w:t>
        </w:r>
        <w:r w:rsidRPr="0067433B">
          <w:rPr>
            <w:rFonts w:ascii="Times New Roman" w:eastAsia="Times New Roman" w:hAnsi="Times New Roman" w:cs="Times New Roman"/>
            <w:bCs/>
            <w:sz w:val="24"/>
            <w:szCs w:val="24"/>
            <w:lang w:val="fr-BE" w:eastAsia="fr-FR"/>
          </w:rPr>
          <w:t xml:space="preserve">si l’OPA intervient dans le </w:t>
        </w:r>
        <w:r w:rsidRPr="0067433B">
          <w:rPr>
            <w:bCs/>
          </w:rPr>
          <w:t xml:space="preserve">secteur d’activité </w:t>
        </w:r>
        <w:r w:rsidRPr="005B1A2F">
          <w:rPr>
            <w:rFonts w:ascii="Times New Roman" w:eastAsia="Times New Roman" w:hAnsi="Times New Roman" w:cs="Times New Roman"/>
            <w:bCs/>
            <w:sz w:val="24"/>
            <w:szCs w:val="24"/>
            <w:lang w:val="fr-BE" w:eastAsia="fr-FR"/>
          </w:rPr>
          <w:t>Animale</w:t>
        </w:r>
      </w:ins>
    </w:p>
    <w:p w14:paraId="273CB87F" w14:textId="77777777" w:rsidR="00B257F7" w:rsidRPr="00A9352D" w:rsidRDefault="00B257F7" w:rsidP="00B257F7">
      <w:pPr>
        <w:keepLines/>
        <w:numPr>
          <w:ilvl w:val="0"/>
          <w:numId w:val="3"/>
        </w:numPr>
        <w:spacing w:before="40" w:after="0" w:line="360" w:lineRule="auto"/>
        <w:jc w:val="both"/>
        <w:rPr>
          <w:ins w:id="692" w:author="MICHEL DA" w:date="2024-08-28T17:32:00Z"/>
          <w:rFonts w:ascii="Times New Roman" w:eastAsia="Times New Roman" w:hAnsi="Times New Roman" w:cs="Times New Roman"/>
          <w:b/>
          <w:sz w:val="24"/>
          <w:szCs w:val="24"/>
          <w:lang w:val="fr-BE" w:eastAsia="fr-FR"/>
        </w:rPr>
      </w:pPr>
      <w:ins w:id="693" w:author="MICHEL DA" w:date="2024-08-28T17:32:00Z">
        <w:r w:rsidRPr="00A9352D">
          <w:rPr>
            <w:rFonts w:ascii="Times New Roman" w:eastAsia="Times New Roman" w:hAnsi="Times New Roman" w:cs="Times New Roman"/>
            <w:b/>
            <w:sz w:val="24"/>
            <w:szCs w:val="24"/>
            <w:lang w:val="fr-BE" w:eastAsia="fr-FR"/>
          </w:rPr>
          <w:t>Maraîchère</w:t>
        </w:r>
        <w:r>
          <w:rPr>
            <w:rFonts w:ascii="Times New Roman" w:eastAsia="Times New Roman" w:hAnsi="Times New Roman" w:cs="Times New Roman"/>
            <w:b/>
            <w:sz w:val="24"/>
            <w:szCs w:val="24"/>
            <w:lang w:val="fr-BE" w:eastAsia="fr-FR"/>
          </w:rPr>
          <w:t xml:space="preserve"> </w:t>
        </w:r>
        <w:r w:rsidRPr="0067433B">
          <w:rPr>
            <w:rFonts w:ascii="Times New Roman" w:eastAsia="Times New Roman" w:hAnsi="Times New Roman" w:cs="Times New Roman"/>
            <w:bCs/>
            <w:sz w:val="24"/>
            <w:szCs w:val="24"/>
            <w:lang w:val="fr-BE" w:eastAsia="fr-FR"/>
          </w:rPr>
          <w:t xml:space="preserve">si l’OPA intervient dans le </w:t>
        </w:r>
        <w:r w:rsidRPr="0067433B">
          <w:rPr>
            <w:bCs/>
          </w:rPr>
          <w:t xml:space="preserve">secteur d’activité </w:t>
        </w:r>
        <w:r w:rsidRPr="005B1A2F">
          <w:rPr>
            <w:rFonts w:ascii="Times New Roman" w:eastAsia="Times New Roman" w:hAnsi="Times New Roman" w:cs="Times New Roman"/>
            <w:bCs/>
            <w:sz w:val="24"/>
            <w:szCs w:val="24"/>
            <w:lang w:val="fr-BE" w:eastAsia="fr-FR"/>
          </w:rPr>
          <w:t>Maraîch</w:t>
        </w:r>
        <w:r>
          <w:rPr>
            <w:rFonts w:ascii="Times New Roman" w:eastAsia="Times New Roman" w:hAnsi="Times New Roman" w:cs="Times New Roman"/>
            <w:bCs/>
            <w:sz w:val="24"/>
            <w:szCs w:val="24"/>
            <w:lang w:val="fr-BE" w:eastAsia="fr-FR"/>
          </w:rPr>
          <w:t>age</w:t>
        </w:r>
      </w:ins>
    </w:p>
    <w:p w14:paraId="5F7EB973" w14:textId="77777777" w:rsidR="00B257F7" w:rsidRPr="00A9352D" w:rsidRDefault="00B257F7" w:rsidP="00B257F7">
      <w:pPr>
        <w:keepLines/>
        <w:numPr>
          <w:ilvl w:val="0"/>
          <w:numId w:val="3"/>
        </w:numPr>
        <w:spacing w:before="40" w:after="0" w:line="360" w:lineRule="auto"/>
        <w:jc w:val="both"/>
        <w:rPr>
          <w:ins w:id="694" w:author="MICHEL DA" w:date="2024-08-28T17:32:00Z"/>
          <w:rFonts w:ascii="Times New Roman" w:eastAsia="Times New Roman" w:hAnsi="Times New Roman" w:cs="Times New Roman"/>
          <w:b/>
          <w:sz w:val="24"/>
          <w:szCs w:val="24"/>
          <w:lang w:val="fr-BE" w:eastAsia="fr-FR"/>
        </w:rPr>
      </w:pPr>
      <w:ins w:id="695" w:author="MICHEL DA" w:date="2024-08-28T17:32:00Z">
        <w:r w:rsidRPr="00A9352D">
          <w:rPr>
            <w:rFonts w:ascii="Times New Roman" w:eastAsia="Times New Roman" w:hAnsi="Times New Roman" w:cs="Times New Roman"/>
            <w:b/>
            <w:sz w:val="24"/>
            <w:szCs w:val="24"/>
            <w:lang w:val="fr-BE" w:eastAsia="fr-FR"/>
          </w:rPr>
          <w:t>Arboriculture</w:t>
        </w:r>
        <w:r>
          <w:rPr>
            <w:rFonts w:ascii="Times New Roman" w:eastAsia="Times New Roman" w:hAnsi="Times New Roman" w:cs="Times New Roman"/>
            <w:b/>
            <w:sz w:val="24"/>
            <w:szCs w:val="24"/>
            <w:lang w:val="fr-BE" w:eastAsia="fr-FR"/>
          </w:rPr>
          <w:t xml:space="preserve"> </w:t>
        </w:r>
        <w:r w:rsidRPr="0067433B">
          <w:rPr>
            <w:rFonts w:ascii="Times New Roman" w:eastAsia="Times New Roman" w:hAnsi="Times New Roman" w:cs="Times New Roman"/>
            <w:bCs/>
            <w:sz w:val="24"/>
            <w:szCs w:val="24"/>
            <w:lang w:val="fr-BE" w:eastAsia="fr-FR"/>
          </w:rPr>
          <w:t xml:space="preserve">si l’OPA intervient dans le </w:t>
        </w:r>
        <w:r w:rsidRPr="0067433B">
          <w:rPr>
            <w:bCs/>
          </w:rPr>
          <w:t xml:space="preserve">secteur d’activité </w:t>
        </w:r>
        <w:r w:rsidRPr="005B1A2F">
          <w:rPr>
            <w:rFonts w:ascii="Times New Roman" w:eastAsia="Times New Roman" w:hAnsi="Times New Roman" w:cs="Times New Roman"/>
            <w:bCs/>
            <w:sz w:val="24"/>
            <w:szCs w:val="24"/>
            <w:lang w:val="fr-BE" w:eastAsia="fr-FR"/>
          </w:rPr>
          <w:t>Arboriculture</w:t>
        </w:r>
      </w:ins>
    </w:p>
    <w:p w14:paraId="1B9D5E66" w14:textId="77777777" w:rsidR="00B257F7" w:rsidRPr="00A9352D" w:rsidRDefault="00B257F7" w:rsidP="00B257F7">
      <w:pPr>
        <w:keepLines/>
        <w:numPr>
          <w:ilvl w:val="0"/>
          <w:numId w:val="3"/>
        </w:numPr>
        <w:spacing w:before="40" w:after="0" w:line="360" w:lineRule="auto"/>
        <w:jc w:val="both"/>
        <w:rPr>
          <w:ins w:id="696" w:author="MICHEL DA" w:date="2024-08-28T17:32:00Z"/>
          <w:rFonts w:ascii="Times New Roman" w:eastAsia="Times New Roman" w:hAnsi="Times New Roman" w:cs="Times New Roman"/>
          <w:b/>
          <w:sz w:val="24"/>
          <w:szCs w:val="24"/>
          <w:lang w:val="fr-BE" w:eastAsia="fr-FR"/>
        </w:rPr>
      </w:pPr>
      <w:ins w:id="697" w:author="MICHEL DA" w:date="2024-08-28T17:32:00Z">
        <w:r w:rsidRPr="00A9352D">
          <w:rPr>
            <w:rFonts w:ascii="Times New Roman" w:eastAsia="Times New Roman" w:hAnsi="Times New Roman" w:cs="Times New Roman"/>
            <w:b/>
            <w:sz w:val="24"/>
            <w:szCs w:val="24"/>
            <w:lang w:val="fr-BE" w:eastAsia="fr-FR"/>
          </w:rPr>
          <w:t>Pêche</w:t>
        </w:r>
        <w:r>
          <w:rPr>
            <w:rFonts w:ascii="Times New Roman" w:eastAsia="Times New Roman" w:hAnsi="Times New Roman" w:cs="Times New Roman"/>
            <w:b/>
            <w:sz w:val="24"/>
            <w:szCs w:val="24"/>
            <w:lang w:val="fr-BE" w:eastAsia="fr-FR"/>
          </w:rPr>
          <w:t xml:space="preserve"> </w:t>
        </w:r>
        <w:r w:rsidRPr="0067433B">
          <w:rPr>
            <w:rFonts w:ascii="Times New Roman" w:eastAsia="Times New Roman" w:hAnsi="Times New Roman" w:cs="Times New Roman"/>
            <w:bCs/>
            <w:sz w:val="24"/>
            <w:szCs w:val="24"/>
            <w:lang w:val="fr-BE" w:eastAsia="fr-FR"/>
          </w:rPr>
          <w:t xml:space="preserve">si l’OPA intervient dans le </w:t>
        </w:r>
        <w:r w:rsidRPr="0067433B">
          <w:rPr>
            <w:bCs/>
          </w:rPr>
          <w:t xml:space="preserve">secteur d’activité </w:t>
        </w:r>
        <w:r w:rsidRPr="005B1A2F">
          <w:rPr>
            <w:rFonts w:ascii="Times New Roman" w:eastAsia="Times New Roman" w:hAnsi="Times New Roman" w:cs="Times New Roman"/>
            <w:bCs/>
            <w:sz w:val="24"/>
            <w:szCs w:val="24"/>
            <w:lang w:val="fr-BE" w:eastAsia="fr-FR"/>
          </w:rPr>
          <w:t>Pêche</w:t>
        </w:r>
      </w:ins>
    </w:p>
    <w:p w14:paraId="407F2822" w14:textId="3D5B150C" w:rsidR="00D15043" w:rsidRPr="007B0207" w:rsidRDefault="00B257F7">
      <w:pPr>
        <w:keepLines/>
        <w:numPr>
          <w:ilvl w:val="0"/>
          <w:numId w:val="3"/>
        </w:numPr>
        <w:spacing w:before="40" w:after="0" w:line="360" w:lineRule="auto"/>
        <w:jc w:val="both"/>
        <w:rPr>
          <w:ins w:id="698" w:author="MICHEL DA" w:date="2024-08-28T17:34:00Z"/>
          <w:b/>
          <w:sz w:val="24"/>
          <w:szCs w:val="24"/>
          <w:lang w:val="fr-BE"/>
        </w:rPr>
        <w:pPrChange w:id="699" w:author="MICHEL DA" w:date="2024-08-28T17:34:00Z">
          <w:pPr>
            <w:pStyle w:val="Paragraphedeliste"/>
            <w:numPr>
              <w:numId w:val="27"/>
            </w:numPr>
            <w:spacing w:after="200" w:line="276" w:lineRule="auto"/>
            <w:ind w:hanging="360"/>
          </w:pPr>
        </w:pPrChange>
      </w:pPr>
      <w:ins w:id="700" w:author="MICHEL DA" w:date="2024-08-28T17:32:00Z">
        <w:r w:rsidRPr="00A9352D">
          <w:rPr>
            <w:rFonts w:ascii="Times New Roman" w:eastAsia="Times New Roman" w:hAnsi="Times New Roman" w:cs="Times New Roman"/>
            <w:b/>
            <w:sz w:val="24"/>
            <w:szCs w:val="24"/>
            <w:lang w:val="fr-BE" w:eastAsia="fr-FR"/>
          </w:rPr>
          <w:t>Forêt/Faune</w:t>
        </w:r>
        <w:r>
          <w:rPr>
            <w:rFonts w:ascii="Times New Roman" w:eastAsia="Times New Roman" w:hAnsi="Times New Roman" w:cs="Times New Roman"/>
            <w:b/>
            <w:sz w:val="24"/>
            <w:szCs w:val="24"/>
            <w:lang w:val="fr-BE" w:eastAsia="fr-FR"/>
          </w:rPr>
          <w:t xml:space="preserve"> </w:t>
        </w:r>
        <w:r w:rsidRPr="0067433B">
          <w:rPr>
            <w:rFonts w:ascii="Times New Roman" w:eastAsia="Times New Roman" w:hAnsi="Times New Roman" w:cs="Times New Roman"/>
            <w:bCs/>
            <w:sz w:val="24"/>
            <w:szCs w:val="24"/>
            <w:lang w:val="fr-BE" w:eastAsia="fr-FR"/>
          </w:rPr>
          <w:t xml:space="preserve">si l’OPA intervient dans le </w:t>
        </w:r>
        <w:r w:rsidRPr="0067433B">
          <w:rPr>
            <w:bCs/>
          </w:rPr>
          <w:t>s</w:t>
        </w:r>
      </w:ins>
      <w:ins w:id="701" w:author="MICHEL DA" w:date="2024-08-28T17:34:00Z">
        <w:r w:rsidR="007B0207">
          <w:rPr>
            <w:bCs/>
          </w:rPr>
          <w:t>e</w:t>
        </w:r>
      </w:ins>
      <w:ins w:id="702" w:author="MICHEL DA" w:date="2024-08-28T17:32:00Z">
        <w:r w:rsidRPr="0067433B">
          <w:rPr>
            <w:bCs/>
          </w:rPr>
          <w:t xml:space="preserve">cteur d’activité </w:t>
        </w:r>
        <w:r w:rsidRPr="005B1A2F">
          <w:rPr>
            <w:rFonts w:ascii="Times New Roman" w:eastAsia="Times New Roman" w:hAnsi="Times New Roman" w:cs="Times New Roman"/>
            <w:bCs/>
            <w:sz w:val="24"/>
            <w:szCs w:val="24"/>
            <w:lang w:val="fr-BE" w:eastAsia="fr-FR"/>
          </w:rPr>
          <w:t>Forêt/Faune</w:t>
        </w:r>
      </w:ins>
    </w:p>
    <w:p w14:paraId="24313435" w14:textId="77777777" w:rsidR="007B0207" w:rsidRPr="00E839BA" w:rsidRDefault="007B0207" w:rsidP="007B0207">
      <w:pPr>
        <w:spacing w:before="240" w:line="360" w:lineRule="auto"/>
        <w:rPr>
          <w:ins w:id="703" w:author="MICHEL DA" w:date="2024-08-28T17:34:00Z"/>
          <w:b/>
          <w:bCs/>
          <w:sz w:val="24"/>
          <w:rPrChange w:id="704" w:author="MICHEL DA" w:date="2024-08-29T12:08:00Z">
            <w:rPr>
              <w:ins w:id="705" w:author="MICHEL DA" w:date="2024-08-28T17:34:00Z"/>
              <w:b/>
              <w:bCs/>
            </w:rPr>
          </w:rPrChange>
        </w:rPr>
      </w:pPr>
      <w:ins w:id="706" w:author="MICHEL DA" w:date="2024-08-28T17:34:00Z">
        <w:r w:rsidRPr="00E839BA">
          <w:rPr>
            <w:b/>
            <w:bCs/>
            <w:sz w:val="24"/>
            <w:rPrChange w:id="707" w:author="MICHEL DA" w:date="2024-08-29T12:08:00Z">
              <w:rPr>
                <w:b/>
                <w:bCs/>
              </w:rPr>
            </w:rPrChange>
          </w:rPr>
          <w:t>CIRM0126: Conseil agricole</w:t>
        </w:r>
      </w:ins>
    </w:p>
    <w:p w14:paraId="0EAC994B" w14:textId="77777777" w:rsidR="007B0207" w:rsidRPr="0091224E" w:rsidRDefault="007B0207" w:rsidP="007B0207">
      <w:pPr>
        <w:keepLines/>
        <w:spacing w:before="180" w:after="0" w:line="360" w:lineRule="auto"/>
        <w:jc w:val="both"/>
        <w:rPr>
          <w:ins w:id="708" w:author="MICHEL DA" w:date="2024-08-28T17:34:00Z"/>
          <w:rFonts w:ascii="Times New Roman" w:eastAsia="Times New Roman" w:hAnsi="Times New Roman" w:cs="Times New Roman"/>
          <w:sz w:val="24"/>
          <w:szCs w:val="24"/>
          <w:lang w:val="fr-BE" w:eastAsia="fr-FR"/>
        </w:rPr>
      </w:pPr>
      <w:ins w:id="709" w:author="MICHEL DA" w:date="2024-08-28T17:34:00Z">
        <w:r w:rsidRPr="0091224E">
          <w:rPr>
            <w:rFonts w:ascii="Times New Roman" w:eastAsia="Times New Roman" w:hAnsi="Times New Roman" w:cs="Times New Roman"/>
            <w:sz w:val="24"/>
            <w:szCs w:val="24"/>
            <w:lang w:val="fr-BE" w:eastAsia="fr-FR"/>
          </w:rPr>
          <w:t>Cocher :</w:t>
        </w:r>
      </w:ins>
    </w:p>
    <w:p w14:paraId="0E818307" w14:textId="42C1FBE0" w:rsidR="007B0207" w:rsidRPr="0091224E" w:rsidRDefault="007B0207" w:rsidP="007B0207">
      <w:pPr>
        <w:keepLines/>
        <w:numPr>
          <w:ilvl w:val="0"/>
          <w:numId w:val="3"/>
        </w:numPr>
        <w:spacing w:before="40" w:after="0" w:line="360" w:lineRule="auto"/>
        <w:jc w:val="both"/>
        <w:rPr>
          <w:ins w:id="710" w:author="MICHEL DA" w:date="2024-08-28T17:34:00Z"/>
          <w:rFonts w:ascii="Times New Roman" w:eastAsia="Times New Roman" w:hAnsi="Times New Roman" w:cs="Times New Roman"/>
          <w:sz w:val="24"/>
          <w:szCs w:val="24"/>
          <w:lang w:val="fr-BE" w:eastAsia="fr-FR"/>
        </w:rPr>
      </w:pPr>
      <w:ins w:id="711" w:author="MICHEL DA" w:date="2024-08-28T17:34:00Z">
        <w:r w:rsidRPr="0091224E">
          <w:rPr>
            <w:rFonts w:ascii="Times New Roman" w:eastAsia="Times New Roman" w:hAnsi="Times New Roman" w:cs="Times New Roman"/>
            <w:b/>
            <w:sz w:val="24"/>
            <w:szCs w:val="24"/>
            <w:lang w:val="fr-BE" w:eastAsia="fr-FR"/>
          </w:rPr>
          <w:t xml:space="preserve">Non </w:t>
        </w:r>
        <w:r w:rsidRPr="0091224E">
          <w:rPr>
            <w:rFonts w:ascii="Times New Roman" w:eastAsia="Times New Roman" w:hAnsi="Times New Roman" w:cs="Times New Roman"/>
            <w:sz w:val="24"/>
            <w:szCs w:val="24"/>
            <w:lang w:val="fr-BE" w:eastAsia="fr-FR"/>
          </w:rPr>
          <w:t xml:space="preserve">si l’exploitant </w:t>
        </w:r>
        <w:r>
          <w:rPr>
            <w:rFonts w:ascii="Times New Roman" w:eastAsia="Times New Roman" w:hAnsi="Times New Roman" w:cs="Times New Roman"/>
            <w:sz w:val="24"/>
            <w:szCs w:val="24"/>
            <w:lang w:val="fr-BE" w:eastAsia="fr-FR"/>
          </w:rPr>
          <w:t>n’a pas bénéficié de Conseil agricole</w:t>
        </w:r>
        <w:r w:rsidRPr="0091224E">
          <w:rPr>
            <w:rFonts w:ascii="Times New Roman" w:eastAsia="Times New Roman" w:hAnsi="Times New Roman" w:cs="Times New Roman"/>
            <w:sz w:val="24"/>
            <w:szCs w:val="24"/>
            <w:lang w:val="fr-BE" w:eastAsia="fr-FR"/>
          </w:rPr>
          <w:t> ;</w:t>
        </w:r>
      </w:ins>
    </w:p>
    <w:p w14:paraId="198C608A" w14:textId="2EF5082F" w:rsidR="007B0207" w:rsidRPr="0020434B" w:rsidRDefault="007B0207" w:rsidP="007B0207">
      <w:pPr>
        <w:keepLines/>
        <w:numPr>
          <w:ilvl w:val="0"/>
          <w:numId w:val="3"/>
        </w:numPr>
        <w:spacing w:before="40" w:line="360" w:lineRule="auto"/>
        <w:jc w:val="both"/>
        <w:rPr>
          <w:ins w:id="712" w:author="MICHEL DA" w:date="2024-08-28T17:34:00Z"/>
          <w:rFonts w:ascii="Times New Roman" w:eastAsia="Times New Roman" w:hAnsi="Times New Roman" w:cs="Times New Roman"/>
          <w:sz w:val="24"/>
          <w:szCs w:val="24"/>
          <w:lang w:val="fr-BE" w:eastAsia="fr-FR"/>
        </w:rPr>
      </w:pPr>
      <w:ins w:id="713" w:author="MICHEL DA" w:date="2024-08-28T17:34:00Z">
        <w:r w:rsidRPr="0091224E">
          <w:rPr>
            <w:rFonts w:ascii="Times New Roman" w:eastAsia="Times New Roman" w:hAnsi="Times New Roman" w:cs="Times New Roman"/>
            <w:b/>
            <w:sz w:val="24"/>
            <w:szCs w:val="24"/>
            <w:lang w:val="fr-BE" w:eastAsia="fr-FR"/>
          </w:rPr>
          <w:t>Oui</w:t>
        </w:r>
        <w:r w:rsidRPr="0091224E">
          <w:rPr>
            <w:rFonts w:ascii="Times New Roman" w:eastAsia="Times New Roman" w:hAnsi="Times New Roman" w:cs="Times New Roman"/>
            <w:sz w:val="24"/>
            <w:szCs w:val="24"/>
            <w:lang w:val="fr-BE" w:eastAsia="fr-FR"/>
          </w:rPr>
          <w:t xml:space="preserve"> si l’exploitant </w:t>
        </w:r>
        <w:r>
          <w:rPr>
            <w:rFonts w:ascii="Times New Roman" w:eastAsia="Times New Roman" w:hAnsi="Times New Roman" w:cs="Times New Roman"/>
            <w:sz w:val="24"/>
            <w:szCs w:val="24"/>
            <w:lang w:val="fr-BE" w:eastAsia="fr-FR"/>
          </w:rPr>
          <w:t>a bénéficié de Conseil agricole</w:t>
        </w:r>
        <w:r w:rsidRPr="0091224E">
          <w:rPr>
            <w:rFonts w:ascii="Times New Roman" w:eastAsia="Times New Roman" w:hAnsi="Times New Roman" w:cs="Times New Roman"/>
            <w:sz w:val="24"/>
            <w:szCs w:val="24"/>
            <w:lang w:val="fr-BE" w:eastAsia="fr-FR"/>
          </w:rPr>
          <w:t>.</w:t>
        </w:r>
      </w:ins>
    </w:p>
    <w:p w14:paraId="792280A8" w14:textId="77777777" w:rsidR="007B0207" w:rsidRPr="00D15043" w:rsidRDefault="007B0207">
      <w:pPr>
        <w:spacing w:after="200" w:line="276" w:lineRule="auto"/>
        <w:rPr>
          <w:b/>
          <w:sz w:val="24"/>
          <w:szCs w:val="24"/>
          <w:lang w:val="fr-BE"/>
          <w:rPrChange w:id="714" w:author="MICHEL DA" w:date="2024-08-28T17:25:00Z">
            <w:rPr/>
          </w:rPrChange>
        </w:rPr>
        <w:pPrChange w:id="715" w:author="MICHEL DA" w:date="2024-08-28T17:25:00Z">
          <w:pPr>
            <w:pStyle w:val="Paragraphedeliste"/>
            <w:numPr>
              <w:numId w:val="27"/>
            </w:numPr>
            <w:spacing w:after="200" w:line="276" w:lineRule="auto"/>
            <w:ind w:hanging="360"/>
          </w:pPr>
        </w:pPrChange>
      </w:pPr>
    </w:p>
    <w:bookmarkEnd w:id="657"/>
    <w:p w14:paraId="7CFCB2A3" w14:textId="41FA242C" w:rsidR="00730A8C" w:rsidRPr="00E839BA" w:rsidRDefault="001346F6" w:rsidP="00730A8C">
      <w:pPr>
        <w:rPr>
          <w:b/>
          <w:sz w:val="24"/>
          <w:rPrChange w:id="716" w:author="MICHEL DA" w:date="2024-08-29T12:09:00Z">
            <w:rPr>
              <w:b/>
            </w:rPr>
          </w:rPrChange>
        </w:rPr>
      </w:pPr>
      <w:r w:rsidRPr="00E839BA">
        <w:rPr>
          <w:b/>
          <w:bCs/>
          <w:sz w:val="24"/>
          <w:rPrChange w:id="717" w:author="MICHEL DA" w:date="2024-08-29T12:09:00Z">
            <w:rPr>
              <w:bCs/>
            </w:rPr>
          </w:rPrChange>
        </w:rPr>
        <w:lastRenderedPageBreak/>
        <w:t> </w:t>
      </w:r>
      <w:ins w:id="718" w:author="MICHEL DA" w:date="2024-08-28T17:35:00Z">
        <w:r w:rsidR="002C1D2F" w:rsidRPr="00E839BA">
          <w:rPr>
            <w:b/>
            <w:bCs/>
            <w:sz w:val="24"/>
            <w:rPrChange w:id="719" w:author="MICHEL DA" w:date="2024-08-29T12:09:00Z">
              <w:rPr>
                <w:bCs/>
              </w:rPr>
            </w:rPrChange>
          </w:rPr>
          <w:t>CIRM0127</w:t>
        </w:r>
      </w:ins>
      <w:del w:id="720" w:author="MICHEL DA" w:date="2024-08-28T17:35:00Z">
        <w:r w:rsidR="00730A8C" w:rsidRPr="00E839BA" w:rsidDel="002C1D2F">
          <w:rPr>
            <w:b/>
            <w:sz w:val="24"/>
            <w:rPrChange w:id="721" w:author="MICHEL DA" w:date="2024-08-29T12:09:00Z">
              <w:rPr>
                <w:b/>
              </w:rPr>
            </w:rPrChange>
          </w:rPr>
          <w:delText>CIRE 022</w:delText>
        </w:r>
        <w:r w:rsidR="00E171D7" w:rsidRPr="00E839BA" w:rsidDel="002C1D2F">
          <w:rPr>
            <w:b/>
            <w:sz w:val="24"/>
            <w:rPrChange w:id="722" w:author="MICHEL DA" w:date="2024-08-29T12:09:00Z">
              <w:rPr>
                <w:b/>
              </w:rPr>
            </w:rPrChange>
          </w:rPr>
          <w:delText>4</w:delText>
        </w:r>
        <w:r w:rsidR="00730A8C" w:rsidRPr="00E839BA" w:rsidDel="002C1D2F">
          <w:rPr>
            <w:b/>
            <w:sz w:val="24"/>
            <w:rPrChange w:id="723" w:author="MICHEL DA" w:date="2024-08-29T12:09:00Z">
              <w:rPr>
                <w:b/>
              </w:rPr>
            </w:rPrChange>
          </w:rPr>
          <w:delText> </w:delText>
        </w:r>
      </w:del>
      <w:r w:rsidR="00730A8C" w:rsidRPr="00E839BA">
        <w:rPr>
          <w:b/>
          <w:sz w:val="24"/>
          <w:rPrChange w:id="724" w:author="MICHEL DA" w:date="2024-08-29T12:09:00Z">
            <w:rPr>
              <w:b/>
            </w:rPr>
          </w:rPrChange>
        </w:rPr>
        <w:t xml:space="preserve">: </w:t>
      </w:r>
      <w:r w:rsidR="004E0D59" w:rsidRPr="00E839BA">
        <w:rPr>
          <w:b/>
          <w:sz w:val="24"/>
          <w:rPrChange w:id="725" w:author="MICHEL DA" w:date="2024-08-29T12:09:00Z">
            <w:rPr>
              <w:b/>
            </w:rPr>
          </w:rPrChange>
        </w:rPr>
        <w:t>crédit agrico</w:t>
      </w:r>
      <w:ins w:id="726" w:author="MICHEL DA" w:date="2024-08-28T17:23:00Z">
        <w:r w:rsidR="00A17FF2" w:rsidRPr="00E839BA">
          <w:rPr>
            <w:b/>
            <w:sz w:val="24"/>
            <w:rPrChange w:id="727" w:author="MICHEL DA" w:date="2024-08-29T12:09:00Z">
              <w:rPr>
                <w:b/>
              </w:rPr>
            </w:rPrChange>
          </w:rPr>
          <w:t>l</w:t>
        </w:r>
      </w:ins>
      <w:del w:id="728" w:author="MICHEL DA" w:date="2024-08-28T17:23:00Z">
        <w:r w:rsidRPr="00E839BA" w:rsidDel="00A17FF2">
          <w:rPr>
            <w:b/>
            <w:sz w:val="24"/>
            <w:rPrChange w:id="729" w:author="MICHEL DA" w:date="2024-08-29T12:09:00Z">
              <w:rPr>
                <w:b/>
              </w:rPr>
            </w:rPrChange>
          </w:rPr>
          <w:delText> </w:delText>
        </w:r>
      </w:del>
      <w:r w:rsidR="004E0D59" w:rsidRPr="00E839BA">
        <w:rPr>
          <w:b/>
          <w:sz w:val="24"/>
          <w:rPrChange w:id="730" w:author="MICHEL DA" w:date="2024-08-29T12:09:00Z">
            <w:rPr>
              <w:b/>
            </w:rPr>
          </w:rPrChange>
        </w:rPr>
        <w:t>e au cours des 12 derniers mois</w:t>
      </w:r>
    </w:p>
    <w:p w14:paraId="29DDF299" w14:textId="1CA88F25" w:rsidR="00732A2C" w:rsidRDefault="00732A2C" w:rsidP="00730A8C">
      <w:pPr>
        <w:rPr>
          <w:bCs/>
        </w:rPr>
      </w:pPr>
      <w:r w:rsidRPr="00732A2C">
        <w:rPr>
          <w:bCs/>
        </w:rPr>
        <w:t>Cocher :</w:t>
      </w:r>
    </w:p>
    <w:p w14:paraId="0CA2BE71" w14:textId="745F2E09" w:rsidR="00732A2C" w:rsidRPr="00650932" w:rsidRDefault="00732A2C" w:rsidP="00DA2B7B">
      <w:pPr>
        <w:keepLines/>
        <w:numPr>
          <w:ilvl w:val="0"/>
          <w:numId w:val="4"/>
        </w:numPr>
        <w:spacing w:before="40" w:after="0" w:line="360" w:lineRule="auto"/>
        <w:jc w:val="both"/>
        <w:rPr>
          <w:rFonts w:ascii="Times New Roman" w:eastAsia="Times New Roman" w:hAnsi="Times New Roman" w:cs="Times New Roman"/>
          <w:bCs/>
          <w:sz w:val="24"/>
          <w:szCs w:val="24"/>
          <w:lang w:val="fr-BE" w:eastAsia="fr-FR"/>
        </w:rPr>
      </w:pPr>
      <w:r>
        <w:rPr>
          <w:rFonts w:ascii="Times New Roman" w:eastAsia="Times New Roman" w:hAnsi="Times New Roman" w:cs="Times New Roman"/>
          <w:b/>
          <w:sz w:val="24"/>
          <w:szCs w:val="24"/>
          <w:lang w:val="fr-BE" w:eastAsia="fr-FR"/>
        </w:rPr>
        <w:t>N</w:t>
      </w:r>
      <w:r w:rsidRPr="00732A2C">
        <w:rPr>
          <w:rFonts w:ascii="Times New Roman" w:eastAsia="Times New Roman" w:hAnsi="Times New Roman" w:cs="Times New Roman"/>
          <w:b/>
          <w:sz w:val="24"/>
          <w:szCs w:val="24"/>
          <w:lang w:val="fr-BE" w:eastAsia="fr-FR"/>
        </w:rPr>
        <w:t>on</w:t>
      </w:r>
      <w:r>
        <w:rPr>
          <w:rFonts w:ascii="Times New Roman" w:eastAsia="Times New Roman" w:hAnsi="Times New Roman" w:cs="Times New Roman"/>
          <w:b/>
          <w:sz w:val="24"/>
          <w:szCs w:val="24"/>
          <w:lang w:val="fr-BE" w:eastAsia="fr-FR"/>
        </w:rPr>
        <w:t xml:space="preserve"> </w:t>
      </w:r>
      <w:r w:rsidRPr="00650932">
        <w:rPr>
          <w:rFonts w:ascii="Times New Roman" w:eastAsia="Times New Roman" w:hAnsi="Times New Roman" w:cs="Times New Roman"/>
          <w:bCs/>
          <w:sz w:val="24"/>
          <w:szCs w:val="24"/>
          <w:lang w:val="fr-BE" w:eastAsia="fr-FR"/>
        </w:rPr>
        <w:t xml:space="preserve">si l’exploitant n’a pas bénéficié de </w:t>
      </w:r>
      <w:r w:rsidR="00650932" w:rsidRPr="00650932">
        <w:rPr>
          <w:bCs/>
        </w:rPr>
        <w:t>crédit agricole au cours des 12 derniers mois</w:t>
      </w:r>
    </w:p>
    <w:p w14:paraId="09884C4C" w14:textId="58F828C2" w:rsidR="00732A2C" w:rsidRPr="00650932" w:rsidRDefault="00732A2C" w:rsidP="00DA2B7B">
      <w:pPr>
        <w:keepLines/>
        <w:numPr>
          <w:ilvl w:val="0"/>
          <w:numId w:val="4"/>
        </w:numPr>
        <w:spacing w:before="40" w:after="0" w:line="360" w:lineRule="auto"/>
        <w:jc w:val="both"/>
        <w:rPr>
          <w:rFonts w:ascii="Times New Roman" w:eastAsia="Times New Roman" w:hAnsi="Times New Roman" w:cs="Times New Roman"/>
          <w:bCs/>
          <w:sz w:val="24"/>
          <w:szCs w:val="24"/>
          <w:lang w:val="fr-BE" w:eastAsia="fr-FR"/>
        </w:rPr>
      </w:pPr>
      <w:r>
        <w:rPr>
          <w:rFonts w:ascii="Times New Roman" w:eastAsia="Times New Roman" w:hAnsi="Times New Roman" w:cs="Times New Roman"/>
          <w:b/>
          <w:sz w:val="24"/>
          <w:szCs w:val="24"/>
          <w:lang w:val="fr-BE" w:eastAsia="fr-FR"/>
        </w:rPr>
        <w:t>O</w:t>
      </w:r>
      <w:r w:rsidRPr="00732A2C">
        <w:rPr>
          <w:rFonts w:ascii="Times New Roman" w:eastAsia="Times New Roman" w:hAnsi="Times New Roman" w:cs="Times New Roman"/>
          <w:b/>
          <w:sz w:val="24"/>
          <w:szCs w:val="24"/>
          <w:lang w:val="fr-BE" w:eastAsia="fr-FR"/>
        </w:rPr>
        <w:t>ui</w:t>
      </w:r>
      <w:r w:rsidR="00650932">
        <w:rPr>
          <w:rFonts w:ascii="Times New Roman" w:eastAsia="Times New Roman" w:hAnsi="Times New Roman" w:cs="Times New Roman"/>
          <w:b/>
          <w:sz w:val="24"/>
          <w:szCs w:val="24"/>
          <w:lang w:val="fr-BE" w:eastAsia="fr-FR"/>
        </w:rPr>
        <w:t xml:space="preserve"> </w:t>
      </w:r>
      <w:r w:rsidR="00650932" w:rsidRPr="00650932">
        <w:rPr>
          <w:rFonts w:ascii="Times New Roman" w:eastAsia="Times New Roman" w:hAnsi="Times New Roman" w:cs="Times New Roman"/>
          <w:bCs/>
          <w:sz w:val="24"/>
          <w:szCs w:val="24"/>
          <w:lang w:val="fr-BE" w:eastAsia="fr-FR"/>
        </w:rPr>
        <w:t xml:space="preserve">si l’exploitant a bénéficié </w:t>
      </w:r>
      <w:r w:rsidR="00650932">
        <w:rPr>
          <w:rFonts w:ascii="Times New Roman" w:eastAsia="Times New Roman" w:hAnsi="Times New Roman" w:cs="Times New Roman"/>
          <w:bCs/>
          <w:sz w:val="24"/>
          <w:szCs w:val="24"/>
          <w:lang w:val="fr-BE" w:eastAsia="fr-FR"/>
        </w:rPr>
        <w:t>d’un</w:t>
      </w:r>
      <w:r w:rsidR="00650932" w:rsidRPr="00650932">
        <w:rPr>
          <w:rFonts w:ascii="Times New Roman" w:eastAsia="Times New Roman" w:hAnsi="Times New Roman" w:cs="Times New Roman"/>
          <w:bCs/>
          <w:sz w:val="24"/>
          <w:szCs w:val="24"/>
          <w:lang w:val="fr-BE" w:eastAsia="fr-FR"/>
        </w:rPr>
        <w:t xml:space="preserve"> </w:t>
      </w:r>
      <w:r w:rsidR="00650932" w:rsidRPr="00650932">
        <w:rPr>
          <w:bCs/>
        </w:rPr>
        <w:t xml:space="preserve">crédit agricole </w:t>
      </w:r>
      <w:del w:id="731" w:author="MICHEL DA" w:date="2024-08-28T15:47:00Z">
        <w:r w:rsidR="00650932" w:rsidRPr="00650932" w:rsidDel="00C37B8F">
          <w:rPr>
            <w:bCs/>
          </w:rPr>
          <w:delText>a</w:delText>
        </w:r>
        <w:r w:rsidR="001346F6" w:rsidDel="00C37B8F">
          <w:rPr>
            <w:bCs/>
          </w:rPr>
          <w:delText> </w:delText>
        </w:r>
        <w:r w:rsidR="00650932" w:rsidRPr="00650932" w:rsidDel="00C37B8F">
          <w:rPr>
            <w:bCs/>
          </w:rPr>
          <w:delText xml:space="preserve"> cours</w:delText>
        </w:r>
      </w:del>
      <w:ins w:id="732" w:author="MICHEL DA" w:date="2024-08-28T15:47:00Z">
        <w:r w:rsidR="00C37B8F" w:rsidRPr="00650932">
          <w:rPr>
            <w:bCs/>
          </w:rPr>
          <w:t>a</w:t>
        </w:r>
        <w:r w:rsidR="00C37B8F">
          <w:rPr>
            <w:bCs/>
          </w:rPr>
          <w:t> </w:t>
        </w:r>
        <w:r w:rsidR="00C37B8F" w:rsidRPr="00650932">
          <w:rPr>
            <w:bCs/>
          </w:rPr>
          <w:t>cours</w:t>
        </w:r>
      </w:ins>
      <w:r w:rsidR="00650932" w:rsidRPr="00650932">
        <w:rPr>
          <w:bCs/>
        </w:rPr>
        <w:t xml:space="preserve"> des 12 derniers mois</w:t>
      </w:r>
    </w:p>
    <w:p w14:paraId="3CE411E3" w14:textId="646F25C7" w:rsidR="00730A8C" w:rsidRPr="0034171D" w:rsidDel="00853BAF" w:rsidRDefault="00730A8C">
      <w:pPr>
        <w:rPr>
          <w:del w:id="733" w:author="MICHEL DA" w:date="2024-08-28T17:54:00Z"/>
          <w:b/>
          <w:sz w:val="24"/>
          <w:rPrChange w:id="734" w:author="MICHEL DA" w:date="2024-08-29T17:09:00Z">
            <w:rPr>
              <w:del w:id="735" w:author="MICHEL DA" w:date="2024-08-28T17:54:00Z"/>
            </w:rPr>
          </w:rPrChange>
        </w:rPr>
        <w:pPrChange w:id="736" w:author="MICHEL DA" w:date="2024-08-28T17:54:00Z">
          <w:pPr>
            <w:pStyle w:val="Paragraphedeliste"/>
            <w:numPr>
              <w:numId w:val="4"/>
            </w:numPr>
            <w:ind w:left="1287" w:hanging="360"/>
          </w:pPr>
        </w:pPrChange>
      </w:pPr>
      <w:del w:id="737" w:author="MICHEL DA" w:date="2024-08-28T17:54:00Z">
        <w:r w:rsidRPr="0034171D" w:rsidDel="00853BAF">
          <w:rPr>
            <w:b/>
            <w:sz w:val="24"/>
            <w:rPrChange w:id="738" w:author="MICHEL DA" w:date="2024-08-29T17:09:00Z">
              <w:rPr/>
            </w:rPrChange>
          </w:rPr>
          <w:delText xml:space="preserve">CIRE </w:delText>
        </w:r>
        <w:r w:rsidR="00C24E5C" w:rsidRPr="0034171D" w:rsidDel="00853BAF">
          <w:rPr>
            <w:b/>
            <w:sz w:val="24"/>
            <w:rPrChange w:id="739" w:author="MICHEL DA" w:date="2024-08-29T17:09:00Z">
              <w:rPr/>
            </w:rPrChange>
          </w:rPr>
          <w:delText>02235 :</w:delText>
        </w:r>
        <w:r w:rsidR="004E0D59" w:rsidRPr="0034171D" w:rsidDel="00853BAF">
          <w:rPr>
            <w:b/>
            <w:sz w:val="24"/>
            <w:rPrChange w:id="740" w:author="MICHEL DA" w:date="2024-08-29T17:09:00Z">
              <w:rPr/>
            </w:rPrChange>
          </w:rPr>
          <w:delText xml:space="preserve">  équipements de l’exploitant</w:delText>
        </w:r>
      </w:del>
    </w:p>
    <w:p w14:paraId="785583F3" w14:textId="5B86A750" w:rsidR="00C24E5C" w:rsidRPr="0034171D" w:rsidDel="00853BAF" w:rsidRDefault="00C24E5C" w:rsidP="00730A8C">
      <w:pPr>
        <w:rPr>
          <w:del w:id="741" w:author="MICHEL DA" w:date="2024-08-28T17:54:00Z"/>
          <w:sz w:val="28"/>
          <w:szCs w:val="24"/>
          <w:rPrChange w:id="742" w:author="MICHEL DA" w:date="2024-08-29T17:09:00Z">
            <w:rPr>
              <w:del w:id="743" w:author="MICHEL DA" w:date="2024-08-28T17:54:00Z"/>
              <w:sz w:val="24"/>
              <w:szCs w:val="24"/>
            </w:rPr>
          </w:rPrChange>
        </w:rPr>
      </w:pPr>
      <w:del w:id="744" w:author="MICHEL DA" w:date="2024-08-28T17:54:00Z">
        <w:r w:rsidRPr="0034171D" w:rsidDel="00853BAF">
          <w:rPr>
            <w:sz w:val="28"/>
            <w:szCs w:val="24"/>
            <w:rPrChange w:id="745" w:author="MICHEL DA" w:date="2024-08-29T17:09:00Z">
              <w:rPr>
                <w:sz w:val="24"/>
                <w:szCs w:val="24"/>
              </w:rPr>
            </w:rPrChange>
          </w:rPr>
          <w:delText>Il s’agit de cocher tous les équipements fonctionnels que l</w:delText>
        </w:r>
        <w:r w:rsidR="00851081" w:rsidRPr="0034171D" w:rsidDel="00853BAF">
          <w:rPr>
            <w:sz w:val="28"/>
            <w:szCs w:val="24"/>
            <w:rPrChange w:id="746" w:author="MICHEL DA" w:date="2024-08-29T17:09:00Z">
              <w:rPr>
                <w:sz w:val="24"/>
                <w:szCs w:val="24"/>
              </w:rPr>
            </w:rPrChange>
          </w:rPr>
          <w:delText xml:space="preserve">’exploitant </w:delText>
        </w:r>
        <w:r w:rsidRPr="0034171D" w:rsidDel="00853BAF">
          <w:rPr>
            <w:sz w:val="28"/>
            <w:szCs w:val="24"/>
            <w:rPrChange w:id="747" w:author="MICHEL DA" w:date="2024-08-29T17:09:00Z">
              <w:rPr>
                <w:sz w:val="24"/>
                <w:szCs w:val="24"/>
              </w:rPr>
            </w:rPrChange>
          </w:rPr>
          <w:delText xml:space="preserve">possède </w:delText>
        </w:r>
        <w:r w:rsidR="00BE748B" w:rsidRPr="0034171D" w:rsidDel="00853BAF">
          <w:rPr>
            <w:sz w:val="28"/>
            <w:szCs w:val="24"/>
            <w:rPrChange w:id="748" w:author="MICHEL DA" w:date="2024-08-29T17:09:00Z">
              <w:rPr>
                <w:sz w:val="24"/>
                <w:szCs w:val="24"/>
              </w:rPr>
            </w:rPrChange>
          </w:rPr>
          <w:delText>et qui sont utilisés à la production de cultures irriguées</w:delText>
        </w:r>
        <w:r w:rsidR="00851081" w:rsidRPr="0034171D" w:rsidDel="00853BAF">
          <w:rPr>
            <w:sz w:val="28"/>
            <w:szCs w:val="24"/>
            <w:rPrChange w:id="749" w:author="MICHEL DA" w:date="2024-08-29T17:09:00Z">
              <w:rPr>
                <w:sz w:val="24"/>
                <w:szCs w:val="24"/>
              </w:rPr>
            </w:rPrChange>
          </w:rPr>
          <w:delText>.</w:delText>
        </w:r>
      </w:del>
    </w:p>
    <w:p w14:paraId="33EBED55" w14:textId="4D200ED2" w:rsidR="00730A8C" w:rsidRPr="0034171D" w:rsidRDefault="00730A8C" w:rsidP="00730A8C">
      <w:pPr>
        <w:rPr>
          <w:b/>
          <w:sz w:val="24"/>
          <w:rPrChange w:id="750" w:author="MICHEL DA" w:date="2024-08-29T17:09:00Z">
            <w:rPr>
              <w:b/>
            </w:rPr>
          </w:rPrChange>
        </w:rPr>
      </w:pPr>
      <w:r w:rsidRPr="0034171D">
        <w:rPr>
          <w:b/>
          <w:sz w:val="24"/>
          <w:rPrChange w:id="751" w:author="MICHEL DA" w:date="2024-08-29T17:09:00Z">
            <w:rPr>
              <w:b/>
            </w:rPr>
          </w:rPrChange>
        </w:rPr>
        <w:t>CIRE 022</w:t>
      </w:r>
      <w:r w:rsidR="00E171D7" w:rsidRPr="0034171D">
        <w:rPr>
          <w:b/>
          <w:sz w:val="24"/>
          <w:rPrChange w:id="752" w:author="MICHEL DA" w:date="2024-08-29T17:09:00Z">
            <w:rPr>
              <w:b/>
            </w:rPr>
          </w:rPrChange>
        </w:rPr>
        <w:t>6</w:t>
      </w:r>
      <w:r w:rsidRPr="0034171D">
        <w:rPr>
          <w:b/>
          <w:sz w:val="24"/>
          <w:rPrChange w:id="753" w:author="MICHEL DA" w:date="2024-08-29T17:09:00Z">
            <w:rPr>
              <w:b/>
            </w:rPr>
          </w:rPrChange>
        </w:rPr>
        <w:t xml:space="preserve"> : </w:t>
      </w:r>
      <w:r w:rsidR="004E0D59" w:rsidRPr="0034171D">
        <w:rPr>
          <w:b/>
          <w:sz w:val="24"/>
          <w:rPrChange w:id="754" w:author="MICHEL DA" w:date="2024-08-29T17:09:00Z">
            <w:rPr>
              <w:b/>
            </w:rPr>
          </w:rPrChange>
        </w:rPr>
        <w:t>nom</w:t>
      </w:r>
      <w:r w:rsidR="00230904" w:rsidRPr="0034171D">
        <w:rPr>
          <w:b/>
          <w:sz w:val="24"/>
          <w:rPrChange w:id="755" w:author="MICHEL DA" w:date="2024-08-29T17:09:00Z">
            <w:rPr>
              <w:b/>
            </w:rPr>
          </w:rPrChange>
        </w:rPr>
        <w:t>br</w:t>
      </w:r>
      <w:r w:rsidR="004E0D59" w:rsidRPr="0034171D">
        <w:rPr>
          <w:b/>
          <w:sz w:val="24"/>
          <w:rPrChange w:id="756" w:author="MICHEL DA" w:date="2024-08-29T17:09:00Z">
            <w:rPr>
              <w:b/>
            </w:rPr>
          </w:rPrChange>
        </w:rPr>
        <w:t>e de l’équipement</w:t>
      </w:r>
    </w:p>
    <w:p w14:paraId="23113600" w14:textId="193C15A0" w:rsidR="00C24E5C" w:rsidRPr="0063449B" w:rsidRDefault="00C24E5C" w:rsidP="00730A8C">
      <w:pPr>
        <w:rPr>
          <w:sz w:val="24"/>
          <w:szCs w:val="24"/>
        </w:rPr>
      </w:pPr>
      <w:r w:rsidRPr="0063449B">
        <w:rPr>
          <w:sz w:val="24"/>
          <w:szCs w:val="24"/>
        </w:rPr>
        <w:t>Saisir le nombre d</w:t>
      </w:r>
      <w:r w:rsidR="00230904">
        <w:rPr>
          <w:sz w:val="24"/>
          <w:szCs w:val="24"/>
        </w:rPr>
        <w:t xml:space="preserve">e chaque </w:t>
      </w:r>
      <w:r w:rsidRPr="0063449B">
        <w:rPr>
          <w:sz w:val="24"/>
          <w:szCs w:val="24"/>
        </w:rPr>
        <w:t xml:space="preserve">équipement </w:t>
      </w:r>
      <w:r w:rsidR="00230904">
        <w:rPr>
          <w:sz w:val="24"/>
          <w:szCs w:val="24"/>
        </w:rPr>
        <w:t>dont dispose l’exploitant.</w:t>
      </w:r>
    </w:p>
    <w:p w14:paraId="399CBFB1" w14:textId="0805CB7F" w:rsidR="00730A8C" w:rsidRDefault="00A316A5" w:rsidP="00730A8C">
      <w:pPr>
        <w:rPr>
          <w:b/>
        </w:rPr>
      </w:pPr>
      <w:ins w:id="757" w:author="MICHEL DA" w:date="2024-08-28T17:38:00Z">
        <w:r w:rsidRPr="0034171D">
          <w:rPr>
            <w:b/>
            <w:sz w:val="24"/>
            <w:rPrChange w:id="758" w:author="MICHEL DA" w:date="2024-08-29T17:09:00Z">
              <w:rPr>
                <w:b/>
              </w:rPr>
            </w:rPrChange>
          </w:rPr>
          <w:t>CIRM0128</w:t>
        </w:r>
      </w:ins>
      <w:del w:id="759" w:author="MICHEL DA" w:date="2024-08-28T17:38:00Z">
        <w:r w:rsidR="004E0D59" w:rsidRPr="0034171D" w:rsidDel="00A316A5">
          <w:rPr>
            <w:b/>
            <w:sz w:val="24"/>
            <w:rPrChange w:id="760" w:author="MICHEL DA" w:date="2024-08-29T17:09:00Z">
              <w:rPr>
                <w:b/>
              </w:rPr>
            </w:rPrChange>
          </w:rPr>
          <w:delText>CIRE 022</w:delText>
        </w:r>
        <w:r w:rsidR="00E171D7" w:rsidRPr="0034171D" w:rsidDel="00A316A5">
          <w:rPr>
            <w:b/>
            <w:sz w:val="24"/>
            <w:rPrChange w:id="761" w:author="MICHEL DA" w:date="2024-08-29T17:09:00Z">
              <w:rPr>
                <w:b/>
              </w:rPr>
            </w:rPrChange>
          </w:rPr>
          <w:delText>7</w:delText>
        </w:r>
        <w:r w:rsidR="004E0D59" w:rsidRPr="0034171D" w:rsidDel="00A316A5">
          <w:rPr>
            <w:b/>
            <w:sz w:val="24"/>
            <w:rPrChange w:id="762" w:author="MICHEL DA" w:date="2024-08-29T17:09:00Z">
              <w:rPr>
                <w:b/>
              </w:rPr>
            </w:rPrChange>
          </w:rPr>
          <w:delText> </w:delText>
        </w:r>
      </w:del>
      <w:r w:rsidR="004E0D59" w:rsidRPr="0034171D">
        <w:rPr>
          <w:b/>
          <w:sz w:val="24"/>
          <w:rPrChange w:id="763" w:author="MICHEL DA" w:date="2024-08-29T17:09:00Z">
            <w:rPr>
              <w:b/>
            </w:rPr>
          </w:rPrChange>
        </w:rPr>
        <w:t xml:space="preserve">: </w:t>
      </w:r>
      <w:ins w:id="764" w:author="MICHEL DA" w:date="2024-08-28T17:38:00Z">
        <w:r w:rsidRPr="0034171D">
          <w:rPr>
            <w:b/>
            <w:sz w:val="24"/>
            <w:rPrChange w:id="765" w:author="MICHEL DA" w:date="2024-08-29T17:09:00Z">
              <w:rPr>
                <w:b/>
              </w:rPr>
            </w:rPrChange>
          </w:rPr>
          <w:t>Cultures maraichères pratiquées par l’exploitant</w:t>
        </w:r>
      </w:ins>
      <w:del w:id="766" w:author="MICHEL DA" w:date="2024-08-28T17:38:00Z">
        <w:r w:rsidR="004E0D59" w:rsidRPr="004E0D59" w:rsidDel="00A316A5">
          <w:rPr>
            <w:b/>
          </w:rPr>
          <w:delText>cultures irriguées pratiquées par l’exploitant</w:delText>
        </w:r>
      </w:del>
    </w:p>
    <w:p w14:paraId="75DD2851" w14:textId="6F35C7E8" w:rsidR="002708D4" w:rsidRDefault="002708D4" w:rsidP="002708D4">
      <w:pPr>
        <w:pStyle w:val="retrait1"/>
        <w:numPr>
          <w:ilvl w:val="0"/>
          <w:numId w:val="0"/>
        </w:numPr>
        <w:spacing w:line="360" w:lineRule="auto"/>
        <w:rPr>
          <w:rFonts w:ascii="Times New Roman" w:hAnsi="Times New Roman" w:cs="Times New Roman"/>
          <w:color w:val="000000" w:themeColor="text1"/>
          <w:sz w:val="24"/>
        </w:rPr>
      </w:pPr>
      <w:r w:rsidRPr="0091224E">
        <w:rPr>
          <w:rFonts w:ascii="Times New Roman" w:hAnsi="Times New Roman" w:cs="Times New Roman"/>
          <w:color w:val="000000" w:themeColor="text1"/>
          <w:sz w:val="24"/>
        </w:rPr>
        <w:t xml:space="preserve">Cocher dans la liste qui s’affiche (voir liste des cultures </w:t>
      </w:r>
      <w:ins w:id="767" w:author="MICHEL DA" w:date="2024-08-28T17:41:00Z">
        <w:r w:rsidR="00E3076D" w:rsidRPr="00E3076D">
          <w:rPr>
            <w:rPrChange w:id="768" w:author="MICHEL DA" w:date="2024-08-28T17:41:00Z">
              <w:rPr>
                <w:b/>
              </w:rPr>
            </w:rPrChange>
          </w:rPr>
          <w:t>maraichère</w:t>
        </w:r>
        <w:r w:rsidR="00E3076D" w:rsidDel="00E3076D">
          <w:rPr>
            <w:rFonts w:ascii="Times New Roman" w:hAnsi="Times New Roman" w:cs="Times New Roman"/>
            <w:color w:val="000000" w:themeColor="text1"/>
            <w:sz w:val="24"/>
          </w:rPr>
          <w:t xml:space="preserve"> </w:t>
        </w:r>
      </w:ins>
      <w:del w:id="769" w:author="MICHEL DA" w:date="2024-08-28T17:41:00Z">
        <w:r w:rsidDel="00E3076D">
          <w:rPr>
            <w:rFonts w:ascii="Times New Roman" w:hAnsi="Times New Roman" w:cs="Times New Roman"/>
            <w:color w:val="000000" w:themeColor="text1"/>
            <w:sz w:val="24"/>
          </w:rPr>
          <w:delText>irriguées</w:delText>
        </w:r>
      </w:del>
      <w:r w:rsidRPr="0091224E">
        <w:rPr>
          <w:rFonts w:ascii="Times New Roman" w:hAnsi="Times New Roman" w:cs="Times New Roman"/>
          <w:color w:val="000000" w:themeColor="text1"/>
          <w:sz w:val="24"/>
        </w:rPr>
        <w:t xml:space="preserve"> à l’annexe du manuel), toutes les cultures </w:t>
      </w:r>
      <w:r>
        <w:rPr>
          <w:rFonts w:ascii="Times New Roman" w:hAnsi="Times New Roman" w:cs="Times New Roman"/>
          <w:color w:val="000000" w:themeColor="text1"/>
          <w:sz w:val="24"/>
        </w:rPr>
        <w:t>irriguées</w:t>
      </w:r>
      <w:r w:rsidRPr="0091224E">
        <w:rPr>
          <w:rFonts w:ascii="Times New Roman" w:hAnsi="Times New Roman" w:cs="Times New Roman"/>
          <w:color w:val="000000" w:themeColor="text1"/>
          <w:sz w:val="24"/>
        </w:rPr>
        <w:t xml:space="preserve"> pratiquées par l’exploitant.</w:t>
      </w:r>
    </w:p>
    <w:p w14:paraId="6F5B8CE7" w14:textId="0B030C3C" w:rsidR="007701BE" w:rsidRPr="0034171D" w:rsidRDefault="006C0D8D" w:rsidP="007701BE">
      <w:pPr>
        <w:rPr>
          <w:b/>
          <w:sz w:val="24"/>
          <w:lang w:val="fr-BE" w:eastAsia="fr-FR"/>
          <w:rPrChange w:id="770" w:author="MICHEL DA" w:date="2024-08-29T17:09:00Z">
            <w:rPr>
              <w:b/>
              <w:lang w:val="fr-BE" w:eastAsia="fr-FR"/>
            </w:rPr>
          </w:rPrChange>
        </w:rPr>
      </w:pPr>
      <w:ins w:id="771" w:author="MICHEL DA" w:date="2024-08-28T17:39:00Z">
        <w:r w:rsidRPr="0034171D">
          <w:rPr>
            <w:b/>
            <w:sz w:val="24"/>
            <w:lang w:val="fr-BE" w:eastAsia="fr-FR"/>
            <w:rPrChange w:id="772" w:author="MICHEL DA" w:date="2024-08-29T17:09:00Z">
              <w:rPr>
                <w:b/>
                <w:lang w:val="fr-BE" w:eastAsia="fr-FR"/>
              </w:rPr>
            </w:rPrChange>
          </w:rPr>
          <w:t>CIRM0129</w:t>
        </w:r>
      </w:ins>
      <w:del w:id="773" w:author="MICHEL DA" w:date="2024-08-28T17:39:00Z">
        <w:r w:rsidR="007701BE" w:rsidRPr="0034171D" w:rsidDel="006C0D8D">
          <w:rPr>
            <w:b/>
            <w:sz w:val="24"/>
            <w:lang w:val="fr-BE" w:eastAsia="fr-FR"/>
            <w:rPrChange w:id="774" w:author="MICHEL DA" w:date="2024-08-29T17:09:00Z">
              <w:rPr>
                <w:b/>
                <w:lang w:val="fr-BE" w:eastAsia="fr-FR"/>
              </w:rPr>
            </w:rPrChange>
          </w:rPr>
          <w:delText>CIRE0228</w:delText>
        </w:r>
      </w:del>
      <w:r w:rsidR="007701BE" w:rsidRPr="0034171D">
        <w:rPr>
          <w:b/>
          <w:sz w:val="24"/>
          <w:lang w:val="fr-BE" w:eastAsia="fr-FR"/>
          <w:rPrChange w:id="775" w:author="MICHEL DA" w:date="2024-08-29T17:09:00Z">
            <w:rPr>
              <w:b/>
              <w:lang w:val="fr-BE" w:eastAsia="fr-FR"/>
            </w:rPr>
          </w:rPrChange>
        </w:rPr>
        <w:t xml:space="preserve"> : </w:t>
      </w:r>
      <w:ins w:id="776" w:author="MICHEL DA" w:date="2024-08-28T17:39:00Z">
        <w:r w:rsidRPr="0034171D">
          <w:rPr>
            <w:b/>
            <w:sz w:val="24"/>
            <w:lang w:val="fr-BE" w:eastAsia="fr-FR"/>
            <w:rPrChange w:id="777" w:author="MICHEL DA" w:date="2024-08-29T17:09:00Z">
              <w:rPr>
                <w:b/>
                <w:lang w:val="fr-BE" w:eastAsia="fr-FR"/>
              </w:rPr>
            </w:rPrChange>
          </w:rPr>
          <w:t>Principale culture maraichère pratiquée par l’exploitant</w:t>
        </w:r>
      </w:ins>
      <w:del w:id="778" w:author="MICHEL DA" w:date="2024-08-28T17:39:00Z">
        <w:r w:rsidR="007701BE" w:rsidRPr="0034171D" w:rsidDel="006C0D8D">
          <w:rPr>
            <w:b/>
            <w:sz w:val="24"/>
            <w:lang w:val="fr-BE" w:eastAsia="fr-FR"/>
            <w:rPrChange w:id="779" w:author="MICHEL DA" w:date="2024-08-29T17:09:00Z">
              <w:rPr>
                <w:b/>
                <w:lang w:val="fr-BE" w:eastAsia="fr-FR"/>
              </w:rPr>
            </w:rPrChange>
          </w:rPr>
          <w:delText>principale culture</w:delText>
        </w:r>
        <w:r w:rsidR="00F75C35" w:rsidRPr="0034171D" w:rsidDel="006C0D8D">
          <w:rPr>
            <w:b/>
            <w:sz w:val="24"/>
            <w:lang w:val="fr-BE" w:eastAsia="fr-FR"/>
            <w:rPrChange w:id="780" w:author="MICHEL DA" w:date="2024-08-29T17:09:00Z">
              <w:rPr>
                <w:b/>
                <w:lang w:val="fr-BE" w:eastAsia="fr-FR"/>
              </w:rPr>
            </w:rPrChange>
          </w:rPr>
          <w:delText xml:space="preserve"> irriguée</w:delText>
        </w:r>
        <w:r w:rsidR="007701BE" w:rsidRPr="0034171D" w:rsidDel="006C0D8D">
          <w:rPr>
            <w:b/>
            <w:sz w:val="24"/>
            <w:lang w:val="fr-BE" w:eastAsia="fr-FR"/>
            <w:rPrChange w:id="781" w:author="MICHEL DA" w:date="2024-08-29T17:09:00Z">
              <w:rPr>
                <w:b/>
                <w:lang w:val="fr-BE" w:eastAsia="fr-FR"/>
              </w:rPr>
            </w:rPrChange>
          </w:rPr>
          <w:delText xml:space="preserve"> pratiquée</w:delText>
        </w:r>
        <w:r w:rsidR="002F39AD" w:rsidRPr="0034171D" w:rsidDel="006C0D8D">
          <w:rPr>
            <w:b/>
            <w:sz w:val="24"/>
            <w:lang w:val="fr-BE" w:eastAsia="fr-FR"/>
            <w:rPrChange w:id="782" w:author="MICHEL DA" w:date="2024-08-29T17:09:00Z">
              <w:rPr>
                <w:b/>
                <w:lang w:val="fr-BE" w:eastAsia="fr-FR"/>
              </w:rPr>
            </w:rPrChange>
          </w:rPr>
          <w:delText xml:space="preserve"> </w:delText>
        </w:r>
        <w:r w:rsidR="002F39AD" w:rsidRPr="0034171D" w:rsidDel="006C0D8D">
          <w:rPr>
            <w:b/>
            <w:sz w:val="24"/>
            <w:rPrChange w:id="783" w:author="MICHEL DA" w:date="2024-08-29T17:09:00Z">
              <w:rPr>
                <w:b/>
              </w:rPr>
            </w:rPrChange>
          </w:rPr>
          <w:delText>par l’exploitant</w:delText>
        </w:r>
      </w:del>
    </w:p>
    <w:p w14:paraId="59C87A3C" w14:textId="72FCB4B6" w:rsidR="007701BE" w:rsidRDefault="007701BE" w:rsidP="007701BE">
      <w:pPr>
        <w:pStyle w:val="retrait1"/>
        <w:numPr>
          <w:ilvl w:val="0"/>
          <w:numId w:val="0"/>
        </w:numPr>
        <w:spacing w:line="360" w:lineRule="auto"/>
        <w:rPr>
          <w:ins w:id="784" w:author="MICHEL DA" w:date="2024-08-28T17:39:00Z"/>
          <w:rFonts w:ascii="Times New Roman" w:hAnsi="Times New Roman" w:cs="Times New Roman"/>
          <w:color w:val="000000" w:themeColor="text1"/>
          <w:sz w:val="24"/>
        </w:rPr>
      </w:pPr>
      <w:r w:rsidRPr="0091224E">
        <w:rPr>
          <w:rFonts w:ascii="Times New Roman" w:hAnsi="Times New Roman" w:cs="Times New Roman"/>
          <w:color w:val="000000" w:themeColor="text1"/>
          <w:sz w:val="24"/>
        </w:rPr>
        <w:t>Cocher dans la liste qui s’affiche, l</w:t>
      </w:r>
      <w:r>
        <w:rPr>
          <w:rFonts w:ascii="Times New Roman" w:hAnsi="Times New Roman" w:cs="Times New Roman"/>
          <w:color w:val="000000" w:themeColor="text1"/>
          <w:sz w:val="24"/>
        </w:rPr>
        <w:t>a principale</w:t>
      </w:r>
      <w:r w:rsidRPr="0091224E">
        <w:rPr>
          <w:rFonts w:ascii="Times New Roman" w:hAnsi="Times New Roman" w:cs="Times New Roman"/>
          <w:color w:val="000000" w:themeColor="text1"/>
          <w:sz w:val="24"/>
        </w:rPr>
        <w:t xml:space="preserve"> culture </w:t>
      </w:r>
      <w:ins w:id="785" w:author="MICHEL DA" w:date="2024-08-28T17:41:00Z">
        <w:r w:rsidR="00E3076D" w:rsidRPr="00E3076D">
          <w:rPr>
            <w:rPrChange w:id="786" w:author="MICHEL DA" w:date="2024-08-28T17:41:00Z">
              <w:rPr>
                <w:b/>
              </w:rPr>
            </w:rPrChange>
          </w:rPr>
          <w:t>maraichère</w:t>
        </w:r>
        <w:r w:rsidR="00E3076D" w:rsidDel="00E3076D">
          <w:rPr>
            <w:rFonts w:ascii="Times New Roman" w:hAnsi="Times New Roman" w:cs="Times New Roman"/>
            <w:color w:val="000000" w:themeColor="text1"/>
            <w:sz w:val="24"/>
          </w:rPr>
          <w:t xml:space="preserve"> </w:t>
        </w:r>
      </w:ins>
      <w:del w:id="787" w:author="MICHEL DA" w:date="2024-08-28T17:41:00Z">
        <w:r w:rsidDel="00E3076D">
          <w:rPr>
            <w:rFonts w:ascii="Times New Roman" w:hAnsi="Times New Roman" w:cs="Times New Roman"/>
            <w:color w:val="000000" w:themeColor="text1"/>
            <w:sz w:val="24"/>
          </w:rPr>
          <w:delText>irriguée</w:delText>
        </w:r>
      </w:del>
      <w:r w:rsidRPr="0091224E">
        <w:rPr>
          <w:rFonts w:ascii="Times New Roman" w:hAnsi="Times New Roman" w:cs="Times New Roman"/>
          <w:color w:val="000000" w:themeColor="text1"/>
          <w:sz w:val="24"/>
        </w:rPr>
        <w:t xml:space="preserve"> pratiquée par l’exploitant.</w:t>
      </w:r>
    </w:p>
    <w:p w14:paraId="66C86FDC" w14:textId="40B7015A" w:rsidR="00E3076D" w:rsidRPr="0034171D" w:rsidDel="001C77DA" w:rsidRDefault="006C0D8D">
      <w:pPr>
        <w:rPr>
          <w:del w:id="788" w:author="MICHEL DA" w:date="2024-08-28T17:42:00Z"/>
          <w:b/>
          <w:sz w:val="24"/>
          <w:lang w:val="fr-BE" w:eastAsia="fr-FR"/>
          <w:rPrChange w:id="789" w:author="MICHEL DA" w:date="2024-08-29T17:09:00Z">
            <w:rPr>
              <w:del w:id="790" w:author="MICHEL DA" w:date="2024-08-28T17:42:00Z"/>
              <w:b/>
              <w:lang w:val="fr-BE" w:eastAsia="fr-FR"/>
            </w:rPr>
          </w:rPrChange>
        </w:rPr>
      </w:pPr>
      <w:ins w:id="791" w:author="MICHEL DA" w:date="2024-08-28T17:39:00Z">
        <w:r w:rsidRPr="0034171D">
          <w:rPr>
            <w:b/>
            <w:sz w:val="24"/>
            <w:lang w:val="fr-BE" w:eastAsia="fr-FR"/>
            <w:rPrChange w:id="792" w:author="MICHEL DA" w:date="2024-08-29T17:09:00Z">
              <w:rPr>
                <w:lang w:val="fr-BE" w:eastAsia="fr-FR"/>
              </w:rPr>
            </w:rPrChange>
          </w:rPr>
          <w:t>CIRM0130 : Autres cultures irriguées pratiquées par l’exploitant</w:t>
        </w:r>
      </w:ins>
    </w:p>
    <w:p w14:paraId="0A448617" w14:textId="3F7ECC8F" w:rsidR="001C77DA" w:rsidRPr="0034171D" w:rsidRDefault="001C77DA">
      <w:pPr>
        <w:rPr>
          <w:ins w:id="793" w:author="MICHEL DA" w:date="2024-08-28T17:48:00Z"/>
          <w:b/>
          <w:sz w:val="24"/>
          <w:rPrChange w:id="794" w:author="MICHEL DA" w:date="2024-08-29T17:09:00Z">
            <w:rPr>
              <w:ins w:id="795" w:author="MICHEL DA" w:date="2024-08-28T17:48:00Z"/>
              <w:b/>
            </w:rPr>
          </w:rPrChange>
        </w:rPr>
        <w:pPrChange w:id="796" w:author="MICHEL DA" w:date="2024-08-28T17:46:00Z">
          <w:pPr>
            <w:pStyle w:val="retrait1"/>
            <w:numPr>
              <w:numId w:val="0"/>
            </w:numPr>
            <w:tabs>
              <w:tab w:val="clear" w:pos="1210"/>
            </w:tabs>
            <w:spacing w:line="360" w:lineRule="auto"/>
            <w:ind w:left="0" w:firstLine="0"/>
          </w:pPr>
        </w:pPrChange>
      </w:pPr>
    </w:p>
    <w:p w14:paraId="639C0CE3" w14:textId="25EB3468" w:rsidR="00E34F98" w:rsidRPr="001C77DA" w:rsidRDefault="001C77DA">
      <w:pPr>
        <w:rPr>
          <w:ins w:id="797" w:author="MICHEL DA" w:date="2024-08-28T17:46:00Z"/>
          <w:lang w:val="fr-BE" w:eastAsia="fr-FR"/>
          <w:rPrChange w:id="798" w:author="MICHEL DA" w:date="2024-08-28T17:48:00Z">
            <w:rPr>
              <w:ins w:id="799" w:author="MICHEL DA" w:date="2024-08-28T17:46:00Z"/>
              <w:lang w:val="fr-BE"/>
            </w:rPr>
          </w:rPrChange>
        </w:rPr>
      </w:pPr>
      <w:ins w:id="800" w:author="MICHEL DA" w:date="2024-08-28T17:48:00Z">
        <w:r w:rsidRPr="001C77DA">
          <w:rPr>
            <w:lang w:val="fr-BE" w:eastAsia="fr-FR"/>
            <w:rPrChange w:id="801" w:author="MICHEL DA" w:date="2024-08-28T17:48:00Z">
              <w:rPr>
                <w:b/>
                <w:lang w:val="fr-BE" w:eastAsia="fr-FR"/>
              </w:rPr>
            </w:rPrChange>
          </w:rPr>
          <w:t xml:space="preserve">Cocher : </w:t>
        </w:r>
      </w:ins>
    </w:p>
    <w:p w14:paraId="717EF2DC" w14:textId="680FBB8A" w:rsidR="00ED1E4C" w:rsidRPr="00E34F98" w:rsidRDefault="00E34F98">
      <w:pPr>
        <w:pStyle w:val="Paragraphedeliste"/>
        <w:numPr>
          <w:ilvl w:val="0"/>
          <w:numId w:val="107"/>
        </w:numPr>
        <w:rPr>
          <w:ins w:id="802" w:author="MICHEL DA" w:date="2024-08-28T17:42:00Z"/>
          <w:b/>
          <w:rPrChange w:id="803" w:author="MICHEL DA" w:date="2024-08-28T17:47:00Z">
            <w:rPr>
              <w:ins w:id="804" w:author="MICHEL DA" w:date="2024-08-28T17:42:00Z"/>
            </w:rPr>
          </w:rPrChange>
        </w:rPr>
        <w:pPrChange w:id="805" w:author="MICHEL DA" w:date="2024-08-28T17:47:00Z">
          <w:pPr>
            <w:pStyle w:val="retrait1"/>
            <w:numPr>
              <w:numId w:val="0"/>
            </w:numPr>
            <w:tabs>
              <w:tab w:val="clear" w:pos="1210"/>
            </w:tabs>
            <w:spacing w:line="360" w:lineRule="auto"/>
            <w:ind w:left="0" w:firstLine="0"/>
          </w:pPr>
        </w:pPrChange>
      </w:pPr>
      <w:ins w:id="806" w:author="MICHEL DA" w:date="2024-08-28T17:46:00Z">
        <w:r w:rsidRPr="00E34F98">
          <w:rPr>
            <w:b/>
            <w:lang w:val="fr-BE"/>
            <w:rPrChange w:id="807" w:author="MICHEL DA" w:date="2024-08-28T17:47:00Z">
              <w:rPr/>
            </w:rPrChange>
          </w:rPr>
          <w:t>Maïs</w:t>
        </w:r>
      </w:ins>
      <w:ins w:id="808" w:author="MICHEL DA" w:date="2024-08-29T12:09:00Z">
        <w:r w:rsidR="00E839BA">
          <w:rPr>
            <w:b/>
            <w:lang w:val="fr-BE"/>
          </w:rPr>
          <w:t xml:space="preserve">, </w:t>
        </w:r>
        <w:r w:rsidR="00E839BA" w:rsidRPr="00E839BA">
          <w:rPr>
            <w:lang w:val="fr-BE"/>
            <w:rPrChange w:id="809" w:author="MICHEL DA" w:date="2024-08-29T12:10:00Z">
              <w:rPr>
                <w:b/>
              </w:rPr>
            </w:rPrChange>
          </w:rPr>
          <w:t xml:space="preserve">si la </w:t>
        </w:r>
        <w:r w:rsidR="00E839BA" w:rsidRPr="00E839BA">
          <w:rPr>
            <w:rPrChange w:id="810" w:author="MICHEL DA" w:date="2024-08-29T12:10:00Z">
              <w:rPr>
                <w:b/>
                <w:lang w:val="fr-FR"/>
              </w:rPr>
            </w:rPrChange>
          </w:rPr>
          <w:t xml:space="preserve">culture </w:t>
        </w:r>
      </w:ins>
      <w:ins w:id="811" w:author="MICHEL DA" w:date="2024-08-29T12:10:00Z">
        <w:r w:rsidR="00E839BA" w:rsidRPr="00E839BA">
          <w:rPr>
            <w:rPrChange w:id="812" w:author="MICHEL DA" w:date="2024-08-29T12:10:00Z">
              <w:rPr>
                <w:b/>
                <w:lang w:val="fr-FR"/>
              </w:rPr>
            </w:rPrChange>
          </w:rPr>
          <w:t>pratiqu</w:t>
        </w:r>
        <w:r w:rsidR="00E839BA" w:rsidRPr="00E839BA">
          <w:rPr>
            <w:rPrChange w:id="813" w:author="MICHEL DA" w:date="2024-08-29T12:10:00Z">
              <w:rPr>
                <w:b/>
              </w:rPr>
            </w:rPrChange>
          </w:rPr>
          <w:t>ée est le maïs</w:t>
        </w:r>
        <w:r w:rsidR="00E839BA">
          <w:rPr>
            <w:b/>
          </w:rPr>
          <w:t xml:space="preserve"> </w:t>
        </w:r>
      </w:ins>
    </w:p>
    <w:p w14:paraId="5028DA24" w14:textId="409239E8" w:rsidR="00ED1E4C" w:rsidRPr="00997562" w:rsidRDefault="00ED1E4C" w:rsidP="00E839BA">
      <w:pPr>
        <w:pStyle w:val="Paragraphedeliste"/>
        <w:numPr>
          <w:ilvl w:val="0"/>
          <w:numId w:val="107"/>
        </w:numPr>
        <w:rPr>
          <w:ins w:id="814" w:author="MICHEL DA" w:date="2024-08-28T17:43:00Z"/>
          <w:b/>
          <w:rPrChange w:id="815" w:author="MICHEL DA" w:date="2024-08-28T17:45:00Z">
            <w:rPr>
              <w:ins w:id="816" w:author="MICHEL DA" w:date="2024-08-28T17:43:00Z"/>
            </w:rPr>
          </w:rPrChange>
        </w:rPr>
        <w:pPrChange w:id="817" w:author="MICHEL DA" w:date="2024-08-28T17:45:00Z">
          <w:pPr>
            <w:pStyle w:val="retrait1"/>
            <w:numPr>
              <w:numId w:val="0"/>
            </w:numPr>
            <w:tabs>
              <w:tab w:val="clear" w:pos="1210"/>
            </w:tabs>
            <w:spacing w:line="360" w:lineRule="auto"/>
            <w:ind w:left="0" w:firstLine="0"/>
          </w:pPr>
        </w:pPrChange>
      </w:pPr>
      <w:ins w:id="818" w:author="MICHEL DA" w:date="2024-08-28T17:43:00Z">
        <w:r w:rsidRPr="00997562">
          <w:rPr>
            <w:b/>
            <w:lang w:val="fr-BE"/>
            <w:rPrChange w:id="819" w:author="MICHEL DA" w:date="2024-08-28T17:45:00Z">
              <w:rPr/>
            </w:rPrChange>
          </w:rPr>
          <w:t>Riz</w:t>
        </w:r>
      </w:ins>
      <w:ins w:id="820" w:author="MICHEL DA" w:date="2024-08-29T12:10:00Z">
        <w:r w:rsidR="00E839BA">
          <w:rPr>
            <w:b/>
            <w:lang w:val="fr-BE"/>
          </w:rPr>
          <w:t xml:space="preserve">, </w:t>
        </w:r>
        <w:r w:rsidR="00E839BA" w:rsidRPr="00C5542F">
          <w:rPr>
            <w:lang w:val="fr-BE"/>
          </w:rPr>
          <w:t xml:space="preserve">si la </w:t>
        </w:r>
        <w:r w:rsidR="00E839BA" w:rsidRPr="00C5542F">
          <w:t xml:space="preserve">culture pratiquée est le </w:t>
        </w:r>
        <w:r w:rsidR="00E839BA">
          <w:t>riz</w:t>
        </w:r>
      </w:ins>
    </w:p>
    <w:p w14:paraId="5770BDF2" w14:textId="3412225B" w:rsidR="00ED1E4C" w:rsidRPr="00997562" w:rsidRDefault="00ED1E4C" w:rsidP="00E839BA">
      <w:pPr>
        <w:pStyle w:val="Paragraphedeliste"/>
        <w:numPr>
          <w:ilvl w:val="0"/>
          <w:numId w:val="107"/>
        </w:numPr>
        <w:rPr>
          <w:ins w:id="821" w:author="MICHEL DA" w:date="2024-08-28T17:43:00Z"/>
          <w:b/>
          <w:rPrChange w:id="822" w:author="MICHEL DA" w:date="2024-08-28T17:45:00Z">
            <w:rPr>
              <w:ins w:id="823" w:author="MICHEL DA" w:date="2024-08-28T17:43:00Z"/>
            </w:rPr>
          </w:rPrChange>
        </w:rPr>
        <w:pPrChange w:id="824" w:author="MICHEL DA" w:date="2024-08-28T17:45:00Z">
          <w:pPr>
            <w:pStyle w:val="retrait1"/>
            <w:numPr>
              <w:numId w:val="0"/>
            </w:numPr>
            <w:tabs>
              <w:tab w:val="clear" w:pos="1210"/>
            </w:tabs>
            <w:spacing w:line="360" w:lineRule="auto"/>
            <w:ind w:left="0" w:firstLine="0"/>
          </w:pPr>
        </w:pPrChange>
      </w:pPr>
      <w:ins w:id="825" w:author="MICHEL DA" w:date="2024-08-28T17:43:00Z">
        <w:r w:rsidRPr="00997562">
          <w:rPr>
            <w:b/>
            <w:lang w:val="fr-BE"/>
            <w:rPrChange w:id="826" w:author="MICHEL DA" w:date="2024-08-28T17:45:00Z">
              <w:rPr/>
            </w:rPrChange>
          </w:rPr>
          <w:t>Arachide</w:t>
        </w:r>
      </w:ins>
      <w:ins w:id="827" w:author="MICHEL DA" w:date="2024-08-29T12:10:00Z">
        <w:r w:rsidR="00E839BA">
          <w:rPr>
            <w:b/>
            <w:lang w:val="fr-BE"/>
          </w:rPr>
          <w:t xml:space="preserve">, </w:t>
        </w:r>
        <w:r w:rsidR="00E839BA" w:rsidRPr="00C5542F">
          <w:rPr>
            <w:lang w:val="fr-BE"/>
          </w:rPr>
          <w:t xml:space="preserve">si la </w:t>
        </w:r>
        <w:r w:rsidR="00E839BA" w:rsidRPr="00C5542F">
          <w:t>culture pratiquée est l</w:t>
        </w:r>
        <w:r w:rsidR="00E839BA">
          <w:t>’arachide</w:t>
        </w:r>
      </w:ins>
    </w:p>
    <w:p w14:paraId="06C79861" w14:textId="0F667B76" w:rsidR="00ED1E4C" w:rsidRPr="00997562" w:rsidRDefault="00ED1E4C" w:rsidP="00E839BA">
      <w:pPr>
        <w:pStyle w:val="Paragraphedeliste"/>
        <w:numPr>
          <w:ilvl w:val="0"/>
          <w:numId w:val="107"/>
        </w:numPr>
        <w:rPr>
          <w:ins w:id="828" w:author="MICHEL DA" w:date="2024-08-28T17:43:00Z"/>
          <w:b/>
          <w:rPrChange w:id="829" w:author="MICHEL DA" w:date="2024-08-28T17:45:00Z">
            <w:rPr>
              <w:ins w:id="830" w:author="MICHEL DA" w:date="2024-08-28T17:43:00Z"/>
            </w:rPr>
          </w:rPrChange>
        </w:rPr>
        <w:pPrChange w:id="831" w:author="MICHEL DA" w:date="2024-08-28T17:45:00Z">
          <w:pPr>
            <w:pStyle w:val="retrait1"/>
            <w:numPr>
              <w:numId w:val="0"/>
            </w:numPr>
            <w:tabs>
              <w:tab w:val="clear" w:pos="1210"/>
            </w:tabs>
            <w:spacing w:line="360" w:lineRule="auto"/>
            <w:ind w:left="0" w:firstLine="0"/>
          </w:pPr>
        </w:pPrChange>
      </w:pPr>
      <w:ins w:id="832" w:author="MICHEL DA" w:date="2024-08-28T17:44:00Z">
        <w:r w:rsidRPr="00997562">
          <w:rPr>
            <w:b/>
            <w:lang w:val="fr-BE"/>
            <w:rPrChange w:id="833" w:author="MICHEL DA" w:date="2024-08-28T17:45:00Z">
              <w:rPr/>
            </w:rPrChange>
          </w:rPr>
          <w:t>Pomme</w:t>
        </w:r>
      </w:ins>
      <w:ins w:id="834" w:author="MICHEL DA" w:date="2024-08-28T17:43:00Z">
        <w:r w:rsidRPr="00997562">
          <w:rPr>
            <w:b/>
            <w:lang w:val="fr-BE"/>
            <w:rPrChange w:id="835" w:author="MICHEL DA" w:date="2024-08-28T17:45:00Z">
              <w:rPr/>
            </w:rPrChange>
          </w:rPr>
          <w:t xml:space="preserve"> de terre</w:t>
        </w:r>
      </w:ins>
      <w:ins w:id="836" w:author="MICHEL DA" w:date="2024-08-29T12:11:00Z">
        <w:r w:rsidR="00E839BA">
          <w:rPr>
            <w:b/>
            <w:lang w:val="fr-BE"/>
          </w:rPr>
          <w:t xml:space="preserve">, </w:t>
        </w:r>
        <w:r w:rsidR="00E839BA" w:rsidRPr="00C5542F">
          <w:rPr>
            <w:lang w:val="fr-BE"/>
          </w:rPr>
          <w:t xml:space="preserve">si la </w:t>
        </w:r>
        <w:r w:rsidR="00E839BA" w:rsidRPr="00C5542F">
          <w:t>culture pratiquée est l</w:t>
        </w:r>
        <w:r w:rsidR="00E839BA">
          <w:t>a pomme de terre</w:t>
        </w:r>
      </w:ins>
    </w:p>
    <w:p w14:paraId="18C4335C" w14:textId="59C64D55" w:rsidR="00ED1E4C" w:rsidRPr="00997562" w:rsidRDefault="00ED1E4C" w:rsidP="00E839BA">
      <w:pPr>
        <w:pStyle w:val="Paragraphedeliste"/>
        <w:numPr>
          <w:ilvl w:val="0"/>
          <w:numId w:val="107"/>
        </w:numPr>
        <w:rPr>
          <w:ins w:id="837" w:author="MICHEL DA" w:date="2024-08-28T17:44:00Z"/>
          <w:b/>
          <w:lang w:val="fr-BE"/>
          <w:rPrChange w:id="838" w:author="MICHEL DA" w:date="2024-08-28T17:45:00Z">
            <w:rPr>
              <w:ins w:id="839" w:author="MICHEL DA" w:date="2024-08-28T17:44:00Z"/>
              <w:lang w:val="fr-BE"/>
            </w:rPr>
          </w:rPrChange>
        </w:rPr>
        <w:pPrChange w:id="840" w:author="MICHEL DA" w:date="2024-08-28T17:45:00Z">
          <w:pPr/>
        </w:pPrChange>
      </w:pPr>
      <w:ins w:id="841" w:author="MICHEL DA" w:date="2024-08-28T17:44:00Z">
        <w:r w:rsidRPr="00997562">
          <w:rPr>
            <w:b/>
            <w:lang w:val="fr-BE"/>
            <w:rPrChange w:id="842" w:author="MICHEL DA" w:date="2024-08-28T17:45:00Z">
              <w:rPr>
                <w:lang w:val="fr-BE"/>
              </w:rPr>
            </w:rPrChange>
          </w:rPr>
          <w:t>Patate</w:t>
        </w:r>
      </w:ins>
      <w:ins w:id="843" w:author="MICHEL DA" w:date="2024-08-29T12:11:00Z">
        <w:r w:rsidR="00E839BA">
          <w:rPr>
            <w:b/>
            <w:lang w:val="fr-BE"/>
          </w:rPr>
          <w:t xml:space="preserve">, </w:t>
        </w:r>
        <w:r w:rsidR="00E839BA" w:rsidRPr="00C5542F">
          <w:rPr>
            <w:lang w:val="fr-BE"/>
          </w:rPr>
          <w:t xml:space="preserve">si la </w:t>
        </w:r>
        <w:r w:rsidR="00E839BA" w:rsidRPr="00C5542F">
          <w:t>culture pratiquée est l</w:t>
        </w:r>
        <w:r w:rsidR="00E839BA">
          <w:t>a patate</w:t>
        </w:r>
      </w:ins>
    </w:p>
    <w:p w14:paraId="21DD525B" w14:textId="02E79CD0" w:rsidR="00ED1E4C" w:rsidRPr="00997562" w:rsidRDefault="00ED1E4C" w:rsidP="00E839BA">
      <w:pPr>
        <w:pStyle w:val="Paragraphedeliste"/>
        <w:numPr>
          <w:ilvl w:val="0"/>
          <w:numId w:val="107"/>
        </w:numPr>
        <w:rPr>
          <w:ins w:id="844" w:author="MICHEL DA" w:date="2024-08-28T17:44:00Z"/>
          <w:b/>
          <w:lang w:val="fr-BE"/>
          <w:rPrChange w:id="845" w:author="MICHEL DA" w:date="2024-08-28T17:45:00Z">
            <w:rPr>
              <w:ins w:id="846" w:author="MICHEL DA" w:date="2024-08-28T17:44:00Z"/>
              <w:lang w:val="fr-BE"/>
            </w:rPr>
          </w:rPrChange>
        </w:rPr>
        <w:pPrChange w:id="847" w:author="MICHEL DA" w:date="2024-08-28T17:45:00Z">
          <w:pPr/>
        </w:pPrChange>
      </w:pPr>
      <w:ins w:id="848" w:author="MICHEL DA" w:date="2024-08-28T17:44:00Z">
        <w:r w:rsidRPr="00997562">
          <w:rPr>
            <w:b/>
            <w:lang w:val="fr-BE"/>
            <w:rPrChange w:id="849" w:author="MICHEL DA" w:date="2024-08-28T17:45:00Z">
              <w:rPr>
                <w:lang w:val="fr-BE"/>
              </w:rPr>
            </w:rPrChange>
          </w:rPr>
          <w:t>Manioc</w:t>
        </w:r>
      </w:ins>
      <w:ins w:id="850" w:author="MICHEL DA" w:date="2024-08-29T12:11:00Z">
        <w:r w:rsidR="00E839BA">
          <w:rPr>
            <w:b/>
            <w:lang w:val="fr-BE"/>
          </w:rPr>
          <w:t xml:space="preserve">, </w:t>
        </w:r>
        <w:r w:rsidR="00E839BA" w:rsidRPr="00C5542F">
          <w:rPr>
            <w:lang w:val="fr-BE"/>
          </w:rPr>
          <w:t xml:space="preserve">si la </w:t>
        </w:r>
        <w:r w:rsidR="00E839BA" w:rsidRPr="00C5542F">
          <w:t xml:space="preserve">culture pratiquée est </w:t>
        </w:r>
        <w:r w:rsidR="00E839BA">
          <w:t xml:space="preserve">du </w:t>
        </w:r>
      </w:ins>
      <w:ins w:id="851" w:author="MICHEL DA" w:date="2024-08-29T12:12:00Z">
        <w:r w:rsidR="00E839BA">
          <w:t xml:space="preserve">manioc </w:t>
        </w:r>
      </w:ins>
    </w:p>
    <w:p w14:paraId="7F80281D" w14:textId="30A442C0" w:rsidR="00ED1E4C" w:rsidRPr="00997562" w:rsidRDefault="00ED1E4C">
      <w:pPr>
        <w:pStyle w:val="Paragraphedeliste"/>
        <w:numPr>
          <w:ilvl w:val="0"/>
          <w:numId w:val="107"/>
        </w:numPr>
        <w:rPr>
          <w:ins w:id="852" w:author="MICHEL DA" w:date="2024-08-28T17:44:00Z"/>
          <w:b/>
          <w:lang w:val="fr-BE"/>
          <w:rPrChange w:id="853" w:author="MICHEL DA" w:date="2024-08-28T17:45:00Z">
            <w:rPr>
              <w:ins w:id="854" w:author="MICHEL DA" w:date="2024-08-28T17:44:00Z"/>
              <w:lang w:val="fr-BE"/>
            </w:rPr>
          </w:rPrChange>
        </w:rPr>
        <w:pPrChange w:id="855" w:author="MICHEL DA" w:date="2024-08-28T17:45:00Z">
          <w:pPr/>
        </w:pPrChange>
      </w:pPr>
      <w:ins w:id="856" w:author="MICHEL DA" w:date="2024-08-28T17:44:00Z">
        <w:r w:rsidRPr="00997562">
          <w:rPr>
            <w:b/>
            <w:lang w:val="fr-BE"/>
            <w:rPrChange w:id="857" w:author="MICHEL DA" w:date="2024-08-28T17:45:00Z">
              <w:rPr>
                <w:lang w:val="fr-BE"/>
              </w:rPr>
            </w:rPrChange>
          </w:rPr>
          <w:t>Autres (préciser)</w:t>
        </w:r>
      </w:ins>
      <w:ins w:id="858" w:author="MICHEL DA" w:date="2024-08-29T12:12:00Z">
        <w:r w:rsidR="00E839BA">
          <w:rPr>
            <w:b/>
            <w:lang w:val="fr-BE"/>
          </w:rPr>
          <w:t xml:space="preserve">, </w:t>
        </w:r>
        <w:r w:rsidR="00E839BA" w:rsidRPr="00E839BA">
          <w:rPr>
            <w:lang w:val="fr-BE"/>
            <w:rPrChange w:id="859" w:author="MICHEL DA" w:date="2024-08-29T12:12:00Z">
              <w:rPr>
                <w:b/>
                <w:lang w:val="fr-BE"/>
              </w:rPr>
            </w:rPrChange>
          </w:rPr>
          <w:t xml:space="preserve">s’il s’agit d’autres </w:t>
        </w:r>
        <w:r w:rsidR="00E839BA" w:rsidRPr="00E839BA">
          <w:rPr>
            <w:rPrChange w:id="860" w:author="MICHEL DA" w:date="2024-08-29T12:12:00Z">
              <w:rPr>
                <w:b/>
              </w:rPr>
            </w:rPrChange>
          </w:rPr>
          <w:t>cultures</w:t>
        </w:r>
        <w:r w:rsidR="00E839BA">
          <w:rPr>
            <w:b/>
          </w:rPr>
          <w:t xml:space="preserve"> </w:t>
        </w:r>
      </w:ins>
    </w:p>
    <w:p w14:paraId="71710796" w14:textId="77777777" w:rsidR="00997562" w:rsidRPr="00E839BA" w:rsidRDefault="00997562" w:rsidP="005203DA">
      <w:pPr>
        <w:rPr>
          <w:ins w:id="861" w:author="MICHEL DA" w:date="2024-08-28T17:45:00Z"/>
          <w:b/>
          <w:lang w:val="fr-BE"/>
          <w:rPrChange w:id="862" w:author="MICHEL DA" w:date="2024-08-29T12:12:00Z">
            <w:rPr>
              <w:ins w:id="863" w:author="MICHEL DA" w:date="2024-08-28T17:45:00Z"/>
              <w:b/>
            </w:rPr>
          </w:rPrChange>
        </w:rPr>
      </w:pPr>
    </w:p>
    <w:p w14:paraId="434D5794" w14:textId="695E27A4" w:rsidR="001C77DA" w:rsidRPr="0034171D" w:rsidRDefault="001C77DA" w:rsidP="005203DA">
      <w:pPr>
        <w:rPr>
          <w:ins w:id="864" w:author="MICHEL DA" w:date="2024-08-28T17:48:00Z"/>
          <w:b/>
          <w:sz w:val="24"/>
          <w:rPrChange w:id="865" w:author="MICHEL DA" w:date="2024-08-29T17:09:00Z">
            <w:rPr>
              <w:ins w:id="866" w:author="MICHEL DA" w:date="2024-08-28T17:48:00Z"/>
              <w:b/>
            </w:rPr>
          </w:rPrChange>
        </w:rPr>
      </w:pPr>
      <w:ins w:id="867" w:author="MICHEL DA" w:date="2024-08-28T17:47:00Z">
        <w:r w:rsidRPr="0034171D">
          <w:rPr>
            <w:b/>
            <w:sz w:val="24"/>
            <w:rPrChange w:id="868" w:author="MICHEL DA" w:date="2024-08-29T17:09:00Z">
              <w:rPr>
                <w:b/>
              </w:rPr>
            </w:rPrChange>
          </w:rPr>
          <w:t xml:space="preserve">CIRM0131 : </w:t>
        </w:r>
      </w:ins>
      <w:ins w:id="869" w:author="MICHEL DA" w:date="2024-08-28T17:48:00Z">
        <w:r w:rsidRPr="0034171D">
          <w:rPr>
            <w:b/>
            <w:sz w:val="24"/>
            <w:rPrChange w:id="870" w:author="MICHEL DA" w:date="2024-08-29T17:09:00Z">
              <w:rPr>
                <w:b/>
              </w:rPr>
            </w:rPrChange>
          </w:rPr>
          <w:t>Principale Autre culture irriguée pratiquée par l’exploitant</w:t>
        </w:r>
      </w:ins>
    </w:p>
    <w:p w14:paraId="2DE717EE" w14:textId="77777777" w:rsidR="001C77DA" w:rsidRPr="008656A2" w:rsidRDefault="001C77DA" w:rsidP="001C77DA">
      <w:pPr>
        <w:rPr>
          <w:ins w:id="871" w:author="MICHEL DA" w:date="2024-08-28T17:48:00Z"/>
          <w:lang w:val="fr-BE" w:eastAsia="fr-FR"/>
        </w:rPr>
      </w:pPr>
      <w:ins w:id="872" w:author="MICHEL DA" w:date="2024-08-28T17:48:00Z">
        <w:r w:rsidRPr="008656A2">
          <w:rPr>
            <w:lang w:val="fr-BE" w:eastAsia="fr-FR"/>
          </w:rPr>
          <w:t xml:space="preserve">Cocher : </w:t>
        </w:r>
      </w:ins>
    </w:p>
    <w:p w14:paraId="6C3A0C99" w14:textId="77777777" w:rsidR="00E839BA" w:rsidRPr="00E839BA" w:rsidRDefault="00E839BA" w:rsidP="00E839BA">
      <w:pPr>
        <w:pStyle w:val="Paragraphedeliste"/>
        <w:numPr>
          <w:ilvl w:val="0"/>
          <w:numId w:val="113"/>
        </w:numPr>
        <w:rPr>
          <w:ins w:id="873" w:author="MICHEL DA" w:date="2024-08-29T12:13:00Z"/>
          <w:b/>
          <w:rPrChange w:id="874" w:author="MICHEL DA" w:date="2024-08-29T12:13:00Z">
            <w:rPr>
              <w:ins w:id="875" w:author="MICHEL DA" w:date="2024-08-29T12:13:00Z"/>
              <w:b/>
            </w:rPr>
          </w:rPrChange>
        </w:rPr>
        <w:pPrChange w:id="876" w:author="MICHEL DA" w:date="2024-08-29T12:13:00Z">
          <w:pPr>
            <w:pStyle w:val="Paragraphedeliste"/>
            <w:numPr>
              <w:numId w:val="107"/>
            </w:numPr>
            <w:ind w:hanging="360"/>
          </w:pPr>
        </w:pPrChange>
      </w:pPr>
      <w:ins w:id="877" w:author="MICHEL DA" w:date="2024-08-29T12:13:00Z">
        <w:r w:rsidRPr="00E839BA">
          <w:rPr>
            <w:b/>
            <w:lang w:val="fr-BE"/>
            <w:rPrChange w:id="878" w:author="MICHEL DA" w:date="2024-08-29T12:13:00Z">
              <w:rPr>
                <w:b/>
                <w:lang w:val="fr-BE"/>
              </w:rPr>
            </w:rPrChange>
          </w:rPr>
          <w:t xml:space="preserve">Maïs, </w:t>
        </w:r>
        <w:r w:rsidRPr="00E839BA">
          <w:rPr>
            <w:lang w:val="fr-BE"/>
            <w:rPrChange w:id="879" w:author="MICHEL DA" w:date="2024-08-29T12:13:00Z">
              <w:rPr>
                <w:lang w:val="fr-BE"/>
              </w:rPr>
            </w:rPrChange>
          </w:rPr>
          <w:t xml:space="preserve">si la </w:t>
        </w:r>
        <w:r w:rsidRPr="00C5542F">
          <w:t>culture pratiquée est le maïs</w:t>
        </w:r>
        <w:r w:rsidRPr="00E839BA">
          <w:rPr>
            <w:b/>
            <w:rPrChange w:id="880" w:author="MICHEL DA" w:date="2024-08-29T12:13:00Z">
              <w:rPr>
                <w:b/>
              </w:rPr>
            </w:rPrChange>
          </w:rPr>
          <w:t xml:space="preserve"> </w:t>
        </w:r>
      </w:ins>
    </w:p>
    <w:p w14:paraId="0A024631" w14:textId="77777777" w:rsidR="00E839BA" w:rsidRPr="00E839BA" w:rsidRDefault="00E839BA" w:rsidP="00E839BA">
      <w:pPr>
        <w:pStyle w:val="Paragraphedeliste"/>
        <w:numPr>
          <w:ilvl w:val="0"/>
          <w:numId w:val="113"/>
        </w:numPr>
        <w:rPr>
          <w:ins w:id="881" w:author="MICHEL DA" w:date="2024-08-29T12:13:00Z"/>
          <w:b/>
          <w:rPrChange w:id="882" w:author="MICHEL DA" w:date="2024-08-29T12:13:00Z">
            <w:rPr>
              <w:ins w:id="883" w:author="MICHEL DA" w:date="2024-08-29T12:13:00Z"/>
              <w:b/>
            </w:rPr>
          </w:rPrChange>
        </w:rPr>
        <w:pPrChange w:id="884" w:author="MICHEL DA" w:date="2024-08-29T12:13:00Z">
          <w:pPr>
            <w:pStyle w:val="Paragraphedeliste"/>
            <w:numPr>
              <w:numId w:val="107"/>
            </w:numPr>
            <w:ind w:hanging="360"/>
          </w:pPr>
        </w:pPrChange>
      </w:pPr>
      <w:ins w:id="885" w:author="MICHEL DA" w:date="2024-08-29T12:13:00Z">
        <w:r w:rsidRPr="00E839BA">
          <w:rPr>
            <w:b/>
            <w:lang w:val="fr-BE"/>
            <w:rPrChange w:id="886" w:author="MICHEL DA" w:date="2024-08-29T12:13:00Z">
              <w:rPr>
                <w:b/>
                <w:lang w:val="fr-BE"/>
              </w:rPr>
            </w:rPrChange>
          </w:rPr>
          <w:t xml:space="preserve">Riz, </w:t>
        </w:r>
        <w:r w:rsidRPr="00E839BA">
          <w:rPr>
            <w:lang w:val="fr-BE"/>
            <w:rPrChange w:id="887" w:author="MICHEL DA" w:date="2024-08-29T12:13:00Z">
              <w:rPr>
                <w:lang w:val="fr-BE"/>
              </w:rPr>
            </w:rPrChange>
          </w:rPr>
          <w:t xml:space="preserve">si la </w:t>
        </w:r>
        <w:r w:rsidRPr="00C5542F">
          <w:t xml:space="preserve">culture pratiquée est le </w:t>
        </w:r>
        <w:r>
          <w:t>riz</w:t>
        </w:r>
      </w:ins>
    </w:p>
    <w:p w14:paraId="144B7BFA" w14:textId="77777777" w:rsidR="00E839BA" w:rsidRPr="00E839BA" w:rsidRDefault="00E839BA" w:rsidP="00E839BA">
      <w:pPr>
        <w:pStyle w:val="Paragraphedeliste"/>
        <w:numPr>
          <w:ilvl w:val="0"/>
          <w:numId w:val="113"/>
        </w:numPr>
        <w:rPr>
          <w:ins w:id="888" w:author="MICHEL DA" w:date="2024-08-29T12:13:00Z"/>
          <w:b/>
          <w:rPrChange w:id="889" w:author="MICHEL DA" w:date="2024-08-29T12:13:00Z">
            <w:rPr>
              <w:ins w:id="890" w:author="MICHEL DA" w:date="2024-08-29T12:13:00Z"/>
              <w:b/>
            </w:rPr>
          </w:rPrChange>
        </w:rPr>
        <w:pPrChange w:id="891" w:author="MICHEL DA" w:date="2024-08-29T12:13:00Z">
          <w:pPr>
            <w:pStyle w:val="Paragraphedeliste"/>
            <w:numPr>
              <w:numId w:val="107"/>
            </w:numPr>
            <w:ind w:hanging="360"/>
          </w:pPr>
        </w:pPrChange>
      </w:pPr>
      <w:ins w:id="892" w:author="MICHEL DA" w:date="2024-08-29T12:13:00Z">
        <w:r w:rsidRPr="00E839BA">
          <w:rPr>
            <w:b/>
            <w:lang w:val="fr-BE"/>
            <w:rPrChange w:id="893" w:author="MICHEL DA" w:date="2024-08-29T12:13:00Z">
              <w:rPr>
                <w:b/>
                <w:lang w:val="fr-BE"/>
              </w:rPr>
            </w:rPrChange>
          </w:rPr>
          <w:t xml:space="preserve">Arachide, </w:t>
        </w:r>
        <w:r w:rsidRPr="00E839BA">
          <w:rPr>
            <w:lang w:val="fr-BE"/>
            <w:rPrChange w:id="894" w:author="MICHEL DA" w:date="2024-08-29T12:13:00Z">
              <w:rPr>
                <w:lang w:val="fr-BE"/>
              </w:rPr>
            </w:rPrChange>
          </w:rPr>
          <w:t xml:space="preserve">si la </w:t>
        </w:r>
        <w:r w:rsidRPr="00C5542F">
          <w:t>culture pratiquée est l</w:t>
        </w:r>
        <w:r>
          <w:t>’arachide</w:t>
        </w:r>
      </w:ins>
    </w:p>
    <w:p w14:paraId="2EDFE5CF" w14:textId="77777777" w:rsidR="00E839BA" w:rsidRPr="00E839BA" w:rsidRDefault="00E839BA" w:rsidP="00E839BA">
      <w:pPr>
        <w:pStyle w:val="Paragraphedeliste"/>
        <w:numPr>
          <w:ilvl w:val="0"/>
          <w:numId w:val="113"/>
        </w:numPr>
        <w:rPr>
          <w:ins w:id="895" w:author="MICHEL DA" w:date="2024-08-29T12:13:00Z"/>
          <w:b/>
          <w:rPrChange w:id="896" w:author="MICHEL DA" w:date="2024-08-29T12:13:00Z">
            <w:rPr>
              <w:ins w:id="897" w:author="MICHEL DA" w:date="2024-08-29T12:13:00Z"/>
              <w:b/>
            </w:rPr>
          </w:rPrChange>
        </w:rPr>
        <w:pPrChange w:id="898" w:author="MICHEL DA" w:date="2024-08-29T12:13:00Z">
          <w:pPr>
            <w:pStyle w:val="Paragraphedeliste"/>
            <w:numPr>
              <w:numId w:val="107"/>
            </w:numPr>
            <w:ind w:hanging="360"/>
          </w:pPr>
        </w:pPrChange>
      </w:pPr>
      <w:ins w:id="899" w:author="MICHEL DA" w:date="2024-08-29T12:13:00Z">
        <w:r w:rsidRPr="00E839BA">
          <w:rPr>
            <w:b/>
            <w:lang w:val="fr-BE"/>
            <w:rPrChange w:id="900" w:author="MICHEL DA" w:date="2024-08-29T12:13:00Z">
              <w:rPr>
                <w:b/>
                <w:lang w:val="fr-BE"/>
              </w:rPr>
            </w:rPrChange>
          </w:rPr>
          <w:t xml:space="preserve">Pomme de terre, </w:t>
        </w:r>
        <w:r w:rsidRPr="00E839BA">
          <w:rPr>
            <w:lang w:val="fr-BE"/>
            <w:rPrChange w:id="901" w:author="MICHEL DA" w:date="2024-08-29T12:13:00Z">
              <w:rPr>
                <w:lang w:val="fr-BE"/>
              </w:rPr>
            </w:rPrChange>
          </w:rPr>
          <w:t xml:space="preserve">si la </w:t>
        </w:r>
        <w:r w:rsidRPr="00C5542F">
          <w:t>culture pratiquée est l</w:t>
        </w:r>
        <w:r>
          <w:t>a pomme de terre</w:t>
        </w:r>
      </w:ins>
    </w:p>
    <w:p w14:paraId="5E8014AF" w14:textId="77777777" w:rsidR="00E839BA" w:rsidRPr="00E839BA" w:rsidRDefault="00E839BA" w:rsidP="00E839BA">
      <w:pPr>
        <w:pStyle w:val="Paragraphedeliste"/>
        <w:numPr>
          <w:ilvl w:val="0"/>
          <w:numId w:val="113"/>
        </w:numPr>
        <w:rPr>
          <w:ins w:id="902" w:author="MICHEL DA" w:date="2024-08-29T12:13:00Z"/>
          <w:b/>
          <w:lang w:val="fr-BE"/>
          <w:rPrChange w:id="903" w:author="MICHEL DA" w:date="2024-08-29T12:14:00Z">
            <w:rPr>
              <w:ins w:id="904" w:author="MICHEL DA" w:date="2024-08-29T12:13:00Z"/>
              <w:b/>
              <w:lang w:val="fr-BE"/>
            </w:rPr>
          </w:rPrChange>
        </w:rPr>
        <w:pPrChange w:id="905" w:author="MICHEL DA" w:date="2024-08-29T12:14:00Z">
          <w:pPr>
            <w:pStyle w:val="Paragraphedeliste"/>
            <w:numPr>
              <w:numId w:val="107"/>
            </w:numPr>
            <w:ind w:hanging="360"/>
          </w:pPr>
        </w:pPrChange>
      </w:pPr>
      <w:ins w:id="906" w:author="MICHEL DA" w:date="2024-08-29T12:13:00Z">
        <w:r w:rsidRPr="00E839BA">
          <w:rPr>
            <w:b/>
            <w:lang w:val="fr-BE"/>
            <w:rPrChange w:id="907" w:author="MICHEL DA" w:date="2024-08-29T12:14:00Z">
              <w:rPr>
                <w:b/>
                <w:lang w:val="fr-BE"/>
              </w:rPr>
            </w:rPrChange>
          </w:rPr>
          <w:t xml:space="preserve">Patate, </w:t>
        </w:r>
        <w:r w:rsidRPr="00E839BA">
          <w:rPr>
            <w:lang w:val="fr-BE"/>
            <w:rPrChange w:id="908" w:author="MICHEL DA" w:date="2024-08-29T12:14:00Z">
              <w:rPr>
                <w:lang w:val="fr-BE"/>
              </w:rPr>
            </w:rPrChange>
          </w:rPr>
          <w:t xml:space="preserve">si la </w:t>
        </w:r>
        <w:r w:rsidRPr="00C5542F">
          <w:t>culture pratiquée est l</w:t>
        </w:r>
        <w:r>
          <w:t>a patate</w:t>
        </w:r>
      </w:ins>
    </w:p>
    <w:p w14:paraId="72A65949" w14:textId="77777777" w:rsidR="00E839BA" w:rsidRPr="00E839BA" w:rsidRDefault="00E839BA" w:rsidP="00E839BA">
      <w:pPr>
        <w:pStyle w:val="Paragraphedeliste"/>
        <w:numPr>
          <w:ilvl w:val="0"/>
          <w:numId w:val="113"/>
        </w:numPr>
        <w:rPr>
          <w:ins w:id="909" w:author="MICHEL DA" w:date="2024-08-29T12:13:00Z"/>
          <w:b/>
          <w:lang w:val="fr-BE"/>
          <w:rPrChange w:id="910" w:author="MICHEL DA" w:date="2024-08-29T12:14:00Z">
            <w:rPr>
              <w:ins w:id="911" w:author="MICHEL DA" w:date="2024-08-29T12:13:00Z"/>
              <w:b/>
              <w:lang w:val="fr-BE"/>
            </w:rPr>
          </w:rPrChange>
        </w:rPr>
        <w:pPrChange w:id="912" w:author="MICHEL DA" w:date="2024-08-29T12:14:00Z">
          <w:pPr>
            <w:pStyle w:val="Paragraphedeliste"/>
            <w:numPr>
              <w:numId w:val="107"/>
            </w:numPr>
            <w:ind w:hanging="360"/>
          </w:pPr>
        </w:pPrChange>
      </w:pPr>
      <w:ins w:id="913" w:author="MICHEL DA" w:date="2024-08-29T12:13:00Z">
        <w:r w:rsidRPr="00E839BA">
          <w:rPr>
            <w:b/>
            <w:lang w:val="fr-BE"/>
            <w:rPrChange w:id="914" w:author="MICHEL DA" w:date="2024-08-29T12:14:00Z">
              <w:rPr>
                <w:b/>
                <w:lang w:val="fr-BE"/>
              </w:rPr>
            </w:rPrChange>
          </w:rPr>
          <w:t xml:space="preserve">Manioc, </w:t>
        </w:r>
        <w:r w:rsidRPr="00E839BA">
          <w:rPr>
            <w:lang w:val="fr-BE"/>
            <w:rPrChange w:id="915" w:author="MICHEL DA" w:date="2024-08-29T12:14:00Z">
              <w:rPr>
                <w:lang w:val="fr-BE"/>
              </w:rPr>
            </w:rPrChange>
          </w:rPr>
          <w:t xml:space="preserve">si la </w:t>
        </w:r>
        <w:r w:rsidRPr="00C5542F">
          <w:t xml:space="preserve">culture pratiquée est </w:t>
        </w:r>
        <w:r>
          <w:t xml:space="preserve">du manioc </w:t>
        </w:r>
      </w:ins>
    </w:p>
    <w:p w14:paraId="72BC2BF2" w14:textId="77777777" w:rsidR="00E839BA" w:rsidRPr="00E839BA" w:rsidRDefault="00E839BA" w:rsidP="00E839BA">
      <w:pPr>
        <w:pStyle w:val="Paragraphedeliste"/>
        <w:numPr>
          <w:ilvl w:val="0"/>
          <w:numId w:val="113"/>
        </w:numPr>
        <w:rPr>
          <w:ins w:id="916" w:author="MICHEL DA" w:date="2024-08-29T12:13:00Z"/>
          <w:b/>
          <w:lang w:val="fr-BE"/>
          <w:rPrChange w:id="917" w:author="MICHEL DA" w:date="2024-08-29T12:14:00Z">
            <w:rPr>
              <w:ins w:id="918" w:author="MICHEL DA" w:date="2024-08-29T12:13:00Z"/>
              <w:b/>
              <w:lang w:val="fr-BE"/>
            </w:rPr>
          </w:rPrChange>
        </w:rPr>
        <w:pPrChange w:id="919" w:author="MICHEL DA" w:date="2024-08-29T12:14:00Z">
          <w:pPr>
            <w:pStyle w:val="Paragraphedeliste"/>
            <w:numPr>
              <w:numId w:val="107"/>
            </w:numPr>
            <w:ind w:hanging="360"/>
          </w:pPr>
        </w:pPrChange>
      </w:pPr>
      <w:ins w:id="920" w:author="MICHEL DA" w:date="2024-08-29T12:13:00Z">
        <w:r w:rsidRPr="00E839BA">
          <w:rPr>
            <w:b/>
            <w:lang w:val="fr-BE"/>
            <w:rPrChange w:id="921" w:author="MICHEL DA" w:date="2024-08-29T12:14:00Z">
              <w:rPr>
                <w:b/>
                <w:lang w:val="fr-BE"/>
              </w:rPr>
            </w:rPrChange>
          </w:rPr>
          <w:t xml:space="preserve">Autres (préciser), </w:t>
        </w:r>
        <w:r w:rsidRPr="00E839BA">
          <w:rPr>
            <w:lang w:val="fr-BE"/>
            <w:rPrChange w:id="922" w:author="MICHEL DA" w:date="2024-08-29T12:14:00Z">
              <w:rPr>
                <w:lang w:val="fr-BE"/>
              </w:rPr>
            </w:rPrChange>
          </w:rPr>
          <w:t xml:space="preserve">s’il s’agit d’autres </w:t>
        </w:r>
        <w:r w:rsidRPr="00C5542F">
          <w:t>cultures</w:t>
        </w:r>
        <w:r w:rsidRPr="00E839BA">
          <w:rPr>
            <w:b/>
            <w:rPrChange w:id="923" w:author="MICHEL DA" w:date="2024-08-29T12:14:00Z">
              <w:rPr>
                <w:b/>
              </w:rPr>
            </w:rPrChange>
          </w:rPr>
          <w:t xml:space="preserve"> </w:t>
        </w:r>
      </w:ins>
    </w:p>
    <w:p w14:paraId="53011283" w14:textId="77777777" w:rsidR="009D3BDA" w:rsidRDefault="009D3BDA">
      <w:pPr>
        <w:rPr>
          <w:ins w:id="924" w:author="MICHEL DA" w:date="2024-08-28T17:50:00Z"/>
          <w:b/>
          <w:lang w:val="fr-BE"/>
        </w:rPr>
        <w:pPrChange w:id="925" w:author="MICHEL DA" w:date="2024-08-28T17:50:00Z">
          <w:pPr>
            <w:pStyle w:val="Paragraphedeliste"/>
            <w:numPr>
              <w:numId w:val="107"/>
            </w:numPr>
            <w:ind w:hanging="360"/>
          </w:pPr>
        </w:pPrChange>
      </w:pPr>
    </w:p>
    <w:p w14:paraId="2D87339E" w14:textId="14566CED" w:rsidR="009D3BDA" w:rsidRPr="0034171D" w:rsidRDefault="009D3BDA" w:rsidP="009D3BDA">
      <w:pPr>
        <w:rPr>
          <w:ins w:id="926" w:author="MICHEL DA" w:date="2024-08-28T17:50:00Z"/>
          <w:b/>
          <w:sz w:val="24"/>
          <w:rPrChange w:id="927" w:author="MICHEL DA" w:date="2024-08-29T17:09:00Z">
            <w:rPr>
              <w:ins w:id="928" w:author="MICHEL DA" w:date="2024-08-28T17:50:00Z"/>
              <w:b/>
            </w:rPr>
          </w:rPrChange>
        </w:rPr>
      </w:pPr>
      <w:ins w:id="929" w:author="MICHEL DA" w:date="2024-08-28T17:50:00Z">
        <w:r w:rsidRPr="0034171D">
          <w:rPr>
            <w:b/>
            <w:sz w:val="24"/>
            <w:rPrChange w:id="930" w:author="MICHEL DA" w:date="2024-08-29T17:09:00Z">
              <w:rPr/>
            </w:rPrChange>
          </w:rPr>
          <w:t>CIRM0132</w:t>
        </w:r>
      </w:ins>
      <w:del w:id="931" w:author="MICHEL DA" w:date="2024-08-28T17:38:00Z">
        <w:r w:rsidR="004E0D59" w:rsidRPr="0034171D" w:rsidDel="006C0D8D">
          <w:rPr>
            <w:b/>
            <w:sz w:val="24"/>
            <w:rPrChange w:id="932" w:author="MICHEL DA" w:date="2024-08-29T17:09:00Z">
              <w:rPr/>
            </w:rPrChange>
          </w:rPr>
          <w:delText>CIRE 022</w:delText>
        </w:r>
        <w:r w:rsidR="007701BE" w:rsidRPr="0034171D" w:rsidDel="006C0D8D">
          <w:rPr>
            <w:b/>
            <w:sz w:val="24"/>
            <w:rPrChange w:id="933" w:author="MICHEL DA" w:date="2024-08-29T17:09:00Z">
              <w:rPr/>
            </w:rPrChange>
          </w:rPr>
          <w:delText>9</w:delText>
        </w:r>
        <w:r w:rsidR="004E0D59" w:rsidRPr="0034171D" w:rsidDel="006C0D8D">
          <w:rPr>
            <w:b/>
            <w:sz w:val="24"/>
            <w:rPrChange w:id="934" w:author="MICHEL DA" w:date="2024-08-29T17:09:00Z">
              <w:rPr/>
            </w:rPrChange>
          </w:rPr>
          <w:delText> </w:delText>
        </w:r>
      </w:del>
      <w:r w:rsidR="004E0D59" w:rsidRPr="0034171D">
        <w:rPr>
          <w:b/>
          <w:sz w:val="24"/>
          <w:rPrChange w:id="935" w:author="MICHEL DA" w:date="2024-08-29T17:09:00Z">
            <w:rPr/>
          </w:rPrChange>
        </w:rPr>
        <w:t xml:space="preserve">: </w:t>
      </w:r>
      <w:ins w:id="936" w:author="MICHEL DA" w:date="2024-08-28T17:50:00Z">
        <w:r w:rsidRPr="0034171D">
          <w:rPr>
            <w:b/>
            <w:sz w:val="24"/>
            <w:rPrChange w:id="937" w:author="MICHEL DA" w:date="2024-08-29T17:09:00Z">
              <w:rPr>
                <w:b/>
              </w:rPr>
            </w:rPrChange>
          </w:rPr>
          <w:t>Superficie exploitée par l’exploitant (en m²) pour le maraichage</w:t>
        </w:r>
      </w:ins>
    </w:p>
    <w:p w14:paraId="7306BB58" w14:textId="18847B9F" w:rsidR="004E0D59" w:rsidRPr="009D3BDA" w:rsidDel="009D3BDA" w:rsidRDefault="004E0D59">
      <w:pPr>
        <w:rPr>
          <w:del w:id="938" w:author="MICHEL DA" w:date="2024-08-28T17:50:00Z"/>
          <w:b/>
          <w:rPrChange w:id="939" w:author="MICHEL DA" w:date="2024-08-28T17:50:00Z">
            <w:rPr>
              <w:del w:id="940" w:author="MICHEL DA" w:date="2024-08-28T17:50:00Z"/>
            </w:rPr>
          </w:rPrChange>
        </w:rPr>
        <w:pPrChange w:id="941" w:author="MICHEL DA" w:date="2024-08-28T17:50:00Z">
          <w:pPr>
            <w:pStyle w:val="Paragraphedeliste"/>
            <w:numPr>
              <w:numId w:val="107"/>
            </w:numPr>
            <w:ind w:hanging="360"/>
          </w:pPr>
        </w:pPrChange>
      </w:pPr>
      <w:del w:id="942" w:author="MICHEL DA" w:date="2024-08-28T17:50:00Z">
        <w:r w:rsidRPr="009D3BDA" w:rsidDel="009D3BDA">
          <w:rPr>
            <w:b/>
            <w:rPrChange w:id="943" w:author="MICHEL DA" w:date="2024-08-28T17:50:00Z">
              <w:rPr/>
            </w:rPrChange>
          </w:rPr>
          <w:delText>superficie totale exploité</w:delText>
        </w:r>
        <w:r w:rsidR="00797A5B" w:rsidRPr="009D3BDA" w:rsidDel="009D3BDA">
          <w:rPr>
            <w:b/>
            <w:rPrChange w:id="944" w:author="MICHEL DA" w:date="2024-08-28T17:50:00Z">
              <w:rPr/>
            </w:rPrChange>
          </w:rPr>
          <w:delText>e</w:delText>
        </w:r>
        <w:r w:rsidRPr="009D3BDA" w:rsidDel="009D3BDA">
          <w:rPr>
            <w:b/>
            <w:rPrChange w:id="945" w:author="MICHEL DA" w:date="2024-08-28T17:50:00Z">
              <w:rPr/>
            </w:rPrChange>
          </w:rPr>
          <w:delText xml:space="preserve"> par l’exploitant (en m²)</w:delText>
        </w:r>
      </w:del>
    </w:p>
    <w:p w14:paraId="684EFF15" w14:textId="7EAD2C07" w:rsidR="00C50296" w:rsidRDefault="002708D4" w:rsidP="009D3BDA">
      <w:pPr>
        <w:rPr>
          <w:ins w:id="946" w:author="MICHEL DA" w:date="2024-08-28T17:52:00Z"/>
          <w:rFonts w:ascii="Times New Roman" w:hAnsi="Times New Roman" w:cs="Times New Roman"/>
          <w:color w:val="000000" w:themeColor="text1"/>
          <w:sz w:val="24"/>
          <w:szCs w:val="24"/>
          <w:lang w:val="fr-BE"/>
        </w:rPr>
      </w:pPr>
      <w:r w:rsidRPr="0091224E">
        <w:rPr>
          <w:rFonts w:ascii="Times New Roman" w:hAnsi="Times New Roman" w:cs="Times New Roman"/>
          <w:color w:val="000000" w:themeColor="text1"/>
          <w:sz w:val="24"/>
          <w:szCs w:val="24"/>
          <w:lang w:val="fr-BE"/>
        </w:rPr>
        <w:t xml:space="preserve">Renseigner la superficie </w:t>
      </w:r>
      <w:del w:id="947" w:author="MICHEL DA" w:date="2024-08-28T17:50:00Z">
        <w:r w:rsidRPr="0091224E" w:rsidDel="009D3BDA">
          <w:rPr>
            <w:rFonts w:ascii="Times New Roman" w:hAnsi="Times New Roman" w:cs="Times New Roman"/>
            <w:color w:val="000000" w:themeColor="text1"/>
            <w:sz w:val="24"/>
            <w:szCs w:val="24"/>
            <w:lang w:val="fr-BE"/>
          </w:rPr>
          <w:delText xml:space="preserve">totale </w:delText>
        </w:r>
      </w:del>
      <w:r w:rsidR="007701BE">
        <w:rPr>
          <w:rFonts w:ascii="Times New Roman" w:hAnsi="Times New Roman" w:cs="Times New Roman"/>
          <w:color w:val="000000" w:themeColor="text1"/>
          <w:sz w:val="24"/>
          <w:szCs w:val="24"/>
          <w:lang w:val="fr-BE"/>
        </w:rPr>
        <w:t xml:space="preserve">des portions </w:t>
      </w:r>
      <w:del w:id="948" w:author="MICHEL DA" w:date="2024-08-26T09:22:00Z">
        <w:r w:rsidR="007701BE" w:rsidDel="00DD5481">
          <w:rPr>
            <w:rFonts w:ascii="Times New Roman" w:hAnsi="Times New Roman" w:cs="Times New Roman"/>
            <w:color w:val="000000" w:themeColor="text1"/>
            <w:sz w:val="24"/>
            <w:szCs w:val="24"/>
            <w:lang w:val="fr-BE"/>
          </w:rPr>
          <w:delText>des terre</w:delText>
        </w:r>
      </w:del>
      <w:ins w:id="949" w:author="MICHEL DA" w:date="2024-08-26T09:22:00Z">
        <w:r w:rsidR="00DD5481">
          <w:rPr>
            <w:rFonts w:ascii="Times New Roman" w:hAnsi="Times New Roman" w:cs="Times New Roman"/>
            <w:color w:val="000000" w:themeColor="text1"/>
            <w:sz w:val="24"/>
            <w:szCs w:val="24"/>
            <w:lang w:val="fr-BE"/>
          </w:rPr>
          <w:t>des terres</w:t>
        </w:r>
      </w:ins>
      <w:r w:rsidR="007701BE">
        <w:rPr>
          <w:rFonts w:ascii="Times New Roman" w:hAnsi="Times New Roman" w:cs="Times New Roman"/>
          <w:color w:val="000000" w:themeColor="text1"/>
          <w:sz w:val="24"/>
          <w:szCs w:val="24"/>
          <w:lang w:val="fr-BE"/>
        </w:rPr>
        <w:t xml:space="preserve"> </w:t>
      </w:r>
      <w:ins w:id="950" w:author="MICHEL DA" w:date="2024-08-28T17:51:00Z">
        <w:r w:rsidR="009570B0" w:rsidRPr="009570B0">
          <w:rPr>
            <w:rPrChange w:id="951" w:author="MICHEL DA" w:date="2024-08-28T17:51:00Z">
              <w:rPr>
                <w:b/>
              </w:rPr>
            </w:rPrChange>
          </w:rPr>
          <w:t>pour le maraichage</w:t>
        </w:r>
        <w:r w:rsidR="009570B0" w:rsidRPr="0091224E">
          <w:rPr>
            <w:rFonts w:ascii="Times New Roman" w:hAnsi="Times New Roman" w:cs="Times New Roman"/>
            <w:color w:val="000000" w:themeColor="text1"/>
            <w:sz w:val="24"/>
            <w:szCs w:val="24"/>
            <w:lang w:val="fr-BE"/>
          </w:rPr>
          <w:t xml:space="preserve"> </w:t>
        </w:r>
      </w:ins>
      <w:r w:rsidRPr="0091224E">
        <w:rPr>
          <w:rFonts w:ascii="Times New Roman" w:hAnsi="Times New Roman" w:cs="Times New Roman"/>
          <w:color w:val="000000" w:themeColor="text1"/>
          <w:sz w:val="24"/>
          <w:szCs w:val="24"/>
          <w:lang w:val="fr-BE"/>
        </w:rPr>
        <w:t xml:space="preserve">que </w:t>
      </w:r>
      <w:r w:rsidR="00797A5B">
        <w:rPr>
          <w:rFonts w:ascii="Times New Roman" w:hAnsi="Times New Roman" w:cs="Times New Roman"/>
          <w:color w:val="000000" w:themeColor="text1"/>
          <w:sz w:val="24"/>
          <w:szCs w:val="24"/>
          <w:lang w:val="fr-BE"/>
        </w:rPr>
        <w:t>l’exploitant</w:t>
      </w:r>
      <w:r w:rsidRPr="0091224E">
        <w:rPr>
          <w:rFonts w:ascii="Times New Roman" w:hAnsi="Times New Roman" w:cs="Times New Roman"/>
          <w:color w:val="000000" w:themeColor="text1"/>
          <w:sz w:val="24"/>
          <w:szCs w:val="24"/>
          <w:lang w:val="fr-BE"/>
        </w:rPr>
        <w:t xml:space="preserve"> </w:t>
      </w:r>
      <w:r w:rsidR="00884FDB">
        <w:rPr>
          <w:rFonts w:ascii="Times New Roman" w:hAnsi="Times New Roman" w:cs="Times New Roman"/>
          <w:color w:val="000000" w:themeColor="text1"/>
          <w:sz w:val="24"/>
          <w:szCs w:val="24"/>
          <w:lang w:val="fr-BE"/>
        </w:rPr>
        <w:t>a mis en valeur</w:t>
      </w:r>
      <w:r w:rsidR="00884FDB" w:rsidRPr="0091224E">
        <w:rPr>
          <w:rFonts w:ascii="Times New Roman" w:hAnsi="Times New Roman" w:cs="Times New Roman"/>
          <w:color w:val="000000" w:themeColor="text1"/>
          <w:sz w:val="24"/>
          <w:szCs w:val="24"/>
          <w:lang w:val="fr-BE"/>
        </w:rPr>
        <w:t xml:space="preserve"> </w:t>
      </w:r>
      <w:r w:rsidRPr="0091224E">
        <w:rPr>
          <w:rFonts w:ascii="Times New Roman" w:hAnsi="Times New Roman" w:cs="Times New Roman"/>
          <w:color w:val="000000" w:themeColor="text1"/>
          <w:sz w:val="24"/>
          <w:szCs w:val="24"/>
          <w:lang w:val="fr-BE"/>
        </w:rPr>
        <w:t>sur le site (en m²).</w:t>
      </w:r>
    </w:p>
    <w:p w14:paraId="547F1555" w14:textId="40A10555" w:rsidR="009570B0" w:rsidRDefault="009570B0" w:rsidP="009D3BDA">
      <w:pPr>
        <w:rPr>
          <w:ins w:id="952" w:author="MICHEL DA" w:date="2024-08-28T17:52:00Z"/>
          <w:rFonts w:ascii="Times New Roman" w:hAnsi="Times New Roman" w:cs="Times New Roman"/>
          <w:b/>
          <w:color w:val="000000" w:themeColor="text1"/>
          <w:sz w:val="24"/>
          <w:szCs w:val="24"/>
          <w:lang w:val="fr-BE"/>
        </w:rPr>
      </w:pPr>
      <w:ins w:id="953" w:author="MICHEL DA" w:date="2024-08-28T17:52:00Z">
        <w:r w:rsidRPr="00222372">
          <w:rPr>
            <w:rFonts w:ascii="Times New Roman" w:hAnsi="Times New Roman" w:cs="Times New Roman"/>
            <w:b/>
            <w:color w:val="000000" w:themeColor="text1"/>
            <w:sz w:val="24"/>
            <w:szCs w:val="24"/>
            <w:lang w:val="fr-BE"/>
            <w:rPrChange w:id="954" w:author="MICHEL DA" w:date="2024-08-28T17:52:00Z">
              <w:rPr>
                <w:rFonts w:ascii="Times New Roman" w:hAnsi="Times New Roman" w:cs="Times New Roman"/>
                <w:color w:val="000000" w:themeColor="text1"/>
                <w:sz w:val="24"/>
                <w:szCs w:val="24"/>
                <w:lang w:val="fr-BE"/>
              </w:rPr>
            </w:rPrChange>
          </w:rPr>
          <w:t>CIRM0133 : Superficie exploitée par l’exploitant (en m²) pour les autres cultures irriguées</w:t>
        </w:r>
      </w:ins>
    </w:p>
    <w:p w14:paraId="28859657" w14:textId="5936D2F2" w:rsidR="00222372" w:rsidRDefault="00222372" w:rsidP="00222372">
      <w:pPr>
        <w:rPr>
          <w:ins w:id="955" w:author="MICHEL DA" w:date="2024-08-28T17:54:00Z"/>
          <w:rFonts w:ascii="Times New Roman" w:hAnsi="Times New Roman" w:cs="Times New Roman"/>
          <w:color w:val="000000" w:themeColor="text1"/>
          <w:sz w:val="24"/>
          <w:szCs w:val="24"/>
          <w:lang w:val="fr-BE"/>
        </w:rPr>
      </w:pPr>
      <w:ins w:id="956" w:author="MICHEL DA" w:date="2024-08-28T17:52:00Z">
        <w:r w:rsidRPr="0091224E">
          <w:rPr>
            <w:rFonts w:ascii="Times New Roman" w:hAnsi="Times New Roman" w:cs="Times New Roman"/>
            <w:color w:val="000000" w:themeColor="text1"/>
            <w:sz w:val="24"/>
            <w:szCs w:val="24"/>
            <w:lang w:val="fr-BE"/>
          </w:rPr>
          <w:lastRenderedPageBreak/>
          <w:t xml:space="preserve">Renseigner la superficie </w:t>
        </w:r>
        <w:r>
          <w:rPr>
            <w:rFonts w:ascii="Times New Roman" w:hAnsi="Times New Roman" w:cs="Times New Roman"/>
            <w:color w:val="000000" w:themeColor="text1"/>
            <w:sz w:val="24"/>
            <w:szCs w:val="24"/>
            <w:lang w:val="fr-BE"/>
          </w:rPr>
          <w:t xml:space="preserve">des portions des terres </w:t>
        </w:r>
        <w:r w:rsidRPr="00222372">
          <w:rPr>
            <w:rFonts w:ascii="Times New Roman" w:hAnsi="Times New Roman" w:cs="Times New Roman"/>
            <w:color w:val="000000" w:themeColor="text1"/>
            <w:sz w:val="24"/>
            <w:szCs w:val="24"/>
            <w:lang w:val="fr-BE"/>
            <w:rPrChange w:id="957" w:author="MICHEL DA" w:date="2024-08-28T17:53:00Z">
              <w:rPr>
                <w:rFonts w:ascii="Times New Roman" w:hAnsi="Times New Roman" w:cs="Times New Roman"/>
                <w:b/>
                <w:color w:val="000000" w:themeColor="text1"/>
                <w:sz w:val="24"/>
                <w:szCs w:val="24"/>
                <w:lang w:val="fr-BE"/>
              </w:rPr>
            </w:rPrChange>
          </w:rPr>
          <w:t>pour les autres cultures irriguées</w:t>
        </w:r>
      </w:ins>
      <w:ins w:id="958" w:author="MICHEL DA" w:date="2024-08-28T17:53:00Z">
        <w:r>
          <w:rPr>
            <w:rFonts w:ascii="Times New Roman" w:hAnsi="Times New Roman" w:cs="Times New Roman"/>
            <w:b/>
            <w:color w:val="000000" w:themeColor="text1"/>
            <w:sz w:val="24"/>
            <w:szCs w:val="24"/>
            <w:lang w:val="fr-BE"/>
          </w:rPr>
          <w:t xml:space="preserve"> </w:t>
        </w:r>
      </w:ins>
      <w:ins w:id="959" w:author="MICHEL DA" w:date="2024-08-28T17:52:00Z">
        <w:r w:rsidRPr="0091224E">
          <w:rPr>
            <w:rFonts w:ascii="Times New Roman" w:hAnsi="Times New Roman" w:cs="Times New Roman"/>
            <w:color w:val="000000" w:themeColor="text1"/>
            <w:sz w:val="24"/>
            <w:szCs w:val="24"/>
            <w:lang w:val="fr-BE"/>
          </w:rPr>
          <w:t xml:space="preserve">que </w:t>
        </w:r>
        <w:r>
          <w:rPr>
            <w:rFonts w:ascii="Times New Roman" w:hAnsi="Times New Roman" w:cs="Times New Roman"/>
            <w:color w:val="000000" w:themeColor="text1"/>
            <w:sz w:val="24"/>
            <w:szCs w:val="24"/>
            <w:lang w:val="fr-BE"/>
          </w:rPr>
          <w:t>l’exploitant</w:t>
        </w:r>
        <w:r w:rsidRPr="0091224E">
          <w:rPr>
            <w:rFonts w:ascii="Times New Roman" w:hAnsi="Times New Roman" w:cs="Times New Roman"/>
            <w:color w:val="000000" w:themeColor="text1"/>
            <w:sz w:val="24"/>
            <w:szCs w:val="24"/>
            <w:lang w:val="fr-BE"/>
          </w:rPr>
          <w:t xml:space="preserve"> </w:t>
        </w:r>
        <w:r>
          <w:rPr>
            <w:rFonts w:ascii="Times New Roman" w:hAnsi="Times New Roman" w:cs="Times New Roman"/>
            <w:color w:val="000000" w:themeColor="text1"/>
            <w:sz w:val="24"/>
            <w:szCs w:val="24"/>
            <w:lang w:val="fr-BE"/>
          </w:rPr>
          <w:t xml:space="preserve">a </w:t>
        </w:r>
      </w:ins>
      <w:ins w:id="960" w:author="MICHEL DA" w:date="2024-08-28T17:54:00Z">
        <w:r w:rsidR="00853BAF">
          <w:rPr>
            <w:rFonts w:ascii="Times New Roman" w:hAnsi="Times New Roman" w:cs="Times New Roman"/>
            <w:color w:val="000000" w:themeColor="text1"/>
            <w:sz w:val="24"/>
            <w:szCs w:val="24"/>
            <w:lang w:val="fr-BE"/>
          </w:rPr>
          <w:t>mises</w:t>
        </w:r>
      </w:ins>
      <w:ins w:id="961" w:author="MICHEL DA" w:date="2024-08-28T17:52:00Z">
        <w:r>
          <w:rPr>
            <w:rFonts w:ascii="Times New Roman" w:hAnsi="Times New Roman" w:cs="Times New Roman"/>
            <w:color w:val="000000" w:themeColor="text1"/>
            <w:sz w:val="24"/>
            <w:szCs w:val="24"/>
            <w:lang w:val="fr-BE"/>
          </w:rPr>
          <w:t xml:space="preserve"> en valeur</w:t>
        </w:r>
        <w:r w:rsidRPr="0091224E">
          <w:rPr>
            <w:rFonts w:ascii="Times New Roman" w:hAnsi="Times New Roman" w:cs="Times New Roman"/>
            <w:color w:val="000000" w:themeColor="text1"/>
            <w:sz w:val="24"/>
            <w:szCs w:val="24"/>
            <w:lang w:val="fr-BE"/>
          </w:rPr>
          <w:t xml:space="preserve"> sur le site (en m²).</w:t>
        </w:r>
      </w:ins>
    </w:p>
    <w:p w14:paraId="7B0119FB" w14:textId="77777777" w:rsidR="00853BAF" w:rsidRPr="00E839BA" w:rsidRDefault="00853BAF" w:rsidP="00853BAF">
      <w:pPr>
        <w:rPr>
          <w:ins w:id="962" w:author="MICHEL DA" w:date="2024-08-28T17:54:00Z"/>
          <w:b/>
          <w:sz w:val="24"/>
          <w:rPrChange w:id="963" w:author="MICHEL DA" w:date="2024-08-29T12:15:00Z">
            <w:rPr>
              <w:ins w:id="964" w:author="MICHEL DA" w:date="2024-08-28T17:54:00Z"/>
              <w:b/>
            </w:rPr>
          </w:rPrChange>
        </w:rPr>
      </w:pPr>
      <w:ins w:id="965" w:author="MICHEL DA" w:date="2024-08-28T17:54:00Z">
        <w:r w:rsidRPr="00E839BA">
          <w:rPr>
            <w:b/>
            <w:sz w:val="24"/>
            <w:rPrChange w:id="966" w:author="MICHEL DA" w:date="2024-08-29T12:15:00Z">
              <w:rPr>
                <w:b/>
              </w:rPr>
            </w:rPrChange>
          </w:rPr>
          <w:t>CIRM0134:  équipements de l’exploitant</w:t>
        </w:r>
      </w:ins>
    </w:p>
    <w:p w14:paraId="744EAD5D" w14:textId="17F71DEB" w:rsidR="00853BAF" w:rsidRDefault="00853BAF" w:rsidP="00853BAF">
      <w:pPr>
        <w:rPr>
          <w:ins w:id="967" w:author="MICHEL DA" w:date="2024-08-29T12:15:00Z"/>
          <w:sz w:val="24"/>
          <w:szCs w:val="24"/>
        </w:rPr>
      </w:pPr>
      <w:ins w:id="968" w:author="MICHEL DA" w:date="2024-08-28T17:54:00Z">
        <w:r>
          <w:rPr>
            <w:sz w:val="24"/>
            <w:szCs w:val="24"/>
          </w:rPr>
          <w:t>Il s’agit de cocher tous les équipements fonctionnels que l’exploitant possède et qui sont utilisés à la production de cultures irriguées.</w:t>
        </w:r>
      </w:ins>
    </w:p>
    <w:p w14:paraId="7E437F02" w14:textId="4E5E3EF2" w:rsidR="00E839BA" w:rsidRPr="00E839BA" w:rsidRDefault="00E839BA" w:rsidP="00E839BA">
      <w:pPr>
        <w:pStyle w:val="Paragraphedeliste"/>
        <w:numPr>
          <w:ilvl w:val="0"/>
          <w:numId w:val="114"/>
        </w:numPr>
        <w:rPr>
          <w:ins w:id="969" w:author="MICHEL DA" w:date="2024-08-29T12:15:00Z"/>
          <w:sz w:val="24"/>
          <w:szCs w:val="24"/>
          <w:rPrChange w:id="970" w:author="MICHEL DA" w:date="2024-08-29T12:18:00Z">
            <w:rPr>
              <w:ins w:id="971" w:author="MICHEL DA" w:date="2024-08-29T12:15:00Z"/>
            </w:rPr>
          </w:rPrChange>
        </w:rPr>
        <w:pPrChange w:id="972" w:author="MICHEL DA" w:date="2024-08-29T12:18:00Z">
          <w:pPr/>
        </w:pPrChange>
      </w:pPr>
      <w:ins w:id="973" w:author="MICHEL DA" w:date="2024-08-29T12:15:00Z">
        <w:r w:rsidRPr="00547D9F">
          <w:rPr>
            <w:b/>
            <w:sz w:val="24"/>
            <w:szCs w:val="24"/>
            <w:rPrChange w:id="974" w:author="MICHEL DA" w:date="2024-08-29T12:20:00Z">
              <w:rPr/>
            </w:rPrChange>
          </w:rPr>
          <w:t>Aucun</w:t>
        </w:r>
      </w:ins>
      <w:ins w:id="975" w:author="MICHEL DA" w:date="2024-08-29T12:20:00Z">
        <w:r w:rsidR="00547D9F">
          <w:rPr>
            <w:sz w:val="24"/>
            <w:szCs w:val="24"/>
          </w:rPr>
          <w:t xml:space="preserve">, </w:t>
        </w:r>
      </w:ins>
      <w:ins w:id="976" w:author="MICHEL DA" w:date="2024-08-29T12:21:00Z">
        <w:r w:rsidR="00605816">
          <w:rPr>
            <w:sz w:val="24"/>
            <w:szCs w:val="24"/>
          </w:rPr>
          <w:t xml:space="preserve">si </w:t>
        </w:r>
      </w:ins>
      <w:ins w:id="977" w:author="MICHEL DA" w:date="2024-08-29T12:20:00Z">
        <w:r w:rsidR="00547D9F">
          <w:rPr>
            <w:sz w:val="24"/>
            <w:szCs w:val="24"/>
          </w:rPr>
          <w:t xml:space="preserve">l’exploitant </w:t>
        </w:r>
      </w:ins>
      <w:ins w:id="978" w:author="MICHEL DA" w:date="2024-08-29T12:21:00Z">
        <w:r w:rsidR="00547D9F">
          <w:rPr>
            <w:sz w:val="24"/>
            <w:szCs w:val="24"/>
          </w:rPr>
          <w:t>n’</w:t>
        </w:r>
      </w:ins>
      <w:ins w:id="979" w:author="MICHEL DA" w:date="2024-08-29T12:20:00Z">
        <w:r w:rsidR="00547D9F">
          <w:rPr>
            <w:sz w:val="24"/>
            <w:szCs w:val="24"/>
          </w:rPr>
          <w:t>a</w:t>
        </w:r>
      </w:ins>
      <w:ins w:id="980" w:author="MICHEL DA" w:date="2024-08-29T12:21:00Z">
        <w:r w:rsidR="00547D9F">
          <w:rPr>
            <w:sz w:val="24"/>
            <w:szCs w:val="24"/>
          </w:rPr>
          <w:t xml:space="preserve"> </w:t>
        </w:r>
        <w:proofErr w:type="gramStart"/>
        <w:r w:rsidR="00547D9F">
          <w:rPr>
            <w:sz w:val="24"/>
            <w:szCs w:val="24"/>
          </w:rPr>
          <w:t xml:space="preserve">pas </w:t>
        </w:r>
      </w:ins>
      <w:ins w:id="981" w:author="MICHEL DA" w:date="2024-08-29T12:20:00Z">
        <w:r w:rsidR="00547D9F">
          <w:rPr>
            <w:sz w:val="24"/>
            <w:szCs w:val="24"/>
          </w:rPr>
          <w:t xml:space="preserve"> utilisé</w:t>
        </w:r>
        <w:proofErr w:type="gramEnd"/>
        <w:r w:rsidR="00547D9F">
          <w:rPr>
            <w:sz w:val="24"/>
            <w:szCs w:val="24"/>
          </w:rPr>
          <w:t xml:space="preserve"> </w:t>
        </w:r>
      </w:ins>
      <w:ins w:id="982" w:author="MICHEL DA" w:date="2024-08-29T12:21:00Z">
        <w:r w:rsidR="00547D9F">
          <w:rPr>
            <w:sz w:val="24"/>
            <w:szCs w:val="24"/>
          </w:rPr>
          <w:t>d’équipements</w:t>
        </w:r>
      </w:ins>
    </w:p>
    <w:p w14:paraId="23E13E37" w14:textId="3F62D99F" w:rsidR="00E839BA" w:rsidRPr="00E839BA" w:rsidRDefault="00E839BA" w:rsidP="00E839BA">
      <w:pPr>
        <w:pStyle w:val="Paragraphedeliste"/>
        <w:numPr>
          <w:ilvl w:val="0"/>
          <w:numId w:val="114"/>
        </w:numPr>
        <w:rPr>
          <w:ins w:id="983" w:author="MICHEL DA" w:date="2024-08-29T12:15:00Z"/>
          <w:sz w:val="24"/>
          <w:szCs w:val="24"/>
          <w:rPrChange w:id="984" w:author="MICHEL DA" w:date="2024-08-29T12:18:00Z">
            <w:rPr>
              <w:ins w:id="985" w:author="MICHEL DA" w:date="2024-08-29T12:15:00Z"/>
            </w:rPr>
          </w:rPrChange>
        </w:rPr>
        <w:pPrChange w:id="986" w:author="MICHEL DA" w:date="2024-08-29T12:18:00Z">
          <w:pPr/>
        </w:pPrChange>
      </w:pPr>
      <w:ins w:id="987" w:author="MICHEL DA" w:date="2024-08-29T12:15:00Z">
        <w:r w:rsidRPr="00605816">
          <w:rPr>
            <w:b/>
            <w:sz w:val="24"/>
            <w:szCs w:val="24"/>
            <w:rPrChange w:id="988" w:author="MICHEL DA" w:date="2024-08-29T12:22:00Z">
              <w:rPr/>
            </w:rPrChange>
          </w:rPr>
          <w:t>Motopompe</w:t>
        </w:r>
      </w:ins>
      <w:ins w:id="989" w:author="MICHEL DA" w:date="2024-08-29T12:21:00Z">
        <w:r w:rsidR="00605816">
          <w:rPr>
            <w:sz w:val="24"/>
            <w:szCs w:val="24"/>
          </w:rPr>
          <w:t xml:space="preserve">, si l’exploitant a </w:t>
        </w:r>
      </w:ins>
      <w:ins w:id="990" w:author="MICHEL DA" w:date="2024-08-29T12:22:00Z">
        <w:r w:rsidR="00605816">
          <w:rPr>
            <w:sz w:val="24"/>
            <w:szCs w:val="24"/>
          </w:rPr>
          <w:t>utilisé une motopompe</w:t>
        </w:r>
      </w:ins>
      <w:ins w:id="991" w:author="MICHEL DA" w:date="2024-08-29T12:31:00Z">
        <w:r w:rsidR="00A730D2">
          <w:rPr>
            <w:sz w:val="24"/>
            <w:szCs w:val="24"/>
          </w:rPr>
          <w:t> ;</w:t>
        </w:r>
      </w:ins>
    </w:p>
    <w:p w14:paraId="12022661" w14:textId="212FBB8D" w:rsidR="00E839BA" w:rsidRPr="00E839BA" w:rsidRDefault="00E839BA" w:rsidP="00605816">
      <w:pPr>
        <w:pStyle w:val="Paragraphedeliste"/>
        <w:numPr>
          <w:ilvl w:val="0"/>
          <w:numId w:val="114"/>
        </w:numPr>
        <w:rPr>
          <w:ins w:id="992" w:author="MICHEL DA" w:date="2024-08-29T12:16:00Z"/>
          <w:sz w:val="24"/>
          <w:szCs w:val="24"/>
          <w:rPrChange w:id="993" w:author="MICHEL DA" w:date="2024-08-29T12:18:00Z">
            <w:rPr>
              <w:ins w:id="994" w:author="MICHEL DA" w:date="2024-08-29T12:16:00Z"/>
            </w:rPr>
          </w:rPrChange>
        </w:rPr>
        <w:pPrChange w:id="995" w:author="MICHEL DA" w:date="2024-08-29T12:18:00Z">
          <w:pPr/>
        </w:pPrChange>
      </w:pPr>
      <w:ins w:id="996" w:author="MICHEL DA" w:date="2024-08-29T12:15:00Z">
        <w:r w:rsidRPr="000A3F24">
          <w:rPr>
            <w:b/>
            <w:sz w:val="24"/>
            <w:szCs w:val="24"/>
            <w:rPrChange w:id="997" w:author="MICHEL DA" w:date="2024-08-29T12:22:00Z">
              <w:rPr/>
            </w:rPrChange>
          </w:rPr>
          <w:t>Brouette</w:t>
        </w:r>
      </w:ins>
      <w:ins w:id="998" w:author="MICHEL DA" w:date="2024-08-29T12:22:00Z">
        <w:r w:rsidR="00605816">
          <w:rPr>
            <w:sz w:val="24"/>
            <w:szCs w:val="24"/>
          </w:rPr>
          <w:t>, si l’exploitant a utilisé</w:t>
        </w:r>
        <w:r w:rsidR="000A3F24">
          <w:rPr>
            <w:sz w:val="24"/>
            <w:szCs w:val="24"/>
          </w:rPr>
          <w:t xml:space="preserve"> une br</w:t>
        </w:r>
      </w:ins>
      <w:ins w:id="999" w:author="MICHEL DA" w:date="2024-08-29T12:23:00Z">
        <w:r w:rsidR="000A3F24">
          <w:rPr>
            <w:sz w:val="24"/>
            <w:szCs w:val="24"/>
          </w:rPr>
          <w:t>ou</w:t>
        </w:r>
      </w:ins>
      <w:ins w:id="1000" w:author="MICHEL DA" w:date="2024-08-29T12:22:00Z">
        <w:r w:rsidR="000A3F24">
          <w:rPr>
            <w:sz w:val="24"/>
            <w:szCs w:val="24"/>
          </w:rPr>
          <w:t>et</w:t>
        </w:r>
      </w:ins>
      <w:ins w:id="1001" w:author="MICHEL DA" w:date="2024-08-29T12:23:00Z">
        <w:r w:rsidR="000A3F24">
          <w:rPr>
            <w:sz w:val="24"/>
            <w:szCs w:val="24"/>
          </w:rPr>
          <w:t>te</w:t>
        </w:r>
      </w:ins>
      <w:ins w:id="1002" w:author="MICHEL DA" w:date="2024-08-29T12:31:00Z">
        <w:r w:rsidR="00A730D2">
          <w:rPr>
            <w:sz w:val="24"/>
            <w:szCs w:val="24"/>
          </w:rPr>
          <w:t> ;</w:t>
        </w:r>
      </w:ins>
    </w:p>
    <w:p w14:paraId="47A53D31" w14:textId="5F91774C" w:rsidR="00E839BA" w:rsidRPr="00F03CB4" w:rsidRDefault="00E839BA" w:rsidP="00A359CE">
      <w:pPr>
        <w:pStyle w:val="Paragraphedeliste"/>
        <w:numPr>
          <w:ilvl w:val="0"/>
          <w:numId w:val="114"/>
        </w:numPr>
        <w:rPr>
          <w:ins w:id="1003" w:author="MICHEL DA" w:date="2024-08-29T12:16:00Z"/>
          <w:sz w:val="24"/>
          <w:szCs w:val="24"/>
          <w:rPrChange w:id="1004" w:author="MICHEL DA" w:date="2024-08-29T12:18:00Z">
            <w:rPr>
              <w:ins w:id="1005" w:author="MICHEL DA" w:date="2024-08-29T12:16:00Z"/>
            </w:rPr>
          </w:rPrChange>
        </w:rPr>
        <w:pPrChange w:id="1006" w:author="MICHEL DA" w:date="2024-08-29T12:18:00Z">
          <w:pPr/>
        </w:pPrChange>
      </w:pPr>
      <w:ins w:id="1007" w:author="MICHEL DA" w:date="2024-08-29T12:16:00Z">
        <w:r w:rsidRPr="00F03CB4">
          <w:rPr>
            <w:b/>
            <w:sz w:val="24"/>
            <w:szCs w:val="24"/>
            <w:rPrChange w:id="1008" w:author="MICHEL DA" w:date="2024-08-29T12:24:00Z">
              <w:rPr/>
            </w:rPrChange>
          </w:rPr>
          <w:t>Tube PVC /tuyauterie</w:t>
        </w:r>
      </w:ins>
      <w:ins w:id="1009" w:author="MICHEL DA" w:date="2024-08-29T12:23:00Z">
        <w:r w:rsidR="000A3F24" w:rsidRPr="00F03CB4">
          <w:rPr>
            <w:sz w:val="24"/>
            <w:szCs w:val="24"/>
          </w:rPr>
          <w:t xml:space="preserve">, si l’exploitant a utilisé un </w:t>
        </w:r>
        <w:r w:rsidR="00F03CB4" w:rsidRPr="00C5542F">
          <w:rPr>
            <w:sz w:val="24"/>
            <w:szCs w:val="24"/>
          </w:rPr>
          <w:t>Tube PVC /tuyauterie</w:t>
        </w:r>
        <w:r w:rsidR="00F03CB4" w:rsidRPr="00F03CB4">
          <w:rPr>
            <w:sz w:val="24"/>
            <w:szCs w:val="24"/>
            <w:rPrChange w:id="1010" w:author="MICHEL DA" w:date="2024-08-29T12:18:00Z">
              <w:rPr>
                <w:sz w:val="24"/>
                <w:szCs w:val="24"/>
              </w:rPr>
            </w:rPrChange>
          </w:rPr>
          <w:t xml:space="preserve"> </w:t>
        </w:r>
      </w:ins>
      <w:ins w:id="1011" w:author="MICHEL DA" w:date="2024-08-29T12:16:00Z">
        <w:r w:rsidRPr="00F03CB4">
          <w:rPr>
            <w:sz w:val="24"/>
            <w:szCs w:val="24"/>
            <w:rPrChange w:id="1012" w:author="MICHEL DA" w:date="2024-08-29T12:18:00Z">
              <w:rPr/>
            </w:rPrChange>
          </w:rPr>
          <w:t>Charrette</w:t>
        </w:r>
      </w:ins>
      <w:ins w:id="1013" w:author="MICHEL DA" w:date="2024-08-29T12:32:00Z">
        <w:r w:rsidR="00A730D2">
          <w:rPr>
            <w:sz w:val="24"/>
            <w:szCs w:val="24"/>
          </w:rPr>
          <w:t> ;</w:t>
        </w:r>
      </w:ins>
    </w:p>
    <w:p w14:paraId="741A36C7" w14:textId="5EF4AB13" w:rsidR="00767D2F" w:rsidRDefault="00E839BA" w:rsidP="00A359CE">
      <w:pPr>
        <w:pStyle w:val="Paragraphedeliste"/>
        <w:numPr>
          <w:ilvl w:val="0"/>
          <w:numId w:val="114"/>
        </w:numPr>
        <w:rPr>
          <w:ins w:id="1014" w:author="MICHEL DA" w:date="2024-08-29T12:25:00Z"/>
          <w:sz w:val="24"/>
          <w:szCs w:val="24"/>
        </w:rPr>
        <w:pPrChange w:id="1015" w:author="MICHEL DA" w:date="2024-08-29T12:24:00Z">
          <w:pPr/>
        </w:pPrChange>
      </w:pPr>
      <w:ins w:id="1016" w:author="MICHEL DA" w:date="2024-08-29T12:16:00Z">
        <w:r w:rsidRPr="00767D2F">
          <w:rPr>
            <w:b/>
            <w:sz w:val="24"/>
            <w:szCs w:val="24"/>
            <w:rPrChange w:id="1017" w:author="MICHEL DA" w:date="2024-08-29T12:25:00Z">
              <w:rPr/>
            </w:rPrChange>
          </w:rPr>
          <w:t>Tricycle</w:t>
        </w:r>
      </w:ins>
      <w:ins w:id="1018" w:author="MICHEL DA" w:date="2024-08-29T12:24:00Z">
        <w:r w:rsidR="00F03CB4" w:rsidRPr="00767D2F">
          <w:rPr>
            <w:sz w:val="24"/>
            <w:szCs w:val="24"/>
          </w:rPr>
          <w:t xml:space="preserve">, si l’exploitant a utilisé un </w:t>
        </w:r>
      </w:ins>
      <w:ins w:id="1019" w:author="MICHEL DA" w:date="2024-08-29T12:25:00Z">
        <w:r w:rsidR="00767D2F" w:rsidRPr="00C5542F">
          <w:rPr>
            <w:sz w:val="24"/>
            <w:szCs w:val="24"/>
          </w:rPr>
          <w:t>Tricycle</w:t>
        </w:r>
      </w:ins>
      <w:ins w:id="1020" w:author="MICHEL DA" w:date="2024-08-29T12:32:00Z">
        <w:r w:rsidR="00A730D2">
          <w:rPr>
            <w:sz w:val="24"/>
            <w:szCs w:val="24"/>
          </w:rPr>
          <w:t> ;</w:t>
        </w:r>
      </w:ins>
    </w:p>
    <w:p w14:paraId="23306F16" w14:textId="3B1C4EE2" w:rsidR="00E839BA" w:rsidRPr="00767D2F" w:rsidRDefault="00E839BA" w:rsidP="00A359CE">
      <w:pPr>
        <w:pStyle w:val="Paragraphedeliste"/>
        <w:numPr>
          <w:ilvl w:val="0"/>
          <w:numId w:val="114"/>
        </w:numPr>
        <w:rPr>
          <w:ins w:id="1021" w:author="MICHEL DA" w:date="2024-08-29T12:16:00Z"/>
          <w:sz w:val="24"/>
          <w:szCs w:val="24"/>
          <w:rPrChange w:id="1022" w:author="MICHEL DA" w:date="2024-08-29T12:24:00Z">
            <w:rPr>
              <w:ins w:id="1023" w:author="MICHEL DA" w:date="2024-08-29T12:16:00Z"/>
            </w:rPr>
          </w:rPrChange>
        </w:rPr>
        <w:pPrChange w:id="1024" w:author="MICHEL DA" w:date="2024-08-29T12:24:00Z">
          <w:pPr/>
        </w:pPrChange>
      </w:pPr>
      <w:ins w:id="1025" w:author="MICHEL DA" w:date="2024-08-29T12:16:00Z">
        <w:r w:rsidRPr="00186787">
          <w:rPr>
            <w:b/>
            <w:sz w:val="24"/>
            <w:szCs w:val="24"/>
            <w:rPrChange w:id="1026" w:author="MICHEL DA" w:date="2024-08-29T12:26:00Z">
              <w:rPr/>
            </w:rPrChange>
          </w:rPr>
          <w:t>Tracteur</w:t>
        </w:r>
      </w:ins>
      <w:ins w:id="1027" w:author="MICHEL DA" w:date="2024-08-29T12:24:00Z">
        <w:r w:rsidR="00F03CB4" w:rsidRPr="00767D2F">
          <w:rPr>
            <w:sz w:val="24"/>
            <w:szCs w:val="24"/>
          </w:rPr>
          <w:t>, si l’exploitant a utilisé un</w:t>
        </w:r>
      </w:ins>
      <w:ins w:id="1028" w:author="MICHEL DA" w:date="2024-08-29T12:26:00Z">
        <w:r w:rsidR="00186787">
          <w:rPr>
            <w:sz w:val="24"/>
            <w:szCs w:val="24"/>
          </w:rPr>
          <w:t xml:space="preserve"> </w:t>
        </w:r>
        <w:r w:rsidR="00186787" w:rsidRPr="00C5542F">
          <w:rPr>
            <w:sz w:val="24"/>
            <w:szCs w:val="24"/>
          </w:rPr>
          <w:t>Tracteur</w:t>
        </w:r>
      </w:ins>
      <w:ins w:id="1029" w:author="MICHEL DA" w:date="2024-08-29T12:32:00Z">
        <w:r w:rsidR="00A730D2">
          <w:rPr>
            <w:sz w:val="24"/>
            <w:szCs w:val="24"/>
          </w:rPr>
          <w:t> ;</w:t>
        </w:r>
      </w:ins>
    </w:p>
    <w:p w14:paraId="731F96E2" w14:textId="54A619A8" w:rsidR="00E839BA" w:rsidRPr="00F03CB4" w:rsidRDefault="00E839BA" w:rsidP="00F03CB4">
      <w:pPr>
        <w:pStyle w:val="Paragraphedeliste"/>
        <w:numPr>
          <w:ilvl w:val="0"/>
          <w:numId w:val="114"/>
        </w:numPr>
        <w:rPr>
          <w:ins w:id="1030" w:author="MICHEL DA" w:date="2024-08-29T12:16:00Z"/>
          <w:sz w:val="24"/>
          <w:szCs w:val="24"/>
          <w:rPrChange w:id="1031" w:author="MICHEL DA" w:date="2024-08-29T12:24:00Z">
            <w:rPr>
              <w:ins w:id="1032" w:author="MICHEL DA" w:date="2024-08-29T12:16:00Z"/>
            </w:rPr>
          </w:rPrChange>
        </w:rPr>
        <w:pPrChange w:id="1033" w:author="MICHEL DA" w:date="2024-08-29T12:24:00Z">
          <w:pPr/>
        </w:pPrChange>
      </w:pPr>
      <w:ins w:id="1034" w:author="MICHEL DA" w:date="2024-08-29T12:16:00Z">
        <w:r w:rsidRPr="00BA2F5A">
          <w:rPr>
            <w:b/>
            <w:sz w:val="24"/>
            <w:szCs w:val="24"/>
            <w:rPrChange w:id="1035" w:author="MICHEL DA" w:date="2024-08-29T12:27:00Z">
              <w:rPr/>
            </w:rPrChange>
          </w:rPr>
          <w:t>Charrue/houe manga</w:t>
        </w:r>
      </w:ins>
      <w:ins w:id="1036" w:author="MICHEL DA" w:date="2024-08-29T12:24:00Z">
        <w:r w:rsidR="00F03CB4">
          <w:rPr>
            <w:sz w:val="24"/>
            <w:szCs w:val="24"/>
          </w:rPr>
          <w:t xml:space="preserve">, </w:t>
        </w:r>
        <w:r w:rsidR="00F03CB4" w:rsidRPr="00F03CB4">
          <w:rPr>
            <w:sz w:val="24"/>
            <w:szCs w:val="24"/>
          </w:rPr>
          <w:t>si l’exploitant a utilisé</w:t>
        </w:r>
      </w:ins>
      <w:ins w:id="1037" w:author="MICHEL DA" w:date="2024-08-29T12:27:00Z">
        <w:r w:rsidR="00BA2F5A">
          <w:rPr>
            <w:sz w:val="24"/>
            <w:szCs w:val="24"/>
          </w:rPr>
          <w:t xml:space="preserve"> une </w:t>
        </w:r>
        <w:r w:rsidR="00BA2F5A" w:rsidRPr="00C5542F">
          <w:rPr>
            <w:sz w:val="24"/>
            <w:szCs w:val="24"/>
          </w:rPr>
          <w:t>Charrue/houe manga</w:t>
        </w:r>
      </w:ins>
      <w:ins w:id="1038" w:author="MICHEL DA" w:date="2024-08-29T12:32:00Z">
        <w:r w:rsidR="00A730D2">
          <w:rPr>
            <w:sz w:val="24"/>
            <w:szCs w:val="24"/>
          </w:rPr>
          <w:t> ;</w:t>
        </w:r>
      </w:ins>
    </w:p>
    <w:p w14:paraId="2DDAC103" w14:textId="345F8873" w:rsidR="00E839BA" w:rsidRPr="00F03CB4" w:rsidRDefault="00E839BA" w:rsidP="00F03CB4">
      <w:pPr>
        <w:pStyle w:val="Paragraphedeliste"/>
        <w:numPr>
          <w:ilvl w:val="0"/>
          <w:numId w:val="114"/>
        </w:numPr>
        <w:rPr>
          <w:ins w:id="1039" w:author="MICHEL DA" w:date="2024-08-29T12:17:00Z"/>
          <w:sz w:val="24"/>
          <w:szCs w:val="24"/>
          <w:rPrChange w:id="1040" w:author="MICHEL DA" w:date="2024-08-29T12:24:00Z">
            <w:rPr>
              <w:ins w:id="1041" w:author="MICHEL DA" w:date="2024-08-29T12:17:00Z"/>
            </w:rPr>
          </w:rPrChange>
        </w:rPr>
        <w:pPrChange w:id="1042" w:author="MICHEL DA" w:date="2024-08-29T12:24:00Z">
          <w:pPr/>
        </w:pPrChange>
      </w:pPr>
      <w:ins w:id="1043" w:author="MICHEL DA" w:date="2024-08-29T12:17:00Z">
        <w:r w:rsidRPr="00BA2F5A">
          <w:rPr>
            <w:b/>
            <w:sz w:val="24"/>
            <w:szCs w:val="24"/>
            <w:rPrChange w:id="1044" w:author="MICHEL DA" w:date="2024-08-29T12:27:00Z">
              <w:rPr/>
            </w:rPrChange>
          </w:rPr>
          <w:t>Château d</w:t>
        </w:r>
      </w:ins>
      <w:ins w:id="1045" w:author="MICHEL DA" w:date="2024-08-29T12:18:00Z">
        <w:r w:rsidRPr="00BA2F5A">
          <w:rPr>
            <w:b/>
            <w:sz w:val="24"/>
            <w:szCs w:val="24"/>
            <w:rPrChange w:id="1046" w:author="MICHEL DA" w:date="2024-08-29T12:27:00Z">
              <w:rPr/>
            </w:rPrChange>
          </w:rPr>
          <w:t>’</w:t>
        </w:r>
      </w:ins>
      <w:ins w:id="1047" w:author="MICHEL DA" w:date="2024-08-29T12:17:00Z">
        <w:r w:rsidRPr="00BA2F5A">
          <w:rPr>
            <w:b/>
            <w:sz w:val="24"/>
            <w:szCs w:val="24"/>
            <w:rPrChange w:id="1048" w:author="MICHEL DA" w:date="2024-08-29T12:27:00Z">
              <w:rPr/>
            </w:rPrChange>
          </w:rPr>
          <w:t>eau</w:t>
        </w:r>
      </w:ins>
      <w:ins w:id="1049" w:author="MICHEL DA" w:date="2024-08-29T12:24:00Z">
        <w:r w:rsidR="00F03CB4">
          <w:rPr>
            <w:sz w:val="24"/>
            <w:szCs w:val="24"/>
          </w:rPr>
          <w:t xml:space="preserve">, si l’exploitant a utilisé un </w:t>
        </w:r>
      </w:ins>
      <w:ins w:id="1050" w:author="MICHEL DA" w:date="2024-08-29T12:27:00Z">
        <w:r w:rsidR="00BA2F5A" w:rsidRPr="00C5542F">
          <w:rPr>
            <w:sz w:val="24"/>
            <w:szCs w:val="24"/>
          </w:rPr>
          <w:t>Château d’eau</w:t>
        </w:r>
      </w:ins>
      <w:ins w:id="1051" w:author="MICHEL DA" w:date="2024-08-29T12:32:00Z">
        <w:r w:rsidR="00A730D2">
          <w:rPr>
            <w:sz w:val="24"/>
            <w:szCs w:val="24"/>
          </w:rPr>
          <w:t>;</w:t>
        </w:r>
      </w:ins>
    </w:p>
    <w:p w14:paraId="0B26BF9D" w14:textId="7B4924B6" w:rsidR="00E839BA" w:rsidRPr="00767D2F" w:rsidRDefault="00E839BA" w:rsidP="00767D2F">
      <w:pPr>
        <w:pStyle w:val="Paragraphedeliste"/>
        <w:numPr>
          <w:ilvl w:val="0"/>
          <w:numId w:val="114"/>
        </w:numPr>
        <w:rPr>
          <w:ins w:id="1052" w:author="MICHEL DA" w:date="2024-08-29T12:17:00Z"/>
          <w:sz w:val="24"/>
          <w:szCs w:val="24"/>
          <w:rPrChange w:id="1053" w:author="MICHEL DA" w:date="2024-08-29T12:24:00Z">
            <w:rPr>
              <w:ins w:id="1054" w:author="MICHEL DA" w:date="2024-08-29T12:17:00Z"/>
            </w:rPr>
          </w:rPrChange>
        </w:rPr>
        <w:pPrChange w:id="1055" w:author="MICHEL DA" w:date="2024-08-29T12:24:00Z">
          <w:pPr/>
        </w:pPrChange>
      </w:pPr>
      <w:ins w:id="1056" w:author="MICHEL DA" w:date="2024-08-29T12:17:00Z">
        <w:r w:rsidRPr="00E61134">
          <w:rPr>
            <w:b/>
            <w:sz w:val="24"/>
            <w:szCs w:val="24"/>
            <w:rPrChange w:id="1057" w:author="MICHEL DA" w:date="2024-08-29T12:28:00Z">
              <w:rPr/>
            </w:rPrChange>
          </w:rPr>
          <w:t>Clôture durable (Haie vive, mure, grillage)</w:t>
        </w:r>
      </w:ins>
      <w:ins w:id="1058" w:author="MICHEL DA" w:date="2024-08-29T12:24:00Z">
        <w:r w:rsidR="00767D2F">
          <w:rPr>
            <w:sz w:val="24"/>
            <w:szCs w:val="24"/>
          </w:rPr>
          <w:t xml:space="preserve">, si l’exploitant a utilisé une </w:t>
        </w:r>
      </w:ins>
      <w:ins w:id="1059" w:author="MICHEL DA" w:date="2024-08-29T12:28:00Z">
        <w:r w:rsidR="00BA2F5A" w:rsidRPr="00C5542F">
          <w:rPr>
            <w:sz w:val="24"/>
            <w:szCs w:val="24"/>
          </w:rPr>
          <w:t>Clôture durable (Haie vive, mure, grillage)</w:t>
        </w:r>
      </w:ins>
      <w:ins w:id="1060" w:author="MICHEL DA" w:date="2024-08-29T12:32:00Z">
        <w:r w:rsidR="001E22EA">
          <w:rPr>
            <w:sz w:val="24"/>
            <w:szCs w:val="24"/>
          </w:rPr>
          <w:t> ;</w:t>
        </w:r>
      </w:ins>
    </w:p>
    <w:p w14:paraId="323CF876" w14:textId="0502759D" w:rsidR="00E839BA" w:rsidRPr="00767D2F" w:rsidRDefault="00E839BA" w:rsidP="00767D2F">
      <w:pPr>
        <w:pStyle w:val="Paragraphedeliste"/>
        <w:numPr>
          <w:ilvl w:val="0"/>
          <w:numId w:val="114"/>
        </w:numPr>
        <w:rPr>
          <w:ins w:id="1061" w:author="MICHEL DA" w:date="2024-08-29T12:17:00Z"/>
          <w:sz w:val="24"/>
          <w:szCs w:val="24"/>
          <w:rPrChange w:id="1062" w:author="MICHEL DA" w:date="2024-08-29T12:25:00Z">
            <w:rPr>
              <w:ins w:id="1063" w:author="MICHEL DA" w:date="2024-08-29T12:17:00Z"/>
            </w:rPr>
          </w:rPrChange>
        </w:rPr>
        <w:pPrChange w:id="1064" w:author="MICHEL DA" w:date="2024-08-29T12:25:00Z">
          <w:pPr/>
        </w:pPrChange>
      </w:pPr>
      <w:ins w:id="1065" w:author="MICHEL DA" w:date="2024-08-29T12:17:00Z">
        <w:r w:rsidRPr="00E61134">
          <w:rPr>
            <w:b/>
            <w:sz w:val="24"/>
            <w:szCs w:val="24"/>
            <w:rPrChange w:id="1066" w:author="MICHEL DA" w:date="2024-08-29T12:28:00Z">
              <w:rPr/>
            </w:rPrChange>
          </w:rPr>
          <w:t>Système de pompage solaire</w:t>
        </w:r>
      </w:ins>
      <w:ins w:id="1067" w:author="MICHEL DA" w:date="2024-08-29T12:25:00Z">
        <w:r w:rsidR="00767D2F">
          <w:rPr>
            <w:sz w:val="24"/>
            <w:szCs w:val="24"/>
          </w:rPr>
          <w:t xml:space="preserve">, si l’exploitant a utilisé un </w:t>
        </w:r>
      </w:ins>
      <w:ins w:id="1068" w:author="MICHEL DA" w:date="2024-08-29T12:28:00Z">
        <w:r w:rsidR="00E61134" w:rsidRPr="00C5542F">
          <w:rPr>
            <w:sz w:val="24"/>
            <w:szCs w:val="24"/>
          </w:rPr>
          <w:t>Système de pompage solaire</w:t>
        </w:r>
      </w:ins>
      <w:ins w:id="1069" w:author="MICHEL DA" w:date="2024-08-29T12:32:00Z">
        <w:r w:rsidR="001E22EA">
          <w:rPr>
            <w:sz w:val="24"/>
            <w:szCs w:val="24"/>
          </w:rPr>
          <w:t> ;</w:t>
        </w:r>
      </w:ins>
    </w:p>
    <w:p w14:paraId="7C56708E" w14:textId="420E7793" w:rsidR="00222372" w:rsidRPr="00A730D2" w:rsidRDefault="009A5833" w:rsidP="00A730D2">
      <w:pPr>
        <w:pStyle w:val="Paragraphedeliste"/>
        <w:numPr>
          <w:ilvl w:val="0"/>
          <w:numId w:val="114"/>
        </w:numPr>
        <w:rPr>
          <w:color w:val="000000" w:themeColor="text1"/>
          <w:sz w:val="24"/>
          <w:szCs w:val="24"/>
          <w:lang w:val="fr-BE"/>
          <w:rPrChange w:id="1070" w:author="MICHEL DA" w:date="2024-08-29T12:31:00Z">
            <w:rPr>
              <w:rFonts w:ascii="Times New Roman" w:hAnsi="Times New Roman" w:cs="Times New Roman"/>
              <w:color w:val="000000" w:themeColor="text1"/>
              <w:sz w:val="24"/>
              <w:szCs w:val="24"/>
              <w:lang w:val="fr-BE"/>
            </w:rPr>
          </w:rPrChange>
        </w:rPr>
        <w:pPrChange w:id="1071" w:author="MICHEL DA" w:date="2024-08-29T12:29:00Z">
          <w:pPr/>
        </w:pPrChange>
      </w:pPr>
      <w:ins w:id="1072" w:author="MICHEL DA" w:date="2024-08-29T12:29:00Z">
        <w:r w:rsidRPr="009A5833">
          <w:rPr>
            <w:b/>
            <w:color w:val="000000" w:themeColor="text1"/>
            <w:sz w:val="24"/>
            <w:szCs w:val="24"/>
            <w:lang w:val="fr-BE"/>
            <w:rPrChange w:id="1073" w:author="MICHEL DA" w:date="2024-08-29T12:29:00Z">
              <w:rPr>
                <w:lang w:val="fr-BE"/>
              </w:rPr>
            </w:rPrChange>
          </w:rPr>
          <w:t xml:space="preserve">Ouvrage de mobilisation d’eau (BCER, </w:t>
        </w:r>
        <w:proofErr w:type="spellStart"/>
        <w:r w:rsidRPr="009A5833">
          <w:rPr>
            <w:b/>
            <w:color w:val="000000" w:themeColor="text1"/>
            <w:sz w:val="24"/>
            <w:szCs w:val="24"/>
            <w:lang w:val="fr-BE"/>
            <w:rPrChange w:id="1074" w:author="MICHEL DA" w:date="2024-08-29T12:29:00Z">
              <w:rPr>
                <w:lang w:val="fr-BE"/>
              </w:rPr>
            </w:rPrChange>
          </w:rPr>
          <w:t>boulis</w:t>
        </w:r>
        <w:proofErr w:type="spellEnd"/>
        <w:r w:rsidRPr="009A5833">
          <w:rPr>
            <w:b/>
            <w:color w:val="000000" w:themeColor="text1"/>
            <w:sz w:val="24"/>
            <w:szCs w:val="24"/>
            <w:lang w:val="fr-BE"/>
            <w:rPrChange w:id="1075" w:author="MICHEL DA" w:date="2024-08-29T12:29:00Z">
              <w:rPr>
                <w:lang w:val="fr-BE"/>
              </w:rPr>
            </w:rPrChange>
          </w:rPr>
          <w:t>, forage, puits maraicher, puits à grand diamètre)</w:t>
        </w:r>
      </w:ins>
      <w:ins w:id="1076" w:author="MICHEL DA" w:date="2024-08-29T12:30:00Z">
        <w:r>
          <w:rPr>
            <w:b/>
            <w:color w:val="000000" w:themeColor="text1"/>
            <w:sz w:val="24"/>
            <w:szCs w:val="24"/>
            <w:lang w:val="fr-BE"/>
          </w:rPr>
          <w:t xml:space="preserve">, </w:t>
        </w:r>
        <w:r>
          <w:rPr>
            <w:sz w:val="24"/>
            <w:szCs w:val="24"/>
          </w:rPr>
          <w:t xml:space="preserve">si l’exploitant a utilisé un </w:t>
        </w:r>
      </w:ins>
      <w:ins w:id="1077" w:author="MICHEL DA" w:date="2024-08-29T12:31:00Z">
        <w:r w:rsidR="00A730D2" w:rsidRPr="00A730D2">
          <w:rPr>
            <w:color w:val="000000" w:themeColor="text1"/>
            <w:sz w:val="24"/>
            <w:szCs w:val="24"/>
            <w:lang w:val="fr-BE"/>
            <w:rPrChange w:id="1078" w:author="MICHEL DA" w:date="2024-08-29T12:31:00Z">
              <w:rPr>
                <w:rFonts w:ascii="Times New Roman" w:hAnsi="Times New Roman" w:cs="Times New Roman"/>
                <w:b/>
                <w:color w:val="000000" w:themeColor="text1"/>
                <w:sz w:val="24"/>
                <w:szCs w:val="24"/>
                <w:lang w:val="fr-BE"/>
              </w:rPr>
            </w:rPrChange>
          </w:rPr>
          <w:t>Ouvrage de mobilisation d’eau</w:t>
        </w:r>
        <w:r w:rsidR="00A730D2">
          <w:rPr>
            <w:color w:val="000000" w:themeColor="text1"/>
            <w:sz w:val="24"/>
            <w:szCs w:val="24"/>
            <w:lang w:val="fr-BE"/>
          </w:rPr>
          <w:t>.</w:t>
        </w:r>
      </w:ins>
    </w:p>
    <w:p w14:paraId="1591EAE9" w14:textId="3B19083B" w:rsidR="001346F6" w:rsidRDefault="001346F6" w:rsidP="002708D4">
      <w:pPr>
        <w:spacing w:line="360" w:lineRule="auto"/>
        <w:rPr>
          <w:rFonts w:ascii="Times New Roman" w:hAnsi="Times New Roman" w:cs="Times New Roman"/>
          <w:color w:val="000000" w:themeColor="text1"/>
          <w:sz w:val="24"/>
          <w:szCs w:val="24"/>
          <w:lang w:val="fr-BE"/>
        </w:rPr>
      </w:pPr>
    </w:p>
    <w:p w14:paraId="2133BA7C" w14:textId="77777777" w:rsidR="00A730D2" w:rsidRDefault="00A730D2" w:rsidP="005203DA">
      <w:pPr>
        <w:pBdr>
          <w:bottom w:val="single" w:sz="4" w:space="1" w:color="auto"/>
        </w:pBdr>
        <w:jc w:val="center"/>
        <w:rPr>
          <w:ins w:id="1079" w:author="MICHEL DA" w:date="2024-08-29T12:31:00Z"/>
          <w:rFonts w:ascii="Times New Roman" w:eastAsiaTheme="majorEastAsia" w:hAnsi="Times New Roman" w:cs="Times New Roman"/>
          <w:b/>
          <w:sz w:val="24"/>
          <w:szCs w:val="24"/>
          <w:lang w:eastAsia="fr-FR"/>
        </w:rPr>
      </w:pPr>
    </w:p>
    <w:p w14:paraId="675A2452" w14:textId="06AFCC0D" w:rsidR="00C50296" w:rsidRPr="005203DA" w:rsidRDefault="006829CB" w:rsidP="005203DA">
      <w:pPr>
        <w:pBdr>
          <w:bottom w:val="single" w:sz="4" w:space="1" w:color="auto"/>
        </w:pBdr>
        <w:jc w:val="center"/>
        <w:rPr>
          <w:rFonts w:ascii="Times New Roman" w:eastAsiaTheme="majorEastAsia" w:hAnsi="Times New Roman" w:cs="Times New Roman"/>
          <w:b/>
          <w:sz w:val="24"/>
          <w:szCs w:val="24"/>
          <w:lang w:eastAsia="fr-FR"/>
        </w:rPr>
      </w:pPr>
      <w:r>
        <w:rPr>
          <w:rFonts w:ascii="Times New Roman" w:eastAsiaTheme="majorEastAsia" w:hAnsi="Times New Roman" w:cs="Times New Roman"/>
          <w:b/>
          <w:sz w:val="24"/>
          <w:szCs w:val="24"/>
          <w:lang w:eastAsia="fr-FR"/>
        </w:rPr>
        <w:t>QUESTIONNAIRE 02</w:t>
      </w:r>
      <w:r w:rsidRPr="00382BDC">
        <w:rPr>
          <w:rFonts w:ascii="Times New Roman" w:eastAsiaTheme="majorEastAsia" w:hAnsi="Times New Roman" w:cs="Times New Roman"/>
          <w:b/>
          <w:sz w:val="24"/>
          <w:szCs w:val="24"/>
          <w:lang w:eastAsia="fr-FR"/>
        </w:rPr>
        <w:t xml:space="preserve"> : </w:t>
      </w:r>
      <w:r>
        <w:rPr>
          <w:rFonts w:ascii="Times New Roman" w:eastAsiaTheme="majorEastAsia" w:hAnsi="Times New Roman" w:cs="Times New Roman"/>
          <w:b/>
          <w:sz w:val="24"/>
          <w:szCs w:val="24"/>
          <w:lang w:eastAsia="fr-FR"/>
        </w:rPr>
        <w:t>PRODUCTEUR ECHANTILLON</w:t>
      </w:r>
    </w:p>
    <w:p w14:paraId="2D065595" w14:textId="077E29BC" w:rsidR="005F38CC" w:rsidRPr="0091224E" w:rsidRDefault="005F38CC" w:rsidP="005203DA">
      <w:pPr>
        <w:spacing w:before="40" w:after="6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 xml:space="preserve">Ce </w:t>
      </w:r>
      <w:r>
        <w:rPr>
          <w:rFonts w:ascii="Times New Roman" w:eastAsia="Times New Roman" w:hAnsi="Times New Roman" w:cs="Times New Roman"/>
          <w:sz w:val="24"/>
          <w:szCs w:val="24"/>
          <w:lang w:val="fr-BE" w:eastAsia="fr-FR"/>
        </w:rPr>
        <w:t>questionnaire</w:t>
      </w:r>
      <w:r w:rsidRPr="0091224E">
        <w:rPr>
          <w:rFonts w:ascii="Times New Roman" w:eastAsia="Times New Roman" w:hAnsi="Times New Roman" w:cs="Times New Roman"/>
          <w:sz w:val="24"/>
          <w:szCs w:val="24"/>
          <w:lang w:val="fr-BE" w:eastAsia="fr-FR"/>
        </w:rPr>
        <w:t xml:space="preserve"> a pour objet de déterminer les superficies, la production, l’utilisation qui en </w:t>
      </w:r>
      <w:proofErr w:type="gramStart"/>
      <w:r w:rsidRPr="0091224E">
        <w:rPr>
          <w:rFonts w:ascii="Times New Roman" w:eastAsia="Times New Roman" w:hAnsi="Times New Roman" w:cs="Times New Roman"/>
          <w:sz w:val="24"/>
          <w:szCs w:val="24"/>
          <w:lang w:val="fr-BE" w:eastAsia="fr-FR"/>
        </w:rPr>
        <w:t>est</w:t>
      </w:r>
      <w:proofErr w:type="gramEnd"/>
      <w:r w:rsidRPr="0091224E">
        <w:rPr>
          <w:rFonts w:ascii="Times New Roman" w:eastAsia="Times New Roman" w:hAnsi="Times New Roman" w:cs="Times New Roman"/>
          <w:sz w:val="24"/>
          <w:szCs w:val="24"/>
          <w:lang w:val="fr-BE" w:eastAsia="fr-FR"/>
        </w:rPr>
        <w:t xml:space="preserve"> faite par les exploitants (e)s, l’utilisation des intrants et </w:t>
      </w:r>
      <w:r>
        <w:rPr>
          <w:rFonts w:ascii="Times New Roman" w:eastAsia="Times New Roman" w:hAnsi="Times New Roman" w:cs="Times New Roman"/>
          <w:sz w:val="24"/>
          <w:szCs w:val="24"/>
          <w:lang w:val="fr-BE" w:eastAsia="fr-FR"/>
        </w:rPr>
        <w:t xml:space="preserve">de </w:t>
      </w:r>
      <w:r w:rsidRPr="0091224E">
        <w:rPr>
          <w:rFonts w:ascii="Times New Roman" w:eastAsia="Times New Roman" w:hAnsi="Times New Roman" w:cs="Times New Roman"/>
          <w:sz w:val="24"/>
          <w:szCs w:val="24"/>
          <w:lang w:val="fr-BE" w:eastAsia="fr-FR"/>
        </w:rPr>
        <w:t xml:space="preserve">la main d’œuvre sur les différentes parcelles. </w:t>
      </w:r>
    </w:p>
    <w:p w14:paraId="3558AE51" w14:textId="768F116F" w:rsidR="005F38CC" w:rsidRDefault="005F38CC" w:rsidP="005203DA">
      <w:pPr>
        <w:spacing w:before="40" w:after="60" w:line="360" w:lineRule="auto"/>
        <w:jc w:val="both"/>
        <w:rPr>
          <w:ins w:id="1080" w:author="MICHEL DA" w:date="2024-08-24T11:45:00Z"/>
          <w:rFonts w:ascii="Times New Roman" w:eastAsia="Times New Roman" w:hAnsi="Times New Roman" w:cs="Times New Roman"/>
          <w:sz w:val="24"/>
          <w:szCs w:val="24"/>
          <w:lang w:val="fr-BE" w:eastAsia="fr-FR"/>
        </w:rPr>
      </w:pPr>
      <w:r w:rsidRPr="005203DA">
        <w:rPr>
          <w:rFonts w:ascii="Times New Roman" w:eastAsia="Times New Roman" w:hAnsi="Times New Roman" w:cs="Times New Roman"/>
          <w:b/>
          <w:sz w:val="24"/>
          <w:szCs w:val="24"/>
          <w:lang w:val="fr-BE" w:eastAsia="fr-FR"/>
        </w:rPr>
        <w:t>N.B :</w:t>
      </w:r>
      <w:r>
        <w:rPr>
          <w:rFonts w:ascii="Times New Roman" w:eastAsia="Times New Roman" w:hAnsi="Times New Roman" w:cs="Times New Roman"/>
          <w:sz w:val="24"/>
          <w:szCs w:val="24"/>
          <w:lang w:val="fr-BE" w:eastAsia="fr-FR"/>
        </w:rPr>
        <w:t xml:space="preserve"> </w:t>
      </w:r>
      <w:r w:rsidRPr="0091224E">
        <w:rPr>
          <w:rFonts w:ascii="Times New Roman" w:eastAsia="Times New Roman" w:hAnsi="Times New Roman" w:cs="Times New Roman"/>
          <w:sz w:val="24"/>
          <w:szCs w:val="24"/>
          <w:lang w:val="fr-BE" w:eastAsia="fr-FR"/>
        </w:rPr>
        <w:t xml:space="preserve">Il faudra commencer le recensement des parcelles </w:t>
      </w:r>
      <w:r>
        <w:rPr>
          <w:rFonts w:ascii="Times New Roman" w:eastAsia="Times New Roman" w:hAnsi="Times New Roman" w:cs="Times New Roman"/>
          <w:sz w:val="24"/>
          <w:szCs w:val="24"/>
          <w:lang w:val="fr-BE" w:eastAsia="fr-FR"/>
        </w:rPr>
        <w:t>par celles déjà</w:t>
      </w:r>
      <w:r w:rsidRPr="0091224E">
        <w:rPr>
          <w:rFonts w:ascii="Times New Roman" w:eastAsia="Times New Roman" w:hAnsi="Times New Roman" w:cs="Times New Roman"/>
          <w:sz w:val="24"/>
          <w:szCs w:val="24"/>
          <w:lang w:val="fr-BE" w:eastAsia="fr-FR"/>
        </w:rPr>
        <w:t xml:space="preserve"> récolt</w:t>
      </w:r>
      <w:r>
        <w:rPr>
          <w:rFonts w:ascii="Times New Roman" w:eastAsia="Times New Roman" w:hAnsi="Times New Roman" w:cs="Times New Roman"/>
          <w:sz w:val="24"/>
          <w:szCs w:val="24"/>
          <w:lang w:val="fr-BE" w:eastAsia="fr-FR"/>
        </w:rPr>
        <w:t>ées</w:t>
      </w:r>
      <w:r w:rsidRPr="0091224E">
        <w:rPr>
          <w:rFonts w:ascii="Times New Roman" w:eastAsia="Times New Roman" w:hAnsi="Times New Roman" w:cs="Times New Roman"/>
          <w:sz w:val="24"/>
          <w:szCs w:val="24"/>
          <w:lang w:val="fr-BE" w:eastAsia="fr-FR"/>
        </w:rPr>
        <w:t>.</w:t>
      </w:r>
    </w:p>
    <w:p w14:paraId="699CB5AD" w14:textId="77777777" w:rsidR="00FE59DF" w:rsidRDefault="00FE59DF" w:rsidP="005203DA">
      <w:pPr>
        <w:spacing w:before="40" w:after="60" w:line="360" w:lineRule="auto"/>
        <w:jc w:val="both"/>
        <w:rPr>
          <w:rFonts w:ascii="Times New Roman" w:eastAsia="Times New Roman" w:hAnsi="Times New Roman" w:cs="Times New Roman"/>
          <w:sz w:val="24"/>
          <w:szCs w:val="24"/>
          <w:lang w:val="fr-BE" w:eastAsia="fr-FR"/>
        </w:rPr>
      </w:pPr>
    </w:p>
    <w:p w14:paraId="681A5670" w14:textId="36E799E2" w:rsidR="00A949FA" w:rsidRDefault="005F38CC" w:rsidP="005203DA">
      <w:pPr>
        <w:spacing w:before="240" w:line="360" w:lineRule="auto"/>
        <w:jc w:val="both"/>
        <w:rPr>
          <w:ins w:id="1081" w:author="MICHEL DA" w:date="2024-08-24T11:48:00Z"/>
          <w:rFonts w:ascii="Times New Roman" w:hAnsi="Times New Roman" w:cs="Times New Roman"/>
          <w:b/>
          <w:color w:val="000000" w:themeColor="text1"/>
          <w:sz w:val="24"/>
          <w:szCs w:val="24"/>
          <w:lang w:val="fr-BE"/>
        </w:rPr>
      </w:pPr>
      <w:r w:rsidRPr="005203DA">
        <w:rPr>
          <w:rFonts w:ascii="Times New Roman" w:hAnsi="Times New Roman" w:cs="Times New Roman"/>
          <w:b/>
          <w:color w:val="000000" w:themeColor="text1"/>
          <w:sz w:val="24"/>
          <w:szCs w:val="24"/>
          <w:lang w:val="fr-BE"/>
        </w:rPr>
        <w:t xml:space="preserve">SECTION </w:t>
      </w:r>
      <w:ins w:id="1082" w:author="MICHEL DA" w:date="2024-08-29T17:10:00Z">
        <w:r w:rsidR="00071572">
          <w:rPr>
            <w:rFonts w:ascii="Times New Roman" w:hAnsi="Times New Roman" w:cs="Times New Roman"/>
            <w:b/>
            <w:color w:val="000000" w:themeColor="text1"/>
            <w:sz w:val="24"/>
            <w:szCs w:val="24"/>
            <w:lang w:val="fr-BE"/>
          </w:rPr>
          <w:t>CIPC</w:t>
        </w:r>
        <w:r w:rsidR="00071572" w:rsidRPr="0091224E">
          <w:rPr>
            <w:rFonts w:ascii="Times New Roman" w:eastAsia="Times New Roman" w:hAnsi="Times New Roman" w:cs="Times New Roman"/>
            <w:b/>
            <w:sz w:val="24"/>
            <w:szCs w:val="24"/>
            <w:lang w:val="fr-BE" w:eastAsia="fr-FR"/>
          </w:rPr>
          <w:t>0</w:t>
        </w:r>
        <w:r w:rsidR="00071572">
          <w:rPr>
            <w:rFonts w:ascii="Times New Roman" w:eastAsia="Times New Roman" w:hAnsi="Times New Roman" w:cs="Times New Roman"/>
            <w:b/>
            <w:sz w:val="24"/>
            <w:szCs w:val="24"/>
            <w:lang w:val="fr-BE" w:eastAsia="fr-FR"/>
          </w:rPr>
          <w:t>20</w:t>
        </w:r>
        <w:r w:rsidR="00071572" w:rsidRPr="0091224E">
          <w:rPr>
            <w:rFonts w:ascii="Times New Roman" w:eastAsia="Times New Roman" w:hAnsi="Times New Roman" w:cs="Times New Roman"/>
            <w:b/>
            <w:sz w:val="24"/>
            <w:szCs w:val="24"/>
            <w:lang w:val="fr-BE" w:eastAsia="fr-FR"/>
          </w:rPr>
          <w:t>1</w:t>
        </w:r>
      </w:ins>
      <w:del w:id="1083" w:author="MICHEL DA" w:date="2024-08-29T09:19:00Z">
        <w:r w:rsidRPr="005203DA" w:rsidDel="0047744B">
          <w:rPr>
            <w:rFonts w:ascii="Times New Roman" w:hAnsi="Times New Roman" w:cs="Times New Roman"/>
            <w:b/>
            <w:color w:val="000000" w:themeColor="text1"/>
            <w:sz w:val="24"/>
            <w:szCs w:val="24"/>
            <w:lang w:val="fr-BE"/>
          </w:rPr>
          <w:delText>CIPC01</w:delText>
        </w:r>
      </w:del>
      <w:r w:rsidRPr="005203DA">
        <w:rPr>
          <w:rFonts w:ascii="Times New Roman" w:hAnsi="Times New Roman" w:cs="Times New Roman"/>
          <w:b/>
          <w:color w:val="000000" w:themeColor="text1"/>
          <w:sz w:val="24"/>
          <w:szCs w:val="24"/>
          <w:lang w:val="fr-BE"/>
        </w:rPr>
        <w:t xml:space="preserve"> : </w:t>
      </w:r>
      <w:r w:rsidR="007C4747">
        <w:rPr>
          <w:rFonts w:ascii="Times New Roman" w:hAnsi="Times New Roman" w:cs="Times New Roman"/>
          <w:b/>
          <w:color w:val="000000" w:themeColor="text1"/>
          <w:sz w:val="24"/>
          <w:szCs w:val="24"/>
          <w:lang w:val="fr-BE"/>
        </w:rPr>
        <w:t xml:space="preserve">RECENSEMENT DES PARCELLES, </w:t>
      </w:r>
      <w:r w:rsidRPr="005203DA">
        <w:rPr>
          <w:rFonts w:ascii="Times New Roman" w:hAnsi="Times New Roman" w:cs="Times New Roman"/>
          <w:b/>
          <w:color w:val="000000" w:themeColor="text1"/>
          <w:sz w:val="24"/>
          <w:szCs w:val="24"/>
          <w:lang w:val="fr-BE"/>
        </w:rPr>
        <w:t>SUPERFICIE</w:t>
      </w:r>
      <w:r w:rsidR="007C4747">
        <w:rPr>
          <w:rFonts w:ascii="Times New Roman" w:hAnsi="Times New Roman" w:cs="Times New Roman"/>
          <w:b/>
          <w:color w:val="000000" w:themeColor="text1"/>
          <w:sz w:val="24"/>
          <w:szCs w:val="24"/>
          <w:lang w:val="fr-BE"/>
        </w:rPr>
        <w:t>S</w:t>
      </w:r>
      <w:r w:rsidRPr="005203DA">
        <w:rPr>
          <w:rFonts w:ascii="Times New Roman" w:hAnsi="Times New Roman" w:cs="Times New Roman"/>
          <w:b/>
          <w:color w:val="000000" w:themeColor="text1"/>
          <w:sz w:val="24"/>
          <w:szCs w:val="24"/>
          <w:lang w:val="fr-BE"/>
        </w:rPr>
        <w:t xml:space="preserve"> </w:t>
      </w:r>
      <w:r w:rsidR="00E9197D">
        <w:rPr>
          <w:rFonts w:ascii="Times New Roman" w:hAnsi="Times New Roman" w:cs="Times New Roman"/>
          <w:b/>
          <w:color w:val="000000" w:themeColor="text1"/>
          <w:sz w:val="24"/>
          <w:szCs w:val="24"/>
          <w:lang w:val="fr-BE"/>
        </w:rPr>
        <w:t>ET POSE DE CARRES DE RENDEMENTS</w:t>
      </w:r>
    </w:p>
    <w:p w14:paraId="15AEEF70" w14:textId="77777777" w:rsidR="009A438B" w:rsidRDefault="009A438B" w:rsidP="00A949FA">
      <w:pPr>
        <w:keepLines/>
        <w:spacing w:after="0" w:line="360" w:lineRule="auto"/>
        <w:jc w:val="both"/>
        <w:rPr>
          <w:ins w:id="1084" w:author="MICHEL DA" w:date="2024-08-29T09:02:00Z"/>
          <w:rFonts w:ascii="Times New Roman" w:eastAsiaTheme="majorEastAsia" w:hAnsi="Times New Roman" w:cs="Times New Roman"/>
          <w:b/>
          <w:sz w:val="24"/>
          <w:szCs w:val="24"/>
          <w:lang w:eastAsia="fr-FR"/>
        </w:rPr>
      </w:pPr>
    </w:p>
    <w:p w14:paraId="757779B7" w14:textId="0F10E1B1" w:rsidR="00A949FA" w:rsidRPr="002D3EB8" w:rsidRDefault="00A949FA" w:rsidP="00A949FA">
      <w:pPr>
        <w:keepLines/>
        <w:spacing w:after="0" w:line="360" w:lineRule="auto"/>
        <w:jc w:val="both"/>
        <w:rPr>
          <w:ins w:id="1085" w:author="MICHEL DA" w:date="2024-08-24T11:48:00Z"/>
          <w:b/>
          <w:sz w:val="24"/>
          <w:szCs w:val="24"/>
        </w:rPr>
      </w:pPr>
      <w:ins w:id="1086" w:author="MICHEL DA" w:date="2024-08-24T11:48:00Z">
        <w:r>
          <w:rPr>
            <w:rFonts w:ascii="Times New Roman" w:eastAsiaTheme="majorEastAsia" w:hAnsi="Times New Roman" w:cs="Times New Roman"/>
            <w:b/>
            <w:sz w:val="24"/>
            <w:szCs w:val="24"/>
            <w:lang w:eastAsia="fr-FR"/>
          </w:rPr>
          <w:t>REG : région</w:t>
        </w:r>
        <w:r w:rsidRPr="002D3EB8">
          <w:rPr>
            <w:b/>
            <w:sz w:val="24"/>
            <w:szCs w:val="24"/>
          </w:rPr>
          <w:t> </w:t>
        </w:r>
      </w:ins>
    </w:p>
    <w:p w14:paraId="038545AA" w14:textId="77777777" w:rsidR="00A949FA" w:rsidRPr="0091224E" w:rsidRDefault="00A949FA" w:rsidP="00A949FA">
      <w:pPr>
        <w:spacing w:after="0" w:line="360" w:lineRule="auto"/>
        <w:jc w:val="both"/>
        <w:rPr>
          <w:ins w:id="1087" w:author="MICHEL DA" w:date="2024-08-24T11:48:00Z"/>
          <w:rFonts w:ascii="Times New Roman" w:eastAsia="Times New Roman" w:hAnsi="Times New Roman" w:cs="Times New Roman"/>
          <w:color w:val="000000" w:themeColor="text1"/>
          <w:sz w:val="24"/>
          <w:szCs w:val="24"/>
          <w:lang w:eastAsia="fr-FR"/>
        </w:rPr>
      </w:pPr>
      <w:ins w:id="1088" w:author="MICHEL DA" w:date="2024-08-24T11:48: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région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2ACE38B1" w14:textId="77777777" w:rsidR="00A949FA" w:rsidRPr="002D3EB8" w:rsidRDefault="00A949FA" w:rsidP="00A949FA">
      <w:pPr>
        <w:keepLines/>
        <w:spacing w:after="0" w:line="360" w:lineRule="auto"/>
        <w:jc w:val="both"/>
        <w:rPr>
          <w:ins w:id="1089" w:author="MICHEL DA" w:date="2024-08-24T11:48:00Z"/>
          <w:b/>
          <w:sz w:val="24"/>
          <w:szCs w:val="24"/>
        </w:rPr>
      </w:pPr>
      <w:ins w:id="1090" w:author="MICHEL DA" w:date="2024-08-24T11:48:00Z">
        <w:r>
          <w:rPr>
            <w:rFonts w:ascii="Times New Roman" w:eastAsiaTheme="majorEastAsia" w:hAnsi="Times New Roman" w:cs="Times New Roman"/>
            <w:b/>
            <w:sz w:val="24"/>
            <w:szCs w:val="24"/>
            <w:lang w:eastAsia="fr-FR"/>
          </w:rPr>
          <w:t>PROV : </w:t>
        </w:r>
        <w:r>
          <w:rPr>
            <w:b/>
            <w:sz w:val="24"/>
            <w:szCs w:val="24"/>
          </w:rPr>
          <w:t>p</w:t>
        </w:r>
        <w:r w:rsidRPr="002D3EB8">
          <w:rPr>
            <w:b/>
            <w:sz w:val="24"/>
            <w:szCs w:val="24"/>
          </w:rPr>
          <w:t>rovince </w:t>
        </w:r>
      </w:ins>
    </w:p>
    <w:p w14:paraId="44619F0A" w14:textId="77777777" w:rsidR="00A949FA" w:rsidRPr="0091224E" w:rsidRDefault="00A949FA" w:rsidP="00A949FA">
      <w:pPr>
        <w:spacing w:after="0" w:line="360" w:lineRule="auto"/>
        <w:jc w:val="both"/>
        <w:rPr>
          <w:ins w:id="1091" w:author="MICHEL DA" w:date="2024-08-24T11:48:00Z"/>
          <w:rFonts w:ascii="Times New Roman" w:eastAsia="Times New Roman" w:hAnsi="Times New Roman" w:cs="Times New Roman"/>
          <w:color w:val="000000" w:themeColor="text1"/>
          <w:sz w:val="24"/>
          <w:szCs w:val="24"/>
          <w:lang w:eastAsia="fr-FR"/>
        </w:rPr>
      </w:pPr>
      <w:ins w:id="1092" w:author="MICHEL DA" w:date="2024-08-24T11:48: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province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701F1A12" w14:textId="77777777" w:rsidR="00A949FA" w:rsidRPr="002D3EB8" w:rsidRDefault="00A949FA" w:rsidP="00A949FA">
      <w:pPr>
        <w:keepLines/>
        <w:spacing w:after="0" w:line="360" w:lineRule="auto"/>
        <w:jc w:val="both"/>
        <w:rPr>
          <w:ins w:id="1093" w:author="MICHEL DA" w:date="2024-08-24T11:48:00Z"/>
          <w:b/>
          <w:sz w:val="24"/>
          <w:szCs w:val="24"/>
        </w:rPr>
      </w:pPr>
      <w:ins w:id="1094" w:author="MICHEL DA" w:date="2024-08-24T11:48:00Z">
        <w:r>
          <w:rPr>
            <w:rFonts w:ascii="Times New Roman" w:eastAsiaTheme="majorEastAsia" w:hAnsi="Times New Roman" w:cs="Times New Roman"/>
            <w:b/>
            <w:sz w:val="24"/>
            <w:szCs w:val="24"/>
            <w:lang w:eastAsia="fr-FR"/>
          </w:rPr>
          <w:t>COM : </w:t>
        </w:r>
        <w:r>
          <w:rPr>
            <w:b/>
            <w:sz w:val="24"/>
            <w:szCs w:val="24"/>
          </w:rPr>
          <w:t>c</w:t>
        </w:r>
        <w:r w:rsidRPr="002D3EB8">
          <w:rPr>
            <w:b/>
            <w:sz w:val="24"/>
            <w:szCs w:val="24"/>
          </w:rPr>
          <w:t>ommune </w:t>
        </w:r>
      </w:ins>
    </w:p>
    <w:p w14:paraId="743823C4" w14:textId="7C348F22" w:rsidR="00A949FA" w:rsidRDefault="00A949FA" w:rsidP="00A949FA">
      <w:pPr>
        <w:spacing w:after="0" w:line="360" w:lineRule="auto"/>
        <w:jc w:val="both"/>
        <w:rPr>
          <w:ins w:id="1095" w:author="MICHEL DA" w:date="2024-08-24T11:53:00Z"/>
          <w:rFonts w:ascii="Times New Roman" w:eastAsia="Times New Roman" w:hAnsi="Times New Roman" w:cs="Times New Roman"/>
          <w:color w:val="000000" w:themeColor="text1"/>
          <w:sz w:val="24"/>
          <w:szCs w:val="24"/>
          <w:lang w:eastAsia="fr-FR"/>
        </w:rPr>
      </w:pPr>
      <w:ins w:id="1096" w:author="MICHEL DA" w:date="2024-08-24T11:48: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du code de la commune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ins>
    </w:p>
    <w:p w14:paraId="06AEE6CC" w14:textId="77777777" w:rsidR="00FA78FB" w:rsidRDefault="00FA78FB">
      <w:pPr>
        <w:keepLines/>
        <w:spacing w:after="0" w:line="360" w:lineRule="auto"/>
        <w:jc w:val="both"/>
        <w:rPr>
          <w:ins w:id="1097" w:author="MICHEL DA" w:date="2024-08-24T11:53:00Z"/>
          <w:b/>
          <w:sz w:val="24"/>
          <w:szCs w:val="24"/>
        </w:rPr>
        <w:pPrChange w:id="1098" w:author="MICHEL DA" w:date="2024-08-24T11:53:00Z">
          <w:pPr>
            <w:spacing w:before="240" w:line="360" w:lineRule="auto"/>
            <w:jc w:val="both"/>
          </w:pPr>
        </w:pPrChange>
      </w:pPr>
      <w:ins w:id="1099" w:author="MICHEL DA" w:date="2024-08-24T11:53:00Z">
        <w:r>
          <w:rPr>
            <w:rFonts w:ascii="Times New Roman" w:eastAsiaTheme="majorEastAsia" w:hAnsi="Times New Roman" w:cs="Times New Roman"/>
            <w:b/>
            <w:sz w:val="24"/>
            <w:szCs w:val="24"/>
            <w:lang w:eastAsia="fr-FR"/>
          </w:rPr>
          <w:t>VILL : </w:t>
        </w:r>
        <w:r>
          <w:rPr>
            <w:b/>
            <w:sz w:val="24"/>
            <w:szCs w:val="24"/>
          </w:rPr>
          <w:t>village/secteur </w:t>
        </w:r>
      </w:ins>
    </w:p>
    <w:p w14:paraId="0763F860" w14:textId="0B2A4C0E" w:rsidR="00FA78FB" w:rsidRPr="00FA78FB" w:rsidRDefault="00FA78FB">
      <w:pPr>
        <w:keepLines/>
        <w:spacing w:after="0" w:line="360" w:lineRule="auto"/>
        <w:jc w:val="both"/>
        <w:rPr>
          <w:ins w:id="1100" w:author="MICHEL DA" w:date="2024-08-24T11:48:00Z"/>
          <w:b/>
          <w:sz w:val="24"/>
          <w:szCs w:val="24"/>
          <w:rPrChange w:id="1101" w:author="MICHEL DA" w:date="2024-08-24T11:53:00Z">
            <w:rPr>
              <w:ins w:id="1102" w:author="MICHEL DA" w:date="2024-08-24T11:48:00Z"/>
              <w:rFonts w:ascii="Times New Roman" w:eastAsia="Times New Roman" w:hAnsi="Times New Roman" w:cs="Times New Roman"/>
              <w:color w:val="000000" w:themeColor="text1"/>
              <w:sz w:val="24"/>
              <w:szCs w:val="24"/>
              <w:lang w:eastAsia="fr-FR"/>
            </w:rPr>
          </w:rPrChange>
        </w:rPr>
        <w:pPrChange w:id="1103" w:author="MICHEL DA" w:date="2024-08-24T11:53:00Z">
          <w:pPr>
            <w:spacing w:after="0" w:line="360" w:lineRule="auto"/>
            <w:jc w:val="both"/>
          </w:pPr>
        </w:pPrChange>
      </w:pPr>
      <w:ins w:id="1104" w:author="MICHEL DA" w:date="2024-08-24T11:53:00Z">
        <w:r>
          <w:rPr>
            <w:rFonts w:ascii="Times New Roman" w:eastAsia="Times New Roman" w:hAnsi="Times New Roman" w:cs="Times New Roman"/>
            <w:color w:val="000000" w:themeColor="text1"/>
            <w:sz w:val="24"/>
            <w:szCs w:val="24"/>
            <w:lang w:eastAsia="fr-FR"/>
          </w:rPr>
          <w:lastRenderedPageBreak/>
          <w:t>L</w:t>
        </w:r>
        <w:r w:rsidRPr="0091224E">
          <w:rPr>
            <w:rFonts w:ascii="Times New Roman" w:eastAsia="Times New Roman" w:hAnsi="Times New Roman" w:cs="Times New Roman"/>
            <w:color w:val="000000" w:themeColor="text1"/>
            <w:sz w:val="24"/>
            <w:szCs w:val="24"/>
            <w:lang w:eastAsia="fr-FR"/>
          </w:rPr>
          <w:t>e remplissage du code du village</w:t>
        </w:r>
        <w:r>
          <w:rPr>
            <w:rFonts w:ascii="Times New Roman" w:eastAsia="Times New Roman" w:hAnsi="Times New Roman" w:cs="Times New Roman"/>
            <w:color w:val="000000" w:themeColor="text1"/>
            <w:sz w:val="24"/>
            <w:szCs w:val="24"/>
            <w:lang w:eastAsia="fr-FR"/>
          </w:rPr>
          <w:t xml:space="preserve"> ou du </w:t>
        </w:r>
        <w:r w:rsidRPr="0091224E">
          <w:rPr>
            <w:rFonts w:ascii="Times New Roman" w:eastAsia="Times New Roman" w:hAnsi="Times New Roman" w:cs="Times New Roman"/>
            <w:color w:val="000000" w:themeColor="text1"/>
            <w:sz w:val="24"/>
            <w:szCs w:val="24"/>
            <w:lang w:eastAsia="fr-FR"/>
          </w:rPr>
          <w:t xml:space="preserve">secteur </w:t>
        </w:r>
        <w:r>
          <w:rPr>
            <w:rFonts w:ascii="Times New Roman" w:eastAsia="Times New Roman" w:hAnsi="Times New Roman" w:cs="Times New Roman"/>
            <w:color w:val="000000" w:themeColor="text1"/>
            <w:sz w:val="24"/>
            <w:szCs w:val="24"/>
            <w:lang w:eastAsia="fr-FR"/>
          </w:rPr>
          <w:t>est</w:t>
        </w:r>
        <w:r w:rsidRPr="0091224E">
          <w:rPr>
            <w:rFonts w:ascii="Times New Roman" w:eastAsia="Times New Roman" w:hAnsi="Times New Roman" w:cs="Times New Roman"/>
            <w:color w:val="000000" w:themeColor="text1"/>
            <w:sz w:val="24"/>
            <w:szCs w:val="24"/>
            <w:lang w:eastAsia="fr-FR"/>
          </w:rPr>
          <w:t xml:space="preserve"> automatique</w:t>
        </w:r>
        <w:r w:rsidRPr="005203DA">
          <w:rPr>
            <w:rFonts w:ascii="Times New Roman" w:hAnsi="Times New Roman" w:cs="Times New Roman"/>
            <w:b/>
            <w:color w:val="000000" w:themeColor="text1"/>
            <w:sz w:val="24"/>
            <w:szCs w:val="24"/>
            <w:lang w:val="fr-BE"/>
          </w:rPr>
          <w:t xml:space="preserve">   </w:t>
        </w:r>
      </w:ins>
    </w:p>
    <w:p w14:paraId="59420AAA" w14:textId="0E4BEE09" w:rsidR="00DC37CD" w:rsidRDefault="00C24225" w:rsidP="00A949FA">
      <w:pPr>
        <w:keepLines/>
        <w:spacing w:after="0" w:line="360" w:lineRule="auto"/>
        <w:jc w:val="both"/>
        <w:rPr>
          <w:ins w:id="1105" w:author="MICHEL DA" w:date="2024-08-24T11:50:00Z"/>
          <w:sz w:val="24"/>
          <w:szCs w:val="24"/>
        </w:rPr>
      </w:pPr>
      <w:ins w:id="1106" w:author="MICHEL DA" w:date="2024-08-24T11:49:00Z">
        <w:r>
          <w:rPr>
            <w:rFonts w:ascii="Times New Roman" w:eastAsiaTheme="majorEastAsia" w:hAnsi="Times New Roman" w:cs="Times New Roman"/>
            <w:b/>
            <w:sz w:val="24"/>
            <w:szCs w:val="24"/>
            <w:lang w:eastAsia="fr-FR"/>
          </w:rPr>
          <w:t>N</w:t>
        </w:r>
      </w:ins>
      <w:ins w:id="1107" w:author="MICHEL DA" w:date="2024-08-24T13:34:00Z">
        <w:r w:rsidR="007D723B">
          <w:rPr>
            <w:b/>
            <w:sz w:val="24"/>
            <w:szCs w:val="24"/>
          </w:rPr>
          <w:t>OM</w:t>
        </w:r>
      </w:ins>
      <w:ins w:id="1108" w:author="MICHEL DA" w:date="2024-08-24T11:49:00Z">
        <w:r>
          <w:rPr>
            <w:b/>
            <w:sz w:val="24"/>
            <w:szCs w:val="24"/>
          </w:rPr>
          <w:t xml:space="preserve">_DU_VILLAGE_S : </w:t>
        </w:r>
        <w:r w:rsidRPr="00C24225">
          <w:rPr>
            <w:sz w:val="24"/>
            <w:szCs w:val="24"/>
            <w:rPrChange w:id="1109" w:author="MICHEL DA" w:date="2024-08-24T11:49:00Z">
              <w:rPr>
                <w:b/>
                <w:sz w:val="24"/>
                <w:szCs w:val="24"/>
              </w:rPr>
            </w:rPrChange>
          </w:rPr>
          <w:t>Nom du village</w:t>
        </w:r>
      </w:ins>
    </w:p>
    <w:p w14:paraId="79CD51A0" w14:textId="371C0193" w:rsidR="00DC37CD" w:rsidRDefault="00DC37CD" w:rsidP="00A949FA">
      <w:pPr>
        <w:keepLines/>
        <w:spacing w:after="0" w:line="360" w:lineRule="auto"/>
        <w:jc w:val="both"/>
        <w:rPr>
          <w:ins w:id="1110" w:author="MICHEL DA" w:date="2024-08-24T11:51:00Z"/>
          <w:b/>
          <w:sz w:val="24"/>
          <w:szCs w:val="24"/>
        </w:rPr>
      </w:pPr>
      <w:ins w:id="1111" w:author="MICHEL DA" w:date="2024-08-24T11:50: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e r</w:t>
        </w:r>
        <w:r>
          <w:rPr>
            <w:rFonts w:ascii="Times New Roman" w:eastAsia="Times New Roman" w:hAnsi="Times New Roman" w:cs="Times New Roman"/>
            <w:color w:val="000000" w:themeColor="text1"/>
            <w:sz w:val="24"/>
            <w:szCs w:val="24"/>
            <w:lang w:eastAsia="fr-FR"/>
          </w:rPr>
          <w:t xml:space="preserve">emplissage du code du nom du </w:t>
        </w:r>
      </w:ins>
      <w:ins w:id="1112" w:author="MICHEL DA" w:date="2024-08-24T13:34:00Z">
        <w:r w:rsidR="007D723B">
          <w:rPr>
            <w:rFonts w:ascii="Times New Roman" w:eastAsia="Times New Roman" w:hAnsi="Times New Roman" w:cs="Times New Roman"/>
            <w:color w:val="000000" w:themeColor="text1"/>
            <w:sz w:val="24"/>
            <w:szCs w:val="24"/>
            <w:lang w:eastAsia="fr-FR"/>
          </w:rPr>
          <w:t xml:space="preserve">village </w:t>
        </w:r>
        <w:r w:rsidR="007D723B" w:rsidRPr="0091224E">
          <w:rPr>
            <w:rFonts w:ascii="Times New Roman" w:eastAsia="Times New Roman" w:hAnsi="Times New Roman" w:cs="Times New Roman"/>
            <w:color w:val="000000" w:themeColor="text1"/>
            <w:sz w:val="24"/>
            <w:szCs w:val="24"/>
            <w:lang w:eastAsia="fr-FR"/>
          </w:rPr>
          <w:t>est</w:t>
        </w:r>
      </w:ins>
      <w:ins w:id="1113" w:author="MICHEL DA" w:date="2024-08-24T11:50:00Z">
        <w:r w:rsidRPr="0091224E">
          <w:rPr>
            <w:rFonts w:ascii="Times New Roman" w:eastAsia="Times New Roman" w:hAnsi="Times New Roman" w:cs="Times New Roman"/>
            <w:color w:val="000000" w:themeColor="text1"/>
            <w:sz w:val="24"/>
            <w:szCs w:val="24"/>
            <w:lang w:eastAsia="fr-FR"/>
          </w:rPr>
          <w:t xml:space="preserve"> automatique</w:t>
        </w:r>
      </w:ins>
      <w:ins w:id="1114" w:author="MICHEL DA" w:date="2024-08-24T11:49:00Z">
        <w:r w:rsidR="00C24225">
          <w:rPr>
            <w:b/>
            <w:sz w:val="24"/>
            <w:szCs w:val="24"/>
          </w:rPr>
          <w:t xml:space="preserve"> </w:t>
        </w:r>
      </w:ins>
    </w:p>
    <w:p w14:paraId="6EEFED72" w14:textId="0DAE8FFA" w:rsidR="00DC37CD" w:rsidRDefault="00DC37CD" w:rsidP="00A949FA">
      <w:pPr>
        <w:keepLines/>
        <w:spacing w:after="0" w:line="360" w:lineRule="auto"/>
        <w:jc w:val="both"/>
        <w:rPr>
          <w:ins w:id="1115" w:author="MICHEL DA" w:date="2024-08-24T11:54:00Z"/>
          <w:sz w:val="24"/>
          <w:szCs w:val="24"/>
        </w:rPr>
      </w:pPr>
      <w:ins w:id="1116" w:author="MICHEL DA" w:date="2024-08-24T11:51:00Z">
        <w:r>
          <w:rPr>
            <w:b/>
            <w:sz w:val="24"/>
            <w:szCs w:val="24"/>
          </w:rPr>
          <w:t>SITE_</w:t>
        </w:r>
        <w:r w:rsidR="00245706">
          <w:rPr>
            <w:b/>
            <w:sz w:val="24"/>
            <w:szCs w:val="24"/>
          </w:rPr>
          <w:t xml:space="preserve">S : </w:t>
        </w:r>
        <w:r w:rsidR="00245706" w:rsidRPr="001A7D44">
          <w:rPr>
            <w:sz w:val="24"/>
            <w:szCs w:val="24"/>
            <w:rPrChange w:id="1117" w:author="MICHEL DA" w:date="2024-08-24T11:53:00Z">
              <w:rPr>
                <w:b/>
                <w:sz w:val="24"/>
                <w:szCs w:val="24"/>
              </w:rPr>
            </w:rPrChange>
          </w:rPr>
          <w:t>Code site</w:t>
        </w:r>
      </w:ins>
    </w:p>
    <w:p w14:paraId="7CD632CC" w14:textId="4B8C5EE4" w:rsidR="00FA78FB" w:rsidRPr="00FA78FB" w:rsidRDefault="00FA78FB" w:rsidP="00A949FA">
      <w:pPr>
        <w:keepLines/>
        <w:spacing w:after="0" w:line="360" w:lineRule="auto"/>
        <w:jc w:val="both"/>
        <w:rPr>
          <w:ins w:id="1118" w:author="MICHEL DA" w:date="2024-08-24T11:51:00Z"/>
          <w:b/>
          <w:sz w:val="24"/>
          <w:szCs w:val="24"/>
        </w:rPr>
      </w:pPr>
      <w:ins w:id="1119" w:author="MICHEL DA" w:date="2024-08-24T11:54: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e r</w:t>
        </w:r>
        <w:r>
          <w:rPr>
            <w:rFonts w:ascii="Times New Roman" w:eastAsia="Times New Roman" w:hAnsi="Times New Roman" w:cs="Times New Roman"/>
            <w:color w:val="000000" w:themeColor="text1"/>
            <w:sz w:val="24"/>
            <w:szCs w:val="24"/>
            <w:lang w:eastAsia="fr-FR"/>
          </w:rPr>
          <w:t>emplissage du code site est</w:t>
        </w:r>
        <w:r w:rsidRPr="0091224E">
          <w:rPr>
            <w:rFonts w:ascii="Times New Roman" w:eastAsia="Times New Roman" w:hAnsi="Times New Roman" w:cs="Times New Roman"/>
            <w:color w:val="000000" w:themeColor="text1"/>
            <w:sz w:val="24"/>
            <w:szCs w:val="24"/>
            <w:lang w:eastAsia="fr-FR"/>
          </w:rPr>
          <w:t xml:space="preserve"> automatique</w:t>
        </w:r>
        <w:r>
          <w:rPr>
            <w:b/>
            <w:sz w:val="24"/>
            <w:szCs w:val="24"/>
          </w:rPr>
          <w:t xml:space="preserve"> </w:t>
        </w:r>
      </w:ins>
    </w:p>
    <w:p w14:paraId="2892D05B" w14:textId="2EB2E9A0" w:rsidR="001A7D44" w:rsidRPr="002D3EB8" w:rsidRDefault="00245706" w:rsidP="00A949FA">
      <w:pPr>
        <w:keepLines/>
        <w:spacing w:after="0" w:line="360" w:lineRule="auto"/>
        <w:jc w:val="both"/>
        <w:rPr>
          <w:ins w:id="1120" w:author="MICHEL DA" w:date="2024-08-24T11:48:00Z"/>
          <w:b/>
          <w:sz w:val="24"/>
          <w:szCs w:val="24"/>
        </w:rPr>
      </w:pPr>
      <w:ins w:id="1121" w:author="MICHEL DA" w:date="2024-08-24T11:51:00Z">
        <w:r>
          <w:rPr>
            <w:b/>
            <w:sz w:val="24"/>
            <w:szCs w:val="24"/>
          </w:rPr>
          <w:t>NUM_PROD_S </w:t>
        </w:r>
        <w:r w:rsidRPr="001A7D44">
          <w:rPr>
            <w:sz w:val="24"/>
            <w:szCs w:val="24"/>
            <w:rPrChange w:id="1122" w:author="MICHEL DA" w:date="2024-08-24T11:53:00Z">
              <w:rPr>
                <w:b/>
                <w:sz w:val="24"/>
                <w:szCs w:val="24"/>
              </w:rPr>
            </w:rPrChange>
          </w:rPr>
          <w:t xml:space="preserve">: </w:t>
        </w:r>
      </w:ins>
      <w:ins w:id="1123" w:author="MICHEL DA" w:date="2024-08-24T11:52:00Z">
        <w:r w:rsidRPr="001A7D44">
          <w:rPr>
            <w:sz w:val="24"/>
            <w:szCs w:val="24"/>
            <w:rPrChange w:id="1124" w:author="MICHEL DA" w:date="2024-08-24T11:53:00Z">
              <w:rPr>
                <w:b/>
                <w:sz w:val="24"/>
                <w:szCs w:val="24"/>
              </w:rPr>
            </w:rPrChange>
          </w:rPr>
          <w:t xml:space="preserve">Nom et </w:t>
        </w:r>
        <w:r w:rsidR="001A7D44" w:rsidRPr="001A7D44">
          <w:rPr>
            <w:sz w:val="24"/>
            <w:szCs w:val="24"/>
            <w:rPrChange w:id="1125" w:author="MICHEL DA" w:date="2024-08-24T11:53:00Z">
              <w:rPr>
                <w:b/>
                <w:sz w:val="24"/>
                <w:szCs w:val="24"/>
              </w:rPr>
            </w:rPrChange>
          </w:rPr>
          <w:t>prénom</w:t>
        </w:r>
        <w:r w:rsidRPr="001A7D44">
          <w:rPr>
            <w:sz w:val="24"/>
            <w:szCs w:val="24"/>
            <w:rPrChange w:id="1126" w:author="MICHEL DA" w:date="2024-08-24T11:53:00Z">
              <w:rPr>
                <w:b/>
                <w:sz w:val="24"/>
                <w:szCs w:val="24"/>
              </w:rPr>
            </w:rPrChange>
          </w:rPr>
          <w:t xml:space="preserve"> du producteur</w:t>
        </w:r>
      </w:ins>
    </w:p>
    <w:p w14:paraId="0F3E0B4B" w14:textId="6A8C015E" w:rsidR="00A949FA" w:rsidRDefault="00A949FA" w:rsidP="00A949FA">
      <w:pPr>
        <w:spacing w:after="0" w:line="360" w:lineRule="auto"/>
        <w:jc w:val="both"/>
        <w:rPr>
          <w:ins w:id="1127" w:author="MICHEL DA" w:date="2024-08-24T11:55:00Z"/>
          <w:sz w:val="24"/>
          <w:szCs w:val="24"/>
        </w:rPr>
      </w:pPr>
      <w:ins w:id="1128" w:author="MICHEL DA" w:date="2024-08-24T11:48:00Z">
        <w:r>
          <w:rPr>
            <w:rFonts w:ascii="Times New Roman" w:eastAsia="Times New Roman" w:hAnsi="Times New Roman" w:cs="Times New Roman"/>
            <w:color w:val="000000" w:themeColor="text1"/>
            <w:sz w:val="24"/>
            <w:szCs w:val="24"/>
            <w:lang w:eastAsia="fr-FR"/>
          </w:rPr>
          <w:t>L</w:t>
        </w:r>
        <w:r w:rsidRPr="0091224E">
          <w:rPr>
            <w:rFonts w:ascii="Times New Roman" w:eastAsia="Times New Roman" w:hAnsi="Times New Roman" w:cs="Times New Roman"/>
            <w:color w:val="000000" w:themeColor="text1"/>
            <w:sz w:val="24"/>
            <w:szCs w:val="24"/>
            <w:lang w:eastAsia="fr-FR"/>
          </w:rPr>
          <w:t xml:space="preserve">e remplissage </w:t>
        </w:r>
      </w:ins>
      <w:ins w:id="1129" w:author="MICHEL DA" w:date="2024-08-24T11:55:00Z">
        <w:r w:rsidR="00E17831" w:rsidRPr="00ED736B">
          <w:rPr>
            <w:sz w:val="24"/>
            <w:szCs w:val="24"/>
          </w:rPr>
          <w:t>Nom et prénom du producteur</w:t>
        </w:r>
      </w:ins>
    </w:p>
    <w:p w14:paraId="181D66D7" w14:textId="638E0D89" w:rsidR="00E17831" w:rsidRDefault="00E17831" w:rsidP="00A949FA">
      <w:pPr>
        <w:spacing w:after="0" w:line="360" w:lineRule="auto"/>
        <w:jc w:val="both"/>
        <w:rPr>
          <w:ins w:id="1130" w:author="MICHEL DA" w:date="2024-08-24T11:55:00Z"/>
          <w:sz w:val="24"/>
          <w:szCs w:val="24"/>
        </w:rPr>
      </w:pPr>
    </w:p>
    <w:p w14:paraId="5BAA3535" w14:textId="2CB71A7C" w:rsidR="00E17831" w:rsidRDefault="00E17831" w:rsidP="00A949FA">
      <w:pPr>
        <w:spacing w:after="0" w:line="360" w:lineRule="auto"/>
        <w:jc w:val="both"/>
        <w:rPr>
          <w:ins w:id="1131" w:author="MICHEL DA" w:date="2024-08-24T11:55:00Z"/>
          <w:sz w:val="24"/>
          <w:szCs w:val="24"/>
        </w:rPr>
      </w:pPr>
    </w:p>
    <w:p w14:paraId="077FD760" w14:textId="05335C53" w:rsidR="00E17831" w:rsidRDefault="00E17831" w:rsidP="00A949FA">
      <w:pPr>
        <w:spacing w:after="0" w:line="360" w:lineRule="auto"/>
        <w:jc w:val="both"/>
        <w:rPr>
          <w:ins w:id="1132" w:author="MICHEL DA" w:date="2024-08-24T11:55:00Z"/>
          <w:sz w:val="24"/>
          <w:szCs w:val="24"/>
        </w:rPr>
      </w:pPr>
    </w:p>
    <w:p w14:paraId="1E69A18A" w14:textId="6C1825FB" w:rsidR="00E17831" w:rsidRDefault="00E17831" w:rsidP="00A949FA">
      <w:pPr>
        <w:spacing w:after="0" w:line="360" w:lineRule="auto"/>
        <w:jc w:val="both"/>
        <w:rPr>
          <w:ins w:id="1133" w:author="MICHEL DA" w:date="2024-08-24T11:55:00Z"/>
          <w:sz w:val="24"/>
          <w:szCs w:val="24"/>
        </w:rPr>
      </w:pPr>
    </w:p>
    <w:p w14:paraId="75760205" w14:textId="77777777" w:rsidR="00E17831" w:rsidRPr="0091224E" w:rsidRDefault="00E17831" w:rsidP="00A949FA">
      <w:pPr>
        <w:spacing w:after="0" w:line="360" w:lineRule="auto"/>
        <w:jc w:val="both"/>
        <w:rPr>
          <w:ins w:id="1134" w:author="MICHEL DA" w:date="2024-08-24T11:48:00Z"/>
          <w:rFonts w:ascii="Times New Roman" w:eastAsia="Times New Roman" w:hAnsi="Times New Roman" w:cs="Times New Roman"/>
          <w:color w:val="000000" w:themeColor="text1"/>
          <w:sz w:val="24"/>
          <w:szCs w:val="24"/>
          <w:lang w:eastAsia="fr-FR"/>
        </w:rPr>
      </w:pPr>
    </w:p>
    <w:p w14:paraId="64B9FFE2" w14:textId="3B6625EC" w:rsidR="00B135DF" w:rsidDel="00FA78FB" w:rsidRDefault="005F38CC" w:rsidP="00A949FA">
      <w:pPr>
        <w:spacing w:before="240" w:line="360" w:lineRule="auto"/>
        <w:jc w:val="both"/>
        <w:rPr>
          <w:del w:id="1135" w:author="MICHEL DA" w:date="2024-08-24T11:53:00Z"/>
          <w:rFonts w:ascii="Times New Roman" w:hAnsi="Times New Roman" w:cs="Times New Roman"/>
          <w:b/>
          <w:color w:val="000000" w:themeColor="text1"/>
          <w:sz w:val="24"/>
          <w:szCs w:val="24"/>
          <w:lang w:val="fr-BE"/>
        </w:rPr>
      </w:pPr>
      <w:del w:id="1136" w:author="MICHEL DA" w:date="2024-08-24T11:53:00Z">
        <w:r w:rsidRPr="005203DA" w:rsidDel="00FA78FB">
          <w:rPr>
            <w:rFonts w:ascii="Times New Roman" w:hAnsi="Times New Roman" w:cs="Times New Roman"/>
            <w:b/>
            <w:color w:val="000000" w:themeColor="text1"/>
            <w:sz w:val="24"/>
            <w:szCs w:val="24"/>
            <w:lang w:val="fr-BE"/>
          </w:rPr>
          <w:delText xml:space="preserve">   </w:delText>
        </w:r>
      </w:del>
    </w:p>
    <w:p w14:paraId="6F9F85E2" w14:textId="338C1A7C" w:rsidR="0099024B" w:rsidRPr="0091224E" w:rsidRDefault="0030247E" w:rsidP="0091224E">
      <w:pPr>
        <w:keepNext/>
        <w:keepLines/>
        <w:spacing w:before="200" w:after="0" w:line="360" w:lineRule="auto"/>
        <w:jc w:val="both"/>
        <w:rPr>
          <w:rFonts w:ascii="Times New Roman" w:eastAsia="Times New Roman" w:hAnsi="Times New Roman" w:cs="Times New Roman"/>
          <w:b/>
          <w:sz w:val="24"/>
          <w:szCs w:val="24"/>
          <w:highlight w:val="yellow"/>
          <w:lang w:val="fr-BE" w:eastAsia="fr-FR"/>
        </w:rPr>
      </w:pPr>
      <w:r>
        <w:rPr>
          <w:rFonts w:ascii="Times New Roman" w:hAnsi="Times New Roman" w:cs="Times New Roman"/>
          <w:b/>
          <w:color w:val="000000" w:themeColor="text1"/>
          <w:sz w:val="24"/>
          <w:szCs w:val="24"/>
          <w:lang w:val="fr-BE"/>
        </w:rPr>
        <w:t>CIPC</w:t>
      </w:r>
      <w:r w:rsidR="004A5766" w:rsidRPr="0091224E">
        <w:rPr>
          <w:rFonts w:ascii="Times New Roman" w:eastAsia="Times New Roman" w:hAnsi="Times New Roman" w:cs="Times New Roman"/>
          <w:b/>
          <w:sz w:val="24"/>
          <w:szCs w:val="24"/>
          <w:lang w:val="fr-BE" w:eastAsia="fr-FR"/>
        </w:rPr>
        <w:t>0</w:t>
      </w:r>
      <w:ins w:id="1137" w:author="MICHEL DA" w:date="2024-08-24T11:56:00Z">
        <w:r w:rsidR="00A1608F">
          <w:rPr>
            <w:rFonts w:ascii="Times New Roman" w:eastAsia="Times New Roman" w:hAnsi="Times New Roman" w:cs="Times New Roman"/>
            <w:b/>
            <w:sz w:val="24"/>
            <w:szCs w:val="24"/>
            <w:lang w:val="fr-BE" w:eastAsia="fr-FR"/>
          </w:rPr>
          <w:t>2</w:t>
        </w:r>
      </w:ins>
      <w:del w:id="1138" w:author="MICHEL DA" w:date="2024-08-24T11:56:00Z">
        <w:r w:rsidR="004A5766" w:rsidRPr="0091224E" w:rsidDel="00A1608F">
          <w:rPr>
            <w:rFonts w:ascii="Times New Roman" w:eastAsia="Times New Roman" w:hAnsi="Times New Roman" w:cs="Times New Roman"/>
            <w:b/>
            <w:sz w:val="24"/>
            <w:szCs w:val="24"/>
            <w:lang w:val="fr-BE" w:eastAsia="fr-FR"/>
          </w:rPr>
          <w:delText>1</w:delText>
        </w:r>
      </w:del>
      <w:r>
        <w:rPr>
          <w:rFonts w:ascii="Times New Roman" w:eastAsia="Times New Roman" w:hAnsi="Times New Roman" w:cs="Times New Roman"/>
          <w:b/>
          <w:sz w:val="24"/>
          <w:szCs w:val="24"/>
          <w:lang w:val="fr-BE" w:eastAsia="fr-FR"/>
        </w:rPr>
        <w:t>0</w:t>
      </w:r>
      <w:r w:rsidR="00527F6E" w:rsidRPr="0091224E">
        <w:rPr>
          <w:rFonts w:ascii="Times New Roman" w:eastAsia="Times New Roman" w:hAnsi="Times New Roman" w:cs="Times New Roman"/>
          <w:b/>
          <w:sz w:val="24"/>
          <w:szCs w:val="24"/>
          <w:lang w:val="fr-BE" w:eastAsia="fr-FR"/>
        </w:rPr>
        <w:t>1</w:t>
      </w:r>
      <w:r w:rsidR="0099024B" w:rsidRPr="0091224E">
        <w:rPr>
          <w:rFonts w:ascii="Times New Roman" w:eastAsia="Times New Roman" w:hAnsi="Times New Roman" w:cs="Times New Roman"/>
          <w:b/>
          <w:sz w:val="24"/>
          <w:szCs w:val="24"/>
          <w:lang w:val="fr-BE" w:eastAsia="fr-FR"/>
        </w:rPr>
        <w:t> : Numéro</w:t>
      </w:r>
      <w:ins w:id="1139" w:author="MICHEL DA" w:date="2024-08-24T11:56:00Z">
        <w:r w:rsidR="00A1608F">
          <w:rPr>
            <w:rFonts w:ascii="Times New Roman" w:eastAsia="Times New Roman" w:hAnsi="Times New Roman" w:cs="Times New Roman"/>
            <w:b/>
            <w:sz w:val="24"/>
            <w:szCs w:val="24"/>
            <w:lang w:val="fr-BE" w:eastAsia="fr-FR"/>
          </w:rPr>
          <w:t xml:space="preserve"> d’</w:t>
        </w:r>
        <w:r w:rsidR="00A1608F">
          <w:rPr>
            <w:rFonts w:ascii="Times New Roman" w:eastAsia="Times New Roman" w:hAnsi="Times New Roman" w:cs="Times New Roman"/>
            <w:b/>
            <w:sz w:val="24"/>
            <w:szCs w:val="24"/>
            <w:lang w:eastAsia="fr-FR"/>
          </w:rPr>
          <w:t>ordre</w:t>
        </w:r>
      </w:ins>
      <w:r w:rsidR="0099024B" w:rsidRPr="0091224E">
        <w:rPr>
          <w:rFonts w:ascii="Times New Roman" w:eastAsia="Times New Roman" w:hAnsi="Times New Roman" w:cs="Times New Roman"/>
          <w:b/>
          <w:sz w:val="24"/>
          <w:szCs w:val="24"/>
          <w:lang w:val="fr-BE" w:eastAsia="fr-FR"/>
        </w:rPr>
        <w:t xml:space="preserve"> de </w:t>
      </w:r>
      <w:r>
        <w:rPr>
          <w:rFonts w:ascii="Times New Roman" w:eastAsia="Times New Roman" w:hAnsi="Times New Roman" w:cs="Times New Roman"/>
          <w:b/>
          <w:sz w:val="24"/>
          <w:szCs w:val="24"/>
          <w:lang w:val="fr-BE" w:eastAsia="fr-FR"/>
        </w:rPr>
        <w:t xml:space="preserve">la </w:t>
      </w:r>
      <w:r w:rsidR="0099024B" w:rsidRPr="0091224E">
        <w:rPr>
          <w:rFonts w:ascii="Times New Roman" w:eastAsia="Times New Roman" w:hAnsi="Times New Roman" w:cs="Times New Roman"/>
          <w:b/>
          <w:sz w:val="24"/>
          <w:szCs w:val="24"/>
          <w:lang w:val="fr-BE" w:eastAsia="fr-FR"/>
        </w:rPr>
        <w:t>parcelle</w:t>
      </w:r>
    </w:p>
    <w:p w14:paraId="55E02842" w14:textId="064E688C" w:rsidR="0099024B" w:rsidRDefault="0099024B" w:rsidP="0091224E">
      <w:pPr>
        <w:spacing w:before="40" w:after="60" w:line="360" w:lineRule="auto"/>
        <w:jc w:val="both"/>
        <w:rPr>
          <w:ins w:id="1140" w:author="MICHEL DA" w:date="2024-08-24T11:59:00Z"/>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 xml:space="preserve">Il s’agit du numéro des parcelles </w:t>
      </w:r>
      <w:r w:rsidR="0030247E">
        <w:rPr>
          <w:rFonts w:ascii="Times New Roman" w:eastAsia="Times New Roman" w:hAnsi="Times New Roman" w:cs="Times New Roman"/>
          <w:sz w:val="24"/>
          <w:szCs w:val="24"/>
          <w:lang w:val="fr-BE" w:eastAsia="fr-FR"/>
        </w:rPr>
        <w:t>de cultures irriguées</w:t>
      </w:r>
      <w:r w:rsidR="0030247E" w:rsidRPr="0091224E">
        <w:rPr>
          <w:rFonts w:ascii="Times New Roman" w:eastAsia="Times New Roman" w:hAnsi="Times New Roman" w:cs="Times New Roman"/>
          <w:sz w:val="24"/>
          <w:szCs w:val="24"/>
          <w:lang w:val="fr-BE" w:eastAsia="fr-FR"/>
        </w:rPr>
        <w:t xml:space="preserve"> </w:t>
      </w:r>
      <w:r w:rsidRPr="0091224E">
        <w:rPr>
          <w:rFonts w:ascii="Times New Roman" w:eastAsia="Times New Roman" w:hAnsi="Times New Roman" w:cs="Times New Roman"/>
          <w:sz w:val="24"/>
          <w:szCs w:val="24"/>
          <w:lang w:val="fr-BE" w:eastAsia="fr-FR"/>
        </w:rPr>
        <w:t xml:space="preserve">de l’exploitant échantillon. Cette numérotation est séquentielle </w:t>
      </w:r>
      <w:r w:rsidR="0030247E">
        <w:rPr>
          <w:rFonts w:ascii="Times New Roman" w:eastAsia="Times New Roman" w:hAnsi="Times New Roman" w:cs="Times New Roman"/>
          <w:sz w:val="24"/>
          <w:szCs w:val="24"/>
          <w:lang w:val="fr-BE" w:eastAsia="fr-FR"/>
        </w:rPr>
        <w:t xml:space="preserve">par exploitant </w:t>
      </w:r>
      <w:r w:rsidRPr="0091224E">
        <w:rPr>
          <w:rFonts w:ascii="Times New Roman" w:eastAsia="Times New Roman" w:hAnsi="Times New Roman" w:cs="Times New Roman"/>
          <w:sz w:val="24"/>
          <w:szCs w:val="24"/>
          <w:lang w:val="fr-BE" w:eastAsia="fr-FR"/>
        </w:rPr>
        <w:t>et automatique.</w:t>
      </w:r>
    </w:p>
    <w:p w14:paraId="7DD772E7" w14:textId="09297010" w:rsidR="00CF047F" w:rsidRDefault="001572DC" w:rsidP="00386914">
      <w:pPr>
        <w:spacing w:before="40" w:after="60" w:line="360" w:lineRule="auto"/>
        <w:jc w:val="both"/>
        <w:rPr>
          <w:ins w:id="1141" w:author="MICHEL DA" w:date="2024-08-29T12:35:00Z"/>
          <w:sz w:val="24"/>
          <w:szCs w:val="24"/>
        </w:rPr>
      </w:pPr>
      <w:ins w:id="1142" w:author="MICHEL DA" w:date="2024-08-24T11:59:00Z">
        <w:r>
          <w:rPr>
            <w:rFonts w:ascii="Times New Roman" w:hAnsi="Times New Roman" w:cs="Times New Roman"/>
            <w:b/>
            <w:color w:val="000000" w:themeColor="text1"/>
            <w:sz w:val="24"/>
            <w:szCs w:val="24"/>
            <w:lang w:val="fr-BE"/>
          </w:rPr>
          <w:t>CIPC</w:t>
        </w:r>
        <w:r w:rsidRPr="0091224E">
          <w:rPr>
            <w:rFonts w:ascii="Times New Roman" w:eastAsia="Times New Roman" w:hAnsi="Times New Roman" w:cs="Times New Roman"/>
            <w:b/>
            <w:sz w:val="24"/>
            <w:szCs w:val="24"/>
            <w:lang w:val="fr-BE" w:eastAsia="fr-FR"/>
          </w:rPr>
          <w:t>0</w:t>
        </w:r>
        <w:r>
          <w:rPr>
            <w:rFonts w:ascii="Times New Roman" w:eastAsia="Times New Roman" w:hAnsi="Times New Roman" w:cs="Times New Roman"/>
            <w:b/>
            <w:sz w:val="24"/>
            <w:szCs w:val="24"/>
            <w:lang w:val="fr-BE" w:eastAsia="fr-FR"/>
          </w:rPr>
          <w:t xml:space="preserve">201B : </w:t>
        </w:r>
        <w:r w:rsidR="00386914" w:rsidRPr="00CF047F">
          <w:rPr>
            <w:b/>
            <w:sz w:val="24"/>
            <w:szCs w:val="24"/>
            <w:rPrChange w:id="1143" w:author="MICHEL DA" w:date="2024-08-29T09:53:00Z">
              <w:rPr>
                <w:sz w:val="24"/>
                <w:szCs w:val="24"/>
              </w:rPr>
            </w:rPrChange>
          </w:rPr>
          <w:t xml:space="preserve">Nom et prénom du responsable </w:t>
        </w:r>
      </w:ins>
      <w:ins w:id="1144" w:author="MICHEL DA" w:date="2024-08-24T12:00:00Z">
        <w:r w:rsidR="00386914" w:rsidRPr="00CF047F">
          <w:rPr>
            <w:b/>
            <w:sz w:val="24"/>
            <w:szCs w:val="24"/>
            <w:rPrChange w:id="1145" w:author="MICHEL DA" w:date="2024-08-29T09:53:00Z">
              <w:rPr>
                <w:sz w:val="24"/>
                <w:szCs w:val="24"/>
              </w:rPr>
            </w:rPrChange>
          </w:rPr>
          <w:t>de la parcelle</w:t>
        </w:r>
        <w:r w:rsidR="00386914">
          <w:rPr>
            <w:sz w:val="24"/>
            <w:szCs w:val="24"/>
          </w:rPr>
          <w:t xml:space="preserve"> </w:t>
        </w:r>
      </w:ins>
    </w:p>
    <w:p w14:paraId="15BCDD4C" w14:textId="52FB153B" w:rsidR="00160AAF" w:rsidRPr="00160AAF" w:rsidRDefault="00160AAF" w:rsidP="00386914">
      <w:pPr>
        <w:spacing w:before="40" w:after="60" w:line="360" w:lineRule="auto"/>
        <w:jc w:val="both"/>
        <w:rPr>
          <w:sz w:val="24"/>
          <w:szCs w:val="24"/>
          <w:rPrChange w:id="1146" w:author="MICHEL DA" w:date="2024-08-29T12:35:00Z">
            <w:rPr>
              <w:rFonts w:ascii="Times New Roman" w:eastAsia="Times New Roman" w:hAnsi="Times New Roman" w:cs="Times New Roman"/>
              <w:sz w:val="24"/>
              <w:szCs w:val="24"/>
              <w:lang w:val="fr-BE" w:eastAsia="fr-FR"/>
            </w:rPr>
          </w:rPrChange>
        </w:rPr>
      </w:pPr>
      <w:ins w:id="1147" w:author="MICHEL DA" w:date="2024-08-29T12:35:00Z">
        <w:r>
          <w:rPr>
            <w:sz w:val="24"/>
            <w:szCs w:val="24"/>
          </w:rPr>
          <w:t xml:space="preserve">Saisir </w:t>
        </w:r>
      </w:ins>
      <w:ins w:id="1148" w:author="MICHEL DA" w:date="2024-08-29T12:36:00Z">
        <w:r>
          <w:rPr>
            <w:sz w:val="24"/>
            <w:szCs w:val="24"/>
          </w:rPr>
          <w:t xml:space="preserve">le nom </w:t>
        </w:r>
      </w:ins>
      <w:ins w:id="1149" w:author="MICHEL DA" w:date="2024-08-29T12:35:00Z">
        <w:r>
          <w:rPr>
            <w:sz w:val="24"/>
            <w:szCs w:val="24"/>
          </w:rPr>
          <w:t xml:space="preserve">et prénom du responsable de la parcelle </w:t>
        </w:r>
      </w:ins>
    </w:p>
    <w:p w14:paraId="26C4261D" w14:textId="1500FC54" w:rsidR="0030247E" w:rsidRDefault="00386914" w:rsidP="0091224E">
      <w:pPr>
        <w:spacing w:before="40" w:after="60" w:line="360" w:lineRule="auto"/>
        <w:jc w:val="both"/>
        <w:rPr>
          <w:rFonts w:ascii="Times New Roman" w:eastAsia="Times New Roman" w:hAnsi="Times New Roman" w:cs="Times New Roman"/>
          <w:b/>
          <w:sz w:val="24"/>
          <w:szCs w:val="24"/>
          <w:lang w:val="fr-BE" w:eastAsia="fr-FR"/>
        </w:rPr>
      </w:pPr>
      <w:ins w:id="1150" w:author="MICHEL DA" w:date="2024-08-24T11:59:00Z">
        <w:r>
          <w:rPr>
            <w:rFonts w:ascii="Times New Roman" w:hAnsi="Times New Roman" w:cs="Times New Roman"/>
            <w:b/>
            <w:color w:val="000000" w:themeColor="text1"/>
            <w:sz w:val="24"/>
            <w:szCs w:val="24"/>
            <w:lang w:val="fr-BE"/>
          </w:rPr>
          <w:t xml:space="preserve"> </w:t>
        </w:r>
      </w:ins>
      <w:r w:rsidR="0030247E">
        <w:rPr>
          <w:rFonts w:ascii="Times New Roman" w:hAnsi="Times New Roman" w:cs="Times New Roman"/>
          <w:b/>
          <w:color w:val="000000" w:themeColor="text1"/>
          <w:sz w:val="24"/>
          <w:szCs w:val="24"/>
          <w:lang w:val="fr-BE"/>
        </w:rPr>
        <w:t>CIPC</w:t>
      </w:r>
      <w:r w:rsidR="0030247E" w:rsidRPr="0091224E">
        <w:rPr>
          <w:rFonts w:ascii="Times New Roman" w:eastAsia="Times New Roman" w:hAnsi="Times New Roman" w:cs="Times New Roman"/>
          <w:b/>
          <w:sz w:val="24"/>
          <w:szCs w:val="24"/>
          <w:lang w:val="fr-BE" w:eastAsia="fr-FR"/>
        </w:rPr>
        <w:t>0</w:t>
      </w:r>
      <w:ins w:id="1151" w:author="MICHEL DA" w:date="2024-08-24T11:56:00Z">
        <w:r w:rsidR="00A1608F">
          <w:rPr>
            <w:rFonts w:ascii="Times New Roman" w:eastAsia="Times New Roman" w:hAnsi="Times New Roman" w:cs="Times New Roman"/>
            <w:b/>
            <w:sz w:val="24"/>
            <w:szCs w:val="24"/>
            <w:lang w:val="fr-BE" w:eastAsia="fr-FR"/>
          </w:rPr>
          <w:t>2</w:t>
        </w:r>
      </w:ins>
      <w:del w:id="1152" w:author="MICHEL DA" w:date="2024-08-24T11:56:00Z">
        <w:r w:rsidR="0030247E" w:rsidRPr="0091224E" w:rsidDel="00A1608F">
          <w:rPr>
            <w:rFonts w:ascii="Times New Roman" w:eastAsia="Times New Roman" w:hAnsi="Times New Roman" w:cs="Times New Roman"/>
            <w:b/>
            <w:sz w:val="24"/>
            <w:szCs w:val="24"/>
            <w:lang w:val="fr-BE" w:eastAsia="fr-FR"/>
          </w:rPr>
          <w:delText>1</w:delText>
        </w:r>
      </w:del>
      <w:r w:rsidR="0030247E">
        <w:rPr>
          <w:rFonts w:ascii="Times New Roman" w:eastAsia="Times New Roman" w:hAnsi="Times New Roman" w:cs="Times New Roman"/>
          <w:b/>
          <w:sz w:val="24"/>
          <w:szCs w:val="24"/>
          <w:lang w:val="fr-BE" w:eastAsia="fr-FR"/>
        </w:rPr>
        <w:t>0</w:t>
      </w:r>
      <w:ins w:id="1153" w:author="MICHEL DA" w:date="2024-08-24T12:01:00Z">
        <w:r w:rsidR="00C009EF">
          <w:rPr>
            <w:rFonts w:ascii="Times New Roman" w:eastAsia="Times New Roman" w:hAnsi="Times New Roman" w:cs="Times New Roman"/>
            <w:b/>
            <w:sz w:val="24"/>
            <w:szCs w:val="24"/>
            <w:lang w:val="fr-BE" w:eastAsia="fr-FR"/>
          </w:rPr>
          <w:t>1</w:t>
        </w:r>
      </w:ins>
      <w:del w:id="1154" w:author="MICHEL DA" w:date="2024-08-24T11:56:00Z">
        <w:r w:rsidR="0030247E" w:rsidDel="00A1608F">
          <w:rPr>
            <w:rFonts w:ascii="Times New Roman" w:eastAsia="Times New Roman" w:hAnsi="Times New Roman" w:cs="Times New Roman"/>
            <w:b/>
            <w:sz w:val="24"/>
            <w:szCs w:val="24"/>
            <w:lang w:val="fr-BE" w:eastAsia="fr-FR"/>
          </w:rPr>
          <w:delText>2</w:delText>
        </w:r>
      </w:del>
      <w:ins w:id="1155" w:author="MICHEL DA" w:date="2024-08-24T12:00:00Z">
        <w:r>
          <w:rPr>
            <w:rFonts w:ascii="Times New Roman" w:eastAsia="Times New Roman" w:hAnsi="Times New Roman" w:cs="Times New Roman"/>
            <w:b/>
            <w:sz w:val="24"/>
            <w:szCs w:val="24"/>
            <w:lang w:val="fr-BE" w:eastAsia="fr-FR"/>
          </w:rPr>
          <w:t>A</w:t>
        </w:r>
      </w:ins>
      <w:del w:id="1156" w:author="MICHEL DA" w:date="2024-08-24T12:00:00Z">
        <w:r w:rsidR="0030247E" w:rsidDel="00386914">
          <w:rPr>
            <w:rFonts w:ascii="Times New Roman" w:eastAsia="Times New Roman" w:hAnsi="Times New Roman" w:cs="Times New Roman"/>
            <w:b/>
            <w:sz w:val="24"/>
            <w:szCs w:val="24"/>
            <w:lang w:val="fr-BE" w:eastAsia="fr-FR"/>
          </w:rPr>
          <w:delText> </w:delText>
        </w:r>
      </w:del>
      <w:r w:rsidR="0030247E">
        <w:rPr>
          <w:rFonts w:ascii="Times New Roman" w:eastAsia="Times New Roman" w:hAnsi="Times New Roman" w:cs="Times New Roman"/>
          <w:b/>
          <w:sz w:val="24"/>
          <w:szCs w:val="24"/>
          <w:lang w:val="fr-BE" w:eastAsia="fr-FR"/>
        </w:rPr>
        <w:t>: Type de culture</w:t>
      </w:r>
      <w:ins w:id="1157" w:author="MICHEL DA" w:date="2024-08-24T12:00:00Z">
        <w:r w:rsidR="005C09F6">
          <w:rPr>
            <w:rFonts w:ascii="Times New Roman" w:eastAsia="Times New Roman" w:hAnsi="Times New Roman" w:cs="Times New Roman"/>
            <w:b/>
            <w:sz w:val="24"/>
            <w:szCs w:val="24"/>
            <w:lang w:val="fr-BE" w:eastAsia="fr-FR"/>
          </w:rPr>
          <w:t xml:space="preserve"> </w:t>
        </w:r>
      </w:ins>
      <w:ins w:id="1158" w:author="MICHEL DA" w:date="2024-08-24T12:01:00Z">
        <w:r w:rsidR="005C09F6">
          <w:rPr>
            <w:rFonts w:ascii="Times New Roman" w:eastAsia="Times New Roman" w:hAnsi="Times New Roman" w:cs="Times New Roman"/>
            <w:b/>
            <w:sz w:val="24"/>
            <w:szCs w:val="24"/>
            <w:lang w:val="fr-BE" w:eastAsia="fr-FR"/>
          </w:rPr>
          <w:t xml:space="preserve">irrigués </w:t>
        </w:r>
      </w:ins>
    </w:p>
    <w:p w14:paraId="50050A40" w14:textId="73B6ED91" w:rsidR="0030247E" w:rsidRDefault="0030247E" w:rsidP="0091224E">
      <w:pPr>
        <w:spacing w:before="40" w:after="60" w:line="360" w:lineRule="auto"/>
        <w:jc w:val="both"/>
        <w:rPr>
          <w:rFonts w:ascii="Times New Roman" w:eastAsia="Times New Roman" w:hAnsi="Times New Roman" w:cs="Times New Roman"/>
          <w:sz w:val="24"/>
          <w:szCs w:val="24"/>
          <w:lang w:val="fr-BE" w:eastAsia="fr-FR"/>
        </w:rPr>
      </w:pPr>
      <w:r>
        <w:rPr>
          <w:rFonts w:ascii="Times New Roman" w:eastAsia="Times New Roman" w:hAnsi="Times New Roman" w:cs="Times New Roman"/>
          <w:sz w:val="24"/>
          <w:szCs w:val="24"/>
          <w:lang w:val="fr-BE" w:eastAsia="fr-FR"/>
        </w:rPr>
        <w:t xml:space="preserve">Cocher </w:t>
      </w:r>
    </w:p>
    <w:p w14:paraId="74154DD4" w14:textId="47AFA588" w:rsidR="0030247E" w:rsidRPr="00650932" w:rsidRDefault="0030247E" w:rsidP="0030247E">
      <w:pPr>
        <w:keepLines/>
        <w:numPr>
          <w:ilvl w:val="0"/>
          <w:numId w:val="4"/>
        </w:numPr>
        <w:spacing w:before="40" w:after="0" w:line="360" w:lineRule="auto"/>
        <w:jc w:val="both"/>
        <w:rPr>
          <w:rFonts w:ascii="Times New Roman" w:eastAsia="Times New Roman" w:hAnsi="Times New Roman" w:cs="Times New Roman"/>
          <w:bCs/>
          <w:sz w:val="24"/>
          <w:szCs w:val="24"/>
          <w:lang w:val="fr-BE" w:eastAsia="fr-FR"/>
        </w:rPr>
      </w:pPr>
      <w:r>
        <w:rPr>
          <w:rFonts w:ascii="Times New Roman" w:eastAsia="Times New Roman" w:hAnsi="Times New Roman" w:cs="Times New Roman"/>
          <w:b/>
          <w:sz w:val="24"/>
          <w:szCs w:val="24"/>
          <w:lang w:val="fr-BE" w:eastAsia="fr-FR"/>
        </w:rPr>
        <w:t xml:space="preserve">Maraîchage, </w:t>
      </w:r>
      <w:r w:rsidRPr="00650932">
        <w:rPr>
          <w:rFonts w:ascii="Times New Roman" w:eastAsia="Times New Roman" w:hAnsi="Times New Roman" w:cs="Times New Roman"/>
          <w:bCs/>
          <w:sz w:val="24"/>
          <w:szCs w:val="24"/>
          <w:lang w:val="fr-BE" w:eastAsia="fr-FR"/>
        </w:rPr>
        <w:t xml:space="preserve">si l’exploitant </w:t>
      </w:r>
      <w:r>
        <w:rPr>
          <w:rFonts w:ascii="Times New Roman" w:eastAsia="Times New Roman" w:hAnsi="Times New Roman" w:cs="Times New Roman"/>
          <w:bCs/>
          <w:sz w:val="24"/>
          <w:szCs w:val="24"/>
          <w:lang w:val="fr-BE" w:eastAsia="fr-FR"/>
        </w:rPr>
        <w:t>pratique uniquement des cultures maraîchères ;</w:t>
      </w:r>
    </w:p>
    <w:p w14:paraId="7057C003" w14:textId="0152591F" w:rsidR="0030247E" w:rsidRDefault="0030247E" w:rsidP="0030247E">
      <w:pPr>
        <w:keepLines/>
        <w:numPr>
          <w:ilvl w:val="0"/>
          <w:numId w:val="4"/>
        </w:numPr>
        <w:spacing w:before="40" w:after="0" w:line="360" w:lineRule="auto"/>
        <w:jc w:val="both"/>
        <w:rPr>
          <w:rFonts w:ascii="Times New Roman" w:eastAsia="Times New Roman" w:hAnsi="Times New Roman" w:cs="Times New Roman"/>
          <w:bCs/>
          <w:sz w:val="24"/>
          <w:szCs w:val="24"/>
          <w:lang w:val="fr-BE" w:eastAsia="fr-FR"/>
        </w:rPr>
      </w:pPr>
      <w:r>
        <w:rPr>
          <w:rFonts w:ascii="Times New Roman" w:eastAsia="Times New Roman" w:hAnsi="Times New Roman" w:cs="Times New Roman"/>
          <w:b/>
          <w:sz w:val="24"/>
          <w:szCs w:val="24"/>
          <w:lang w:val="fr-BE" w:eastAsia="fr-FR"/>
        </w:rPr>
        <w:t xml:space="preserve">Autres cultures irriguées, </w:t>
      </w:r>
      <w:r w:rsidRPr="00650932">
        <w:rPr>
          <w:rFonts w:ascii="Times New Roman" w:eastAsia="Times New Roman" w:hAnsi="Times New Roman" w:cs="Times New Roman"/>
          <w:bCs/>
          <w:sz w:val="24"/>
          <w:szCs w:val="24"/>
          <w:lang w:val="fr-BE" w:eastAsia="fr-FR"/>
        </w:rPr>
        <w:t xml:space="preserve">si l’exploitant </w:t>
      </w:r>
      <w:r w:rsidRPr="0030247E">
        <w:rPr>
          <w:rFonts w:ascii="Times New Roman" w:eastAsia="Times New Roman" w:hAnsi="Times New Roman" w:cs="Times New Roman"/>
          <w:bCs/>
          <w:sz w:val="24"/>
          <w:szCs w:val="24"/>
          <w:lang w:val="fr-BE" w:eastAsia="fr-FR"/>
        </w:rPr>
        <w:t xml:space="preserve">pratique </w:t>
      </w:r>
      <w:r>
        <w:rPr>
          <w:rFonts w:ascii="Times New Roman" w:eastAsia="Times New Roman" w:hAnsi="Times New Roman" w:cs="Times New Roman"/>
          <w:bCs/>
          <w:sz w:val="24"/>
          <w:szCs w:val="24"/>
          <w:lang w:val="fr-BE" w:eastAsia="fr-FR"/>
        </w:rPr>
        <w:t>des cultures irriguées autres que l</w:t>
      </w:r>
      <w:r w:rsidRPr="0030247E">
        <w:rPr>
          <w:rFonts w:ascii="Times New Roman" w:eastAsia="Times New Roman" w:hAnsi="Times New Roman" w:cs="Times New Roman"/>
          <w:bCs/>
          <w:sz w:val="24"/>
          <w:szCs w:val="24"/>
          <w:lang w:val="fr-BE" w:eastAsia="fr-FR"/>
        </w:rPr>
        <w:t>es cultures maraîchères</w:t>
      </w:r>
      <w:r>
        <w:rPr>
          <w:rFonts w:ascii="Times New Roman" w:eastAsia="Times New Roman" w:hAnsi="Times New Roman" w:cs="Times New Roman"/>
          <w:bCs/>
          <w:sz w:val="24"/>
          <w:szCs w:val="24"/>
          <w:lang w:val="fr-BE" w:eastAsia="fr-FR"/>
        </w:rPr>
        <w:t> ;</w:t>
      </w:r>
    </w:p>
    <w:p w14:paraId="4F31BA53" w14:textId="0A264BE8" w:rsidR="0030247E" w:rsidRPr="00650932" w:rsidRDefault="00D12DC1" w:rsidP="0030247E">
      <w:pPr>
        <w:keepLines/>
        <w:numPr>
          <w:ilvl w:val="0"/>
          <w:numId w:val="4"/>
        </w:numPr>
        <w:spacing w:before="40" w:after="0" w:line="360" w:lineRule="auto"/>
        <w:jc w:val="both"/>
        <w:rPr>
          <w:rFonts w:ascii="Times New Roman" w:eastAsia="Times New Roman" w:hAnsi="Times New Roman" w:cs="Times New Roman"/>
          <w:bCs/>
          <w:sz w:val="24"/>
          <w:szCs w:val="24"/>
          <w:lang w:val="fr-BE" w:eastAsia="fr-FR"/>
        </w:rPr>
      </w:pPr>
      <w:r w:rsidRPr="00D12DC1">
        <w:rPr>
          <w:rFonts w:ascii="Times New Roman" w:eastAsia="Times New Roman" w:hAnsi="Times New Roman" w:cs="Times New Roman"/>
          <w:b/>
          <w:sz w:val="24"/>
          <w:szCs w:val="24"/>
          <w:lang w:val="fr-BE" w:eastAsia="fr-FR"/>
        </w:rPr>
        <w:t>Maraichage et autre culture irriguée</w:t>
      </w:r>
      <w:r w:rsidR="0030247E">
        <w:rPr>
          <w:rFonts w:ascii="Times New Roman" w:eastAsia="Times New Roman" w:hAnsi="Times New Roman" w:cs="Times New Roman"/>
          <w:b/>
          <w:sz w:val="24"/>
          <w:szCs w:val="24"/>
          <w:lang w:val="fr-BE" w:eastAsia="fr-FR"/>
        </w:rPr>
        <w:t xml:space="preserve">, </w:t>
      </w:r>
      <w:r w:rsidR="004D7AC2" w:rsidRPr="005203DA">
        <w:rPr>
          <w:rFonts w:ascii="Times New Roman" w:eastAsia="Times New Roman" w:hAnsi="Times New Roman" w:cs="Times New Roman"/>
          <w:sz w:val="24"/>
          <w:szCs w:val="24"/>
          <w:lang w:val="fr-BE" w:eastAsia="fr-FR"/>
        </w:rPr>
        <w:t xml:space="preserve">si l’exploitant pratique </w:t>
      </w:r>
      <w:r w:rsidR="004D7AC2">
        <w:rPr>
          <w:rFonts w:ascii="Times New Roman" w:eastAsia="Times New Roman" w:hAnsi="Times New Roman" w:cs="Times New Roman"/>
          <w:sz w:val="24"/>
          <w:szCs w:val="24"/>
          <w:lang w:val="fr-BE" w:eastAsia="fr-FR"/>
        </w:rPr>
        <w:t>d</w:t>
      </w:r>
      <w:r w:rsidR="004D7AC2" w:rsidRPr="005203DA">
        <w:rPr>
          <w:rFonts w:ascii="Times New Roman" w:eastAsia="Times New Roman" w:hAnsi="Times New Roman" w:cs="Times New Roman"/>
          <w:sz w:val="24"/>
          <w:szCs w:val="24"/>
          <w:lang w:val="fr-BE" w:eastAsia="fr-FR"/>
        </w:rPr>
        <w:t>es cultures maraîchères</w:t>
      </w:r>
      <w:r w:rsidR="004D7AC2">
        <w:rPr>
          <w:rFonts w:ascii="Times New Roman" w:eastAsia="Times New Roman" w:hAnsi="Times New Roman" w:cs="Times New Roman"/>
          <w:sz w:val="24"/>
          <w:szCs w:val="24"/>
          <w:lang w:val="fr-BE" w:eastAsia="fr-FR"/>
        </w:rPr>
        <w:t xml:space="preserve"> et d’autres cultures irriguées.</w:t>
      </w:r>
    </w:p>
    <w:p w14:paraId="1375613E" w14:textId="5375DE21" w:rsidR="0099024B" w:rsidRPr="0091224E" w:rsidRDefault="00D12DC1" w:rsidP="0091224E">
      <w:pPr>
        <w:keepNext/>
        <w:keepLines/>
        <w:spacing w:before="200" w:after="0" w:line="360" w:lineRule="auto"/>
        <w:jc w:val="both"/>
        <w:rPr>
          <w:rFonts w:ascii="Times New Roman" w:eastAsia="Times New Roman" w:hAnsi="Times New Roman" w:cs="Times New Roman"/>
          <w:b/>
          <w:sz w:val="24"/>
          <w:szCs w:val="24"/>
          <w:lang w:val="fr-BE" w:eastAsia="fr-FR"/>
        </w:rPr>
      </w:pPr>
      <w:r>
        <w:rPr>
          <w:rFonts w:ascii="Times New Roman" w:eastAsia="Times New Roman" w:hAnsi="Times New Roman" w:cs="Times New Roman"/>
          <w:b/>
          <w:sz w:val="24"/>
          <w:szCs w:val="24"/>
          <w:lang w:val="fr-BE" w:eastAsia="fr-FR"/>
        </w:rPr>
        <w:t>CIPC0</w:t>
      </w:r>
      <w:ins w:id="1159" w:author="MICHEL DA" w:date="2024-08-24T12:02:00Z">
        <w:r w:rsidR="00C009EF">
          <w:rPr>
            <w:rFonts w:ascii="Times New Roman" w:eastAsia="Times New Roman" w:hAnsi="Times New Roman" w:cs="Times New Roman"/>
            <w:b/>
            <w:sz w:val="24"/>
            <w:szCs w:val="24"/>
            <w:lang w:val="fr-BE" w:eastAsia="fr-FR"/>
          </w:rPr>
          <w:t>2</w:t>
        </w:r>
      </w:ins>
      <w:del w:id="1160" w:author="MICHEL DA" w:date="2024-08-24T12:02:00Z">
        <w:r w:rsidDel="00C009EF">
          <w:rPr>
            <w:rFonts w:ascii="Times New Roman" w:eastAsia="Times New Roman" w:hAnsi="Times New Roman" w:cs="Times New Roman"/>
            <w:b/>
            <w:sz w:val="24"/>
            <w:szCs w:val="24"/>
            <w:lang w:val="fr-BE" w:eastAsia="fr-FR"/>
          </w:rPr>
          <w:delText>1</w:delText>
        </w:r>
      </w:del>
      <w:r>
        <w:rPr>
          <w:rFonts w:ascii="Times New Roman" w:eastAsia="Times New Roman" w:hAnsi="Times New Roman" w:cs="Times New Roman"/>
          <w:b/>
          <w:sz w:val="24"/>
          <w:szCs w:val="24"/>
          <w:lang w:val="fr-BE" w:eastAsia="fr-FR"/>
        </w:rPr>
        <w:t>0</w:t>
      </w:r>
      <w:ins w:id="1161" w:author="MICHEL DA" w:date="2024-08-24T12:02:00Z">
        <w:r w:rsidR="00C009EF">
          <w:rPr>
            <w:rFonts w:ascii="Times New Roman" w:eastAsia="Times New Roman" w:hAnsi="Times New Roman" w:cs="Times New Roman"/>
            <w:b/>
            <w:sz w:val="24"/>
            <w:szCs w:val="24"/>
            <w:lang w:val="fr-BE" w:eastAsia="fr-FR"/>
          </w:rPr>
          <w:t>2A</w:t>
        </w:r>
      </w:ins>
      <w:del w:id="1162" w:author="MICHEL DA" w:date="2024-08-24T12:02:00Z">
        <w:r w:rsidDel="00C009EF">
          <w:rPr>
            <w:rFonts w:ascii="Times New Roman" w:eastAsia="Times New Roman" w:hAnsi="Times New Roman" w:cs="Times New Roman"/>
            <w:b/>
            <w:sz w:val="24"/>
            <w:szCs w:val="24"/>
            <w:lang w:val="fr-BE" w:eastAsia="fr-FR"/>
          </w:rPr>
          <w:delText>3</w:delText>
        </w:r>
      </w:del>
      <w:r w:rsidR="0099024B" w:rsidRPr="0091224E">
        <w:rPr>
          <w:rFonts w:ascii="Times New Roman" w:eastAsia="Times New Roman" w:hAnsi="Times New Roman" w:cs="Times New Roman"/>
          <w:b/>
          <w:sz w:val="24"/>
          <w:szCs w:val="24"/>
          <w:lang w:val="fr-BE" w:eastAsia="fr-FR"/>
        </w:rPr>
        <w:t xml:space="preserve"> : </w:t>
      </w:r>
      <w:ins w:id="1163" w:author="MICHEL DA" w:date="2024-08-24T12:02:00Z">
        <w:r w:rsidR="00B32337">
          <w:rPr>
            <w:rFonts w:ascii="Times New Roman" w:eastAsia="Times New Roman" w:hAnsi="Times New Roman" w:cs="Times New Roman"/>
            <w:b/>
            <w:sz w:val="24"/>
            <w:szCs w:val="24"/>
            <w:lang w:val="fr-BE" w:eastAsia="fr-FR"/>
          </w:rPr>
          <w:t xml:space="preserve">Code de la </w:t>
        </w:r>
      </w:ins>
      <w:r w:rsidR="0099024B" w:rsidRPr="0091224E">
        <w:rPr>
          <w:rFonts w:ascii="Times New Roman" w:eastAsia="Times New Roman" w:hAnsi="Times New Roman" w:cs="Times New Roman"/>
          <w:b/>
          <w:sz w:val="24"/>
          <w:szCs w:val="24"/>
          <w:lang w:val="fr-BE" w:eastAsia="fr-FR"/>
        </w:rPr>
        <w:t>culture</w:t>
      </w:r>
      <w:r>
        <w:rPr>
          <w:rFonts w:ascii="Times New Roman" w:eastAsia="Times New Roman" w:hAnsi="Times New Roman" w:cs="Times New Roman"/>
          <w:b/>
          <w:sz w:val="24"/>
          <w:szCs w:val="24"/>
          <w:lang w:val="fr-BE" w:eastAsia="fr-FR"/>
        </w:rPr>
        <w:t xml:space="preserve"> 1</w:t>
      </w:r>
      <w:r w:rsidR="00C0454C">
        <w:rPr>
          <w:rFonts w:ascii="Times New Roman" w:eastAsia="Times New Roman" w:hAnsi="Times New Roman" w:cs="Times New Roman"/>
          <w:b/>
          <w:sz w:val="24"/>
          <w:szCs w:val="24"/>
          <w:lang w:val="fr-BE" w:eastAsia="fr-FR"/>
        </w:rPr>
        <w:t xml:space="preserve"> </w:t>
      </w:r>
      <w:del w:id="1164" w:author="MICHEL DA" w:date="2024-08-24T12:02:00Z">
        <w:r w:rsidR="00C0454C" w:rsidDel="00B32337">
          <w:rPr>
            <w:rFonts w:ascii="Times New Roman" w:eastAsia="Times New Roman" w:hAnsi="Times New Roman" w:cs="Times New Roman"/>
            <w:b/>
            <w:sz w:val="24"/>
            <w:szCs w:val="24"/>
            <w:lang w:val="fr-BE" w:eastAsia="fr-FR"/>
          </w:rPr>
          <w:delText>sur la parcelle</w:delText>
        </w:r>
      </w:del>
    </w:p>
    <w:p w14:paraId="19204544" w14:textId="7D2A5691" w:rsidR="0099024B" w:rsidRPr="0091224E" w:rsidRDefault="0099024B" w:rsidP="0091224E">
      <w:pPr>
        <w:keepLines/>
        <w:spacing w:before="18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Cocher la culture existante sur la parcelle</w:t>
      </w:r>
      <w:r w:rsidR="00233C4A">
        <w:rPr>
          <w:rFonts w:ascii="Times New Roman" w:eastAsia="Times New Roman" w:hAnsi="Times New Roman" w:cs="Times New Roman"/>
          <w:sz w:val="24"/>
          <w:szCs w:val="24"/>
          <w:lang w:val="fr-BE" w:eastAsia="fr-FR"/>
        </w:rPr>
        <w:t xml:space="preserve"> dans liste des cultures qui s’affiche</w:t>
      </w:r>
      <w:ins w:id="1165" w:author="MICHEL DA" w:date="2024-08-29T12:37:00Z">
        <w:r w:rsidR="00537BB0">
          <w:rPr>
            <w:rFonts w:ascii="Times New Roman" w:eastAsia="Times New Roman" w:hAnsi="Times New Roman" w:cs="Times New Roman"/>
            <w:sz w:val="24"/>
            <w:szCs w:val="24"/>
            <w:lang w:val="fr-BE" w:eastAsia="fr-FR"/>
          </w:rPr>
          <w:t xml:space="preserve"> à l’annexe.</w:t>
        </w:r>
      </w:ins>
      <w:del w:id="1166" w:author="MICHEL DA" w:date="2024-08-29T12:37:00Z">
        <w:r w:rsidRPr="0091224E" w:rsidDel="00537BB0">
          <w:rPr>
            <w:rFonts w:ascii="Times New Roman" w:eastAsia="Times New Roman" w:hAnsi="Times New Roman" w:cs="Times New Roman"/>
            <w:sz w:val="24"/>
            <w:szCs w:val="24"/>
            <w:lang w:val="fr-BE" w:eastAsia="fr-FR"/>
          </w:rPr>
          <w:delText>.</w:delText>
        </w:r>
      </w:del>
    </w:p>
    <w:p w14:paraId="5357D0D1" w14:textId="2B8EE785" w:rsidR="00C0454C" w:rsidRDefault="0099024B" w:rsidP="005203DA">
      <w:pPr>
        <w:keepLine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Dans le cas d’une association de</w:t>
      </w:r>
      <w:r w:rsidR="00233C4A">
        <w:rPr>
          <w:rFonts w:ascii="Times New Roman" w:eastAsia="Times New Roman" w:hAnsi="Times New Roman" w:cs="Times New Roman"/>
          <w:sz w:val="24"/>
          <w:szCs w:val="24"/>
          <w:lang w:val="fr-BE" w:eastAsia="fr-FR"/>
        </w:rPr>
        <w:t xml:space="preserve"> plusieurs</w:t>
      </w:r>
      <w:r w:rsidRPr="0091224E">
        <w:rPr>
          <w:rFonts w:ascii="Times New Roman" w:eastAsia="Times New Roman" w:hAnsi="Times New Roman" w:cs="Times New Roman"/>
          <w:sz w:val="24"/>
          <w:szCs w:val="24"/>
          <w:lang w:val="fr-BE" w:eastAsia="fr-FR"/>
        </w:rPr>
        <w:t xml:space="preserve"> culture</w:t>
      </w:r>
      <w:r w:rsidR="008D60D9" w:rsidRPr="0091224E">
        <w:rPr>
          <w:rFonts w:ascii="Times New Roman" w:eastAsia="Times New Roman" w:hAnsi="Times New Roman" w:cs="Times New Roman"/>
          <w:sz w:val="24"/>
          <w:szCs w:val="24"/>
          <w:lang w:val="fr-BE" w:eastAsia="fr-FR"/>
        </w:rPr>
        <w:t>s</w:t>
      </w:r>
      <w:r w:rsidRPr="0091224E">
        <w:rPr>
          <w:rFonts w:ascii="Times New Roman" w:eastAsia="Times New Roman" w:hAnsi="Times New Roman" w:cs="Times New Roman"/>
          <w:sz w:val="24"/>
          <w:szCs w:val="24"/>
          <w:lang w:val="fr-BE" w:eastAsia="fr-FR"/>
        </w:rPr>
        <w:t xml:space="preserve"> sur une parcelle, </w:t>
      </w:r>
      <w:r w:rsidR="00C0454C">
        <w:rPr>
          <w:rFonts w:ascii="Times New Roman" w:eastAsia="Times New Roman" w:hAnsi="Times New Roman" w:cs="Times New Roman"/>
          <w:sz w:val="24"/>
          <w:szCs w:val="24"/>
          <w:lang w:val="fr-BE" w:eastAsia="fr-FR"/>
        </w:rPr>
        <w:t>procéder comme suit :</w:t>
      </w:r>
    </w:p>
    <w:p w14:paraId="0C7E91AF" w14:textId="5044FA74" w:rsidR="00C0454C" w:rsidRPr="00627BA1" w:rsidRDefault="00627BA1" w:rsidP="00C52390">
      <w:pPr>
        <w:pStyle w:val="Paragraphedeliste"/>
        <w:keepLines/>
        <w:numPr>
          <w:ilvl w:val="0"/>
          <w:numId w:val="29"/>
        </w:numPr>
        <w:spacing w:before="180" w:line="360" w:lineRule="auto"/>
        <w:rPr>
          <w:sz w:val="24"/>
          <w:szCs w:val="24"/>
          <w:lang w:val="fr-BE"/>
        </w:rPr>
      </w:pPr>
      <w:r w:rsidRPr="000A6194">
        <w:rPr>
          <w:sz w:val="24"/>
          <w:szCs w:val="24"/>
          <w:lang w:val="fr-BE"/>
        </w:rPr>
        <w:lastRenderedPageBreak/>
        <w:t>Au cas où les cultures ne sont pas disposées de part et d’autre, c</w:t>
      </w:r>
      <w:r w:rsidR="00C0454C" w:rsidRPr="000A6194">
        <w:rPr>
          <w:sz w:val="24"/>
          <w:szCs w:val="24"/>
          <w:lang w:val="fr-BE"/>
        </w:rPr>
        <w:t>onsidérer comme culture 1, la culture la plus fréquent</w:t>
      </w:r>
      <w:r w:rsidR="00233C4A" w:rsidRPr="000A6194">
        <w:rPr>
          <w:sz w:val="24"/>
          <w:szCs w:val="24"/>
          <w:lang w:val="fr-BE"/>
        </w:rPr>
        <w:t>e</w:t>
      </w:r>
      <w:r w:rsidR="00C0454C" w:rsidRPr="000A6194">
        <w:rPr>
          <w:sz w:val="24"/>
          <w:szCs w:val="24"/>
          <w:lang w:val="fr-BE"/>
        </w:rPr>
        <w:t xml:space="preserve"> en terme</w:t>
      </w:r>
      <w:r w:rsidR="00233C4A" w:rsidRPr="000A6194">
        <w:rPr>
          <w:sz w:val="24"/>
          <w:szCs w:val="24"/>
          <w:lang w:val="fr-BE"/>
        </w:rPr>
        <w:t>s</w:t>
      </w:r>
      <w:r w:rsidR="00C0454C" w:rsidRPr="000A6194">
        <w:rPr>
          <w:sz w:val="24"/>
          <w:szCs w:val="24"/>
          <w:lang w:val="fr-BE"/>
        </w:rPr>
        <w:t xml:space="preserve"> de </w:t>
      </w:r>
      <w:r w:rsidR="00233C4A" w:rsidRPr="000A6194">
        <w:rPr>
          <w:sz w:val="24"/>
          <w:szCs w:val="24"/>
          <w:lang w:val="fr-BE"/>
        </w:rPr>
        <w:t>n</w:t>
      </w:r>
      <w:r w:rsidR="00C0454C" w:rsidRPr="000A6194">
        <w:rPr>
          <w:sz w:val="24"/>
          <w:szCs w:val="24"/>
          <w:lang w:val="fr-BE"/>
        </w:rPr>
        <w:t>ombre de pieds sur la parcelle</w:t>
      </w:r>
      <w:r w:rsidRPr="000A6194">
        <w:rPr>
          <w:sz w:val="24"/>
          <w:szCs w:val="24"/>
          <w:lang w:val="fr-BE"/>
        </w:rPr>
        <w:t>. Et culture 2, la deuxième culture en termes de nombre de pieds. Considérer la superficie de la parcelle pour les deux cultures</w:t>
      </w:r>
      <w:r w:rsidR="0022509B">
        <w:rPr>
          <w:sz w:val="24"/>
          <w:szCs w:val="24"/>
          <w:lang w:val="fr-BE"/>
        </w:rPr>
        <w:t> ;</w:t>
      </w:r>
    </w:p>
    <w:p w14:paraId="060E0EF5" w14:textId="36CA7EFD" w:rsidR="0099024B" w:rsidRPr="005203DA" w:rsidRDefault="00233C4A" w:rsidP="005203DA">
      <w:pPr>
        <w:pStyle w:val="Paragraphedeliste"/>
        <w:keepLines/>
        <w:numPr>
          <w:ilvl w:val="0"/>
          <w:numId w:val="29"/>
        </w:numPr>
        <w:spacing w:before="180" w:line="360" w:lineRule="auto"/>
        <w:rPr>
          <w:sz w:val="24"/>
          <w:szCs w:val="24"/>
          <w:lang w:val="fr-BE"/>
        </w:rPr>
      </w:pPr>
      <w:r>
        <w:rPr>
          <w:sz w:val="24"/>
          <w:szCs w:val="24"/>
          <w:lang w:val="fr-BE"/>
        </w:rPr>
        <w:t>S</w:t>
      </w:r>
      <w:r w:rsidR="0099024B" w:rsidRPr="005203DA">
        <w:rPr>
          <w:sz w:val="24"/>
          <w:szCs w:val="24"/>
          <w:lang w:val="fr-BE"/>
        </w:rPr>
        <w:t xml:space="preserve">i la densité de chaque culture est importante et les cultures sont </w:t>
      </w:r>
      <w:r>
        <w:rPr>
          <w:sz w:val="24"/>
          <w:szCs w:val="24"/>
          <w:lang w:val="fr-BE"/>
        </w:rPr>
        <w:t xml:space="preserve">disposées </w:t>
      </w:r>
      <w:r w:rsidR="0099024B" w:rsidRPr="005203DA">
        <w:rPr>
          <w:sz w:val="24"/>
          <w:szCs w:val="24"/>
          <w:lang w:val="fr-BE"/>
        </w:rPr>
        <w:t xml:space="preserve">de part et d’autre, considérer </w:t>
      </w:r>
      <w:r>
        <w:rPr>
          <w:sz w:val="24"/>
          <w:szCs w:val="24"/>
          <w:lang w:val="fr-BE"/>
        </w:rPr>
        <w:t xml:space="preserve">chaque culture dans une </w:t>
      </w:r>
      <w:r w:rsidR="0099024B" w:rsidRPr="005203DA">
        <w:rPr>
          <w:sz w:val="24"/>
          <w:szCs w:val="24"/>
          <w:lang w:val="fr-BE"/>
        </w:rPr>
        <w:t>parcelle.</w:t>
      </w:r>
    </w:p>
    <w:p w14:paraId="0774BB41" w14:textId="03CF31BD" w:rsidR="0099024B" w:rsidRDefault="0099024B" w:rsidP="0091224E">
      <w:pPr>
        <w:widowControl w:val="0"/>
        <w:spacing w:before="180" w:after="0" w:line="360" w:lineRule="auto"/>
        <w:jc w:val="both"/>
        <w:rPr>
          <w:ins w:id="1167" w:author="MICHEL DA" w:date="2024-08-24T12:15:00Z"/>
          <w:rFonts w:ascii="Times New Roman" w:eastAsia="Times New Roman" w:hAnsi="Times New Roman" w:cs="Times New Roman"/>
          <w:i/>
          <w:sz w:val="24"/>
          <w:szCs w:val="24"/>
          <w:lang w:val="fr-BE" w:eastAsia="fr-FR"/>
        </w:rPr>
      </w:pPr>
      <w:r w:rsidRPr="0091224E">
        <w:rPr>
          <w:rFonts w:ascii="Times New Roman" w:eastAsia="Times New Roman" w:hAnsi="Times New Roman" w:cs="Times New Roman"/>
          <w:b/>
          <w:i/>
          <w:sz w:val="24"/>
          <w:szCs w:val="24"/>
          <w:lang w:val="fr-BE" w:eastAsia="fr-FR"/>
        </w:rPr>
        <w:t>NB :</w:t>
      </w:r>
      <w:r w:rsidRPr="0091224E">
        <w:rPr>
          <w:rFonts w:ascii="Times New Roman" w:eastAsia="Times New Roman" w:hAnsi="Times New Roman" w:cs="Times New Roman"/>
          <w:i/>
          <w:sz w:val="24"/>
          <w:szCs w:val="24"/>
          <w:lang w:val="fr-BE" w:eastAsia="fr-FR"/>
        </w:rPr>
        <w:t xml:space="preserve"> la distinction entre oignon bulbe et oignon feuille se fait sur la base de la maturation des bulbes. Les oignons feuilles sont récoltés pour leurs feuilles alors que les oignons bulbes sont récoltés pour leurs bulbes quand bien même les bulbes portent toujours des feuilles</w:t>
      </w:r>
      <w:r w:rsidR="0022509B">
        <w:rPr>
          <w:rFonts w:ascii="Times New Roman" w:eastAsia="Times New Roman" w:hAnsi="Times New Roman" w:cs="Times New Roman"/>
          <w:i/>
          <w:sz w:val="24"/>
          <w:szCs w:val="24"/>
          <w:lang w:val="fr-BE" w:eastAsia="fr-FR"/>
        </w:rPr>
        <w:t>.</w:t>
      </w:r>
      <w:r w:rsidRPr="0091224E">
        <w:rPr>
          <w:rFonts w:ascii="Times New Roman" w:eastAsia="Times New Roman" w:hAnsi="Times New Roman" w:cs="Times New Roman"/>
          <w:i/>
          <w:sz w:val="24"/>
          <w:szCs w:val="24"/>
          <w:lang w:val="fr-BE" w:eastAsia="fr-FR"/>
        </w:rPr>
        <w:t> </w:t>
      </w:r>
    </w:p>
    <w:p w14:paraId="3EB3C13A" w14:textId="7A24F37E" w:rsidR="00266D21" w:rsidRDefault="00266D21">
      <w:pPr>
        <w:keepNext/>
        <w:keepLines/>
        <w:spacing w:before="200" w:after="0" w:line="360" w:lineRule="auto"/>
        <w:jc w:val="both"/>
        <w:rPr>
          <w:ins w:id="1168" w:author="MICHEL DA" w:date="2024-08-29T12:37:00Z"/>
          <w:rFonts w:ascii="Times New Roman" w:eastAsia="Times New Roman" w:hAnsi="Times New Roman" w:cs="Times New Roman"/>
          <w:b/>
          <w:sz w:val="24"/>
          <w:szCs w:val="24"/>
          <w:lang w:val="fr-BE" w:eastAsia="fr-FR"/>
        </w:rPr>
        <w:pPrChange w:id="1169" w:author="MICHEL DA" w:date="2024-08-24T12:15:00Z">
          <w:pPr>
            <w:widowControl w:val="0"/>
            <w:spacing w:before="180" w:after="0" w:line="360" w:lineRule="auto"/>
            <w:jc w:val="both"/>
          </w:pPr>
        </w:pPrChange>
      </w:pPr>
      <w:ins w:id="1170" w:author="MICHEL DA" w:date="2024-08-24T12:15:00Z">
        <w:r>
          <w:rPr>
            <w:rFonts w:ascii="Times New Roman" w:eastAsia="Times New Roman" w:hAnsi="Times New Roman" w:cs="Times New Roman"/>
            <w:b/>
            <w:sz w:val="24"/>
            <w:szCs w:val="24"/>
            <w:lang w:val="fr-BE" w:eastAsia="fr-FR"/>
          </w:rPr>
          <w:t>CIPC0202B</w:t>
        </w:r>
        <w:r w:rsidRPr="0091224E">
          <w:rPr>
            <w:rFonts w:ascii="Times New Roman" w:eastAsia="Times New Roman" w:hAnsi="Times New Roman" w:cs="Times New Roman"/>
            <w:b/>
            <w:sz w:val="24"/>
            <w:szCs w:val="24"/>
            <w:lang w:val="fr-BE" w:eastAsia="fr-FR"/>
          </w:rPr>
          <w:t> :</w:t>
        </w:r>
        <w:r>
          <w:rPr>
            <w:rFonts w:ascii="Times New Roman" w:eastAsia="Times New Roman" w:hAnsi="Times New Roman" w:cs="Times New Roman"/>
            <w:b/>
            <w:sz w:val="24"/>
            <w:szCs w:val="24"/>
            <w:lang w:val="fr-BE" w:eastAsia="fr-FR"/>
          </w:rPr>
          <w:t xml:space="preserve"> Confirmation code de la </w:t>
        </w:r>
        <w:r w:rsidRPr="0091224E">
          <w:rPr>
            <w:rFonts w:ascii="Times New Roman" w:eastAsia="Times New Roman" w:hAnsi="Times New Roman" w:cs="Times New Roman"/>
            <w:b/>
            <w:sz w:val="24"/>
            <w:szCs w:val="24"/>
            <w:lang w:val="fr-BE" w:eastAsia="fr-FR"/>
          </w:rPr>
          <w:t>culture</w:t>
        </w:r>
        <w:r>
          <w:rPr>
            <w:rFonts w:ascii="Times New Roman" w:eastAsia="Times New Roman" w:hAnsi="Times New Roman" w:cs="Times New Roman"/>
            <w:b/>
            <w:sz w:val="24"/>
            <w:szCs w:val="24"/>
            <w:lang w:val="fr-BE" w:eastAsia="fr-FR"/>
          </w:rPr>
          <w:t xml:space="preserve"> 1 </w:t>
        </w:r>
      </w:ins>
    </w:p>
    <w:p w14:paraId="769E157E" w14:textId="637A13A7" w:rsidR="009735E5" w:rsidRPr="009735E5" w:rsidRDefault="009735E5">
      <w:pPr>
        <w:keepNext/>
        <w:keepLines/>
        <w:spacing w:before="200" w:after="0" w:line="360" w:lineRule="auto"/>
        <w:jc w:val="both"/>
        <w:rPr>
          <w:rFonts w:ascii="Times New Roman" w:eastAsia="Times New Roman" w:hAnsi="Times New Roman" w:cs="Times New Roman"/>
          <w:sz w:val="24"/>
          <w:szCs w:val="24"/>
          <w:lang w:val="fr-BE" w:eastAsia="fr-FR"/>
          <w:rPrChange w:id="1171" w:author="MICHEL DA" w:date="2024-08-29T12:38:00Z">
            <w:rPr>
              <w:rFonts w:ascii="Times New Roman" w:eastAsia="Times New Roman" w:hAnsi="Times New Roman" w:cs="Times New Roman"/>
              <w:i/>
              <w:sz w:val="24"/>
              <w:szCs w:val="24"/>
              <w:lang w:val="fr-BE" w:eastAsia="fr-FR"/>
            </w:rPr>
          </w:rPrChange>
        </w:rPr>
        <w:pPrChange w:id="1172" w:author="MICHEL DA" w:date="2024-08-24T12:15:00Z">
          <w:pPr>
            <w:widowControl w:val="0"/>
            <w:spacing w:before="180" w:after="0" w:line="360" w:lineRule="auto"/>
            <w:jc w:val="both"/>
          </w:pPr>
        </w:pPrChange>
      </w:pPr>
      <w:ins w:id="1173" w:author="MICHEL DA" w:date="2024-08-29T12:37:00Z">
        <w:r w:rsidRPr="009735E5">
          <w:rPr>
            <w:rFonts w:ascii="Times New Roman" w:eastAsia="Times New Roman" w:hAnsi="Times New Roman" w:cs="Times New Roman"/>
            <w:sz w:val="24"/>
            <w:szCs w:val="24"/>
            <w:lang w:val="fr-BE" w:eastAsia="fr-FR"/>
            <w:rPrChange w:id="1174" w:author="MICHEL DA" w:date="2024-08-29T12:38:00Z">
              <w:rPr>
                <w:rFonts w:ascii="Times New Roman" w:eastAsia="Times New Roman" w:hAnsi="Times New Roman" w:cs="Times New Roman"/>
                <w:b/>
                <w:sz w:val="24"/>
                <w:szCs w:val="24"/>
                <w:lang w:val="fr-BE" w:eastAsia="fr-FR"/>
              </w:rPr>
            </w:rPrChange>
          </w:rPr>
          <w:t xml:space="preserve">Il s’agit de confirmer </w:t>
        </w:r>
      </w:ins>
      <w:ins w:id="1175" w:author="MICHEL DA" w:date="2024-08-29T12:38:00Z">
        <w:r w:rsidRPr="009735E5">
          <w:rPr>
            <w:rFonts w:ascii="Times New Roman" w:eastAsia="Times New Roman" w:hAnsi="Times New Roman" w:cs="Times New Roman"/>
            <w:sz w:val="24"/>
            <w:szCs w:val="24"/>
            <w:lang w:val="fr-BE" w:eastAsia="fr-FR"/>
            <w:rPrChange w:id="1176" w:author="MICHEL DA" w:date="2024-08-29T12:38:00Z">
              <w:rPr>
                <w:rFonts w:ascii="Times New Roman" w:eastAsia="Times New Roman" w:hAnsi="Times New Roman" w:cs="Times New Roman"/>
                <w:b/>
                <w:sz w:val="24"/>
                <w:szCs w:val="24"/>
                <w:lang w:val="fr-BE" w:eastAsia="fr-FR"/>
              </w:rPr>
            </w:rPrChange>
          </w:rPr>
          <w:t>le code la culture</w:t>
        </w:r>
        <w:r w:rsidR="00703DEF">
          <w:rPr>
            <w:rFonts w:ascii="Times New Roman" w:eastAsia="Times New Roman" w:hAnsi="Times New Roman" w:cs="Times New Roman"/>
            <w:sz w:val="24"/>
            <w:szCs w:val="24"/>
            <w:lang w:val="fr-BE" w:eastAsia="fr-FR"/>
          </w:rPr>
          <w:t xml:space="preserve"> 1</w:t>
        </w:r>
        <w:r w:rsidRPr="009735E5">
          <w:rPr>
            <w:rFonts w:ascii="Times New Roman" w:eastAsia="Times New Roman" w:hAnsi="Times New Roman" w:cs="Times New Roman"/>
            <w:sz w:val="24"/>
            <w:szCs w:val="24"/>
            <w:lang w:val="fr-BE" w:eastAsia="fr-FR"/>
            <w:rPrChange w:id="1177" w:author="MICHEL DA" w:date="2024-08-29T12:38:00Z">
              <w:rPr>
                <w:rFonts w:ascii="Times New Roman" w:eastAsia="Times New Roman" w:hAnsi="Times New Roman" w:cs="Times New Roman"/>
                <w:b/>
                <w:sz w:val="24"/>
                <w:szCs w:val="24"/>
                <w:lang w:val="fr-BE" w:eastAsia="fr-FR"/>
              </w:rPr>
            </w:rPrChange>
          </w:rPr>
          <w:t xml:space="preserve"> choisit</w:t>
        </w:r>
      </w:ins>
    </w:p>
    <w:p w14:paraId="4756B85F" w14:textId="4A1FF58C" w:rsidR="00AA1B2D" w:rsidRPr="0091224E" w:rsidRDefault="00AA1B2D" w:rsidP="00AA1B2D">
      <w:pPr>
        <w:keepNext/>
        <w:keepLines/>
        <w:spacing w:before="200" w:after="0" w:line="360" w:lineRule="auto"/>
        <w:jc w:val="both"/>
        <w:rPr>
          <w:rFonts w:ascii="Times New Roman" w:eastAsia="Times New Roman" w:hAnsi="Times New Roman" w:cs="Times New Roman"/>
          <w:b/>
          <w:sz w:val="24"/>
          <w:szCs w:val="24"/>
          <w:lang w:val="fr-BE" w:eastAsia="fr-FR"/>
        </w:rPr>
      </w:pPr>
      <w:r>
        <w:rPr>
          <w:rFonts w:ascii="Times New Roman" w:eastAsia="Times New Roman" w:hAnsi="Times New Roman" w:cs="Times New Roman"/>
          <w:b/>
          <w:sz w:val="24"/>
          <w:szCs w:val="24"/>
          <w:lang w:val="fr-BE" w:eastAsia="fr-FR"/>
        </w:rPr>
        <w:t>CIPC0</w:t>
      </w:r>
      <w:ins w:id="1178" w:author="MICHEL DA" w:date="2024-08-24T12:22:00Z">
        <w:r w:rsidR="000713DA">
          <w:rPr>
            <w:rFonts w:ascii="Times New Roman" w:eastAsia="Times New Roman" w:hAnsi="Times New Roman" w:cs="Times New Roman"/>
            <w:b/>
            <w:sz w:val="24"/>
            <w:szCs w:val="24"/>
            <w:lang w:val="fr-BE" w:eastAsia="fr-FR"/>
          </w:rPr>
          <w:t>2</w:t>
        </w:r>
      </w:ins>
      <w:del w:id="1179" w:author="MICHEL DA" w:date="2024-08-24T12:22:00Z">
        <w:r w:rsidDel="000713DA">
          <w:rPr>
            <w:rFonts w:ascii="Times New Roman" w:eastAsia="Times New Roman" w:hAnsi="Times New Roman" w:cs="Times New Roman"/>
            <w:b/>
            <w:sz w:val="24"/>
            <w:szCs w:val="24"/>
            <w:lang w:val="fr-BE" w:eastAsia="fr-FR"/>
          </w:rPr>
          <w:delText>1</w:delText>
        </w:r>
      </w:del>
      <w:r>
        <w:rPr>
          <w:rFonts w:ascii="Times New Roman" w:eastAsia="Times New Roman" w:hAnsi="Times New Roman" w:cs="Times New Roman"/>
          <w:b/>
          <w:sz w:val="24"/>
          <w:szCs w:val="24"/>
          <w:lang w:val="fr-BE" w:eastAsia="fr-FR"/>
        </w:rPr>
        <w:t>0</w:t>
      </w:r>
      <w:ins w:id="1180" w:author="MICHEL DA" w:date="2024-08-24T12:22:00Z">
        <w:r w:rsidR="000713DA">
          <w:rPr>
            <w:rFonts w:ascii="Times New Roman" w:eastAsia="Times New Roman" w:hAnsi="Times New Roman" w:cs="Times New Roman"/>
            <w:b/>
            <w:sz w:val="24"/>
            <w:szCs w:val="24"/>
            <w:lang w:val="fr-BE" w:eastAsia="fr-FR"/>
          </w:rPr>
          <w:t>5A</w:t>
        </w:r>
      </w:ins>
      <w:del w:id="1181" w:author="MICHEL DA" w:date="2024-08-24T12:22:00Z">
        <w:r w:rsidDel="000713DA">
          <w:rPr>
            <w:rFonts w:ascii="Times New Roman" w:eastAsia="Times New Roman" w:hAnsi="Times New Roman" w:cs="Times New Roman"/>
            <w:b/>
            <w:sz w:val="24"/>
            <w:szCs w:val="24"/>
            <w:lang w:val="fr-BE" w:eastAsia="fr-FR"/>
          </w:rPr>
          <w:delText>4</w:delText>
        </w:r>
      </w:del>
      <w:r w:rsidRPr="0091224E">
        <w:rPr>
          <w:rFonts w:ascii="Times New Roman" w:eastAsia="Times New Roman" w:hAnsi="Times New Roman" w:cs="Times New Roman"/>
          <w:b/>
          <w:sz w:val="24"/>
          <w:szCs w:val="24"/>
          <w:lang w:val="fr-BE" w:eastAsia="fr-FR"/>
        </w:rPr>
        <w:t> : culture</w:t>
      </w:r>
      <w:r>
        <w:rPr>
          <w:rFonts w:ascii="Times New Roman" w:eastAsia="Times New Roman" w:hAnsi="Times New Roman" w:cs="Times New Roman"/>
          <w:b/>
          <w:sz w:val="24"/>
          <w:szCs w:val="24"/>
          <w:lang w:val="fr-BE" w:eastAsia="fr-FR"/>
        </w:rPr>
        <w:t xml:space="preserve"> 2 sur la parcelle</w:t>
      </w:r>
    </w:p>
    <w:p w14:paraId="5AAD31DE" w14:textId="6038714B" w:rsidR="00311085" w:rsidRPr="0091224E" w:rsidRDefault="00311085" w:rsidP="00311085">
      <w:pPr>
        <w:keepLines/>
        <w:spacing w:before="18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 xml:space="preserve">Cocher la </w:t>
      </w:r>
      <w:r>
        <w:rPr>
          <w:rFonts w:ascii="Times New Roman" w:eastAsia="Times New Roman" w:hAnsi="Times New Roman" w:cs="Times New Roman"/>
          <w:sz w:val="24"/>
          <w:szCs w:val="24"/>
          <w:lang w:val="fr-BE" w:eastAsia="fr-FR"/>
        </w:rPr>
        <w:t xml:space="preserve">deuxième </w:t>
      </w:r>
      <w:r w:rsidRPr="0091224E">
        <w:rPr>
          <w:rFonts w:ascii="Times New Roman" w:eastAsia="Times New Roman" w:hAnsi="Times New Roman" w:cs="Times New Roman"/>
          <w:sz w:val="24"/>
          <w:szCs w:val="24"/>
          <w:lang w:val="fr-BE" w:eastAsia="fr-FR"/>
        </w:rPr>
        <w:t>culture existante sur la parcelle</w:t>
      </w:r>
      <w:r>
        <w:rPr>
          <w:rFonts w:ascii="Times New Roman" w:eastAsia="Times New Roman" w:hAnsi="Times New Roman" w:cs="Times New Roman"/>
          <w:sz w:val="24"/>
          <w:szCs w:val="24"/>
          <w:lang w:val="fr-BE" w:eastAsia="fr-FR"/>
        </w:rPr>
        <w:t>, en termes de nombre de pieds, dans liste des cultures qui s’affiche</w:t>
      </w:r>
      <w:ins w:id="1182" w:author="MICHEL DA" w:date="2024-08-29T12:38:00Z">
        <w:r w:rsidR="00703DEF">
          <w:rPr>
            <w:rFonts w:ascii="Times New Roman" w:eastAsia="Times New Roman" w:hAnsi="Times New Roman" w:cs="Times New Roman"/>
            <w:sz w:val="24"/>
            <w:szCs w:val="24"/>
            <w:lang w:val="fr-BE" w:eastAsia="fr-FR"/>
          </w:rPr>
          <w:t xml:space="preserve"> l’annexe</w:t>
        </w:r>
      </w:ins>
      <w:r w:rsidRPr="0091224E">
        <w:rPr>
          <w:rFonts w:ascii="Times New Roman" w:eastAsia="Times New Roman" w:hAnsi="Times New Roman" w:cs="Times New Roman"/>
          <w:sz w:val="24"/>
          <w:szCs w:val="24"/>
          <w:lang w:val="fr-BE" w:eastAsia="fr-FR"/>
        </w:rPr>
        <w:t>.</w:t>
      </w:r>
    </w:p>
    <w:p w14:paraId="1CA729C4" w14:textId="77777777" w:rsidR="00243EE4" w:rsidRDefault="00AA1B2D" w:rsidP="00AA1B2D">
      <w:pPr>
        <w:widowControl w:val="0"/>
        <w:spacing w:before="180" w:after="0" w:line="360" w:lineRule="auto"/>
        <w:jc w:val="both"/>
        <w:rPr>
          <w:ins w:id="1183" w:author="MICHEL DA" w:date="2024-08-24T12:23:00Z"/>
          <w:rFonts w:ascii="Times New Roman" w:eastAsia="Times New Roman" w:hAnsi="Times New Roman" w:cs="Times New Roman"/>
          <w:i/>
          <w:sz w:val="24"/>
          <w:szCs w:val="24"/>
          <w:lang w:val="fr-BE" w:eastAsia="fr-FR"/>
        </w:rPr>
      </w:pPr>
      <w:r w:rsidRPr="0091224E">
        <w:rPr>
          <w:rFonts w:ascii="Times New Roman" w:eastAsia="Times New Roman" w:hAnsi="Times New Roman" w:cs="Times New Roman"/>
          <w:b/>
          <w:i/>
          <w:sz w:val="24"/>
          <w:szCs w:val="24"/>
          <w:lang w:val="fr-BE" w:eastAsia="fr-FR"/>
        </w:rPr>
        <w:t>NB :</w:t>
      </w:r>
      <w:r w:rsidRPr="0091224E">
        <w:rPr>
          <w:rFonts w:ascii="Times New Roman" w:eastAsia="Times New Roman" w:hAnsi="Times New Roman" w:cs="Times New Roman"/>
          <w:i/>
          <w:sz w:val="24"/>
          <w:szCs w:val="24"/>
          <w:lang w:val="fr-BE" w:eastAsia="fr-FR"/>
        </w:rPr>
        <w:t xml:space="preserve"> la distinction entre oignon bulbe et oignon feuille se fait sur la base de la maturation des bulbes. Les oignons feuilles sont récoltés pour leurs feuilles alors que les oignons bulbes sont récoltés pour leurs bulbes quand bien même les bulbes portent toujours des feuilles</w:t>
      </w:r>
      <w:r>
        <w:rPr>
          <w:rFonts w:ascii="Times New Roman" w:eastAsia="Times New Roman" w:hAnsi="Times New Roman" w:cs="Times New Roman"/>
          <w:i/>
          <w:sz w:val="24"/>
          <w:szCs w:val="24"/>
          <w:lang w:val="fr-BE" w:eastAsia="fr-FR"/>
        </w:rPr>
        <w:t>.</w:t>
      </w:r>
    </w:p>
    <w:p w14:paraId="0E0399BA" w14:textId="77777777" w:rsidR="00703DEF" w:rsidRDefault="00243EE4">
      <w:pPr>
        <w:keepNext/>
        <w:keepLines/>
        <w:spacing w:before="200" w:after="0" w:line="360" w:lineRule="auto"/>
        <w:jc w:val="both"/>
        <w:rPr>
          <w:ins w:id="1184" w:author="MICHEL DA" w:date="2024-08-29T12:38:00Z"/>
          <w:rFonts w:ascii="Times New Roman" w:eastAsia="Times New Roman" w:hAnsi="Times New Roman" w:cs="Times New Roman"/>
          <w:b/>
          <w:sz w:val="24"/>
          <w:szCs w:val="24"/>
          <w:lang w:val="fr-BE" w:eastAsia="fr-FR"/>
        </w:rPr>
        <w:pPrChange w:id="1185" w:author="MICHEL DA" w:date="2024-08-24T12:24:00Z">
          <w:pPr>
            <w:widowControl w:val="0"/>
            <w:spacing w:before="180" w:after="0" w:line="360" w:lineRule="auto"/>
            <w:jc w:val="both"/>
          </w:pPr>
        </w:pPrChange>
      </w:pPr>
      <w:ins w:id="1186" w:author="MICHEL DA" w:date="2024-08-24T12:23:00Z">
        <w:r>
          <w:rPr>
            <w:rFonts w:ascii="Times New Roman" w:eastAsia="Times New Roman" w:hAnsi="Times New Roman" w:cs="Times New Roman"/>
            <w:b/>
            <w:sz w:val="24"/>
            <w:szCs w:val="24"/>
            <w:lang w:val="fr-BE" w:eastAsia="fr-FR"/>
          </w:rPr>
          <w:t>CIPC0205</w:t>
        </w:r>
      </w:ins>
      <w:ins w:id="1187" w:author="MICHEL DA" w:date="2024-08-24T12:30:00Z">
        <w:r w:rsidR="00041FEB">
          <w:rPr>
            <w:rFonts w:ascii="Times New Roman" w:eastAsia="Times New Roman" w:hAnsi="Times New Roman" w:cs="Times New Roman"/>
            <w:b/>
            <w:sz w:val="24"/>
            <w:szCs w:val="24"/>
            <w:lang w:val="fr-BE" w:eastAsia="fr-FR"/>
          </w:rPr>
          <w:t>B</w:t>
        </w:r>
      </w:ins>
      <w:ins w:id="1188" w:author="MICHEL DA" w:date="2024-08-24T12:23:00Z">
        <w:r>
          <w:rPr>
            <w:rFonts w:ascii="Times New Roman" w:eastAsia="Times New Roman" w:hAnsi="Times New Roman" w:cs="Times New Roman"/>
            <w:b/>
            <w:sz w:val="24"/>
            <w:szCs w:val="24"/>
            <w:lang w:val="fr-BE" w:eastAsia="fr-FR"/>
          </w:rPr>
          <w:t> : Confirmation c</w:t>
        </w:r>
        <w:r w:rsidRPr="0091224E">
          <w:rPr>
            <w:rFonts w:ascii="Times New Roman" w:eastAsia="Times New Roman" w:hAnsi="Times New Roman" w:cs="Times New Roman"/>
            <w:b/>
            <w:sz w:val="24"/>
            <w:szCs w:val="24"/>
            <w:lang w:val="fr-BE" w:eastAsia="fr-FR"/>
          </w:rPr>
          <w:t>ulture</w:t>
        </w:r>
        <w:r>
          <w:rPr>
            <w:rFonts w:ascii="Times New Roman" w:eastAsia="Times New Roman" w:hAnsi="Times New Roman" w:cs="Times New Roman"/>
            <w:b/>
            <w:sz w:val="24"/>
            <w:szCs w:val="24"/>
            <w:lang w:val="fr-BE" w:eastAsia="fr-FR"/>
          </w:rPr>
          <w:t xml:space="preserve"> 2 </w:t>
        </w:r>
      </w:ins>
    </w:p>
    <w:p w14:paraId="5085AA03" w14:textId="7B66530E" w:rsidR="00AA1B2D" w:rsidRPr="00703DEF" w:rsidRDefault="00703DEF">
      <w:pPr>
        <w:keepNext/>
        <w:keepLines/>
        <w:spacing w:before="200" w:after="0" w:line="360" w:lineRule="auto"/>
        <w:jc w:val="both"/>
        <w:rPr>
          <w:rFonts w:ascii="Times New Roman" w:eastAsia="Times New Roman" w:hAnsi="Times New Roman" w:cs="Times New Roman"/>
          <w:sz w:val="24"/>
          <w:szCs w:val="24"/>
          <w:lang w:val="fr-BE" w:eastAsia="fr-FR"/>
          <w:rPrChange w:id="1189" w:author="MICHEL DA" w:date="2024-08-29T12:38:00Z">
            <w:rPr>
              <w:rFonts w:ascii="Times New Roman" w:eastAsia="Times New Roman" w:hAnsi="Times New Roman" w:cs="Times New Roman"/>
              <w:i/>
              <w:sz w:val="24"/>
              <w:szCs w:val="24"/>
              <w:lang w:val="fr-BE" w:eastAsia="fr-FR"/>
            </w:rPr>
          </w:rPrChange>
        </w:rPr>
        <w:pPrChange w:id="1190" w:author="MICHEL DA" w:date="2024-08-24T12:24:00Z">
          <w:pPr>
            <w:widowControl w:val="0"/>
            <w:spacing w:before="180" w:after="0" w:line="360" w:lineRule="auto"/>
            <w:jc w:val="both"/>
          </w:pPr>
        </w:pPrChange>
      </w:pPr>
      <w:ins w:id="1191" w:author="MICHEL DA" w:date="2024-08-29T12:38:00Z">
        <w:r w:rsidRPr="00C5542F">
          <w:rPr>
            <w:rFonts w:ascii="Times New Roman" w:eastAsia="Times New Roman" w:hAnsi="Times New Roman" w:cs="Times New Roman"/>
            <w:sz w:val="24"/>
            <w:szCs w:val="24"/>
            <w:lang w:val="fr-BE" w:eastAsia="fr-FR"/>
          </w:rPr>
          <w:t>Il s’agit de confirmer le code la culture</w:t>
        </w:r>
        <w:r>
          <w:rPr>
            <w:rFonts w:ascii="Times New Roman" w:eastAsia="Times New Roman" w:hAnsi="Times New Roman" w:cs="Times New Roman"/>
            <w:sz w:val="24"/>
            <w:szCs w:val="24"/>
            <w:lang w:val="fr-BE" w:eastAsia="fr-FR"/>
          </w:rPr>
          <w:t xml:space="preserve"> </w:t>
        </w:r>
      </w:ins>
      <w:ins w:id="1192" w:author="MICHEL DA" w:date="2024-08-29T12:39:00Z">
        <w:r>
          <w:rPr>
            <w:rFonts w:ascii="Times New Roman" w:eastAsia="Times New Roman" w:hAnsi="Times New Roman" w:cs="Times New Roman"/>
            <w:sz w:val="24"/>
            <w:szCs w:val="24"/>
            <w:lang w:val="fr-BE" w:eastAsia="fr-FR"/>
          </w:rPr>
          <w:t>2</w:t>
        </w:r>
      </w:ins>
      <w:ins w:id="1193" w:author="MICHEL DA" w:date="2024-08-29T12:38:00Z">
        <w:r w:rsidRPr="00C5542F">
          <w:rPr>
            <w:rFonts w:ascii="Times New Roman" w:eastAsia="Times New Roman" w:hAnsi="Times New Roman" w:cs="Times New Roman"/>
            <w:sz w:val="24"/>
            <w:szCs w:val="24"/>
            <w:lang w:val="fr-BE" w:eastAsia="fr-FR"/>
          </w:rPr>
          <w:t xml:space="preserve"> choisit</w:t>
        </w:r>
      </w:ins>
      <w:del w:id="1194" w:author="MICHEL DA" w:date="2024-08-24T12:24:00Z">
        <w:r w:rsidR="00AA1B2D" w:rsidRPr="0091224E" w:rsidDel="00377346">
          <w:rPr>
            <w:rFonts w:ascii="Times New Roman" w:eastAsia="Times New Roman" w:hAnsi="Times New Roman" w:cs="Times New Roman"/>
            <w:i/>
            <w:sz w:val="24"/>
            <w:szCs w:val="24"/>
            <w:lang w:val="fr-BE" w:eastAsia="fr-FR"/>
          </w:rPr>
          <w:delText> </w:delText>
        </w:r>
      </w:del>
    </w:p>
    <w:p w14:paraId="4197D424" w14:textId="1016D7CE" w:rsidR="002E1A83" w:rsidRDefault="002E1A83" w:rsidP="0091224E">
      <w:pPr>
        <w:keepNext/>
        <w:keepLines/>
        <w:spacing w:before="200" w:after="0" w:line="360" w:lineRule="auto"/>
        <w:jc w:val="both"/>
        <w:rPr>
          <w:rFonts w:ascii="Times New Roman" w:eastAsia="Times New Roman" w:hAnsi="Times New Roman" w:cs="Times New Roman"/>
          <w:b/>
          <w:sz w:val="24"/>
          <w:szCs w:val="24"/>
          <w:lang w:val="fr-BE" w:eastAsia="fr-FR"/>
        </w:rPr>
      </w:pPr>
      <w:r>
        <w:rPr>
          <w:rFonts w:ascii="Times New Roman" w:eastAsia="Times New Roman" w:hAnsi="Times New Roman" w:cs="Times New Roman"/>
          <w:b/>
          <w:sz w:val="24"/>
          <w:szCs w:val="24"/>
          <w:lang w:val="fr-BE" w:eastAsia="fr-FR"/>
        </w:rPr>
        <w:t>CIPC0</w:t>
      </w:r>
      <w:ins w:id="1195" w:author="MICHEL DA" w:date="2024-08-24T12:18:00Z">
        <w:r w:rsidR="00F57784">
          <w:rPr>
            <w:rFonts w:ascii="Times New Roman" w:eastAsia="Times New Roman" w:hAnsi="Times New Roman" w:cs="Times New Roman"/>
            <w:b/>
            <w:sz w:val="24"/>
            <w:szCs w:val="24"/>
            <w:lang w:val="fr-BE" w:eastAsia="fr-FR"/>
          </w:rPr>
          <w:t>2</w:t>
        </w:r>
      </w:ins>
      <w:del w:id="1196" w:author="MICHEL DA" w:date="2024-08-24T12:18:00Z">
        <w:r w:rsidDel="00F57784">
          <w:rPr>
            <w:rFonts w:ascii="Times New Roman" w:eastAsia="Times New Roman" w:hAnsi="Times New Roman" w:cs="Times New Roman"/>
            <w:b/>
            <w:sz w:val="24"/>
            <w:szCs w:val="24"/>
            <w:lang w:val="fr-BE" w:eastAsia="fr-FR"/>
          </w:rPr>
          <w:delText>1</w:delText>
        </w:r>
      </w:del>
      <w:r>
        <w:rPr>
          <w:rFonts w:ascii="Times New Roman" w:eastAsia="Times New Roman" w:hAnsi="Times New Roman" w:cs="Times New Roman"/>
          <w:b/>
          <w:sz w:val="24"/>
          <w:szCs w:val="24"/>
          <w:lang w:val="fr-BE" w:eastAsia="fr-FR"/>
        </w:rPr>
        <w:t>0</w:t>
      </w:r>
      <w:ins w:id="1197" w:author="MICHEL DA" w:date="2024-08-24T12:18:00Z">
        <w:r w:rsidR="00F57784">
          <w:rPr>
            <w:rFonts w:ascii="Times New Roman" w:eastAsia="Times New Roman" w:hAnsi="Times New Roman" w:cs="Times New Roman"/>
            <w:b/>
            <w:sz w:val="24"/>
            <w:szCs w:val="24"/>
            <w:lang w:val="fr-BE" w:eastAsia="fr-FR"/>
          </w:rPr>
          <w:t>3</w:t>
        </w:r>
      </w:ins>
      <w:del w:id="1198" w:author="MICHEL DA" w:date="2024-08-24T12:18:00Z">
        <w:r w:rsidDel="00F57784">
          <w:rPr>
            <w:rFonts w:ascii="Times New Roman" w:eastAsia="Times New Roman" w:hAnsi="Times New Roman" w:cs="Times New Roman"/>
            <w:b/>
            <w:sz w:val="24"/>
            <w:szCs w:val="24"/>
            <w:lang w:val="fr-BE" w:eastAsia="fr-FR"/>
          </w:rPr>
          <w:delText>5</w:delText>
        </w:r>
      </w:del>
      <w:r>
        <w:rPr>
          <w:rFonts w:ascii="Times New Roman" w:eastAsia="Times New Roman" w:hAnsi="Times New Roman" w:cs="Times New Roman"/>
          <w:b/>
          <w:sz w:val="24"/>
          <w:szCs w:val="24"/>
          <w:lang w:val="fr-BE" w:eastAsia="fr-FR"/>
        </w:rPr>
        <w:t xml:space="preserve"> à CIPC0</w:t>
      </w:r>
      <w:ins w:id="1199" w:author="MICHEL DA" w:date="2024-08-24T12:18:00Z">
        <w:r w:rsidR="00F57784">
          <w:rPr>
            <w:rFonts w:ascii="Times New Roman" w:eastAsia="Times New Roman" w:hAnsi="Times New Roman" w:cs="Times New Roman"/>
            <w:b/>
            <w:sz w:val="24"/>
            <w:szCs w:val="24"/>
            <w:lang w:val="fr-BE" w:eastAsia="fr-FR"/>
          </w:rPr>
          <w:t>2</w:t>
        </w:r>
      </w:ins>
      <w:del w:id="1200" w:author="MICHEL DA" w:date="2024-08-24T12:18:00Z">
        <w:r w:rsidDel="00F57784">
          <w:rPr>
            <w:rFonts w:ascii="Times New Roman" w:eastAsia="Times New Roman" w:hAnsi="Times New Roman" w:cs="Times New Roman"/>
            <w:b/>
            <w:sz w:val="24"/>
            <w:szCs w:val="24"/>
            <w:lang w:val="fr-BE" w:eastAsia="fr-FR"/>
          </w:rPr>
          <w:delText>1</w:delText>
        </w:r>
      </w:del>
      <w:r>
        <w:rPr>
          <w:rFonts w:ascii="Times New Roman" w:eastAsia="Times New Roman" w:hAnsi="Times New Roman" w:cs="Times New Roman"/>
          <w:b/>
          <w:sz w:val="24"/>
          <w:szCs w:val="24"/>
          <w:lang w:val="fr-BE" w:eastAsia="fr-FR"/>
        </w:rPr>
        <w:t>0</w:t>
      </w:r>
      <w:ins w:id="1201" w:author="MICHEL DA" w:date="2024-08-24T12:29:00Z">
        <w:r w:rsidR="00041FEB">
          <w:rPr>
            <w:rFonts w:ascii="Times New Roman" w:eastAsia="Times New Roman" w:hAnsi="Times New Roman" w:cs="Times New Roman"/>
            <w:b/>
            <w:sz w:val="24"/>
            <w:szCs w:val="24"/>
            <w:lang w:val="fr-BE" w:eastAsia="fr-FR"/>
          </w:rPr>
          <w:t>7</w:t>
        </w:r>
      </w:ins>
      <w:del w:id="1202" w:author="MICHEL DA" w:date="2024-08-24T12:29:00Z">
        <w:r w:rsidDel="00041FEB">
          <w:rPr>
            <w:rFonts w:ascii="Times New Roman" w:eastAsia="Times New Roman" w:hAnsi="Times New Roman" w:cs="Times New Roman"/>
            <w:b/>
            <w:sz w:val="24"/>
            <w:szCs w:val="24"/>
            <w:lang w:val="fr-BE" w:eastAsia="fr-FR"/>
          </w:rPr>
          <w:delText>8</w:delText>
        </w:r>
      </w:del>
      <w:r>
        <w:rPr>
          <w:rFonts w:ascii="Times New Roman" w:eastAsia="Times New Roman" w:hAnsi="Times New Roman" w:cs="Times New Roman"/>
          <w:b/>
          <w:sz w:val="24"/>
          <w:szCs w:val="24"/>
          <w:lang w:val="fr-BE" w:eastAsia="fr-FR"/>
        </w:rPr>
        <w:t xml:space="preserve"> : </w:t>
      </w:r>
      <w:r w:rsidRPr="002E1A83">
        <w:rPr>
          <w:rFonts w:ascii="Times New Roman" w:eastAsia="Times New Roman" w:hAnsi="Times New Roman" w:cs="Times New Roman"/>
          <w:b/>
          <w:sz w:val="24"/>
          <w:szCs w:val="24"/>
          <w:lang w:val="fr-BE" w:eastAsia="fr-FR"/>
        </w:rPr>
        <w:t xml:space="preserve">fréquence </w:t>
      </w:r>
      <w:r w:rsidR="00AA0C37">
        <w:rPr>
          <w:rFonts w:ascii="Times New Roman" w:eastAsia="Times New Roman" w:hAnsi="Times New Roman" w:cs="Times New Roman"/>
          <w:b/>
          <w:sz w:val="24"/>
          <w:szCs w:val="24"/>
          <w:lang w:val="fr-BE" w:eastAsia="fr-FR"/>
        </w:rPr>
        <w:t xml:space="preserve">et date </w:t>
      </w:r>
      <w:r w:rsidRPr="002E1A83">
        <w:rPr>
          <w:rFonts w:ascii="Times New Roman" w:eastAsia="Times New Roman" w:hAnsi="Times New Roman" w:cs="Times New Roman"/>
          <w:b/>
          <w:sz w:val="24"/>
          <w:szCs w:val="24"/>
          <w:lang w:val="fr-BE" w:eastAsia="fr-FR"/>
        </w:rPr>
        <w:t>de semis/repiquage</w:t>
      </w:r>
    </w:p>
    <w:p w14:paraId="0B40D019" w14:textId="4335FCA7" w:rsidR="000C0D5A" w:rsidRDefault="00B108BA" w:rsidP="0091224E">
      <w:pPr>
        <w:keepLines/>
        <w:spacing w:before="180" w:after="0" w:line="360" w:lineRule="auto"/>
        <w:jc w:val="both"/>
        <w:rPr>
          <w:rFonts w:ascii="Times New Roman" w:eastAsia="Times New Roman" w:hAnsi="Times New Roman" w:cs="Times New Roman"/>
          <w:sz w:val="24"/>
          <w:szCs w:val="24"/>
          <w:lang w:val="fr-BE" w:eastAsia="fr-FR"/>
        </w:rPr>
      </w:pPr>
      <w:r>
        <w:rPr>
          <w:rFonts w:ascii="Times New Roman" w:eastAsia="Times New Roman" w:hAnsi="Times New Roman" w:cs="Times New Roman"/>
          <w:sz w:val="24"/>
          <w:szCs w:val="24"/>
          <w:lang w:val="fr-BE" w:eastAsia="fr-FR"/>
        </w:rPr>
        <w:t>Il s’agit de savoir le nombre de fois que la culture 1</w:t>
      </w:r>
      <w:r w:rsidR="002E1A83">
        <w:rPr>
          <w:rFonts w:ascii="Times New Roman" w:eastAsia="Times New Roman" w:hAnsi="Times New Roman" w:cs="Times New Roman"/>
          <w:sz w:val="24"/>
          <w:szCs w:val="24"/>
          <w:lang w:val="fr-BE" w:eastAsia="fr-FR"/>
        </w:rPr>
        <w:t xml:space="preserve"> est </w:t>
      </w:r>
      <w:r>
        <w:rPr>
          <w:rFonts w:ascii="Times New Roman" w:eastAsia="Times New Roman" w:hAnsi="Times New Roman" w:cs="Times New Roman"/>
          <w:sz w:val="24"/>
          <w:szCs w:val="24"/>
          <w:lang w:val="fr-BE" w:eastAsia="fr-FR"/>
        </w:rPr>
        <w:t>semée ou repiquées sur la parcelle au cours de la présente campagne agricole.</w:t>
      </w:r>
      <w:r w:rsidR="002E1A83">
        <w:rPr>
          <w:rFonts w:ascii="Times New Roman" w:eastAsia="Times New Roman" w:hAnsi="Times New Roman" w:cs="Times New Roman"/>
          <w:sz w:val="24"/>
          <w:szCs w:val="24"/>
          <w:lang w:val="fr-BE" w:eastAsia="fr-FR"/>
        </w:rPr>
        <w:t xml:space="preserve"> De même pour la culture 2.</w:t>
      </w:r>
    </w:p>
    <w:p w14:paraId="79CED9B9" w14:textId="1247B895" w:rsidR="0099024B" w:rsidRPr="005203DA" w:rsidRDefault="00B108BA" w:rsidP="0091224E">
      <w:pPr>
        <w:keepLines/>
        <w:spacing w:before="180" w:after="0" w:line="360" w:lineRule="auto"/>
        <w:jc w:val="both"/>
        <w:rPr>
          <w:rFonts w:ascii="Times New Roman" w:eastAsia="Times New Roman" w:hAnsi="Times New Roman" w:cs="Times New Roman"/>
          <w:sz w:val="24"/>
          <w:szCs w:val="24"/>
          <w:lang w:val="fr-BE" w:eastAsia="fr-FR"/>
        </w:rPr>
      </w:pPr>
      <w:r w:rsidRPr="005203DA">
        <w:rPr>
          <w:rFonts w:ascii="Times New Roman" w:eastAsia="Times New Roman" w:hAnsi="Times New Roman" w:cs="Times New Roman"/>
          <w:b/>
          <w:sz w:val="24"/>
          <w:szCs w:val="24"/>
          <w:lang w:val="fr-BE" w:eastAsia="fr-FR"/>
        </w:rPr>
        <w:t>N.B :</w:t>
      </w:r>
      <w:r>
        <w:rPr>
          <w:rFonts w:ascii="Times New Roman" w:eastAsia="Times New Roman" w:hAnsi="Times New Roman" w:cs="Times New Roman"/>
          <w:sz w:val="24"/>
          <w:szCs w:val="24"/>
          <w:lang w:val="fr-BE" w:eastAsia="fr-FR"/>
        </w:rPr>
        <w:t xml:space="preserve"> </w:t>
      </w:r>
      <w:r w:rsidR="002E1A83">
        <w:rPr>
          <w:rFonts w:ascii="Times New Roman" w:eastAsia="Times New Roman" w:hAnsi="Times New Roman" w:cs="Times New Roman"/>
          <w:sz w:val="24"/>
          <w:szCs w:val="24"/>
          <w:lang w:val="fr-BE" w:eastAsia="fr-FR"/>
        </w:rPr>
        <w:t xml:space="preserve">Saisir 1 si la culture est </w:t>
      </w:r>
      <w:r w:rsidR="002E1A83" w:rsidRPr="0091224E">
        <w:rPr>
          <w:rFonts w:ascii="Times New Roman" w:eastAsia="Times New Roman" w:hAnsi="Times New Roman" w:cs="Times New Roman"/>
          <w:sz w:val="24"/>
          <w:szCs w:val="24"/>
          <w:lang w:val="fr-BE" w:eastAsia="fr-FR"/>
        </w:rPr>
        <w:t>semée ou repiqué</w:t>
      </w:r>
      <w:r w:rsidR="002E1A83">
        <w:rPr>
          <w:rFonts w:ascii="Times New Roman" w:eastAsia="Times New Roman" w:hAnsi="Times New Roman" w:cs="Times New Roman"/>
          <w:sz w:val="24"/>
          <w:szCs w:val="24"/>
          <w:lang w:val="fr-BE" w:eastAsia="fr-FR"/>
        </w:rPr>
        <w:t>e</w:t>
      </w:r>
      <w:r w:rsidR="002E1A83" w:rsidRPr="0091224E">
        <w:rPr>
          <w:rFonts w:ascii="Times New Roman" w:eastAsia="Times New Roman" w:hAnsi="Times New Roman" w:cs="Times New Roman"/>
          <w:sz w:val="24"/>
          <w:szCs w:val="24"/>
          <w:lang w:val="fr-BE" w:eastAsia="fr-FR"/>
        </w:rPr>
        <w:t xml:space="preserve"> sur la parcelle </w:t>
      </w:r>
      <w:r w:rsidR="002E1A83">
        <w:rPr>
          <w:rFonts w:ascii="Times New Roman" w:eastAsia="Times New Roman" w:hAnsi="Times New Roman" w:cs="Times New Roman"/>
          <w:sz w:val="24"/>
          <w:szCs w:val="24"/>
          <w:lang w:val="fr-BE" w:eastAsia="fr-FR"/>
        </w:rPr>
        <w:t xml:space="preserve">pour </w:t>
      </w:r>
      <w:r w:rsidR="0099024B" w:rsidRPr="0091224E">
        <w:rPr>
          <w:rFonts w:ascii="Times New Roman" w:eastAsia="Times New Roman" w:hAnsi="Times New Roman" w:cs="Times New Roman"/>
          <w:sz w:val="24"/>
          <w:szCs w:val="24"/>
          <w:lang w:val="fr-BE" w:eastAsia="fr-FR"/>
        </w:rPr>
        <w:t>la première fois</w:t>
      </w:r>
      <w:r w:rsidR="002E1A83">
        <w:rPr>
          <w:rFonts w:ascii="Times New Roman" w:eastAsia="Times New Roman" w:hAnsi="Times New Roman" w:cs="Times New Roman"/>
          <w:sz w:val="24"/>
          <w:szCs w:val="24"/>
          <w:lang w:val="fr-BE" w:eastAsia="fr-FR"/>
        </w:rPr>
        <w:t xml:space="preserve"> au cours de la campagne</w:t>
      </w:r>
      <w:r w:rsidR="00B00548">
        <w:rPr>
          <w:rFonts w:ascii="Times New Roman" w:eastAsia="Times New Roman" w:hAnsi="Times New Roman" w:cs="Times New Roman"/>
          <w:sz w:val="24"/>
          <w:szCs w:val="24"/>
          <w:lang w:val="fr-BE" w:eastAsia="fr-FR"/>
        </w:rPr>
        <w:t>.</w:t>
      </w:r>
      <w:r w:rsidR="0099024B" w:rsidRPr="0091224E">
        <w:rPr>
          <w:rFonts w:ascii="Times New Roman" w:eastAsia="Times New Roman" w:hAnsi="Times New Roman" w:cs="Times New Roman"/>
          <w:sz w:val="24"/>
          <w:szCs w:val="24"/>
          <w:lang w:val="fr-BE" w:eastAsia="fr-FR"/>
        </w:rPr>
        <w:t xml:space="preserve"> </w:t>
      </w:r>
      <w:r w:rsidR="002E1A83" w:rsidRPr="002E1A83">
        <w:rPr>
          <w:rFonts w:ascii="Times New Roman" w:eastAsia="Times New Roman" w:hAnsi="Times New Roman" w:cs="Times New Roman"/>
          <w:sz w:val="24"/>
          <w:szCs w:val="24"/>
          <w:lang w:val="fr-BE" w:eastAsia="fr-FR"/>
        </w:rPr>
        <w:t xml:space="preserve">Saisir </w:t>
      </w:r>
      <w:r w:rsidR="002E1A83">
        <w:rPr>
          <w:rFonts w:ascii="Times New Roman" w:eastAsia="Times New Roman" w:hAnsi="Times New Roman" w:cs="Times New Roman"/>
          <w:sz w:val="24"/>
          <w:szCs w:val="24"/>
          <w:lang w:val="fr-BE" w:eastAsia="fr-FR"/>
        </w:rPr>
        <w:t>2</w:t>
      </w:r>
      <w:r w:rsidR="002E1A83" w:rsidRPr="002E1A83">
        <w:rPr>
          <w:rFonts w:ascii="Times New Roman" w:eastAsia="Times New Roman" w:hAnsi="Times New Roman" w:cs="Times New Roman"/>
          <w:sz w:val="24"/>
          <w:szCs w:val="24"/>
          <w:lang w:val="fr-BE" w:eastAsia="fr-FR"/>
        </w:rPr>
        <w:t xml:space="preserve"> si la culture est semée ou repiquée sur la parcelle pour la </w:t>
      </w:r>
      <w:r w:rsidR="002E1A83">
        <w:rPr>
          <w:rFonts w:ascii="Times New Roman" w:eastAsia="Times New Roman" w:hAnsi="Times New Roman" w:cs="Times New Roman"/>
          <w:sz w:val="24"/>
          <w:szCs w:val="24"/>
          <w:lang w:val="fr-BE" w:eastAsia="fr-FR"/>
        </w:rPr>
        <w:t>seconde</w:t>
      </w:r>
      <w:r w:rsidR="002E1A83" w:rsidRPr="002E1A83">
        <w:rPr>
          <w:rFonts w:ascii="Times New Roman" w:eastAsia="Times New Roman" w:hAnsi="Times New Roman" w:cs="Times New Roman"/>
          <w:sz w:val="24"/>
          <w:szCs w:val="24"/>
          <w:lang w:val="fr-BE" w:eastAsia="fr-FR"/>
        </w:rPr>
        <w:t xml:space="preserve"> fois</w:t>
      </w:r>
      <w:r w:rsidR="002E1A83">
        <w:rPr>
          <w:rFonts w:ascii="Times New Roman" w:eastAsia="Times New Roman" w:hAnsi="Times New Roman" w:cs="Times New Roman"/>
          <w:sz w:val="24"/>
          <w:szCs w:val="24"/>
          <w:lang w:val="fr-BE" w:eastAsia="fr-FR"/>
        </w:rPr>
        <w:t xml:space="preserve"> au cours de la campagne</w:t>
      </w:r>
      <w:r w:rsidR="002E1A83" w:rsidRPr="002E1A83">
        <w:rPr>
          <w:rFonts w:ascii="Times New Roman" w:eastAsia="Times New Roman" w:hAnsi="Times New Roman" w:cs="Times New Roman"/>
          <w:sz w:val="24"/>
          <w:szCs w:val="24"/>
          <w:lang w:val="fr-BE" w:eastAsia="fr-FR"/>
        </w:rPr>
        <w:t>.</w:t>
      </w:r>
    </w:p>
    <w:p w14:paraId="0F8390CF" w14:textId="77777777" w:rsidR="0099024B" w:rsidRPr="0091224E" w:rsidRDefault="0099024B" w:rsidP="0091224E">
      <w:pPr>
        <w:keepLines/>
        <w:spacing w:before="180" w:after="0" w:line="360" w:lineRule="auto"/>
        <w:jc w:val="both"/>
        <w:rPr>
          <w:rFonts w:ascii="Times New Roman" w:eastAsia="Times New Roman" w:hAnsi="Times New Roman" w:cs="Times New Roman"/>
          <w:b/>
          <w:sz w:val="24"/>
          <w:szCs w:val="24"/>
          <w:lang w:val="fr-BE" w:eastAsia="fr-FR"/>
        </w:rPr>
      </w:pPr>
      <w:r w:rsidRPr="0091224E">
        <w:rPr>
          <w:rFonts w:ascii="Times New Roman" w:eastAsia="Times New Roman" w:hAnsi="Times New Roman" w:cs="Times New Roman"/>
          <w:b/>
          <w:sz w:val="24"/>
          <w:szCs w:val="24"/>
          <w:lang w:val="fr-BE" w:eastAsia="fr-FR"/>
        </w:rPr>
        <w:t xml:space="preserve">Exemple : </w:t>
      </w:r>
    </w:p>
    <w:p w14:paraId="45571FC1" w14:textId="7249BC31" w:rsidR="0099024B" w:rsidRPr="0091224E" w:rsidRDefault="00AA0C37" w:rsidP="00DA2B7B">
      <w:pPr>
        <w:keepLines/>
        <w:numPr>
          <w:ilvl w:val="0"/>
          <w:numId w:val="7"/>
        </w:numPr>
        <w:spacing w:before="40" w:after="0" w:line="360" w:lineRule="auto"/>
        <w:jc w:val="both"/>
        <w:rPr>
          <w:rFonts w:ascii="Times New Roman" w:eastAsia="Times New Roman" w:hAnsi="Times New Roman" w:cs="Times New Roman"/>
          <w:i/>
          <w:sz w:val="24"/>
          <w:szCs w:val="24"/>
          <w:lang w:val="fr-BE" w:eastAsia="fr-FR"/>
        </w:rPr>
      </w:pPr>
      <w:r w:rsidRPr="0091224E">
        <w:rPr>
          <w:rFonts w:ascii="Times New Roman" w:eastAsia="Times New Roman" w:hAnsi="Times New Roman" w:cs="Times New Roman"/>
          <w:i/>
          <w:sz w:val="24"/>
          <w:szCs w:val="24"/>
          <w:lang w:val="fr-BE" w:eastAsia="fr-FR"/>
        </w:rPr>
        <w:t>Oignon</w:t>
      </w:r>
      <w:r w:rsidR="0099024B" w:rsidRPr="0091224E">
        <w:rPr>
          <w:rFonts w:ascii="Times New Roman" w:eastAsia="Times New Roman" w:hAnsi="Times New Roman" w:cs="Times New Roman"/>
          <w:i/>
          <w:sz w:val="24"/>
          <w:szCs w:val="24"/>
          <w:lang w:val="fr-BE" w:eastAsia="fr-FR"/>
        </w:rPr>
        <w:t xml:space="preserve"> récolté une première fois</w:t>
      </w:r>
      <w:r w:rsidR="00B0388F">
        <w:rPr>
          <w:rFonts w:ascii="Times New Roman" w:eastAsia="Times New Roman" w:hAnsi="Times New Roman" w:cs="Times New Roman"/>
          <w:i/>
          <w:sz w:val="24"/>
          <w:szCs w:val="24"/>
          <w:lang w:val="fr-BE" w:eastAsia="fr-FR"/>
        </w:rPr>
        <w:t xml:space="preserve"> sur la parcelle « A »</w:t>
      </w:r>
      <w:r>
        <w:rPr>
          <w:rFonts w:ascii="Times New Roman" w:eastAsia="Times New Roman" w:hAnsi="Times New Roman" w:cs="Times New Roman"/>
          <w:i/>
          <w:sz w:val="24"/>
          <w:szCs w:val="24"/>
          <w:lang w:val="fr-BE" w:eastAsia="fr-FR"/>
        </w:rPr>
        <w:t xml:space="preserve"> : </w:t>
      </w:r>
      <w:r w:rsidR="0099024B" w:rsidRPr="0091224E">
        <w:rPr>
          <w:rFonts w:ascii="Times New Roman" w:eastAsia="Times New Roman" w:hAnsi="Times New Roman" w:cs="Times New Roman"/>
          <w:i/>
          <w:sz w:val="24"/>
          <w:szCs w:val="24"/>
          <w:lang w:val="fr-BE" w:eastAsia="fr-FR"/>
        </w:rPr>
        <w:t>fréquence de semis/repiquage</w:t>
      </w:r>
      <w:r>
        <w:rPr>
          <w:rFonts w:ascii="Times New Roman" w:eastAsia="Times New Roman" w:hAnsi="Times New Roman" w:cs="Times New Roman"/>
          <w:i/>
          <w:sz w:val="24"/>
          <w:szCs w:val="24"/>
          <w:lang w:val="fr-BE" w:eastAsia="fr-FR"/>
        </w:rPr>
        <w:t xml:space="preserve"> égale à</w:t>
      </w:r>
      <w:r w:rsidR="0099024B" w:rsidRPr="0091224E">
        <w:rPr>
          <w:rFonts w:ascii="Times New Roman" w:eastAsia="Times New Roman" w:hAnsi="Times New Roman" w:cs="Times New Roman"/>
          <w:i/>
          <w:sz w:val="24"/>
          <w:szCs w:val="24"/>
          <w:lang w:val="fr-BE" w:eastAsia="fr-FR"/>
        </w:rPr>
        <w:t xml:space="preserve"> 1 ;</w:t>
      </w:r>
    </w:p>
    <w:p w14:paraId="3A69FEB0" w14:textId="1157AE7E" w:rsidR="0099024B" w:rsidRDefault="00AA0C37" w:rsidP="00DA2B7B">
      <w:pPr>
        <w:keepLines/>
        <w:numPr>
          <w:ilvl w:val="0"/>
          <w:numId w:val="7"/>
        </w:numPr>
        <w:spacing w:before="40" w:after="0" w:line="360" w:lineRule="auto"/>
        <w:jc w:val="both"/>
        <w:rPr>
          <w:rFonts w:ascii="Times New Roman" w:eastAsia="Times New Roman" w:hAnsi="Times New Roman" w:cs="Times New Roman"/>
          <w:i/>
          <w:sz w:val="24"/>
          <w:szCs w:val="24"/>
          <w:lang w:val="fr-BE" w:eastAsia="fr-FR"/>
        </w:rPr>
      </w:pPr>
      <w:r w:rsidRPr="0091224E">
        <w:rPr>
          <w:rFonts w:ascii="Times New Roman" w:eastAsia="Times New Roman" w:hAnsi="Times New Roman" w:cs="Times New Roman"/>
          <w:i/>
          <w:sz w:val="24"/>
          <w:szCs w:val="24"/>
          <w:lang w:val="fr-BE" w:eastAsia="fr-FR"/>
        </w:rPr>
        <w:lastRenderedPageBreak/>
        <w:t>Oignon</w:t>
      </w:r>
      <w:r w:rsidR="0099024B" w:rsidRPr="0091224E">
        <w:rPr>
          <w:rFonts w:ascii="Times New Roman" w:eastAsia="Times New Roman" w:hAnsi="Times New Roman" w:cs="Times New Roman"/>
          <w:i/>
          <w:sz w:val="24"/>
          <w:szCs w:val="24"/>
          <w:lang w:val="fr-BE" w:eastAsia="fr-FR"/>
        </w:rPr>
        <w:t xml:space="preserve"> repiqué après la première récolte</w:t>
      </w:r>
      <w:r w:rsidR="00AF7161">
        <w:rPr>
          <w:rFonts w:ascii="Times New Roman" w:eastAsia="Times New Roman" w:hAnsi="Times New Roman" w:cs="Times New Roman"/>
          <w:i/>
          <w:sz w:val="24"/>
          <w:szCs w:val="24"/>
          <w:lang w:val="fr-BE" w:eastAsia="fr-FR"/>
        </w:rPr>
        <w:t xml:space="preserve"> sur la même parcelle</w:t>
      </w:r>
      <w:r w:rsidR="00B0388F">
        <w:rPr>
          <w:rFonts w:ascii="Times New Roman" w:eastAsia="Times New Roman" w:hAnsi="Times New Roman" w:cs="Times New Roman"/>
          <w:i/>
          <w:sz w:val="24"/>
          <w:szCs w:val="24"/>
          <w:lang w:val="fr-BE" w:eastAsia="fr-FR"/>
        </w:rPr>
        <w:t xml:space="preserve"> « A »</w:t>
      </w:r>
      <w:r>
        <w:rPr>
          <w:rFonts w:ascii="Times New Roman" w:eastAsia="Times New Roman" w:hAnsi="Times New Roman" w:cs="Times New Roman"/>
          <w:i/>
          <w:sz w:val="24"/>
          <w:szCs w:val="24"/>
          <w:lang w:val="fr-BE" w:eastAsia="fr-FR"/>
        </w:rPr>
        <w:t xml:space="preserve"> : </w:t>
      </w:r>
      <w:r w:rsidR="0099024B" w:rsidRPr="0091224E">
        <w:rPr>
          <w:rFonts w:ascii="Times New Roman" w:eastAsia="Times New Roman" w:hAnsi="Times New Roman" w:cs="Times New Roman"/>
          <w:i/>
          <w:sz w:val="24"/>
          <w:szCs w:val="24"/>
          <w:lang w:val="fr-BE" w:eastAsia="fr-FR"/>
        </w:rPr>
        <w:t>fréquence de semis/repiquage</w:t>
      </w:r>
      <w:r>
        <w:rPr>
          <w:rFonts w:ascii="Times New Roman" w:eastAsia="Times New Roman" w:hAnsi="Times New Roman" w:cs="Times New Roman"/>
          <w:i/>
          <w:sz w:val="24"/>
          <w:szCs w:val="24"/>
          <w:lang w:val="fr-BE" w:eastAsia="fr-FR"/>
        </w:rPr>
        <w:t xml:space="preserve"> égale à</w:t>
      </w:r>
      <w:r w:rsidR="0099024B" w:rsidRPr="0091224E">
        <w:rPr>
          <w:rFonts w:ascii="Times New Roman" w:eastAsia="Times New Roman" w:hAnsi="Times New Roman" w:cs="Times New Roman"/>
          <w:i/>
          <w:sz w:val="24"/>
          <w:szCs w:val="24"/>
          <w:lang w:val="fr-BE" w:eastAsia="fr-FR"/>
        </w:rPr>
        <w:t xml:space="preserve"> 2</w:t>
      </w:r>
      <w:r w:rsidR="00F8150A">
        <w:rPr>
          <w:rFonts w:ascii="Times New Roman" w:eastAsia="Times New Roman" w:hAnsi="Times New Roman" w:cs="Times New Roman"/>
          <w:i/>
          <w:sz w:val="24"/>
          <w:szCs w:val="24"/>
          <w:lang w:val="fr-BE" w:eastAsia="fr-FR"/>
        </w:rPr>
        <w:t> ;</w:t>
      </w:r>
    </w:p>
    <w:p w14:paraId="1E50E517" w14:textId="16B69C61" w:rsidR="00AF7161" w:rsidRDefault="00AF7161" w:rsidP="00DA2B7B">
      <w:pPr>
        <w:keepLines/>
        <w:numPr>
          <w:ilvl w:val="0"/>
          <w:numId w:val="7"/>
        </w:numPr>
        <w:spacing w:before="40" w:after="0" w:line="360" w:lineRule="auto"/>
        <w:jc w:val="both"/>
        <w:rPr>
          <w:rFonts w:ascii="Times New Roman" w:eastAsia="Times New Roman" w:hAnsi="Times New Roman" w:cs="Times New Roman"/>
          <w:i/>
          <w:sz w:val="24"/>
          <w:szCs w:val="24"/>
          <w:lang w:val="fr-BE" w:eastAsia="fr-FR"/>
        </w:rPr>
      </w:pPr>
      <w:r>
        <w:rPr>
          <w:rFonts w:ascii="Times New Roman" w:eastAsia="Times New Roman" w:hAnsi="Times New Roman" w:cs="Times New Roman"/>
          <w:i/>
          <w:sz w:val="24"/>
          <w:szCs w:val="24"/>
          <w:lang w:val="fr-BE" w:eastAsia="fr-FR"/>
        </w:rPr>
        <w:t>Oignon repiqué sur une autre parcelle :</w:t>
      </w:r>
      <w:r w:rsidRPr="00AF7161">
        <w:rPr>
          <w:rFonts w:ascii="Times New Roman" w:eastAsia="Times New Roman" w:hAnsi="Times New Roman" w:cs="Times New Roman"/>
          <w:i/>
          <w:sz w:val="24"/>
          <w:szCs w:val="24"/>
          <w:lang w:val="fr-BE" w:eastAsia="fr-FR"/>
        </w:rPr>
        <w:t xml:space="preserve"> </w:t>
      </w:r>
      <w:r w:rsidRPr="0091224E">
        <w:rPr>
          <w:rFonts w:ascii="Times New Roman" w:eastAsia="Times New Roman" w:hAnsi="Times New Roman" w:cs="Times New Roman"/>
          <w:i/>
          <w:sz w:val="24"/>
          <w:szCs w:val="24"/>
          <w:lang w:val="fr-BE" w:eastAsia="fr-FR"/>
        </w:rPr>
        <w:t>fréquence de semis/repiquage</w:t>
      </w:r>
      <w:r>
        <w:rPr>
          <w:rFonts w:ascii="Times New Roman" w:eastAsia="Times New Roman" w:hAnsi="Times New Roman" w:cs="Times New Roman"/>
          <w:i/>
          <w:sz w:val="24"/>
          <w:szCs w:val="24"/>
          <w:lang w:val="fr-BE" w:eastAsia="fr-FR"/>
        </w:rPr>
        <w:t xml:space="preserve"> égale à</w:t>
      </w:r>
      <w:r w:rsidRPr="0091224E">
        <w:rPr>
          <w:rFonts w:ascii="Times New Roman" w:eastAsia="Times New Roman" w:hAnsi="Times New Roman" w:cs="Times New Roman"/>
          <w:i/>
          <w:sz w:val="24"/>
          <w:szCs w:val="24"/>
          <w:lang w:val="fr-BE" w:eastAsia="fr-FR"/>
        </w:rPr>
        <w:t xml:space="preserve"> 1</w:t>
      </w:r>
      <w:r w:rsidR="00B0388F">
        <w:rPr>
          <w:rFonts w:ascii="Times New Roman" w:eastAsia="Times New Roman" w:hAnsi="Times New Roman" w:cs="Times New Roman"/>
          <w:i/>
          <w:sz w:val="24"/>
          <w:szCs w:val="24"/>
          <w:lang w:val="fr-BE" w:eastAsia="fr-FR"/>
        </w:rPr>
        <w:t> ;</w:t>
      </w:r>
    </w:p>
    <w:p w14:paraId="7D51EFAB" w14:textId="580A041A" w:rsidR="00B0388F" w:rsidRDefault="00B0388F" w:rsidP="00DA2B7B">
      <w:pPr>
        <w:keepLines/>
        <w:numPr>
          <w:ilvl w:val="0"/>
          <w:numId w:val="7"/>
        </w:numPr>
        <w:spacing w:before="40" w:after="0" w:line="360" w:lineRule="auto"/>
        <w:jc w:val="both"/>
        <w:rPr>
          <w:rFonts w:ascii="Times New Roman" w:eastAsia="Times New Roman" w:hAnsi="Times New Roman" w:cs="Times New Roman"/>
          <w:i/>
          <w:sz w:val="24"/>
          <w:szCs w:val="24"/>
          <w:lang w:val="fr-BE" w:eastAsia="fr-FR"/>
        </w:rPr>
      </w:pPr>
      <w:r>
        <w:rPr>
          <w:rFonts w:ascii="Times New Roman" w:eastAsia="Times New Roman" w:hAnsi="Times New Roman" w:cs="Times New Roman"/>
          <w:i/>
          <w:sz w:val="24"/>
          <w:szCs w:val="24"/>
          <w:lang w:val="fr-BE" w:eastAsia="fr-FR"/>
        </w:rPr>
        <w:t>Autre culture repiquée sur la parcelle « A » :</w:t>
      </w:r>
      <w:r w:rsidRPr="00B0388F">
        <w:rPr>
          <w:rFonts w:ascii="Times New Roman" w:eastAsia="Times New Roman" w:hAnsi="Times New Roman" w:cs="Times New Roman"/>
          <w:i/>
          <w:sz w:val="24"/>
          <w:szCs w:val="24"/>
          <w:lang w:val="fr-BE" w:eastAsia="fr-FR"/>
        </w:rPr>
        <w:t xml:space="preserve"> </w:t>
      </w:r>
      <w:r w:rsidRPr="0091224E">
        <w:rPr>
          <w:rFonts w:ascii="Times New Roman" w:eastAsia="Times New Roman" w:hAnsi="Times New Roman" w:cs="Times New Roman"/>
          <w:i/>
          <w:sz w:val="24"/>
          <w:szCs w:val="24"/>
          <w:lang w:val="fr-BE" w:eastAsia="fr-FR"/>
        </w:rPr>
        <w:t>fréquence de semis/repiquage</w:t>
      </w:r>
      <w:r>
        <w:rPr>
          <w:rFonts w:ascii="Times New Roman" w:eastAsia="Times New Roman" w:hAnsi="Times New Roman" w:cs="Times New Roman"/>
          <w:i/>
          <w:sz w:val="24"/>
          <w:szCs w:val="24"/>
          <w:lang w:val="fr-BE" w:eastAsia="fr-FR"/>
        </w:rPr>
        <w:t xml:space="preserve"> égale à</w:t>
      </w:r>
      <w:r w:rsidRPr="0091224E">
        <w:rPr>
          <w:rFonts w:ascii="Times New Roman" w:eastAsia="Times New Roman" w:hAnsi="Times New Roman" w:cs="Times New Roman"/>
          <w:i/>
          <w:sz w:val="24"/>
          <w:szCs w:val="24"/>
          <w:lang w:val="fr-BE" w:eastAsia="fr-FR"/>
        </w:rPr>
        <w:t xml:space="preserve"> 1</w:t>
      </w:r>
      <w:r>
        <w:rPr>
          <w:rFonts w:ascii="Times New Roman" w:eastAsia="Times New Roman" w:hAnsi="Times New Roman" w:cs="Times New Roman"/>
          <w:i/>
          <w:sz w:val="24"/>
          <w:szCs w:val="24"/>
          <w:lang w:val="fr-BE" w:eastAsia="fr-FR"/>
        </w:rPr>
        <w:t xml:space="preserve">. </w:t>
      </w:r>
    </w:p>
    <w:p w14:paraId="72B5B50B" w14:textId="758C637E" w:rsidR="00AA0C37" w:rsidRDefault="00AA0C37" w:rsidP="00AA0C37">
      <w:pPr>
        <w:keepLines/>
        <w:spacing w:before="40" w:after="0" w:line="360" w:lineRule="auto"/>
        <w:jc w:val="both"/>
        <w:rPr>
          <w:rFonts w:ascii="Times New Roman" w:eastAsia="Times New Roman" w:hAnsi="Times New Roman" w:cs="Times New Roman"/>
          <w:b/>
          <w:sz w:val="24"/>
          <w:szCs w:val="24"/>
          <w:lang w:val="fr-BE" w:eastAsia="fr-FR"/>
        </w:rPr>
      </w:pPr>
      <w:r>
        <w:rPr>
          <w:rFonts w:ascii="Times New Roman" w:eastAsia="Times New Roman" w:hAnsi="Times New Roman" w:cs="Times New Roman"/>
          <w:b/>
          <w:sz w:val="24"/>
          <w:szCs w:val="24"/>
          <w:lang w:val="fr-BE" w:eastAsia="fr-FR"/>
        </w:rPr>
        <w:t>CIPC0</w:t>
      </w:r>
      <w:ins w:id="1203" w:author="MICHEL DA" w:date="2024-08-24T12:18:00Z">
        <w:r w:rsidR="00F57784">
          <w:rPr>
            <w:rFonts w:ascii="Times New Roman" w:eastAsia="Times New Roman" w:hAnsi="Times New Roman" w:cs="Times New Roman"/>
            <w:b/>
            <w:sz w:val="24"/>
            <w:szCs w:val="24"/>
            <w:lang w:val="fr-BE" w:eastAsia="fr-FR"/>
          </w:rPr>
          <w:t>2</w:t>
        </w:r>
      </w:ins>
      <w:del w:id="1204" w:author="MICHEL DA" w:date="2024-08-24T12:18:00Z">
        <w:r w:rsidDel="00F57784">
          <w:rPr>
            <w:rFonts w:ascii="Times New Roman" w:eastAsia="Times New Roman" w:hAnsi="Times New Roman" w:cs="Times New Roman"/>
            <w:b/>
            <w:sz w:val="24"/>
            <w:szCs w:val="24"/>
            <w:lang w:val="fr-BE" w:eastAsia="fr-FR"/>
          </w:rPr>
          <w:delText>1</w:delText>
        </w:r>
      </w:del>
      <w:r>
        <w:rPr>
          <w:rFonts w:ascii="Times New Roman" w:eastAsia="Times New Roman" w:hAnsi="Times New Roman" w:cs="Times New Roman"/>
          <w:b/>
          <w:sz w:val="24"/>
          <w:szCs w:val="24"/>
          <w:lang w:val="fr-BE" w:eastAsia="fr-FR"/>
        </w:rPr>
        <w:t>0</w:t>
      </w:r>
      <w:ins w:id="1205" w:author="MICHEL DA" w:date="2024-08-24T12:18:00Z">
        <w:r w:rsidR="00F57784">
          <w:rPr>
            <w:rFonts w:ascii="Times New Roman" w:eastAsia="Times New Roman" w:hAnsi="Times New Roman" w:cs="Times New Roman"/>
            <w:b/>
            <w:sz w:val="24"/>
            <w:szCs w:val="24"/>
            <w:lang w:val="fr-BE" w:eastAsia="fr-FR"/>
          </w:rPr>
          <w:t>3</w:t>
        </w:r>
      </w:ins>
      <w:del w:id="1206" w:author="MICHEL DA" w:date="2024-08-24T12:18:00Z">
        <w:r w:rsidDel="00F57784">
          <w:rPr>
            <w:rFonts w:ascii="Times New Roman" w:eastAsia="Times New Roman" w:hAnsi="Times New Roman" w:cs="Times New Roman"/>
            <w:b/>
            <w:sz w:val="24"/>
            <w:szCs w:val="24"/>
            <w:lang w:val="fr-BE" w:eastAsia="fr-FR"/>
          </w:rPr>
          <w:delText>5</w:delText>
        </w:r>
      </w:del>
      <w:r>
        <w:rPr>
          <w:rFonts w:ascii="Times New Roman" w:eastAsia="Times New Roman" w:hAnsi="Times New Roman" w:cs="Times New Roman"/>
          <w:b/>
          <w:sz w:val="24"/>
          <w:szCs w:val="24"/>
          <w:lang w:val="fr-BE" w:eastAsia="fr-FR"/>
        </w:rPr>
        <w:t xml:space="preserve"> : </w:t>
      </w:r>
      <w:r w:rsidRPr="00AA0C37">
        <w:rPr>
          <w:rFonts w:ascii="Times New Roman" w:eastAsia="Times New Roman" w:hAnsi="Times New Roman" w:cs="Times New Roman"/>
          <w:b/>
          <w:sz w:val="24"/>
          <w:szCs w:val="24"/>
          <w:lang w:val="fr-BE" w:eastAsia="fr-FR"/>
        </w:rPr>
        <w:t xml:space="preserve">Fréquence de </w:t>
      </w:r>
      <w:r>
        <w:rPr>
          <w:rFonts w:ascii="Times New Roman" w:eastAsia="Times New Roman" w:hAnsi="Times New Roman" w:cs="Times New Roman"/>
          <w:b/>
          <w:sz w:val="24"/>
          <w:szCs w:val="24"/>
          <w:lang w:val="fr-BE" w:eastAsia="fr-FR"/>
        </w:rPr>
        <w:t>s</w:t>
      </w:r>
      <w:r w:rsidRPr="00AA0C37">
        <w:rPr>
          <w:rFonts w:ascii="Times New Roman" w:eastAsia="Times New Roman" w:hAnsi="Times New Roman" w:cs="Times New Roman"/>
          <w:b/>
          <w:sz w:val="24"/>
          <w:szCs w:val="24"/>
          <w:lang w:val="fr-BE" w:eastAsia="fr-FR"/>
        </w:rPr>
        <w:t>emis/repiquage</w:t>
      </w:r>
      <w:r>
        <w:rPr>
          <w:rFonts w:ascii="Times New Roman" w:eastAsia="Times New Roman" w:hAnsi="Times New Roman" w:cs="Times New Roman"/>
          <w:b/>
          <w:sz w:val="24"/>
          <w:szCs w:val="24"/>
          <w:lang w:val="fr-BE" w:eastAsia="fr-FR"/>
        </w:rPr>
        <w:t xml:space="preserve"> </w:t>
      </w:r>
      <w:r w:rsidRPr="00AA0C37">
        <w:rPr>
          <w:rFonts w:ascii="Times New Roman" w:eastAsia="Times New Roman" w:hAnsi="Times New Roman" w:cs="Times New Roman"/>
          <w:b/>
          <w:sz w:val="24"/>
          <w:szCs w:val="24"/>
          <w:lang w:val="fr-BE" w:eastAsia="fr-FR"/>
        </w:rPr>
        <w:t>Culture</w:t>
      </w:r>
      <w:r>
        <w:rPr>
          <w:rFonts w:ascii="Times New Roman" w:eastAsia="Times New Roman" w:hAnsi="Times New Roman" w:cs="Times New Roman"/>
          <w:b/>
          <w:sz w:val="24"/>
          <w:szCs w:val="24"/>
          <w:lang w:val="fr-BE" w:eastAsia="fr-FR"/>
        </w:rPr>
        <w:t xml:space="preserve"> </w:t>
      </w:r>
      <w:r w:rsidRPr="00AA0C37">
        <w:rPr>
          <w:rFonts w:ascii="Times New Roman" w:eastAsia="Times New Roman" w:hAnsi="Times New Roman" w:cs="Times New Roman"/>
          <w:b/>
          <w:sz w:val="24"/>
          <w:szCs w:val="24"/>
          <w:lang w:val="fr-BE" w:eastAsia="fr-FR"/>
        </w:rPr>
        <w:t>1</w:t>
      </w:r>
      <w:r>
        <w:rPr>
          <w:rFonts w:ascii="Times New Roman" w:eastAsia="Times New Roman" w:hAnsi="Times New Roman" w:cs="Times New Roman"/>
          <w:b/>
          <w:sz w:val="24"/>
          <w:szCs w:val="24"/>
          <w:lang w:val="fr-BE" w:eastAsia="fr-FR"/>
        </w:rPr>
        <w:t xml:space="preserve"> sur la parcelle</w:t>
      </w:r>
    </w:p>
    <w:p w14:paraId="7692641F" w14:textId="03A0E42F" w:rsidR="00AA0C37" w:rsidRDefault="00AA0C37" w:rsidP="00AA0C37">
      <w:pPr>
        <w:keepLines/>
        <w:spacing w:before="40" w:after="0" w:line="360" w:lineRule="auto"/>
        <w:jc w:val="both"/>
        <w:rPr>
          <w:rFonts w:ascii="Times New Roman" w:eastAsia="Times New Roman" w:hAnsi="Times New Roman" w:cs="Times New Roman"/>
          <w:sz w:val="24"/>
          <w:szCs w:val="24"/>
          <w:lang w:val="fr-BE" w:eastAsia="fr-FR"/>
        </w:rPr>
      </w:pPr>
      <w:r w:rsidRPr="005203DA">
        <w:rPr>
          <w:rFonts w:ascii="Times New Roman" w:eastAsia="Times New Roman" w:hAnsi="Times New Roman" w:cs="Times New Roman"/>
          <w:sz w:val="24"/>
          <w:szCs w:val="24"/>
          <w:lang w:val="fr-BE" w:eastAsia="fr-FR"/>
        </w:rPr>
        <w:t>Saisir la fréquence correspondant au nombre de fois que la culture 1 est semée ou repiquée sur la parcelle.</w:t>
      </w:r>
    </w:p>
    <w:p w14:paraId="7C9E0933" w14:textId="624C9530" w:rsidR="00AA0C37" w:rsidRDefault="00AA0C37" w:rsidP="00AA0C37">
      <w:pPr>
        <w:keepLines/>
        <w:spacing w:before="40" w:after="0" w:line="360" w:lineRule="auto"/>
        <w:jc w:val="both"/>
        <w:rPr>
          <w:rFonts w:ascii="Times New Roman" w:eastAsia="Times New Roman" w:hAnsi="Times New Roman" w:cs="Times New Roman"/>
          <w:b/>
          <w:sz w:val="24"/>
          <w:szCs w:val="24"/>
          <w:lang w:val="fr-BE" w:eastAsia="fr-FR"/>
        </w:rPr>
      </w:pPr>
      <w:r>
        <w:rPr>
          <w:rFonts w:ascii="Times New Roman" w:eastAsia="Times New Roman" w:hAnsi="Times New Roman" w:cs="Times New Roman"/>
          <w:b/>
          <w:sz w:val="24"/>
          <w:szCs w:val="24"/>
          <w:lang w:val="fr-BE" w:eastAsia="fr-FR"/>
        </w:rPr>
        <w:t>CIPC0</w:t>
      </w:r>
      <w:ins w:id="1207" w:author="MICHEL DA" w:date="2024-08-24T12:21:00Z">
        <w:r w:rsidR="000713DA">
          <w:rPr>
            <w:rFonts w:ascii="Times New Roman" w:eastAsia="Times New Roman" w:hAnsi="Times New Roman" w:cs="Times New Roman"/>
            <w:b/>
            <w:sz w:val="24"/>
            <w:szCs w:val="24"/>
            <w:lang w:val="fr-BE" w:eastAsia="fr-FR"/>
          </w:rPr>
          <w:t>2</w:t>
        </w:r>
      </w:ins>
      <w:del w:id="1208" w:author="MICHEL DA" w:date="2024-08-24T12:21:00Z">
        <w:r w:rsidDel="000713DA">
          <w:rPr>
            <w:rFonts w:ascii="Times New Roman" w:eastAsia="Times New Roman" w:hAnsi="Times New Roman" w:cs="Times New Roman"/>
            <w:b/>
            <w:sz w:val="24"/>
            <w:szCs w:val="24"/>
            <w:lang w:val="fr-BE" w:eastAsia="fr-FR"/>
          </w:rPr>
          <w:delText>1</w:delText>
        </w:r>
      </w:del>
      <w:r>
        <w:rPr>
          <w:rFonts w:ascii="Times New Roman" w:eastAsia="Times New Roman" w:hAnsi="Times New Roman" w:cs="Times New Roman"/>
          <w:b/>
          <w:sz w:val="24"/>
          <w:szCs w:val="24"/>
          <w:lang w:val="fr-BE" w:eastAsia="fr-FR"/>
        </w:rPr>
        <w:t>0</w:t>
      </w:r>
      <w:ins w:id="1209" w:author="MICHEL DA" w:date="2024-08-24T12:25:00Z">
        <w:r w:rsidR="00377346">
          <w:rPr>
            <w:rFonts w:ascii="Times New Roman" w:eastAsia="Times New Roman" w:hAnsi="Times New Roman" w:cs="Times New Roman"/>
            <w:b/>
            <w:sz w:val="24"/>
            <w:szCs w:val="24"/>
            <w:lang w:val="fr-BE" w:eastAsia="fr-FR"/>
          </w:rPr>
          <w:t>6</w:t>
        </w:r>
      </w:ins>
      <w:del w:id="1210" w:author="MICHEL DA" w:date="2024-08-24T12:21:00Z">
        <w:r w:rsidDel="000713DA">
          <w:rPr>
            <w:rFonts w:ascii="Times New Roman" w:eastAsia="Times New Roman" w:hAnsi="Times New Roman" w:cs="Times New Roman"/>
            <w:b/>
            <w:sz w:val="24"/>
            <w:szCs w:val="24"/>
            <w:lang w:val="fr-BE" w:eastAsia="fr-FR"/>
          </w:rPr>
          <w:delText>6</w:delText>
        </w:r>
      </w:del>
      <w:r>
        <w:rPr>
          <w:rFonts w:ascii="Times New Roman" w:eastAsia="Times New Roman" w:hAnsi="Times New Roman" w:cs="Times New Roman"/>
          <w:b/>
          <w:sz w:val="24"/>
          <w:szCs w:val="24"/>
          <w:lang w:val="fr-BE" w:eastAsia="fr-FR"/>
        </w:rPr>
        <w:t xml:space="preserve"> : </w:t>
      </w:r>
      <w:r w:rsidRPr="00AA0C37">
        <w:rPr>
          <w:rFonts w:ascii="Times New Roman" w:eastAsia="Times New Roman" w:hAnsi="Times New Roman" w:cs="Times New Roman"/>
          <w:b/>
          <w:sz w:val="24"/>
          <w:szCs w:val="24"/>
          <w:lang w:val="fr-BE" w:eastAsia="fr-FR"/>
        </w:rPr>
        <w:t xml:space="preserve">Fréquence de </w:t>
      </w:r>
      <w:r>
        <w:rPr>
          <w:rFonts w:ascii="Times New Roman" w:eastAsia="Times New Roman" w:hAnsi="Times New Roman" w:cs="Times New Roman"/>
          <w:b/>
          <w:sz w:val="24"/>
          <w:szCs w:val="24"/>
          <w:lang w:val="fr-BE" w:eastAsia="fr-FR"/>
        </w:rPr>
        <w:t>s</w:t>
      </w:r>
      <w:r w:rsidRPr="00AA0C37">
        <w:rPr>
          <w:rFonts w:ascii="Times New Roman" w:eastAsia="Times New Roman" w:hAnsi="Times New Roman" w:cs="Times New Roman"/>
          <w:b/>
          <w:sz w:val="24"/>
          <w:szCs w:val="24"/>
          <w:lang w:val="fr-BE" w:eastAsia="fr-FR"/>
        </w:rPr>
        <w:t>emis/repiquage</w:t>
      </w:r>
      <w:r>
        <w:rPr>
          <w:rFonts w:ascii="Times New Roman" w:eastAsia="Times New Roman" w:hAnsi="Times New Roman" w:cs="Times New Roman"/>
          <w:b/>
          <w:sz w:val="24"/>
          <w:szCs w:val="24"/>
          <w:lang w:val="fr-BE" w:eastAsia="fr-FR"/>
        </w:rPr>
        <w:t xml:space="preserve"> </w:t>
      </w:r>
      <w:r w:rsidRPr="00AA0C37">
        <w:rPr>
          <w:rFonts w:ascii="Times New Roman" w:eastAsia="Times New Roman" w:hAnsi="Times New Roman" w:cs="Times New Roman"/>
          <w:b/>
          <w:sz w:val="24"/>
          <w:szCs w:val="24"/>
          <w:lang w:val="fr-BE" w:eastAsia="fr-FR"/>
        </w:rPr>
        <w:t>Culture</w:t>
      </w:r>
      <w:r>
        <w:rPr>
          <w:rFonts w:ascii="Times New Roman" w:eastAsia="Times New Roman" w:hAnsi="Times New Roman" w:cs="Times New Roman"/>
          <w:b/>
          <w:sz w:val="24"/>
          <w:szCs w:val="24"/>
          <w:lang w:val="fr-BE" w:eastAsia="fr-FR"/>
        </w:rPr>
        <w:t xml:space="preserve"> 2 sur la parcelle</w:t>
      </w:r>
    </w:p>
    <w:p w14:paraId="55D3E3CF" w14:textId="57BA9051" w:rsidR="00AA0C37" w:rsidRDefault="00AA0C37" w:rsidP="00AA0C37">
      <w:pPr>
        <w:keepLines/>
        <w:spacing w:before="40" w:after="0" w:line="360" w:lineRule="auto"/>
        <w:jc w:val="both"/>
        <w:rPr>
          <w:rFonts w:ascii="Times New Roman" w:eastAsia="Times New Roman" w:hAnsi="Times New Roman" w:cs="Times New Roman"/>
          <w:sz w:val="24"/>
          <w:szCs w:val="24"/>
          <w:lang w:val="fr-BE" w:eastAsia="fr-FR"/>
        </w:rPr>
      </w:pPr>
      <w:r w:rsidRPr="0064698F">
        <w:rPr>
          <w:rFonts w:ascii="Times New Roman" w:eastAsia="Times New Roman" w:hAnsi="Times New Roman" w:cs="Times New Roman"/>
          <w:sz w:val="24"/>
          <w:szCs w:val="24"/>
          <w:lang w:val="fr-BE" w:eastAsia="fr-FR"/>
        </w:rPr>
        <w:t xml:space="preserve">Saisir la fréquence correspondant au nombre de fois que la culture </w:t>
      </w:r>
      <w:r>
        <w:rPr>
          <w:rFonts w:ascii="Times New Roman" w:eastAsia="Times New Roman" w:hAnsi="Times New Roman" w:cs="Times New Roman"/>
          <w:sz w:val="24"/>
          <w:szCs w:val="24"/>
          <w:lang w:val="fr-BE" w:eastAsia="fr-FR"/>
        </w:rPr>
        <w:t>2</w:t>
      </w:r>
      <w:r w:rsidRPr="0064698F">
        <w:rPr>
          <w:rFonts w:ascii="Times New Roman" w:eastAsia="Times New Roman" w:hAnsi="Times New Roman" w:cs="Times New Roman"/>
          <w:sz w:val="24"/>
          <w:szCs w:val="24"/>
          <w:lang w:val="fr-BE" w:eastAsia="fr-FR"/>
        </w:rPr>
        <w:t xml:space="preserve"> est semée ou repiquée sur la parcelle.</w:t>
      </w:r>
    </w:p>
    <w:p w14:paraId="68DA9777" w14:textId="0E2D2EFA" w:rsidR="00B4550A" w:rsidRPr="005203DA" w:rsidRDefault="00B4550A" w:rsidP="00B4550A">
      <w:pPr>
        <w:keepLines/>
        <w:spacing w:before="40" w:after="0" w:line="360" w:lineRule="auto"/>
        <w:jc w:val="both"/>
        <w:rPr>
          <w:rFonts w:ascii="Times New Roman" w:eastAsia="Times New Roman" w:hAnsi="Times New Roman" w:cs="Times New Roman"/>
          <w:b/>
          <w:sz w:val="24"/>
          <w:szCs w:val="24"/>
          <w:lang w:val="fr-BE" w:eastAsia="fr-FR"/>
        </w:rPr>
      </w:pPr>
      <w:r w:rsidRPr="005203DA">
        <w:rPr>
          <w:rFonts w:ascii="Times New Roman" w:eastAsia="Times New Roman" w:hAnsi="Times New Roman" w:cs="Times New Roman"/>
          <w:b/>
          <w:sz w:val="24"/>
          <w:szCs w:val="24"/>
          <w:lang w:val="fr-BE" w:eastAsia="fr-FR"/>
        </w:rPr>
        <w:t>CIPC0</w:t>
      </w:r>
      <w:ins w:id="1211" w:author="MICHEL DA" w:date="2024-08-24T12:19:00Z">
        <w:r w:rsidR="00BC66F0">
          <w:rPr>
            <w:rFonts w:ascii="Times New Roman" w:eastAsia="Times New Roman" w:hAnsi="Times New Roman" w:cs="Times New Roman"/>
            <w:b/>
            <w:sz w:val="24"/>
            <w:szCs w:val="24"/>
            <w:lang w:val="fr-BE" w:eastAsia="fr-FR"/>
          </w:rPr>
          <w:t>2</w:t>
        </w:r>
      </w:ins>
      <w:del w:id="1212" w:author="MICHEL DA" w:date="2024-08-24T12:19:00Z">
        <w:r w:rsidRPr="005203DA" w:rsidDel="00BC66F0">
          <w:rPr>
            <w:rFonts w:ascii="Times New Roman" w:eastAsia="Times New Roman" w:hAnsi="Times New Roman" w:cs="Times New Roman"/>
            <w:b/>
            <w:sz w:val="24"/>
            <w:szCs w:val="24"/>
            <w:lang w:val="fr-BE" w:eastAsia="fr-FR"/>
          </w:rPr>
          <w:delText>1</w:delText>
        </w:r>
      </w:del>
      <w:r w:rsidRPr="005203DA">
        <w:rPr>
          <w:rFonts w:ascii="Times New Roman" w:eastAsia="Times New Roman" w:hAnsi="Times New Roman" w:cs="Times New Roman"/>
          <w:b/>
          <w:sz w:val="24"/>
          <w:szCs w:val="24"/>
          <w:lang w:val="fr-BE" w:eastAsia="fr-FR"/>
        </w:rPr>
        <w:t>0</w:t>
      </w:r>
      <w:ins w:id="1213" w:author="MICHEL DA" w:date="2024-08-24T12:19:00Z">
        <w:r w:rsidR="00BC66F0">
          <w:rPr>
            <w:rFonts w:ascii="Times New Roman" w:eastAsia="Times New Roman" w:hAnsi="Times New Roman" w:cs="Times New Roman"/>
            <w:b/>
            <w:sz w:val="24"/>
            <w:szCs w:val="24"/>
            <w:lang w:val="fr-BE" w:eastAsia="fr-FR"/>
          </w:rPr>
          <w:t>4</w:t>
        </w:r>
      </w:ins>
      <w:del w:id="1214" w:author="MICHEL DA" w:date="2024-08-24T12:19:00Z">
        <w:r w:rsidRPr="005203DA" w:rsidDel="00BC66F0">
          <w:rPr>
            <w:rFonts w:ascii="Times New Roman" w:eastAsia="Times New Roman" w:hAnsi="Times New Roman" w:cs="Times New Roman"/>
            <w:b/>
            <w:sz w:val="24"/>
            <w:szCs w:val="24"/>
            <w:lang w:val="fr-BE" w:eastAsia="fr-FR"/>
          </w:rPr>
          <w:delText>7</w:delText>
        </w:r>
      </w:del>
      <w:r w:rsidRPr="005203DA">
        <w:rPr>
          <w:rFonts w:ascii="Times New Roman" w:eastAsia="Times New Roman" w:hAnsi="Times New Roman" w:cs="Times New Roman"/>
          <w:b/>
          <w:sz w:val="24"/>
          <w:szCs w:val="24"/>
          <w:lang w:val="fr-BE" w:eastAsia="fr-FR"/>
        </w:rPr>
        <w:t xml:space="preserve"> : Date de semis/repiquage Culture 1</w:t>
      </w:r>
    </w:p>
    <w:p w14:paraId="4E71AF4C" w14:textId="0610CBE2" w:rsidR="00B4550A" w:rsidRPr="00B4550A" w:rsidRDefault="00B43A89" w:rsidP="00B4550A">
      <w:pPr>
        <w:keepLines/>
        <w:spacing w:before="40" w:after="0" w:line="360" w:lineRule="auto"/>
        <w:jc w:val="both"/>
        <w:rPr>
          <w:rFonts w:ascii="Times New Roman" w:eastAsia="Times New Roman" w:hAnsi="Times New Roman" w:cs="Times New Roman"/>
          <w:sz w:val="24"/>
          <w:szCs w:val="24"/>
          <w:lang w:val="fr-BE" w:eastAsia="fr-FR"/>
        </w:rPr>
      </w:pPr>
      <w:r w:rsidRPr="00B43A89">
        <w:rPr>
          <w:rFonts w:ascii="Times New Roman" w:eastAsia="Times New Roman" w:hAnsi="Times New Roman" w:cs="Times New Roman"/>
          <w:sz w:val="24"/>
          <w:szCs w:val="24"/>
          <w:lang w:val="fr-BE" w:eastAsia="fr-FR"/>
        </w:rPr>
        <w:t xml:space="preserve">Sélectionner la date de semis </w:t>
      </w:r>
      <w:r>
        <w:rPr>
          <w:rFonts w:ascii="Times New Roman" w:eastAsia="Times New Roman" w:hAnsi="Times New Roman" w:cs="Times New Roman"/>
          <w:sz w:val="24"/>
          <w:szCs w:val="24"/>
          <w:lang w:val="fr-BE" w:eastAsia="fr-FR"/>
        </w:rPr>
        <w:t xml:space="preserve">de la culture 1 </w:t>
      </w:r>
      <w:r w:rsidRPr="00B43A89">
        <w:rPr>
          <w:rFonts w:ascii="Times New Roman" w:eastAsia="Times New Roman" w:hAnsi="Times New Roman" w:cs="Times New Roman"/>
          <w:sz w:val="24"/>
          <w:szCs w:val="24"/>
          <w:lang w:val="fr-BE" w:eastAsia="fr-FR"/>
        </w:rPr>
        <w:t>sur le calendrier</w:t>
      </w:r>
      <w:r w:rsidR="00D91D45">
        <w:rPr>
          <w:rFonts w:ascii="Times New Roman" w:eastAsia="Times New Roman" w:hAnsi="Times New Roman" w:cs="Times New Roman"/>
          <w:sz w:val="24"/>
          <w:szCs w:val="24"/>
          <w:lang w:val="fr-BE" w:eastAsia="fr-FR"/>
        </w:rPr>
        <w:t>.</w:t>
      </w:r>
    </w:p>
    <w:p w14:paraId="4E5E81B1" w14:textId="08F4DD44" w:rsidR="00AA0C37" w:rsidRPr="005203DA" w:rsidRDefault="00B4550A" w:rsidP="00B4550A">
      <w:pPr>
        <w:keepLines/>
        <w:spacing w:before="40" w:after="0" w:line="360" w:lineRule="auto"/>
        <w:jc w:val="both"/>
        <w:rPr>
          <w:rFonts w:ascii="Times New Roman" w:eastAsia="Times New Roman" w:hAnsi="Times New Roman" w:cs="Times New Roman"/>
          <w:b/>
          <w:sz w:val="24"/>
          <w:szCs w:val="24"/>
          <w:lang w:val="fr-BE" w:eastAsia="fr-FR"/>
        </w:rPr>
      </w:pPr>
      <w:r w:rsidRPr="005203DA">
        <w:rPr>
          <w:rFonts w:ascii="Times New Roman" w:eastAsia="Times New Roman" w:hAnsi="Times New Roman" w:cs="Times New Roman"/>
          <w:b/>
          <w:sz w:val="24"/>
          <w:szCs w:val="24"/>
          <w:lang w:val="fr-BE" w:eastAsia="fr-FR"/>
        </w:rPr>
        <w:t>CIPC0</w:t>
      </w:r>
      <w:ins w:id="1215" w:author="MICHEL DA" w:date="2024-08-24T12:29:00Z">
        <w:r w:rsidR="00041FEB">
          <w:rPr>
            <w:rFonts w:ascii="Times New Roman" w:eastAsia="Times New Roman" w:hAnsi="Times New Roman" w:cs="Times New Roman"/>
            <w:b/>
            <w:sz w:val="24"/>
            <w:szCs w:val="24"/>
            <w:lang w:val="fr-BE" w:eastAsia="fr-FR"/>
          </w:rPr>
          <w:t>2</w:t>
        </w:r>
      </w:ins>
      <w:del w:id="1216" w:author="MICHEL DA" w:date="2024-08-24T12:29:00Z">
        <w:r w:rsidRPr="005203DA" w:rsidDel="00041FEB">
          <w:rPr>
            <w:rFonts w:ascii="Times New Roman" w:eastAsia="Times New Roman" w:hAnsi="Times New Roman" w:cs="Times New Roman"/>
            <w:b/>
            <w:sz w:val="24"/>
            <w:szCs w:val="24"/>
            <w:lang w:val="fr-BE" w:eastAsia="fr-FR"/>
          </w:rPr>
          <w:delText>1</w:delText>
        </w:r>
      </w:del>
      <w:r w:rsidRPr="005203DA">
        <w:rPr>
          <w:rFonts w:ascii="Times New Roman" w:eastAsia="Times New Roman" w:hAnsi="Times New Roman" w:cs="Times New Roman"/>
          <w:b/>
          <w:sz w:val="24"/>
          <w:szCs w:val="24"/>
          <w:lang w:val="fr-BE" w:eastAsia="fr-FR"/>
        </w:rPr>
        <w:t>0</w:t>
      </w:r>
      <w:ins w:id="1217" w:author="MICHEL DA" w:date="2024-08-24T12:29:00Z">
        <w:r w:rsidR="00041FEB">
          <w:rPr>
            <w:rFonts w:ascii="Times New Roman" w:eastAsia="Times New Roman" w:hAnsi="Times New Roman" w:cs="Times New Roman"/>
            <w:b/>
            <w:sz w:val="24"/>
            <w:szCs w:val="24"/>
            <w:lang w:val="fr-BE" w:eastAsia="fr-FR"/>
          </w:rPr>
          <w:t>7</w:t>
        </w:r>
      </w:ins>
      <w:del w:id="1218" w:author="MICHEL DA" w:date="2024-08-24T12:29:00Z">
        <w:r w:rsidRPr="005203DA" w:rsidDel="00041FEB">
          <w:rPr>
            <w:rFonts w:ascii="Times New Roman" w:eastAsia="Times New Roman" w:hAnsi="Times New Roman" w:cs="Times New Roman"/>
            <w:b/>
            <w:sz w:val="24"/>
            <w:szCs w:val="24"/>
            <w:lang w:val="fr-BE" w:eastAsia="fr-FR"/>
          </w:rPr>
          <w:delText>8</w:delText>
        </w:r>
      </w:del>
      <w:r w:rsidRPr="005203DA">
        <w:rPr>
          <w:rFonts w:ascii="Times New Roman" w:eastAsia="Times New Roman" w:hAnsi="Times New Roman" w:cs="Times New Roman"/>
          <w:b/>
          <w:sz w:val="24"/>
          <w:szCs w:val="24"/>
          <w:lang w:val="fr-BE" w:eastAsia="fr-FR"/>
        </w:rPr>
        <w:t xml:space="preserve"> : Date de semis/repiquage Culture 2</w:t>
      </w:r>
    </w:p>
    <w:p w14:paraId="51AB91F5" w14:textId="0FBE7133" w:rsidR="00B43A89" w:rsidRPr="00B4550A" w:rsidRDefault="00B43A89" w:rsidP="00B43A89">
      <w:pPr>
        <w:keepLines/>
        <w:spacing w:before="40" w:after="0" w:line="360" w:lineRule="auto"/>
        <w:jc w:val="both"/>
        <w:rPr>
          <w:rFonts w:ascii="Times New Roman" w:eastAsia="Times New Roman" w:hAnsi="Times New Roman" w:cs="Times New Roman"/>
          <w:sz w:val="24"/>
          <w:szCs w:val="24"/>
          <w:lang w:val="fr-BE" w:eastAsia="fr-FR"/>
        </w:rPr>
      </w:pPr>
      <w:r w:rsidRPr="00B43A89">
        <w:rPr>
          <w:rFonts w:ascii="Times New Roman" w:eastAsia="Times New Roman" w:hAnsi="Times New Roman" w:cs="Times New Roman"/>
          <w:sz w:val="24"/>
          <w:szCs w:val="24"/>
          <w:lang w:val="fr-BE" w:eastAsia="fr-FR"/>
        </w:rPr>
        <w:t xml:space="preserve">Sélectionner la date de semis </w:t>
      </w:r>
      <w:r>
        <w:rPr>
          <w:rFonts w:ascii="Times New Roman" w:eastAsia="Times New Roman" w:hAnsi="Times New Roman" w:cs="Times New Roman"/>
          <w:sz w:val="24"/>
          <w:szCs w:val="24"/>
          <w:lang w:val="fr-BE" w:eastAsia="fr-FR"/>
        </w:rPr>
        <w:t xml:space="preserve">de la culture 2 </w:t>
      </w:r>
      <w:r w:rsidRPr="00B43A89">
        <w:rPr>
          <w:rFonts w:ascii="Times New Roman" w:eastAsia="Times New Roman" w:hAnsi="Times New Roman" w:cs="Times New Roman"/>
          <w:sz w:val="24"/>
          <w:szCs w:val="24"/>
          <w:lang w:val="fr-BE" w:eastAsia="fr-FR"/>
        </w:rPr>
        <w:t>sur le calendrier</w:t>
      </w:r>
      <w:r>
        <w:rPr>
          <w:rFonts w:ascii="Times New Roman" w:eastAsia="Times New Roman" w:hAnsi="Times New Roman" w:cs="Times New Roman"/>
          <w:sz w:val="24"/>
          <w:szCs w:val="24"/>
          <w:lang w:val="fr-BE" w:eastAsia="fr-FR"/>
        </w:rPr>
        <w:t>.</w:t>
      </w:r>
    </w:p>
    <w:p w14:paraId="1D6705A8" w14:textId="6D19CAEF" w:rsidR="00D37C2B" w:rsidDel="00776E56" w:rsidRDefault="00B43A89" w:rsidP="00D37C2B">
      <w:pPr>
        <w:keepNext/>
        <w:keepLines/>
        <w:spacing w:before="200" w:after="0" w:line="360" w:lineRule="auto"/>
        <w:jc w:val="both"/>
        <w:rPr>
          <w:del w:id="1219" w:author="MICHEL DA" w:date="2024-08-24T13:07:00Z"/>
          <w:rFonts w:ascii="Times New Roman" w:eastAsia="Times New Roman" w:hAnsi="Times New Roman" w:cs="Times New Roman"/>
          <w:b/>
          <w:sz w:val="24"/>
          <w:szCs w:val="24"/>
          <w:lang w:val="fr-BE" w:eastAsia="fr-FR"/>
        </w:rPr>
      </w:pPr>
      <w:del w:id="1220" w:author="MICHEL DA" w:date="2024-08-24T13:07:00Z">
        <w:r w:rsidRPr="0064698F" w:rsidDel="00776E56">
          <w:rPr>
            <w:rFonts w:ascii="Times New Roman" w:eastAsia="Times New Roman" w:hAnsi="Times New Roman" w:cs="Times New Roman"/>
            <w:b/>
            <w:sz w:val="24"/>
            <w:szCs w:val="24"/>
            <w:lang w:val="fr-BE" w:eastAsia="fr-FR"/>
          </w:rPr>
          <w:delText>CIPC0</w:delText>
        </w:r>
      </w:del>
      <w:del w:id="1221" w:author="MICHEL DA" w:date="2024-08-24T12:43:00Z">
        <w:r w:rsidRPr="0064698F" w:rsidDel="00652E15">
          <w:rPr>
            <w:rFonts w:ascii="Times New Roman" w:eastAsia="Times New Roman" w:hAnsi="Times New Roman" w:cs="Times New Roman"/>
            <w:b/>
            <w:sz w:val="24"/>
            <w:szCs w:val="24"/>
            <w:lang w:val="fr-BE" w:eastAsia="fr-FR"/>
          </w:rPr>
          <w:delText>1</w:delText>
        </w:r>
      </w:del>
      <w:del w:id="1222" w:author="MICHEL DA" w:date="2024-08-24T13:07:00Z">
        <w:r w:rsidRPr="0064698F" w:rsidDel="00776E56">
          <w:rPr>
            <w:rFonts w:ascii="Times New Roman" w:eastAsia="Times New Roman" w:hAnsi="Times New Roman" w:cs="Times New Roman"/>
            <w:b/>
            <w:sz w:val="24"/>
            <w:szCs w:val="24"/>
            <w:lang w:val="fr-BE" w:eastAsia="fr-FR"/>
          </w:rPr>
          <w:delText>0</w:delText>
        </w:r>
      </w:del>
      <w:del w:id="1223" w:author="MICHEL DA" w:date="2024-08-24T12:43:00Z">
        <w:r w:rsidDel="00652E15">
          <w:rPr>
            <w:rFonts w:ascii="Times New Roman" w:eastAsia="Times New Roman" w:hAnsi="Times New Roman" w:cs="Times New Roman"/>
            <w:b/>
            <w:sz w:val="24"/>
            <w:szCs w:val="24"/>
            <w:lang w:val="fr-BE" w:eastAsia="fr-FR"/>
          </w:rPr>
          <w:delText>9</w:delText>
        </w:r>
      </w:del>
      <w:del w:id="1224" w:author="MICHEL DA" w:date="2024-08-24T13:07:00Z">
        <w:r w:rsidDel="00776E56">
          <w:rPr>
            <w:rFonts w:ascii="Times New Roman" w:eastAsia="Times New Roman" w:hAnsi="Times New Roman" w:cs="Times New Roman"/>
            <w:b/>
            <w:sz w:val="24"/>
            <w:szCs w:val="24"/>
            <w:lang w:val="fr-BE" w:eastAsia="fr-FR"/>
          </w:rPr>
          <w:delText xml:space="preserve"> à </w:delText>
        </w:r>
        <w:r w:rsidRPr="0064698F" w:rsidDel="00776E56">
          <w:rPr>
            <w:rFonts w:ascii="Times New Roman" w:eastAsia="Times New Roman" w:hAnsi="Times New Roman" w:cs="Times New Roman"/>
            <w:b/>
            <w:sz w:val="24"/>
            <w:szCs w:val="24"/>
            <w:lang w:val="fr-BE" w:eastAsia="fr-FR"/>
          </w:rPr>
          <w:delText>CIPC01</w:delText>
        </w:r>
        <w:r w:rsidDel="00776E56">
          <w:rPr>
            <w:rFonts w:ascii="Times New Roman" w:eastAsia="Times New Roman" w:hAnsi="Times New Roman" w:cs="Times New Roman"/>
            <w:b/>
            <w:sz w:val="24"/>
            <w:szCs w:val="24"/>
            <w:lang w:val="fr-BE" w:eastAsia="fr-FR"/>
          </w:rPr>
          <w:delText>1</w:delText>
        </w:r>
        <w:r w:rsidR="00081AE2" w:rsidDel="00776E56">
          <w:rPr>
            <w:rFonts w:ascii="Times New Roman" w:eastAsia="Times New Roman" w:hAnsi="Times New Roman" w:cs="Times New Roman"/>
            <w:b/>
            <w:sz w:val="24"/>
            <w:szCs w:val="24"/>
            <w:lang w:val="fr-BE" w:eastAsia="fr-FR"/>
          </w:rPr>
          <w:delText>2</w:delText>
        </w:r>
        <w:r w:rsidDel="00776E56">
          <w:rPr>
            <w:rFonts w:ascii="Times New Roman" w:eastAsia="Times New Roman" w:hAnsi="Times New Roman" w:cs="Times New Roman"/>
            <w:b/>
            <w:sz w:val="24"/>
            <w:szCs w:val="24"/>
            <w:lang w:val="fr-BE" w:eastAsia="fr-FR"/>
          </w:rPr>
          <w:delText> : Superficie de la parcelle</w:delText>
        </w:r>
        <w:r w:rsidR="00D37C2B" w:rsidRPr="00D37C2B" w:rsidDel="00776E56">
          <w:rPr>
            <w:rFonts w:ascii="Times New Roman" w:eastAsia="Times New Roman" w:hAnsi="Times New Roman" w:cs="Times New Roman"/>
            <w:b/>
            <w:sz w:val="24"/>
            <w:szCs w:val="24"/>
            <w:lang w:val="fr-BE" w:eastAsia="fr-FR"/>
          </w:rPr>
          <w:delText xml:space="preserve"> </w:delText>
        </w:r>
      </w:del>
    </w:p>
    <w:p w14:paraId="5B76A52F" w14:textId="52C2C09B" w:rsidR="00910B42" w:rsidRPr="0091224E" w:rsidRDefault="0087366A" w:rsidP="00910B42">
      <w:pPr>
        <w:keepNext/>
        <w:keepLines/>
        <w:spacing w:before="200" w:after="0" w:line="360" w:lineRule="auto"/>
        <w:jc w:val="both"/>
        <w:rPr>
          <w:ins w:id="1225" w:author="MICHEL DA" w:date="2024-08-24T13:03:00Z"/>
          <w:rFonts w:ascii="Times New Roman" w:eastAsia="Times New Roman" w:hAnsi="Times New Roman" w:cs="Times New Roman"/>
          <w:b/>
          <w:sz w:val="24"/>
          <w:szCs w:val="24"/>
          <w:lang w:val="fr-BE" w:eastAsia="fr-FR"/>
        </w:rPr>
      </w:pPr>
      <w:del w:id="1226" w:author="MICHEL DA" w:date="2024-08-24T13:07:00Z">
        <w:r w:rsidDel="00776E56">
          <w:rPr>
            <w:rFonts w:ascii="Times New Roman" w:eastAsia="Times New Roman" w:hAnsi="Times New Roman" w:cs="Times New Roman"/>
            <w:sz w:val="24"/>
            <w:szCs w:val="24"/>
            <w:lang w:val="fr-BE" w:eastAsia="fr-FR"/>
          </w:rPr>
          <w:delText xml:space="preserve">Pour les parcelles aménagées en </w:delText>
        </w:r>
        <w:r w:rsidR="00D37C2B" w:rsidRPr="0091224E" w:rsidDel="00776E56">
          <w:rPr>
            <w:rFonts w:ascii="Times New Roman" w:eastAsia="Times New Roman" w:hAnsi="Times New Roman" w:cs="Times New Roman"/>
            <w:sz w:val="24"/>
            <w:szCs w:val="24"/>
            <w:lang w:val="fr-BE" w:eastAsia="fr-FR"/>
          </w:rPr>
          <w:delText>planches</w:delText>
        </w:r>
        <w:r w:rsidDel="00776E56">
          <w:rPr>
            <w:rFonts w:ascii="Times New Roman" w:eastAsia="Times New Roman" w:hAnsi="Times New Roman" w:cs="Times New Roman"/>
            <w:sz w:val="24"/>
            <w:szCs w:val="24"/>
            <w:lang w:val="fr-BE" w:eastAsia="fr-FR"/>
          </w:rPr>
          <w:delText xml:space="preserve">, le plus souvent </w:delText>
        </w:r>
        <w:r w:rsidR="00D37C2B" w:rsidRPr="0091224E" w:rsidDel="00776E56">
          <w:rPr>
            <w:rFonts w:ascii="Times New Roman" w:eastAsia="Times New Roman" w:hAnsi="Times New Roman" w:cs="Times New Roman"/>
            <w:sz w:val="24"/>
            <w:szCs w:val="24"/>
            <w:lang w:val="fr-BE" w:eastAsia="fr-FR"/>
          </w:rPr>
          <w:delText>homogènes, il va falloir déterminer le nombre de planches</w:delText>
        </w:r>
        <w:r w:rsidDel="00776E56">
          <w:rPr>
            <w:rFonts w:ascii="Times New Roman" w:eastAsia="Times New Roman" w:hAnsi="Times New Roman" w:cs="Times New Roman"/>
            <w:sz w:val="24"/>
            <w:szCs w:val="24"/>
            <w:lang w:val="fr-BE" w:eastAsia="fr-FR"/>
          </w:rPr>
          <w:delText xml:space="preserve"> et</w:delText>
        </w:r>
        <w:r w:rsidR="00D37C2B" w:rsidRPr="0091224E" w:rsidDel="00776E56">
          <w:rPr>
            <w:rFonts w:ascii="Times New Roman" w:eastAsia="Times New Roman" w:hAnsi="Times New Roman" w:cs="Times New Roman"/>
            <w:sz w:val="24"/>
            <w:szCs w:val="24"/>
            <w:lang w:val="fr-BE" w:eastAsia="fr-FR"/>
          </w:rPr>
          <w:delText xml:space="preserve"> les dimensions (Longueur et largeur) d’une planche.</w:delText>
        </w:r>
      </w:del>
      <w:ins w:id="1227" w:author="MICHEL DA" w:date="2024-08-24T13:03:00Z">
        <w:r w:rsidR="00910B42" w:rsidRPr="0064698F">
          <w:rPr>
            <w:rFonts w:ascii="Times New Roman" w:eastAsia="Times New Roman" w:hAnsi="Times New Roman" w:cs="Times New Roman"/>
            <w:b/>
            <w:sz w:val="24"/>
            <w:szCs w:val="24"/>
            <w:lang w:val="fr-BE" w:eastAsia="fr-FR"/>
          </w:rPr>
          <w:t>CIPC0</w:t>
        </w:r>
        <w:r w:rsidR="00910B42">
          <w:rPr>
            <w:rFonts w:ascii="Times New Roman" w:eastAsia="Times New Roman" w:hAnsi="Times New Roman" w:cs="Times New Roman"/>
            <w:b/>
            <w:sz w:val="24"/>
            <w:szCs w:val="24"/>
            <w:lang w:val="fr-BE" w:eastAsia="fr-FR"/>
          </w:rPr>
          <w:t>208</w:t>
        </w:r>
        <w:r w:rsidR="00692921">
          <w:rPr>
            <w:rFonts w:ascii="Times New Roman" w:eastAsia="Times New Roman" w:hAnsi="Times New Roman" w:cs="Times New Roman"/>
            <w:b/>
            <w:sz w:val="24"/>
            <w:szCs w:val="24"/>
            <w:lang w:val="fr-BE" w:eastAsia="fr-FR"/>
          </w:rPr>
          <w:t> : superficie</w:t>
        </w:r>
        <w:r w:rsidR="00910B42">
          <w:rPr>
            <w:rFonts w:ascii="Times New Roman" w:eastAsia="Times New Roman" w:hAnsi="Times New Roman" w:cs="Times New Roman"/>
            <w:b/>
            <w:sz w:val="24"/>
            <w:szCs w:val="24"/>
            <w:lang w:val="fr-BE" w:eastAsia="fr-FR"/>
          </w:rPr>
          <w:t xml:space="preserve"> </w:t>
        </w:r>
        <w:r w:rsidR="00910B42" w:rsidRPr="0091224E">
          <w:rPr>
            <w:rFonts w:ascii="Times New Roman" w:eastAsia="Times New Roman" w:hAnsi="Times New Roman" w:cs="Times New Roman"/>
            <w:b/>
            <w:sz w:val="24"/>
            <w:szCs w:val="24"/>
            <w:lang w:val="fr-BE" w:eastAsia="fr-FR"/>
          </w:rPr>
          <w:t>de la parcelle (en m</w:t>
        </w:r>
        <w:r w:rsidR="00910B42" w:rsidRPr="0091224E">
          <w:rPr>
            <w:rFonts w:ascii="Times New Roman" w:eastAsia="Times New Roman" w:hAnsi="Times New Roman" w:cs="Times New Roman"/>
            <w:b/>
            <w:sz w:val="24"/>
            <w:szCs w:val="24"/>
            <w:vertAlign w:val="superscript"/>
            <w:lang w:val="fr-BE" w:eastAsia="fr-FR"/>
          </w:rPr>
          <w:t>2</w:t>
        </w:r>
        <w:r w:rsidR="00910B42" w:rsidRPr="0091224E">
          <w:rPr>
            <w:rFonts w:ascii="Times New Roman" w:eastAsia="Times New Roman" w:hAnsi="Times New Roman" w:cs="Times New Roman"/>
            <w:b/>
            <w:sz w:val="24"/>
            <w:szCs w:val="24"/>
            <w:lang w:val="fr-BE" w:eastAsia="fr-FR"/>
          </w:rPr>
          <w:t>)</w:t>
        </w:r>
      </w:ins>
    </w:p>
    <w:p w14:paraId="1B2E2917" w14:textId="37426D4B" w:rsidR="00910B42" w:rsidRPr="0091224E" w:rsidRDefault="00910B42" w:rsidP="00D37C2B">
      <w:pPr>
        <w:keepNext/>
        <w:keepLines/>
        <w:spacing w:after="0" w:line="360" w:lineRule="auto"/>
        <w:jc w:val="both"/>
        <w:rPr>
          <w:rFonts w:ascii="Times New Roman" w:eastAsia="Times New Roman" w:hAnsi="Times New Roman" w:cs="Times New Roman"/>
          <w:sz w:val="24"/>
          <w:szCs w:val="24"/>
          <w:lang w:val="fr-BE" w:eastAsia="fr-FR"/>
        </w:rPr>
      </w:pPr>
      <w:ins w:id="1228" w:author="MICHEL DA" w:date="2024-08-24T13:03:00Z">
        <w:r w:rsidRPr="0091224E">
          <w:rPr>
            <w:rFonts w:ascii="Times New Roman" w:eastAsia="Times New Roman" w:hAnsi="Times New Roman" w:cs="Times New Roman"/>
            <w:sz w:val="24"/>
            <w:szCs w:val="24"/>
            <w:lang w:val="fr-BE" w:eastAsia="fr-FR"/>
          </w:rPr>
          <w:t>Saisir la superficie en m</w:t>
        </w:r>
        <w:r w:rsidRPr="0091224E">
          <w:rPr>
            <w:rFonts w:ascii="Times New Roman" w:eastAsia="Times New Roman" w:hAnsi="Times New Roman" w:cs="Times New Roman"/>
            <w:sz w:val="24"/>
            <w:szCs w:val="24"/>
            <w:vertAlign w:val="superscript"/>
            <w:lang w:val="fr-BE" w:eastAsia="fr-FR"/>
          </w:rPr>
          <w:t>2</w:t>
        </w:r>
        <w:r w:rsidRPr="0091224E">
          <w:rPr>
            <w:rFonts w:ascii="Times New Roman" w:eastAsia="Times New Roman" w:hAnsi="Times New Roman" w:cs="Times New Roman"/>
            <w:sz w:val="24"/>
            <w:szCs w:val="24"/>
            <w:lang w:val="fr-BE" w:eastAsia="fr-FR"/>
          </w:rPr>
          <w:t xml:space="preserve"> </w:t>
        </w:r>
        <w:r>
          <w:rPr>
            <w:rFonts w:ascii="Times New Roman" w:eastAsia="Times New Roman" w:hAnsi="Times New Roman" w:cs="Times New Roman"/>
            <w:sz w:val="24"/>
            <w:szCs w:val="24"/>
            <w:lang w:val="fr-BE" w:eastAsia="fr-FR"/>
          </w:rPr>
          <w:t>de la parcelle</w:t>
        </w:r>
        <w:r w:rsidRPr="0091224E">
          <w:rPr>
            <w:rFonts w:ascii="Times New Roman" w:eastAsia="Times New Roman" w:hAnsi="Times New Roman" w:cs="Times New Roman"/>
            <w:sz w:val="24"/>
            <w:szCs w:val="24"/>
            <w:lang w:val="fr-BE" w:eastAsia="fr-FR"/>
          </w:rPr>
          <w:t>. La superficie est obtenue en mesurant les dimensions de la parcelle à l’aide de l’application Distance and area</w:t>
        </w:r>
        <w:r>
          <w:rPr>
            <w:rFonts w:ascii="Times New Roman" w:eastAsia="Times New Roman" w:hAnsi="Times New Roman" w:cs="Times New Roman"/>
            <w:sz w:val="24"/>
            <w:szCs w:val="24"/>
            <w:lang w:val="fr-BE" w:eastAsia="fr-FR"/>
          </w:rPr>
          <w:t xml:space="preserve"> ou CSPRO</w:t>
        </w:r>
        <w:r>
          <w:rPr>
            <w:rFonts w:ascii="Times New Roman" w:eastAsia="Times New Roman" w:hAnsi="Times New Roman" w:cs="Times New Roman"/>
            <w:b/>
            <w:sz w:val="24"/>
            <w:szCs w:val="24"/>
            <w:lang w:val="fr-BE" w:eastAsia="fr-FR"/>
          </w:rPr>
          <w:t>.</w:t>
        </w:r>
      </w:ins>
    </w:p>
    <w:p w14:paraId="107AC67C" w14:textId="77777777" w:rsidR="007C6581" w:rsidRDefault="00D37C2B" w:rsidP="00D37C2B">
      <w:pPr>
        <w:keepNext/>
        <w:keepLines/>
        <w:spacing w:before="200" w:after="0" w:line="360" w:lineRule="auto"/>
        <w:jc w:val="both"/>
        <w:rPr>
          <w:ins w:id="1229" w:author="MICHEL DA" w:date="2024-08-24T12:49:00Z"/>
          <w:rFonts w:ascii="Times New Roman" w:eastAsia="Times New Roman" w:hAnsi="Times New Roman" w:cs="Times New Roman"/>
          <w:b/>
          <w:sz w:val="24"/>
          <w:szCs w:val="24"/>
          <w:lang w:val="fr-BE" w:eastAsia="fr-FR"/>
        </w:rPr>
      </w:pPr>
      <w:r w:rsidRPr="0064698F">
        <w:rPr>
          <w:rFonts w:ascii="Times New Roman" w:eastAsia="Times New Roman" w:hAnsi="Times New Roman" w:cs="Times New Roman"/>
          <w:b/>
          <w:sz w:val="24"/>
          <w:szCs w:val="24"/>
          <w:lang w:val="fr-BE" w:eastAsia="fr-FR"/>
        </w:rPr>
        <w:t>CIPC0</w:t>
      </w:r>
      <w:ins w:id="1230" w:author="MICHEL DA" w:date="2024-08-24T12:46:00Z">
        <w:r w:rsidR="00B71FCA">
          <w:rPr>
            <w:rFonts w:ascii="Times New Roman" w:eastAsia="Times New Roman" w:hAnsi="Times New Roman" w:cs="Times New Roman"/>
            <w:b/>
            <w:sz w:val="24"/>
            <w:szCs w:val="24"/>
            <w:lang w:val="fr-BE" w:eastAsia="fr-FR"/>
          </w:rPr>
          <w:t>208A</w:t>
        </w:r>
      </w:ins>
      <w:del w:id="1231" w:author="MICHEL DA" w:date="2024-08-24T12:46:00Z">
        <w:r w:rsidRPr="0064698F" w:rsidDel="00B71FCA">
          <w:rPr>
            <w:rFonts w:ascii="Times New Roman" w:eastAsia="Times New Roman" w:hAnsi="Times New Roman" w:cs="Times New Roman"/>
            <w:b/>
            <w:sz w:val="24"/>
            <w:szCs w:val="24"/>
            <w:lang w:val="fr-BE" w:eastAsia="fr-FR"/>
          </w:rPr>
          <w:delText>10</w:delText>
        </w:r>
        <w:r w:rsidDel="00B71FCA">
          <w:rPr>
            <w:rFonts w:ascii="Times New Roman" w:eastAsia="Times New Roman" w:hAnsi="Times New Roman" w:cs="Times New Roman"/>
            <w:b/>
            <w:sz w:val="24"/>
            <w:szCs w:val="24"/>
            <w:lang w:val="fr-BE" w:eastAsia="fr-FR"/>
          </w:rPr>
          <w:delText>9</w:delText>
        </w:r>
      </w:del>
      <w:r>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b/>
          <w:sz w:val="24"/>
          <w:szCs w:val="24"/>
          <w:lang w:val="fr-BE" w:eastAsia="fr-FR"/>
        </w:rPr>
        <w:t xml:space="preserve">: </w:t>
      </w:r>
      <w:del w:id="1232" w:author="MICHEL DA" w:date="2024-08-24T12:47:00Z">
        <w:r w:rsidRPr="0091224E" w:rsidDel="00B71FCA">
          <w:rPr>
            <w:rFonts w:ascii="Times New Roman" w:eastAsia="Times New Roman" w:hAnsi="Times New Roman" w:cs="Times New Roman"/>
            <w:b/>
            <w:sz w:val="24"/>
            <w:szCs w:val="24"/>
            <w:lang w:val="fr-BE" w:eastAsia="fr-FR"/>
          </w:rPr>
          <w:delText>Nombre de planches</w:delText>
        </w:r>
      </w:del>
      <w:ins w:id="1233" w:author="MICHEL DA" w:date="2024-08-24T12:47:00Z">
        <w:r w:rsidR="00B71FCA">
          <w:rPr>
            <w:rFonts w:ascii="Times New Roman" w:eastAsia="Times New Roman" w:hAnsi="Times New Roman" w:cs="Times New Roman"/>
            <w:b/>
            <w:sz w:val="24"/>
            <w:szCs w:val="24"/>
            <w:lang w:val="fr-BE" w:eastAsia="fr-FR"/>
          </w:rPr>
          <w:t xml:space="preserve">Prendre la superficie </w:t>
        </w:r>
      </w:ins>
    </w:p>
    <w:p w14:paraId="03E11752" w14:textId="05AE72E7" w:rsidR="00893F25" w:rsidRPr="0091224E" w:rsidRDefault="00893F25" w:rsidP="00D37C2B">
      <w:pPr>
        <w:keepNext/>
        <w:keepLines/>
        <w:spacing w:before="200" w:after="0" w:line="360" w:lineRule="auto"/>
        <w:jc w:val="both"/>
        <w:rPr>
          <w:rFonts w:ascii="Times New Roman" w:eastAsia="Times New Roman" w:hAnsi="Times New Roman" w:cs="Times New Roman"/>
          <w:b/>
          <w:sz w:val="24"/>
          <w:szCs w:val="24"/>
          <w:lang w:val="fr-BE" w:eastAsia="fr-FR"/>
        </w:rPr>
      </w:pPr>
      <w:ins w:id="1234" w:author="MICHEL DA" w:date="2024-08-24T12:47:00Z">
        <w:r w:rsidRPr="0091224E">
          <w:rPr>
            <w:rFonts w:ascii="Times New Roman" w:eastAsia="Times New Roman" w:hAnsi="Times New Roman" w:cs="Times New Roman"/>
            <w:sz w:val="24"/>
            <w:szCs w:val="24"/>
            <w:lang w:val="fr-BE" w:eastAsia="fr-FR"/>
          </w:rPr>
          <w:t>Saisir la superficie en m</w:t>
        </w:r>
        <w:r w:rsidRPr="0091224E">
          <w:rPr>
            <w:rFonts w:ascii="Times New Roman" w:eastAsia="Times New Roman" w:hAnsi="Times New Roman" w:cs="Times New Roman"/>
            <w:sz w:val="24"/>
            <w:szCs w:val="24"/>
            <w:vertAlign w:val="superscript"/>
            <w:lang w:val="fr-BE" w:eastAsia="fr-FR"/>
          </w:rPr>
          <w:t>2</w:t>
        </w:r>
        <w:r w:rsidRPr="0091224E">
          <w:rPr>
            <w:rFonts w:ascii="Times New Roman" w:eastAsia="Times New Roman" w:hAnsi="Times New Roman" w:cs="Times New Roman"/>
            <w:sz w:val="24"/>
            <w:szCs w:val="24"/>
            <w:lang w:val="fr-BE" w:eastAsia="fr-FR"/>
          </w:rPr>
          <w:t xml:space="preserve"> </w:t>
        </w:r>
        <w:r>
          <w:rPr>
            <w:rFonts w:ascii="Times New Roman" w:eastAsia="Times New Roman" w:hAnsi="Times New Roman" w:cs="Times New Roman"/>
            <w:sz w:val="24"/>
            <w:szCs w:val="24"/>
            <w:lang w:val="fr-BE" w:eastAsia="fr-FR"/>
          </w:rPr>
          <w:t>de la parcelle</w:t>
        </w:r>
        <w:r w:rsidRPr="0091224E">
          <w:rPr>
            <w:rFonts w:ascii="Times New Roman" w:eastAsia="Times New Roman" w:hAnsi="Times New Roman" w:cs="Times New Roman"/>
            <w:sz w:val="24"/>
            <w:szCs w:val="24"/>
            <w:lang w:val="fr-BE" w:eastAsia="fr-FR"/>
          </w:rPr>
          <w:t>. La superficie est obtenue en mesurant les dimensions de la parcelle à l’aide de l’application Distance and area</w:t>
        </w:r>
        <w:r>
          <w:rPr>
            <w:rFonts w:ascii="Times New Roman" w:eastAsia="Times New Roman" w:hAnsi="Times New Roman" w:cs="Times New Roman"/>
            <w:sz w:val="24"/>
            <w:szCs w:val="24"/>
            <w:lang w:val="fr-BE" w:eastAsia="fr-FR"/>
          </w:rPr>
          <w:t xml:space="preserve"> ou CSPRO.</w:t>
        </w:r>
      </w:ins>
    </w:p>
    <w:p w14:paraId="6E31236E" w14:textId="07830B0B" w:rsidR="00D37C2B" w:rsidRPr="0091224E" w:rsidDel="009279D4" w:rsidRDefault="00D37C2B" w:rsidP="00D37C2B">
      <w:pPr>
        <w:keepNext/>
        <w:keepLines/>
        <w:spacing w:after="0" w:line="360" w:lineRule="auto"/>
        <w:jc w:val="both"/>
        <w:rPr>
          <w:moveFrom w:id="1235" w:author="MICHEL DA" w:date="2024-08-24T12:53:00Z"/>
          <w:rFonts w:ascii="Times New Roman" w:eastAsia="Times New Roman" w:hAnsi="Times New Roman" w:cs="Times New Roman"/>
          <w:sz w:val="24"/>
          <w:szCs w:val="24"/>
          <w:lang w:val="fr-BE" w:eastAsia="fr-FR"/>
        </w:rPr>
      </w:pPr>
      <w:moveFromRangeStart w:id="1236" w:author="MICHEL DA" w:date="2024-08-24T12:53:00Z" w:name="move175396403"/>
      <w:moveFrom w:id="1237" w:author="MICHEL DA" w:date="2024-08-24T12:53:00Z">
        <w:r w:rsidRPr="0091224E" w:rsidDel="009279D4">
          <w:rPr>
            <w:rFonts w:ascii="Times New Roman" w:eastAsia="Times New Roman" w:hAnsi="Times New Roman" w:cs="Times New Roman"/>
            <w:sz w:val="24"/>
            <w:szCs w:val="24"/>
            <w:lang w:val="fr-BE" w:eastAsia="fr-FR"/>
          </w:rPr>
          <w:t>Il s’agit de compter le nombre total de planches qui constituent la parcelle en cours de recensement</w:t>
        </w:r>
        <w:r w:rsidDel="009279D4">
          <w:rPr>
            <w:rFonts w:ascii="Times New Roman" w:eastAsia="Times New Roman" w:hAnsi="Times New Roman" w:cs="Times New Roman"/>
            <w:sz w:val="24"/>
            <w:szCs w:val="24"/>
            <w:lang w:val="fr-BE" w:eastAsia="fr-FR"/>
          </w:rPr>
          <w:t>.</w:t>
        </w:r>
        <w:r w:rsidR="006E4F83" w:rsidDel="009279D4">
          <w:rPr>
            <w:rFonts w:ascii="Times New Roman" w:eastAsia="Times New Roman" w:hAnsi="Times New Roman" w:cs="Times New Roman"/>
            <w:sz w:val="24"/>
            <w:szCs w:val="24"/>
            <w:lang w:val="fr-BE" w:eastAsia="fr-FR"/>
          </w:rPr>
          <w:t xml:space="preserve"> Au cas o</w:t>
        </w:r>
        <w:r w:rsidR="006A33B3" w:rsidDel="009279D4">
          <w:rPr>
            <w:rFonts w:ascii="Times New Roman" w:eastAsia="Times New Roman" w:hAnsi="Times New Roman" w:cs="Times New Roman"/>
            <w:sz w:val="24"/>
            <w:szCs w:val="24"/>
            <w:lang w:val="fr-BE" w:eastAsia="fr-FR"/>
          </w:rPr>
          <w:t xml:space="preserve">ù la parcelle n’est pas aménagée en planches, inscrire zéro (0) à </w:t>
        </w:r>
        <w:r w:rsidR="006A33B3" w:rsidRPr="0064698F" w:rsidDel="009279D4">
          <w:rPr>
            <w:rFonts w:ascii="Times New Roman" w:eastAsia="Times New Roman" w:hAnsi="Times New Roman" w:cs="Times New Roman"/>
            <w:b/>
            <w:sz w:val="24"/>
            <w:szCs w:val="24"/>
            <w:lang w:val="fr-BE" w:eastAsia="fr-FR"/>
          </w:rPr>
          <w:t>CIPC010</w:t>
        </w:r>
        <w:r w:rsidR="006A33B3" w:rsidDel="009279D4">
          <w:rPr>
            <w:rFonts w:ascii="Times New Roman" w:eastAsia="Times New Roman" w:hAnsi="Times New Roman" w:cs="Times New Roman"/>
            <w:b/>
            <w:sz w:val="24"/>
            <w:szCs w:val="24"/>
            <w:lang w:val="fr-BE" w:eastAsia="fr-FR"/>
          </w:rPr>
          <w:t>9</w:t>
        </w:r>
        <w:r w:rsidR="006A33B3" w:rsidDel="009279D4">
          <w:rPr>
            <w:rFonts w:ascii="Times New Roman" w:eastAsia="Times New Roman" w:hAnsi="Times New Roman" w:cs="Times New Roman"/>
            <w:sz w:val="24"/>
            <w:szCs w:val="24"/>
            <w:lang w:val="fr-BE" w:eastAsia="fr-FR"/>
          </w:rPr>
          <w:t xml:space="preserve">, </w:t>
        </w:r>
        <w:r w:rsidR="006A33B3" w:rsidRPr="0064698F" w:rsidDel="009279D4">
          <w:rPr>
            <w:rFonts w:ascii="Times New Roman" w:eastAsia="Times New Roman" w:hAnsi="Times New Roman" w:cs="Times New Roman"/>
            <w:b/>
            <w:sz w:val="24"/>
            <w:szCs w:val="24"/>
            <w:lang w:val="fr-BE" w:eastAsia="fr-FR"/>
          </w:rPr>
          <w:t>CIPC01</w:t>
        </w:r>
        <w:r w:rsidR="006A33B3" w:rsidDel="009279D4">
          <w:rPr>
            <w:rFonts w:ascii="Times New Roman" w:eastAsia="Times New Roman" w:hAnsi="Times New Roman" w:cs="Times New Roman"/>
            <w:b/>
            <w:sz w:val="24"/>
            <w:szCs w:val="24"/>
            <w:lang w:val="fr-BE" w:eastAsia="fr-FR"/>
          </w:rPr>
          <w:t xml:space="preserve">10 </w:t>
        </w:r>
        <w:r w:rsidR="006A33B3" w:rsidDel="009279D4">
          <w:rPr>
            <w:rFonts w:ascii="Times New Roman" w:eastAsia="Times New Roman" w:hAnsi="Times New Roman" w:cs="Times New Roman"/>
            <w:sz w:val="24"/>
            <w:szCs w:val="24"/>
            <w:lang w:val="fr-BE" w:eastAsia="fr-FR"/>
          </w:rPr>
          <w:t xml:space="preserve">et </w:t>
        </w:r>
        <w:r w:rsidR="006A33B3" w:rsidRPr="0064698F" w:rsidDel="009279D4">
          <w:rPr>
            <w:rFonts w:ascii="Times New Roman" w:eastAsia="Times New Roman" w:hAnsi="Times New Roman" w:cs="Times New Roman"/>
            <w:b/>
            <w:sz w:val="24"/>
            <w:szCs w:val="24"/>
            <w:lang w:val="fr-BE" w:eastAsia="fr-FR"/>
          </w:rPr>
          <w:t>CIPC01</w:t>
        </w:r>
        <w:r w:rsidR="006A33B3" w:rsidDel="009279D4">
          <w:rPr>
            <w:rFonts w:ascii="Times New Roman" w:eastAsia="Times New Roman" w:hAnsi="Times New Roman" w:cs="Times New Roman"/>
            <w:b/>
            <w:sz w:val="24"/>
            <w:szCs w:val="24"/>
            <w:lang w:val="fr-BE" w:eastAsia="fr-FR"/>
          </w:rPr>
          <w:t>1.</w:t>
        </w:r>
      </w:moveFrom>
    </w:p>
    <w:moveFromRangeEnd w:id="1236"/>
    <w:p w14:paraId="1764E072" w14:textId="5BE03E31" w:rsidR="00A65C91" w:rsidRPr="0091224E" w:rsidRDefault="0099154E" w:rsidP="0091224E">
      <w:pPr>
        <w:keepNext/>
        <w:keepLines/>
        <w:spacing w:before="200" w:after="0" w:line="360" w:lineRule="auto"/>
        <w:jc w:val="both"/>
        <w:rPr>
          <w:rFonts w:ascii="Times New Roman" w:eastAsia="Times New Roman" w:hAnsi="Times New Roman" w:cs="Times New Roman"/>
          <w:b/>
          <w:sz w:val="24"/>
          <w:szCs w:val="24"/>
          <w:lang w:val="fr-BE" w:eastAsia="fr-FR"/>
        </w:rPr>
      </w:pPr>
      <w:r w:rsidRPr="0064698F">
        <w:rPr>
          <w:rFonts w:ascii="Times New Roman" w:eastAsia="Times New Roman" w:hAnsi="Times New Roman" w:cs="Times New Roman"/>
          <w:b/>
          <w:sz w:val="24"/>
          <w:szCs w:val="24"/>
          <w:lang w:val="fr-BE" w:eastAsia="fr-FR"/>
        </w:rPr>
        <w:t>CIPC0</w:t>
      </w:r>
      <w:ins w:id="1238" w:author="MICHEL DA" w:date="2024-08-24T13:00:00Z">
        <w:r w:rsidR="00175DA6">
          <w:rPr>
            <w:rFonts w:ascii="Times New Roman" w:eastAsia="Times New Roman" w:hAnsi="Times New Roman" w:cs="Times New Roman"/>
            <w:b/>
            <w:sz w:val="24"/>
            <w:szCs w:val="24"/>
            <w:lang w:val="fr-BE" w:eastAsia="fr-FR"/>
          </w:rPr>
          <w:t>28</w:t>
        </w:r>
      </w:ins>
      <w:ins w:id="1239" w:author="MICHEL DA" w:date="2024-08-24T13:01:00Z">
        <w:r w:rsidR="00175DA6">
          <w:rPr>
            <w:rFonts w:ascii="Times New Roman" w:eastAsia="Times New Roman" w:hAnsi="Times New Roman" w:cs="Times New Roman"/>
            <w:b/>
            <w:sz w:val="24"/>
            <w:szCs w:val="24"/>
            <w:lang w:val="fr-BE" w:eastAsia="fr-FR"/>
          </w:rPr>
          <w:t>B1</w:t>
        </w:r>
      </w:ins>
      <w:del w:id="1240" w:author="MICHEL DA" w:date="2024-08-24T13:00:00Z">
        <w:r w:rsidRPr="0064698F" w:rsidDel="00175DA6">
          <w:rPr>
            <w:rFonts w:ascii="Times New Roman" w:eastAsia="Times New Roman" w:hAnsi="Times New Roman" w:cs="Times New Roman"/>
            <w:b/>
            <w:sz w:val="24"/>
            <w:szCs w:val="24"/>
            <w:lang w:val="fr-BE" w:eastAsia="fr-FR"/>
          </w:rPr>
          <w:delText>1</w:delText>
        </w:r>
        <w:r w:rsidDel="00175DA6">
          <w:rPr>
            <w:rFonts w:ascii="Times New Roman" w:eastAsia="Times New Roman" w:hAnsi="Times New Roman" w:cs="Times New Roman"/>
            <w:b/>
            <w:sz w:val="24"/>
            <w:szCs w:val="24"/>
            <w:lang w:val="fr-BE" w:eastAsia="fr-FR"/>
          </w:rPr>
          <w:delText>1</w:delText>
        </w:r>
      </w:del>
      <w:del w:id="1241" w:author="MICHEL DA" w:date="2024-08-24T13:01:00Z">
        <w:r w:rsidDel="00175DA6">
          <w:rPr>
            <w:rFonts w:ascii="Times New Roman" w:eastAsia="Times New Roman" w:hAnsi="Times New Roman" w:cs="Times New Roman"/>
            <w:b/>
            <w:sz w:val="24"/>
            <w:szCs w:val="24"/>
            <w:lang w:val="fr-BE" w:eastAsia="fr-FR"/>
          </w:rPr>
          <w:delText>0</w:delText>
        </w:r>
      </w:del>
      <w:r>
        <w:rPr>
          <w:rFonts w:ascii="Times New Roman" w:eastAsia="Times New Roman" w:hAnsi="Times New Roman" w:cs="Times New Roman"/>
          <w:b/>
          <w:sz w:val="24"/>
          <w:szCs w:val="24"/>
          <w:lang w:val="fr-BE" w:eastAsia="fr-FR"/>
        </w:rPr>
        <w:t> :</w:t>
      </w:r>
      <w:r w:rsidR="00A65C91" w:rsidRPr="0091224E">
        <w:rPr>
          <w:rFonts w:ascii="Times New Roman" w:eastAsia="Times New Roman" w:hAnsi="Times New Roman" w:cs="Times New Roman"/>
          <w:b/>
          <w:sz w:val="24"/>
          <w:szCs w:val="24"/>
          <w:lang w:val="fr-BE" w:eastAsia="fr-FR"/>
        </w:rPr>
        <w:t xml:space="preserve"> Longueur </w:t>
      </w:r>
      <w:ins w:id="1242" w:author="MICHEL DA" w:date="2024-08-24T12:59:00Z">
        <w:r w:rsidR="00A873C2">
          <w:rPr>
            <w:rFonts w:ascii="Times New Roman" w:eastAsia="Times New Roman" w:hAnsi="Times New Roman" w:cs="Times New Roman"/>
            <w:b/>
            <w:sz w:val="24"/>
            <w:szCs w:val="24"/>
            <w:lang w:val="fr-BE" w:eastAsia="fr-FR"/>
          </w:rPr>
          <w:t>de la parcelle</w:t>
        </w:r>
      </w:ins>
      <w:ins w:id="1243" w:author="MICHEL DA" w:date="2024-08-29T09:55:00Z">
        <w:r w:rsidR="00F0428B">
          <w:rPr>
            <w:rFonts w:ascii="Times New Roman" w:eastAsia="Times New Roman" w:hAnsi="Times New Roman" w:cs="Times New Roman"/>
            <w:b/>
            <w:sz w:val="24"/>
            <w:szCs w:val="24"/>
            <w:lang w:val="fr-BE" w:eastAsia="fr-FR"/>
          </w:rPr>
          <w:t xml:space="preserve"> (</w:t>
        </w:r>
      </w:ins>
      <w:del w:id="1244" w:author="MICHEL DA" w:date="2024-08-24T13:00:00Z">
        <w:r w:rsidR="00A65C91" w:rsidRPr="0091224E" w:rsidDel="00A873C2">
          <w:rPr>
            <w:rFonts w:ascii="Times New Roman" w:eastAsia="Times New Roman" w:hAnsi="Times New Roman" w:cs="Times New Roman"/>
            <w:b/>
            <w:sz w:val="24"/>
            <w:szCs w:val="24"/>
            <w:lang w:val="fr-BE" w:eastAsia="fr-FR"/>
          </w:rPr>
          <w:delText xml:space="preserve">de </w:delText>
        </w:r>
      </w:del>
      <w:del w:id="1245" w:author="MICHEL DA" w:date="2024-08-24T12:59:00Z">
        <w:r w:rsidR="00A65C91" w:rsidRPr="0091224E" w:rsidDel="00A873C2">
          <w:rPr>
            <w:rFonts w:ascii="Times New Roman" w:eastAsia="Times New Roman" w:hAnsi="Times New Roman" w:cs="Times New Roman"/>
            <w:b/>
            <w:sz w:val="24"/>
            <w:szCs w:val="24"/>
            <w:lang w:val="fr-BE" w:eastAsia="fr-FR"/>
          </w:rPr>
          <w:delText>la</w:delText>
        </w:r>
      </w:del>
      <w:del w:id="1246" w:author="MICHEL DA" w:date="2024-08-29T09:55:00Z">
        <w:r w:rsidR="00A65C91" w:rsidRPr="0091224E" w:rsidDel="00F0428B">
          <w:rPr>
            <w:rFonts w:ascii="Times New Roman" w:eastAsia="Times New Roman" w:hAnsi="Times New Roman" w:cs="Times New Roman"/>
            <w:b/>
            <w:sz w:val="24"/>
            <w:szCs w:val="24"/>
            <w:lang w:val="fr-BE" w:eastAsia="fr-FR"/>
          </w:rPr>
          <w:delText xml:space="preserve"> planche (</w:delText>
        </w:r>
      </w:del>
      <w:r w:rsidR="00A65C91" w:rsidRPr="0091224E">
        <w:rPr>
          <w:rFonts w:ascii="Times New Roman" w:eastAsia="Times New Roman" w:hAnsi="Times New Roman" w:cs="Times New Roman"/>
          <w:b/>
          <w:sz w:val="24"/>
          <w:szCs w:val="24"/>
          <w:lang w:val="fr-BE" w:eastAsia="fr-FR"/>
        </w:rPr>
        <w:t>m)</w:t>
      </w:r>
    </w:p>
    <w:p w14:paraId="2E03C455" w14:textId="315E0219" w:rsidR="00A65C91" w:rsidRPr="0091224E" w:rsidRDefault="00A65C91" w:rsidP="0091224E">
      <w:pPr>
        <w:keepNext/>
        <w:keepLines/>
        <w:spacing w:after="0" w:line="360" w:lineRule="auto"/>
        <w:jc w:val="both"/>
        <w:rPr>
          <w:rFonts w:ascii="Times New Roman" w:eastAsia="Times New Roman" w:hAnsi="Times New Roman" w:cs="Times New Roman"/>
          <w:b/>
          <w:sz w:val="24"/>
          <w:szCs w:val="24"/>
          <w:lang w:val="fr-BE" w:eastAsia="fr-FR"/>
        </w:rPr>
      </w:pPr>
      <w:r w:rsidRPr="0091224E">
        <w:rPr>
          <w:rFonts w:ascii="Times New Roman" w:eastAsia="Times New Roman" w:hAnsi="Times New Roman" w:cs="Times New Roman"/>
          <w:sz w:val="24"/>
          <w:szCs w:val="24"/>
          <w:lang w:val="fr-BE" w:eastAsia="fr-FR"/>
        </w:rPr>
        <w:t xml:space="preserve">A l’aide du mètre-ruban, prendre la dimension du plus grand côté </w:t>
      </w:r>
      <w:del w:id="1247" w:author="MICHEL DA" w:date="2024-08-28T16:22:00Z">
        <w:r w:rsidRPr="0091224E" w:rsidDel="00C61E3A">
          <w:rPr>
            <w:rFonts w:ascii="Times New Roman" w:eastAsia="Times New Roman" w:hAnsi="Times New Roman" w:cs="Times New Roman"/>
            <w:sz w:val="24"/>
            <w:szCs w:val="24"/>
            <w:lang w:val="fr-BE" w:eastAsia="fr-FR"/>
          </w:rPr>
          <w:delText>d’une planche</w:delText>
        </w:r>
      </w:del>
      <w:ins w:id="1248" w:author="MICHEL DA" w:date="2024-08-24T13:01:00Z">
        <w:r w:rsidR="00175DA6">
          <w:rPr>
            <w:rFonts w:ascii="Times New Roman" w:eastAsia="Times New Roman" w:hAnsi="Times New Roman" w:cs="Times New Roman"/>
            <w:sz w:val="24"/>
            <w:szCs w:val="24"/>
            <w:lang w:val="fr-BE" w:eastAsia="fr-FR"/>
          </w:rPr>
          <w:t>de la parcelle</w:t>
        </w:r>
      </w:ins>
      <w:r w:rsidRPr="0091224E">
        <w:rPr>
          <w:rFonts w:ascii="Times New Roman" w:eastAsia="Times New Roman" w:hAnsi="Times New Roman" w:cs="Times New Roman"/>
          <w:sz w:val="24"/>
          <w:szCs w:val="24"/>
          <w:lang w:val="fr-BE" w:eastAsia="fr-FR"/>
        </w:rPr>
        <w:t xml:space="preserve"> dans sa forme rectangulaire et saisir la valeur.</w:t>
      </w:r>
    </w:p>
    <w:p w14:paraId="462A0841" w14:textId="2CBBC426" w:rsidR="008B03AA" w:rsidRPr="0091224E" w:rsidRDefault="0099154E" w:rsidP="0091224E">
      <w:pPr>
        <w:keepNext/>
        <w:keepLines/>
        <w:spacing w:after="0" w:line="360" w:lineRule="auto"/>
        <w:jc w:val="both"/>
        <w:rPr>
          <w:rFonts w:ascii="Times New Roman" w:eastAsia="Times New Roman" w:hAnsi="Times New Roman" w:cs="Times New Roman"/>
          <w:b/>
          <w:sz w:val="24"/>
          <w:szCs w:val="24"/>
          <w:lang w:val="fr-BE" w:eastAsia="fr-FR"/>
        </w:rPr>
      </w:pPr>
      <w:r w:rsidRPr="0064698F">
        <w:rPr>
          <w:rFonts w:ascii="Times New Roman" w:eastAsia="Times New Roman" w:hAnsi="Times New Roman" w:cs="Times New Roman"/>
          <w:b/>
          <w:sz w:val="24"/>
          <w:szCs w:val="24"/>
          <w:lang w:val="fr-BE" w:eastAsia="fr-FR"/>
        </w:rPr>
        <w:t>CIPC0</w:t>
      </w:r>
      <w:ins w:id="1249" w:author="MICHEL DA" w:date="2024-08-24T13:01:00Z">
        <w:r w:rsidR="00175DA6">
          <w:rPr>
            <w:rFonts w:ascii="Times New Roman" w:eastAsia="Times New Roman" w:hAnsi="Times New Roman" w:cs="Times New Roman"/>
            <w:b/>
            <w:sz w:val="24"/>
            <w:szCs w:val="24"/>
            <w:lang w:val="fr-BE" w:eastAsia="fr-FR"/>
          </w:rPr>
          <w:t>208B2</w:t>
        </w:r>
      </w:ins>
      <w:del w:id="1250" w:author="MICHEL DA" w:date="2024-08-24T13:01:00Z">
        <w:r w:rsidRPr="0064698F" w:rsidDel="00175DA6">
          <w:rPr>
            <w:rFonts w:ascii="Times New Roman" w:eastAsia="Times New Roman" w:hAnsi="Times New Roman" w:cs="Times New Roman"/>
            <w:b/>
            <w:sz w:val="24"/>
            <w:szCs w:val="24"/>
            <w:lang w:val="fr-BE" w:eastAsia="fr-FR"/>
          </w:rPr>
          <w:delText>1</w:delText>
        </w:r>
        <w:r w:rsidDel="00175DA6">
          <w:rPr>
            <w:rFonts w:ascii="Times New Roman" w:eastAsia="Times New Roman" w:hAnsi="Times New Roman" w:cs="Times New Roman"/>
            <w:b/>
            <w:sz w:val="24"/>
            <w:szCs w:val="24"/>
            <w:lang w:val="fr-BE" w:eastAsia="fr-FR"/>
          </w:rPr>
          <w:delText>11</w:delText>
        </w:r>
      </w:del>
      <w:del w:id="1251" w:author="MICHEL DA" w:date="2024-08-24T12:56:00Z">
        <w:r w:rsidDel="009E55B7">
          <w:rPr>
            <w:rFonts w:ascii="Times New Roman" w:eastAsia="Times New Roman" w:hAnsi="Times New Roman" w:cs="Times New Roman"/>
            <w:b/>
            <w:sz w:val="24"/>
            <w:szCs w:val="24"/>
            <w:lang w:val="fr-BE" w:eastAsia="fr-FR"/>
          </w:rPr>
          <w:delText> </w:delText>
        </w:r>
      </w:del>
      <w:r w:rsidR="00A65C91" w:rsidRPr="0091224E">
        <w:rPr>
          <w:rFonts w:ascii="Times New Roman" w:eastAsia="Times New Roman" w:hAnsi="Times New Roman" w:cs="Times New Roman"/>
          <w:b/>
          <w:sz w:val="24"/>
          <w:szCs w:val="24"/>
          <w:lang w:val="fr-BE" w:eastAsia="fr-FR"/>
        </w:rPr>
        <w:t xml:space="preserve"> : Largeur de la </w:t>
      </w:r>
      <w:ins w:id="1252" w:author="MICHEL DA" w:date="2024-08-24T13:01:00Z">
        <w:r w:rsidR="00F0428B">
          <w:rPr>
            <w:rFonts w:ascii="Times New Roman" w:eastAsia="Times New Roman" w:hAnsi="Times New Roman" w:cs="Times New Roman"/>
            <w:b/>
            <w:sz w:val="24"/>
            <w:szCs w:val="24"/>
            <w:lang w:val="fr-BE" w:eastAsia="fr-FR"/>
          </w:rPr>
          <w:t xml:space="preserve">parcelle </w:t>
        </w:r>
      </w:ins>
      <w:del w:id="1253" w:author="MICHEL DA" w:date="2024-08-29T09:55:00Z">
        <w:r w:rsidR="00A65C91" w:rsidRPr="0091224E" w:rsidDel="00F0428B">
          <w:rPr>
            <w:rFonts w:ascii="Times New Roman" w:eastAsia="Times New Roman" w:hAnsi="Times New Roman" w:cs="Times New Roman"/>
            <w:b/>
            <w:sz w:val="24"/>
            <w:szCs w:val="24"/>
            <w:lang w:val="fr-BE" w:eastAsia="fr-FR"/>
          </w:rPr>
          <w:delText>planche</w:delText>
        </w:r>
      </w:del>
      <w:r w:rsidR="00A65C91" w:rsidRPr="0091224E">
        <w:rPr>
          <w:rFonts w:ascii="Times New Roman" w:eastAsia="Times New Roman" w:hAnsi="Times New Roman" w:cs="Times New Roman"/>
          <w:b/>
          <w:sz w:val="24"/>
          <w:szCs w:val="24"/>
          <w:lang w:val="fr-BE" w:eastAsia="fr-FR"/>
        </w:rPr>
        <w:t xml:space="preserve"> (m)</w:t>
      </w:r>
    </w:p>
    <w:p w14:paraId="5557C081" w14:textId="3E5C4E53" w:rsidR="00A65C91" w:rsidRPr="0091224E" w:rsidRDefault="00A65C91" w:rsidP="0091224E">
      <w:pPr>
        <w:keepNext/>
        <w:keepLine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 xml:space="preserve">A l’aide du mètre-ruban, prendre la dimension du deuxième côté de </w:t>
      </w:r>
      <w:del w:id="1254" w:author="MICHEL DA" w:date="2024-08-28T16:22:00Z">
        <w:r w:rsidRPr="0091224E" w:rsidDel="00C61E3A">
          <w:rPr>
            <w:rFonts w:ascii="Times New Roman" w:eastAsia="Times New Roman" w:hAnsi="Times New Roman" w:cs="Times New Roman"/>
            <w:sz w:val="24"/>
            <w:szCs w:val="24"/>
            <w:lang w:val="fr-BE" w:eastAsia="fr-FR"/>
          </w:rPr>
          <w:delText>la planche</w:delText>
        </w:r>
      </w:del>
      <w:ins w:id="1255" w:author="MICHEL DA" w:date="2024-08-24T13:02:00Z">
        <w:r w:rsidR="008A1C37">
          <w:rPr>
            <w:rFonts w:ascii="Times New Roman" w:eastAsia="Times New Roman" w:hAnsi="Times New Roman" w:cs="Times New Roman"/>
            <w:sz w:val="24"/>
            <w:szCs w:val="24"/>
            <w:lang w:val="fr-BE" w:eastAsia="fr-FR"/>
          </w:rPr>
          <w:t>de la parcelle</w:t>
        </w:r>
      </w:ins>
      <w:r w:rsidRPr="0091224E">
        <w:rPr>
          <w:rFonts w:ascii="Times New Roman" w:eastAsia="Times New Roman" w:hAnsi="Times New Roman" w:cs="Times New Roman"/>
          <w:sz w:val="24"/>
          <w:szCs w:val="24"/>
          <w:lang w:val="fr-BE" w:eastAsia="fr-FR"/>
        </w:rPr>
        <w:t xml:space="preserve"> dans sa forme rectangulaire et saisir la valeur.</w:t>
      </w:r>
    </w:p>
    <w:p w14:paraId="1E28F7C4" w14:textId="2BAC345D" w:rsidR="00B43A89" w:rsidRPr="0091224E" w:rsidDel="008A1C37" w:rsidRDefault="00B43A89" w:rsidP="00B43A89">
      <w:pPr>
        <w:keepNext/>
        <w:keepLines/>
        <w:spacing w:before="200" w:after="0" w:line="360" w:lineRule="auto"/>
        <w:jc w:val="both"/>
        <w:rPr>
          <w:del w:id="1256" w:author="MICHEL DA" w:date="2024-08-24T13:02:00Z"/>
          <w:rFonts w:ascii="Times New Roman" w:eastAsia="Times New Roman" w:hAnsi="Times New Roman" w:cs="Times New Roman"/>
          <w:b/>
          <w:sz w:val="24"/>
          <w:szCs w:val="24"/>
          <w:lang w:val="fr-BE" w:eastAsia="fr-FR"/>
        </w:rPr>
      </w:pPr>
      <w:del w:id="1257" w:author="MICHEL DA" w:date="2024-08-24T13:02:00Z">
        <w:r w:rsidRPr="0064698F" w:rsidDel="008A1C37">
          <w:rPr>
            <w:rFonts w:ascii="Times New Roman" w:eastAsia="Times New Roman" w:hAnsi="Times New Roman" w:cs="Times New Roman"/>
            <w:b/>
            <w:sz w:val="24"/>
            <w:szCs w:val="24"/>
            <w:lang w:val="fr-BE" w:eastAsia="fr-FR"/>
          </w:rPr>
          <w:delText>CIPC0</w:delText>
        </w:r>
      </w:del>
      <w:del w:id="1258" w:author="MICHEL DA" w:date="2024-08-24T12:43:00Z">
        <w:r w:rsidRPr="0064698F" w:rsidDel="007D0007">
          <w:rPr>
            <w:rFonts w:ascii="Times New Roman" w:eastAsia="Times New Roman" w:hAnsi="Times New Roman" w:cs="Times New Roman"/>
            <w:b/>
            <w:sz w:val="24"/>
            <w:szCs w:val="24"/>
            <w:lang w:val="fr-BE" w:eastAsia="fr-FR"/>
          </w:rPr>
          <w:delText>1</w:delText>
        </w:r>
        <w:r w:rsidR="00384627" w:rsidDel="007D0007">
          <w:rPr>
            <w:rFonts w:ascii="Times New Roman" w:eastAsia="Times New Roman" w:hAnsi="Times New Roman" w:cs="Times New Roman"/>
            <w:b/>
            <w:sz w:val="24"/>
            <w:szCs w:val="24"/>
            <w:lang w:val="fr-BE" w:eastAsia="fr-FR"/>
          </w:rPr>
          <w:delText>12</w:delText>
        </w:r>
      </w:del>
      <w:del w:id="1259" w:author="MICHEL DA" w:date="2024-08-24T13:02:00Z">
        <w:r w:rsidRPr="0091224E" w:rsidDel="008A1C37">
          <w:rPr>
            <w:rFonts w:ascii="Times New Roman" w:eastAsia="Times New Roman" w:hAnsi="Times New Roman" w:cs="Times New Roman"/>
            <w:b/>
            <w:sz w:val="24"/>
            <w:szCs w:val="24"/>
            <w:lang w:val="fr-BE" w:eastAsia="fr-FR"/>
          </w:rPr>
          <w:delText xml:space="preserve"> : superficie </w:delText>
        </w:r>
      </w:del>
      <w:del w:id="1260" w:author="MICHEL DA" w:date="2024-08-24T12:50:00Z">
        <w:r w:rsidRPr="0091224E" w:rsidDel="001F3F8A">
          <w:rPr>
            <w:rFonts w:ascii="Times New Roman" w:eastAsia="Times New Roman" w:hAnsi="Times New Roman" w:cs="Times New Roman"/>
            <w:b/>
            <w:sz w:val="24"/>
            <w:szCs w:val="24"/>
            <w:lang w:val="fr-BE" w:eastAsia="fr-FR"/>
          </w:rPr>
          <w:delText>de la parcelle</w:delText>
        </w:r>
      </w:del>
      <w:del w:id="1261" w:author="MICHEL DA" w:date="2024-08-24T13:02:00Z">
        <w:r w:rsidRPr="0091224E" w:rsidDel="008A1C37">
          <w:rPr>
            <w:rFonts w:ascii="Times New Roman" w:eastAsia="Times New Roman" w:hAnsi="Times New Roman" w:cs="Times New Roman"/>
            <w:b/>
            <w:sz w:val="24"/>
            <w:szCs w:val="24"/>
            <w:lang w:val="fr-BE" w:eastAsia="fr-FR"/>
          </w:rPr>
          <w:delText xml:space="preserve"> (en m</w:delText>
        </w:r>
        <w:r w:rsidRPr="0091224E" w:rsidDel="008A1C37">
          <w:rPr>
            <w:rFonts w:ascii="Times New Roman" w:eastAsia="Times New Roman" w:hAnsi="Times New Roman" w:cs="Times New Roman"/>
            <w:b/>
            <w:sz w:val="24"/>
            <w:szCs w:val="24"/>
            <w:vertAlign w:val="superscript"/>
            <w:lang w:val="fr-BE" w:eastAsia="fr-FR"/>
          </w:rPr>
          <w:delText>2</w:delText>
        </w:r>
        <w:r w:rsidRPr="0091224E" w:rsidDel="008A1C37">
          <w:rPr>
            <w:rFonts w:ascii="Times New Roman" w:eastAsia="Times New Roman" w:hAnsi="Times New Roman" w:cs="Times New Roman"/>
            <w:b/>
            <w:sz w:val="24"/>
            <w:szCs w:val="24"/>
            <w:lang w:val="fr-BE" w:eastAsia="fr-FR"/>
          </w:rPr>
          <w:delText>)</w:delText>
        </w:r>
      </w:del>
    </w:p>
    <w:p w14:paraId="41711574" w14:textId="5917339E" w:rsidR="009279D4" w:rsidRPr="0091224E" w:rsidDel="008A1C37" w:rsidRDefault="00B43A89" w:rsidP="009279D4">
      <w:pPr>
        <w:keepNext/>
        <w:keepLines/>
        <w:spacing w:after="0" w:line="360" w:lineRule="auto"/>
        <w:jc w:val="both"/>
        <w:rPr>
          <w:del w:id="1262" w:author="MICHEL DA" w:date="2024-08-24T13:02:00Z"/>
          <w:moveTo w:id="1263" w:author="MICHEL DA" w:date="2024-08-24T12:53:00Z"/>
          <w:rFonts w:ascii="Times New Roman" w:eastAsia="Times New Roman" w:hAnsi="Times New Roman" w:cs="Times New Roman"/>
          <w:sz w:val="24"/>
          <w:szCs w:val="24"/>
          <w:lang w:val="fr-BE" w:eastAsia="fr-FR"/>
        </w:rPr>
      </w:pPr>
      <w:del w:id="1264" w:author="MICHEL DA" w:date="2024-08-24T13:02:00Z">
        <w:r w:rsidRPr="0091224E" w:rsidDel="008A1C37">
          <w:rPr>
            <w:rFonts w:ascii="Times New Roman" w:eastAsia="Times New Roman" w:hAnsi="Times New Roman" w:cs="Times New Roman"/>
            <w:sz w:val="24"/>
            <w:szCs w:val="24"/>
            <w:lang w:val="fr-BE" w:eastAsia="fr-FR"/>
          </w:rPr>
          <w:delText>Saisir la superficie en m</w:delText>
        </w:r>
        <w:r w:rsidRPr="0091224E" w:rsidDel="008A1C37">
          <w:rPr>
            <w:rFonts w:ascii="Times New Roman" w:eastAsia="Times New Roman" w:hAnsi="Times New Roman" w:cs="Times New Roman"/>
            <w:sz w:val="24"/>
            <w:szCs w:val="24"/>
            <w:vertAlign w:val="superscript"/>
            <w:lang w:val="fr-BE" w:eastAsia="fr-FR"/>
          </w:rPr>
          <w:delText>2</w:delText>
        </w:r>
        <w:r w:rsidRPr="0091224E" w:rsidDel="008A1C37">
          <w:rPr>
            <w:rFonts w:ascii="Times New Roman" w:eastAsia="Times New Roman" w:hAnsi="Times New Roman" w:cs="Times New Roman"/>
            <w:sz w:val="24"/>
            <w:szCs w:val="24"/>
            <w:lang w:val="fr-BE" w:eastAsia="fr-FR"/>
          </w:rPr>
          <w:delText xml:space="preserve"> </w:delText>
        </w:r>
        <w:r w:rsidR="00081AE2" w:rsidDel="008A1C37">
          <w:rPr>
            <w:rFonts w:ascii="Times New Roman" w:eastAsia="Times New Roman" w:hAnsi="Times New Roman" w:cs="Times New Roman"/>
            <w:sz w:val="24"/>
            <w:szCs w:val="24"/>
            <w:lang w:val="fr-BE" w:eastAsia="fr-FR"/>
          </w:rPr>
          <w:delText>de la parcelle</w:delText>
        </w:r>
        <w:r w:rsidRPr="0091224E" w:rsidDel="008A1C37">
          <w:rPr>
            <w:rFonts w:ascii="Times New Roman" w:eastAsia="Times New Roman" w:hAnsi="Times New Roman" w:cs="Times New Roman"/>
            <w:sz w:val="24"/>
            <w:szCs w:val="24"/>
            <w:lang w:val="fr-BE" w:eastAsia="fr-FR"/>
          </w:rPr>
          <w:delText>. La superficie est obtenue en mesurant les dimensions de la parcelle à l’aide de l’application Distance and area</w:delText>
        </w:r>
        <w:r w:rsidR="00081AE2" w:rsidDel="008A1C37">
          <w:rPr>
            <w:rFonts w:ascii="Times New Roman" w:eastAsia="Times New Roman" w:hAnsi="Times New Roman" w:cs="Times New Roman"/>
            <w:sz w:val="24"/>
            <w:szCs w:val="24"/>
            <w:lang w:val="fr-BE" w:eastAsia="fr-FR"/>
          </w:rPr>
          <w:delText xml:space="preserve"> ou CSPRO</w:delText>
        </w:r>
      </w:del>
      <w:moveToRangeStart w:id="1265" w:author="MICHEL DA" w:date="2024-08-24T12:53:00Z" w:name="move175396403"/>
      <w:moveTo w:id="1266" w:author="MICHEL DA" w:date="2024-08-24T12:53:00Z">
        <w:del w:id="1267" w:author="MICHEL DA" w:date="2024-08-24T13:02:00Z">
          <w:r w:rsidR="009279D4" w:rsidRPr="0091224E" w:rsidDel="008A1C37">
            <w:rPr>
              <w:rFonts w:ascii="Times New Roman" w:eastAsia="Times New Roman" w:hAnsi="Times New Roman" w:cs="Times New Roman"/>
              <w:sz w:val="24"/>
              <w:szCs w:val="24"/>
              <w:lang w:val="fr-BE" w:eastAsia="fr-FR"/>
            </w:rPr>
            <w:delText>Il s’agit de compter le nombre total de planches qui constituent la parcelle en cours de recensement</w:delText>
          </w:r>
          <w:r w:rsidR="009279D4" w:rsidDel="008A1C37">
            <w:rPr>
              <w:rFonts w:ascii="Times New Roman" w:eastAsia="Times New Roman" w:hAnsi="Times New Roman" w:cs="Times New Roman"/>
              <w:sz w:val="24"/>
              <w:szCs w:val="24"/>
              <w:lang w:val="fr-BE" w:eastAsia="fr-FR"/>
            </w:rPr>
            <w:delText xml:space="preserve">. Au cas où la parcelle n’est pas aménagée en planches, inscrire zéro (0) à </w:delText>
          </w:r>
          <w:r w:rsidR="009279D4" w:rsidRPr="0064698F" w:rsidDel="008A1C37">
            <w:rPr>
              <w:rFonts w:ascii="Times New Roman" w:eastAsia="Times New Roman" w:hAnsi="Times New Roman" w:cs="Times New Roman"/>
              <w:b/>
              <w:sz w:val="24"/>
              <w:szCs w:val="24"/>
              <w:lang w:val="fr-BE" w:eastAsia="fr-FR"/>
            </w:rPr>
            <w:delText>CIPC010</w:delText>
          </w:r>
          <w:r w:rsidR="009279D4" w:rsidDel="008A1C37">
            <w:rPr>
              <w:rFonts w:ascii="Times New Roman" w:eastAsia="Times New Roman" w:hAnsi="Times New Roman" w:cs="Times New Roman"/>
              <w:b/>
              <w:sz w:val="24"/>
              <w:szCs w:val="24"/>
              <w:lang w:val="fr-BE" w:eastAsia="fr-FR"/>
            </w:rPr>
            <w:delText>9</w:delText>
          </w:r>
          <w:r w:rsidR="009279D4" w:rsidDel="008A1C37">
            <w:rPr>
              <w:rFonts w:ascii="Times New Roman" w:eastAsia="Times New Roman" w:hAnsi="Times New Roman" w:cs="Times New Roman"/>
              <w:sz w:val="24"/>
              <w:szCs w:val="24"/>
              <w:lang w:val="fr-BE" w:eastAsia="fr-FR"/>
            </w:rPr>
            <w:delText xml:space="preserve">, </w:delText>
          </w:r>
          <w:r w:rsidR="009279D4" w:rsidRPr="0064698F" w:rsidDel="008A1C37">
            <w:rPr>
              <w:rFonts w:ascii="Times New Roman" w:eastAsia="Times New Roman" w:hAnsi="Times New Roman" w:cs="Times New Roman"/>
              <w:b/>
              <w:sz w:val="24"/>
              <w:szCs w:val="24"/>
              <w:lang w:val="fr-BE" w:eastAsia="fr-FR"/>
            </w:rPr>
            <w:delText>CIPC01</w:delText>
          </w:r>
          <w:r w:rsidR="009279D4" w:rsidDel="008A1C37">
            <w:rPr>
              <w:rFonts w:ascii="Times New Roman" w:eastAsia="Times New Roman" w:hAnsi="Times New Roman" w:cs="Times New Roman"/>
              <w:b/>
              <w:sz w:val="24"/>
              <w:szCs w:val="24"/>
              <w:lang w:val="fr-BE" w:eastAsia="fr-FR"/>
            </w:rPr>
            <w:delText xml:space="preserve">10 </w:delText>
          </w:r>
          <w:r w:rsidR="009279D4" w:rsidDel="008A1C37">
            <w:rPr>
              <w:rFonts w:ascii="Times New Roman" w:eastAsia="Times New Roman" w:hAnsi="Times New Roman" w:cs="Times New Roman"/>
              <w:sz w:val="24"/>
              <w:szCs w:val="24"/>
              <w:lang w:val="fr-BE" w:eastAsia="fr-FR"/>
            </w:rPr>
            <w:delText xml:space="preserve">et </w:delText>
          </w:r>
          <w:r w:rsidR="009279D4" w:rsidRPr="0064698F" w:rsidDel="008A1C37">
            <w:rPr>
              <w:rFonts w:ascii="Times New Roman" w:eastAsia="Times New Roman" w:hAnsi="Times New Roman" w:cs="Times New Roman"/>
              <w:b/>
              <w:sz w:val="24"/>
              <w:szCs w:val="24"/>
              <w:lang w:val="fr-BE" w:eastAsia="fr-FR"/>
            </w:rPr>
            <w:delText>CIPC01</w:delText>
          </w:r>
          <w:r w:rsidR="009279D4" w:rsidDel="008A1C37">
            <w:rPr>
              <w:rFonts w:ascii="Times New Roman" w:eastAsia="Times New Roman" w:hAnsi="Times New Roman" w:cs="Times New Roman"/>
              <w:b/>
              <w:sz w:val="24"/>
              <w:szCs w:val="24"/>
              <w:lang w:val="fr-BE" w:eastAsia="fr-FR"/>
            </w:rPr>
            <w:delText>1.</w:delText>
          </w:r>
        </w:del>
      </w:moveTo>
    </w:p>
    <w:moveToRangeEnd w:id="1265"/>
    <w:p w14:paraId="24B5E7FB" w14:textId="7C0EAB7F" w:rsidR="00B43A89" w:rsidRDefault="00B43A89" w:rsidP="00B43A89">
      <w:pPr>
        <w:keepLines/>
        <w:spacing w:after="0" w:line="360" w:lineRule="auto"/>
        <w:jc w:val="both"/>
        <w:rPr>
          <w:ins w:id="1268" w:author="MICHEL DA" w:date="2024-08-24T13:07:00Z"/>
          <w:rFonts w:ascii="Times New Roman" w:eastAsia="Times New Roman" w:hAnsi="Times New Roman" w:cs="Times New Roman"/>
          <w:b/>
          <w:sz w:val="24"/>
          <w:szCs w:val="24"/>
          <w:lang w:eastAsia="fr-FR"/>
        </w:rPr>
      </w:pPr>
      <w:r w:rsidRPr="0091224E">
        <w:rPr>
          <w:rFonts w:ascii="Times New Roman" w:eastAsia="Times New Roman" w:hAnsi="Times New Roman" w:cs="Times New Roman"/>
          <w:sz w:val="24"/>
          <w:szCs w:val="24"/>
          <w:lang w:val="fr-BE" w:eastAsia="fr-FR"/>
        </w:rPr>
        <w:t xml:space="preserve">. </w:t>
      </w:r>
      <w:ins w:id="1269" w:author="MICHEL DA" w:date="2024-08-24T13:03:00Z">
        <w:r w:rsidR="00910B42" w:rsidRPr="0064698F">
          <w:rPr>
            <w:rFonts w:ascii="Times New Roman" w:eastAsia="Times New Roman" w:hAnsi="Times New Roman" w:cs="Times New Roman"/>
            <w:b/>
            <w:sz w:val="24"/>
            <w:szCs w:val="24"/>
            <w:lang w:val="fr-BE" w:eastAsia="fr-FR"/>
          </w:rPr>
          <w:t>CIPC0</w:t>
        </w:r>
        <w:r w:rsidR="00910B42">
          <w:rPr>
            <w:rFonts w:ascii="Times New Roman" w:eastAsia="Times New Roman" w:hAnsi="Times New Roman" w:cs="Times New Roman"/>
            <w:b/>
            <w:sz w:val="24"/>
            <w:szCs w:val="24"/>
            <w:lang w:val="fr-BE" w:eastAsia="fr-FR"/>
          </w:rPr>
          <w:t>208B</w:t>
        </w:r>
      </w:ins>
      <w:ins w:id="1270" w:author="MICHEL DA" w:date="2024-08-24T13:04:00Z">
        <w:r w:rsidR="00910B42">
          <w:rPr>
            <w:rFonts w:ascii="Times New Roman" w:eastAsia="Times New Roman" w:hAnsi="Times New Roman" w:cs="Times New Roman"/>
            <w:b/>
            <w:sz w:val="24"/>
            <w:szCs w:val="24"/>
            <w:lang w:val="fr-BE" w:eastAsia="fr-FR"/>
          </w:rPr>
          <w:t> : Superfi</w:t>
        </w:r>
        <w:r w:rsidR="00A91969">
          <w:rPr>
            <w:rFonts w:ascii="Times New Roman" w:eastAsia="Times New Roman" w:hAnsi="Times New Roman" w:cs="Times New Roman"/>
            <w:b/>
            <w:sz w:val="24"/>
            <w:szCs w:val="24"/>
            <w:lang w:val="fr-BE" w:eastAsia="fr-FR"/>
          </w:rPr>
          <w:t>ci</w:t>
        </w:r>
        <w:r w:rsidR="00910B42">
          <w:rPr>
            <w:rFonts w:ascii="Times New Roman" w:eastAsia="Times New Roman" w:hAnsi="Times New Roman" w:cs="Times New Roman"/>
            <w:b/>
            <w:sz w:val="24"/>
            <w:szCs w:val="24"/>
            <w:lang w:val="fr-BE" w:eastAsia="fr-FR"/>
          </w:rPr>
          <w:t>e de la parcelle</w:t>
        </w:r>
      </w:ins>
      <w:ins w:id="1271" w:author="MICHEL DA" w:date="2024-08-29T12:40:00Z">
        <w:r w:rsidR="003729BE">
          <w:rPr>
            <w:rFonts w:ascii="Times New Roman" w:eastAsia="Times New Roman" w:hAnsi="Times New Roman" w:cs="Times New Roman"/>
            <w:b/>
            <w:sz w:val="24"/>
            <w:szCs w:val="24"/>
            <w:lang w:val="fr-BE" w:eastAsia="fr-FR"/>
          </w:rPr>
          <w:t xml:space="preserve"> </w:t>
        </w:r>
      </w:ins>
      <w:ins w:id="1272" w:author="MICHEL DA" w:date="2024-08-29T12:41:00Z">
        <w:r w:rsidR="003729BE">
          <w:rPr>
            <w:rFonts w:ascii="Times New Roman" w:eastAsia="Times New Roman" w:hAnsi="Times New Roman" w:cs="Times New Roman"/>
            <w:b/>
            <w:sz w:val="24"/>
            <w:szCs w:val="24"/>
            <w:lang w:val="fr-BE" w:eastAsia="fr-FR"/>
          </w:rPr>
          <w:t>(</w:t>
        </w:r>
      </w:ins>
      <w:ins w:id="1273" w:author="MICHEL DA" w:date="2024-08-24T13:04:00Z">
        <w:r w:rsidR="003729BE">
          <w:rPr>
            <w:rFonts w:ascii="Times New Roman" w:eastAsia="Times New Roman" w:hAnsi="Times New Roman" w:cs="Times New Roman"/>
            <w:b/>
            <w:sz w:val="24"/>
            <w:szCs w:val="24"/>
            <w:lang w:val="fr-BE" w:eastAsia="fr-FR"/>
          </w:rPr>
          <w:t xml:space="preserve">en </w:t>
        </w:r>
      </w:ins>
      <w:ins w:id="1274" w:author="MICHEL DA" w:date="2024-08-29T12:40:00Z">
        <w:r w:rsidR="003729BE">
          <w:rPr>
            <w:rFonts w:ascii="Times New Roman" w:eastAsia="Times New Roman" w:hAnsi="Times New Roman" w:cs="Times New Roman"/>
            <w:b/>
            <w:sz w:val="24"/>
            <w:szCs w:val="24"/>
            <w:lang w:val="fr-BE" w:eastAsia="fr-FR"/>
          </w:rPr>
          <w:t>m</w:t>
        </w:r>
      </w:ins>
      <w:ins w:id="1275" w:author="MICHEL DA" w:date="2024-08-24T13:04:00Z">
        <w:r w:rsidR="00A91969">
          <w:rPr>
            <w:rFonts w:ascii="Times New Roman" w:eastAsia="Times New Roman" w:hAnsi="Times New Roman" w:cs="Times New Roman"/>
            <w:b/>
            <w:sz w:val="24"/>
            <w:szCs w:val="24"/>
            <w:lang w:val="fr-BE" w:eastAsia="fr-FR"/>
          </w:rPr>
          <w:t>²</w:t>
        </w:r>
      </w:ins>
      <w:ins w:id="1276" w:author="MICHEL DA" w:date="2024-08-29T12:41:00Z">
        <w:r w:rsidR="003729BE">
          <w:rPr>
            <w:rFonts w:ascii="Times New Roman" w:eastAsia="Times New Roman" w:hAnsi="Times New Roman" w:cs="Times New Roman"/>
            <w:b/>
            <w:sz w:val="24"/>
            <w:szCs w:val="24"/>
            <w:lang w:val="fr-BE" w:eastAsia="fr-FR"/>
          </w:rPr>
          <w:t>)</w:t>
        </w:r>
      </w:ins>
      <w:ins w:id="1277" w:author="MICHEL DA" w:date="2024-08-24T13:04:00Z">
        <w:r w:rsidR="00A91969">
          <w:rPr>
            <w:rFonts w:ascii="Times New Roman" w:eastAsia="Times New Roman" w:hAnsi="Times New Roman" w:cs="Times New Roman"/>
            <w:b/>
            <w:sz w:val="24"/>
            <w:szCs w:val="24"/>
            <w:lang w:val="fr-BE" w:eastAsia="fr-FR"/>
          </w:rPr>
          <w:t xml:space="preserve"> avec mesure physique</w:t>
        </w:r>
      </w:ins>
      <w:ins w:id="1278" w:author="MICHEL DA" w:date="2024-08-24T13:05:00Z">
        <w:r w:rsidR="00502D65">
          <w:rPr>
            <w:rFonts w:ascii="Times New Roman" w:eastAsia="Times New Roman" w:hAnsi="Times New Roman" w:cs="Times New Roman"/>
            <w:b/>
            <w:sz w:val="24"/>
            <w:szCs w:val="24"/>
            <w:lang w:val="fr-BE" w:eastAsia="fr-FR"/>
          </w:rPr>
          <w:t xml:space="preserve"> </w:t>
        </w:r>
        <w:r w:rsidR="00A91969">
          <w:rPr>
            <w:rFonts w:ascii="Times New Roman" w:eastAsia="Times New Roman" w:hAnsi="Times New Roman" w:cs="Times New Roman"/>
            <w:b/>
            <w:sz w:val="24"/>
            <w:szCs w:val="24"/>
            <w:lang w:val="fr-BE" w:eastAsia="fr-FR"/>
          </w:rPr>
          <w:t>(</w:t>
        </w:r>
        <w:r w:rsidR="00A91969">
          <w:rPr>
            <w:rFonts w:ascii="Times New Roman" w:eastAsia="Times New Roman" w:hAnsi="Times New Roman" w:cs="Times New Roman"/>
            <w:b/>
            <w:sz w:val="24"/>
            <w:szCs w:val="24"/>
            <w:lang w:eastAsia="fr-FR"/>
          </w:rPr>
          <w:t>Longueur</w:t>
        </w:r>
        <w:r w:rsidR="00502D65">
          <w:rPr>
            <w:rFonts w:ascii="Times New Roman" w:eastAsia="Times New Roman" w:hAnsi="Times New Roman" w:cs="Times New Roman"/>
            <w:b/>
            <w:sz w:val="24"/>
            <w:szCs w:val="24"/>
            <w:lang w:eastAsia="fr-FR"/>
          </w:rPr>
          <w:t>*Largeur)</w:t>
        </w:r>
      </w:ins>
    </w:p>
    <w:p w14:paraId="032EFA9A" w14:textId="19521E53" w:rsidR="00776E56" w:rsidRDefault="00776E56" w:rsidP="00B43A89">
      <w:pPr>
        <w:keepLines/>
        <w:spacing w:after="0" w:line="360" w:lineRule="auto"/>
        <w:jc w:val="both"/>
        <w:rPr>
          <w:ins w:id="1279" w:author="MICHEL DA" w:date="2024-08-24T13:08:00Z"/>
          <w:rFonts w:ascii="Times New Roman" w:eastAsia="Times New Roman" w:hAnsi="Times New Roman" w:cs="Times New Roman"/>
          <w:b/>
          <w:sz w:val="24"/>
          <w:szCs w:val="24"/>
          <w:lang w:eastAsia="fr-FR"/>
        </w:rPr>
      </w:pPr>
      <w:ins w:id="1280" w:author="MICHEL DA" w:date="2024-08-24T13:07:00Z">
        <w:r>
          <w:rPr>
            <w:rFonts w:ascii="Times New Roman" w:eastAsia="Times New Roman" w:hAnsi="Times New Roman" w:cs="Times New Roman"/>
            <w:b/>
            <w:sz w:val="24"/>
            <w:szCs w:val="24"/>
            <w:lang w:eastAsia="fr-FR"/>
          </w:rPr>
          <w:t>PERIM :</w:t>
        </w:r>
        <w:r w:rsidR="00882DAA">
          <w:rPr>
            <w:rFonts w:ascii="Times New Roman" w:eastAsia="Times New Roman" w:hAnsi="Times New Roman" w:cs="Times New Roman"/>
            <w:b/>
            <w:sz w:val="24"/>
            <w:szCs w:val="24"/>
            <w:lang w:eastAsia="fr-FR"/>
          </w:rPr>
          <w:t xml:space="preserve"> Périmètre de la parcelle en m (CSPRO)</w:t>
        </w:r>
      </w:ins>
    </w:p>
    <w:p w14:paraId="7E6223ED" w14:textId="4345FBAB" w:rsidR="007364DF" w:rsidRPr="007364DF" w:rsidRDefault="007364DF" w:rsidP="00B43A89">
      <w:pPr>
        <w:keepLines/>
        <w:spacing w:after="0" w:line="360" w:lineRule="auto"/>
        <w:jc w:val="both"/>
        <w:rPr>
          <w:ins w:id="1281" w:author="MICHEL DA" w:date="2024-08-24T13:07:00Z"/>
          <w:rFonts w:ascii="Times New Roman" w:eastAsia="Times New Roman" w:hAnsi="Times New Roman" w:cs="Times New Roman"/>
          <w:sz w:val="24"/>
          <w:szCs w:val="24"/>
          <w:lang w:eastAsia="fr-FR"/>
          <w:rPrChange w:id="1282" w:author="MICHEL DA" w:date="2024-08-24T13:09:00Z">
            <w:rPr>
              <w:ins w:id="1283" w:author="MICHEL DA" w:date="2024-08-24T13:07:00Z"/>
              <w:rFonts w:ascii="Times New Roman" w:eastAsia="Times New Roman" w:hAnsi="Times New Roman" w:cs="Times New Roman"/>
              <w:b/>
              <w:sz w:val="24"/>
              <w:szCs w:val="24"/>
              <w:lang w:eastAsia="fr-FR"/>
            </w:rPr>
          </w:rPrChange>
        </w:rPr>
      </w:pPr>
      <w:ins w:id="1284" w:author="MICHEL DA" w:date="2024-08-24T13:08:00Z">
        <w:r w:rsidRPr="007364DF">
          <w:rPr>
            <w:rFonts w:ascii="Times New Roman" w:eastAsia="Times New Roman" w:hAnsi="Times New Roman" w:cs="Times New Roman"/>
            <w:sz w:val="24"/>
            <w:szCs w:val="24"/>
            <w:lang w:eastAsia="fr-FR"/>
            <w:rPrChange w:id="1285" w:author="MICHEL DA" w:date="2024-08-24T13:09:00Z">
              <w:rPr>
                <w:rFonts w:ascii="Times New Roman" w:eastAsia="Times New Roman" w:hAnsi="Times New Roman" w:cs="Times New Roman"/>
                <w:b/>
                <w:sz w:val="24"/>
                <w:szCs w:val="24"/>
                <w:lang w:eastAsia="fr-FR"/>
              </w:rPr>
            </w:rPrChange>
          </w:rPr>
          <w:t>Il s’agit de mesu</w:t>
        </w:r>
      </w:ins>
      <w:ins w:id="1286" w:author="MICHEL DA" w:date="2024-08-24T13:09:00Z">
        <w:r w:rsidRPr="007364DF">
          <w:rPr>
            <w:rFonts w:ascii="Times New Roman" w:eastAsia="Times New Roman" w:hAnsi="Times New Roman" w:cs="Times New Roman"/>
            <w:sz w:val="24"/>
            <w:szCs w:val="24"/>
            <w:lang w:eastAsia="fr-FR"/>
            <w:rPrChange w:id="1287" w:author="MICHEL DA" w:date="2024-08-24T13:09:00Z">
              <w:rPr>
                <w:rFonts w:ascii="Times New Roman" w:eastAsia="Times New Roman" w:hAnsi="Times New Roman" w:cs="Times New Roman"/>
                <w:b/>
                <w:sz w:val="24"/>
                <w:szCs w:val="24"/>
                <w:lang w:eastAsia="fr-FR"/>
              </w:rPr>
            </w:rPrChange>
          </w:rPr>
          <w:t xml:space="preserve">rer </w:t>
        </w:r>
        <w:r w:rsidRPr="007364DF">
          <w:rPr>
            <w:rFonts w:ascii="Times New Roman" w:eastAsia="Times New Roman" w:hAnsi="Times New Roman" w:cs="Times New Roman"/>
            <w:sz w:val="24"/>
            <w:szCs w:val="24"/>
            <w:lang w:eastAsia="fr-FR"/>
          </w:rPr>
          <w:t>le périmètre</w:t>
        </w:r>
        <w:r w:rsidRPr="007364DF">
          <w:rPr>
            <w:rFonts w:ascii="Times New Roman" w:eastAsia="Times New Roman" w:hAnsi="Times New Roman" w:cs="Times New Roman"/>
            <w:sz w:val="24"/>
            <w:szCs w:val="24"/>
            <w:lang w:eastAsia="fr-FR"/>
            <w:rPrChange w:id="1288" w:author="MICHEL DA" w:date="2024-08-24T13:09:00Z">
              <w:rPr>
                <w:rFonts w:ascii="Times New Roman" w:eastAsia="Times New Roman" w:hAnsi="Times New Roman" w:cs="Times New Roman"/>
                <w:b/>
                <w:sz w:val="24"/>
                <w:szCs w:val="24"/>
                <w:lang w:eastAsia="fr-FR"/>
              </w:rPr>
            </w:rPrChange>
          </w:rPr>
          <w:t xml:space="preserve"> de la parcelle en m à travers CSPRO</w:t>
        </w:r>
      </w:ins>
    </w:p>
    <w:p w14:paraId="0687D47E" w14:textId="46956140" w:rsidR="00882DAA" w:rsidRDefault="00882DAA" w:rsidP="00B43A89">
      <w:pPr>
        <w:keepLines/>
        <w:spacing w:after="0" w:line="360" w:lineRule="auto"/>
        <w:jc w:val="both"/>
        <w:rPr>
          <w:ins w:id="1289" w:author="MICHEL DA" w:date="2024-08-24T13:10:00Z"/>
          <w:rFonts w:ascii="Times New Roman" w:eastAsia="Times New Roman" w:hAnsi="Times New Roman" w:cs="Times New Roman"/>
          <w:b/>
          <w:sz w:val="24"/>
          <w:szCs w:val="24"/>
          <w:lang w:eastAsia="fr-FR"/>
        </w:rPr>
      </w:pPr>
      <w:ins w:id="1290" w:author="MICHEL DA" w:date="2024-08-24T13:07:00Z">
        <w:r>
          <w:rPr>
            <w:rFonts w:ascii="Times New Roman" w:eastAsia="Times New Roman" w:hAnsi="Times New Roman" w:cs="Times New Roman"/>
            <w:b/>
            <w:sz w:val="24"/>
            <w:szCs w:val="24"/>
            <w:lang w:eastAsia="fr-FR"/>
          </w:rPr>
          <w:t>PERI</w:t>
        </w:r>
      </w:ins>
      <w:ins w:id="1291" w:author="MICHEL DA" w:date="2024-08-24T13:08:00Z">
        <w:r>
          <w:rPr>
            <w:rFonts w:ascii="Times New Roman" w:eastAsia="Times New Roman" w:hAnsi="Times New Roman" w:cs="Times New Roman"/>
            <w:b/>
            <w:sz w:val="24"/>
            <w:szCs w:val="24"/>
            <w:lang w:eastAsia="fr-FR"/>
          </w:rPr>
          <w:t>M1 : Périmètre de la parcelle en m (mesure manuelle)</w:t>
        </w:r>
      </w:ins>
    </w:p>
    <w:p w14:paraId="6BC0BCD9" w14:textId="23453EEA" w:rsidR="001A0D56" w:rsidRDefault="001A0D56" w:rsidP="00B43A89">
      <w:pPr>
        <w:keepLines/>
        <w:spacing w:after="0" w:line="360" w:lineRule="auto"/>
        <w:jc w:val="both"/>
        <w:rPr>
          <w:ins w:id="1292" w:author="MICHEL DA" w:date="2024-08-24T13:10:00Z"/>
          <w:rFonts w:ascii="Times New Roman" w:eastAsia="Times New Roman" w:hAnsi="Times New Roman" w:cs="Times New Roman"/>
          <w:sz w:val="24"/>
          <w:szCs w:val="24"/>
          <w:lang w:eastAsia="fr-FR"/>
        </w:rPr>
      </w:pPr>
      <w:ins w:id="1293" w:author="MICHEL DA" w:date="2024-08-24T13:10:00Z">
        <w:r w:rsidRPr="00ED736B">
          <w:rPr>
            <w:rFonts w:ascii="Times New Roman" w:eastAsia="Times New Roman" w:hAnsi="Times New Roman" w:cs="Times New Roman"/>
            <w:sz w:val="24"/>
            <w:szCs w:val="24"/>
            <w:lang w:eastAsia="fr-FR"/>
          </w:rPr>
          <w:lastRenderedPageBreak/>
          <w:t xml:space="preserve">Il s’agit de mesurer le périmètre de la parcelle en m </w:t>
        </w:r>
        <w:r>
          <w:rPr>
            <w:rFonts w:ascii="Times New Roman" w:eastAsia="Times New Roman" w:hAnsi="Times New Roman" w:cs="Times New Roman"/>
            <w:sz w:val="24"/>
            <w:szCs w:val="24"/>
            <w:lang w:eastAsia="fr-FR"/>
          </w:rPr>
          <w:t xml:space="preserve">manuellement </w:t>
        </w:r>
      </w:ins>
    </w:p>
    <w:p w14:paraId="328B6B27" w14:textId="66D2606F" w:rsidR="001A0D56" w:rsidRDefault="00E95579" w:rsidP="00B43A89">
      <w:pPr>
        <w:keepLines/>
        <w:spacing w:after="0" w:line="360" w:lineRule="auto"/>
        <w:jc w:val="both"/>
        <w:rPr>
          <w:ins w:id="1294" w:author="MICHEL DA" w:date="2024-08-24T13:13:00Z"/>
          <w:rFonts w:ascii="Times New Roman" w:eastAsia="Times New Roman" w:hAnsi="Times New Roman" w:cs="Times New Roman"/>
          <w:b/>
          <w:sz w:val="24"/>
          <w:szCs w:val="24"/>
          <w:lang w:val="fr-BE" w:eastAsia="fr-FR"/>
        </w:rPr>
      </w:pPr>
      <w:ins w:id="1295" w:author="MICHEL DA" w:date="2024-08-24T13:11:00Z">
        <w:r w:rsidRPr="0064698F">
          <w:rPr>
            <w:rFonts w:ascii="Times New Roman" w:eastAsia="Times New Roman" w:hAnsi="Times New Roman" w:cs="Times New Roman"/>
            <w:b/>
            <w:sz w:val="24"/>
            <w:szCs w:val="24"/>
            <w:lang w:val="fr-BE" w:eastAsia="fr-FR"/>
          </w:rPr>
          <w:t>CIPC0</w:t>
        </w:r>
        <w:r>
          <w:rPr>
            <w:rFonts w:ascii="Times New Roman" w:eastAsia="Times New Roman" w:hAnsi="Times New Roman" w:cs="Times New Roman"/>
            <w:b/>
            <w:sz w:val="24"/>
            <w:szCs w:val="24"/>
            <w:lang w:val="fr-BE" w:eastAsia="fr-FR"/>
          </w:rPr>
          <w:t>209 : Nombre de planche</w:t>
        </w:r>
      </w:ins>
      <w:ins w:id="1296" w:author="MICHEL DA" w:date="2024-08-24T13:12:00Z">
        <w:r w:rsidR="004917BC">
          <w:rPr>
            <w:rFonts w:ascii="Times New Roman" w:eastAsia="Times New Roman" w:hAnsi="Times New Roman" w:cs="Times New Roman"/>
            <w:b/>
            <w:sz w:val="24"/>
            <w:szCs w:val="24"/>
            <w:lang w:val="fr-BE" w:eastAsia="fr-FR"/>
          </w:rPr>
          <w:t>s</w:t>
        </w:r>
      </w:ins>
      <w:ins w:id="1297" w:author="MICHEL DA" w:date="2024-08-24T13:11:00Z">
        <w:r>
          <w:rPr>
            <w:rFonts w:ascii="Times New Roman" w:eastAsia="Times New Roman" w:hAnsi="Times New Roman" w:cs="Times New Roman"/>
            <w:b/>
            <w:sz w:val="24"/>
            <w:szCs w:val="24"/>
            <w:lang w:val="fr-BE" w:eastAsia="fr-FR"/>
          </w:rPr>
          <w:t xml:space="preserve"> sur la parcelle</w:t>
        </w:r>
      </w:ins>
    </w:p>
    <w:p w14:paraId="2FCA78A3" w14:textId="499DD995" w:rsidR="00A526E1" w:rsidRDefault="00A526E1" w:rsidP="00B43A89">
      <w:pPr>
        <w:keepLines/>
        <w:spacing w:after="0" w:line="360" w:lineRule="auto"/>
        <w:jc w:val="both"/>
        <w:rPr>
          <w:ins w:id="1298" w:author="MICHEL DA" w:date="2024-08-24T13:14:00Z"/>
          <w:rFonts w:ascii="Times New Roman" w:eastAsia="Times New Roman" w:hAnsi="Times New Roman" w:cs="Times New Roman"/>
          <w:sz w:val="24"/>
          <w:szCs w:val="24"/>
          <w:lang w:val="fr-BE" w:eastAsia="fr-FR"/>
        </w:rPr>
      </w:pPr>
      <w:ins w:id="1299" w:author="MICHEL DA" w:date="2024-08-24T13:13:00Z">
        <w:r>
          <w:rPr>
            <w:rFonts w:ascii="Times New Roman" w:eastAsia="Times New Roman" w:hAnsi="Times New Roman" w:cs="Times New Roman"/>
            <w:sz w:val="24"/>
            <w:szCs w:val="24"/>
            <w:lang w:val="fr-BE" w:eastAsia="fr-FR"/>
          </w:rPr>
          <w:t>Il s’agit de compte</w:t>
        </w:r>
        <w:r w:rsidRPr="0091224E">
          <w:rPr>
            <w:rFonts w:ascii="Times New Roman" w:eastAsia="Times New Roman" w:hAnsi="Times New Roman" w:cs="Times New Roman"/>
            <w:sz w:val="24"/>
            <w:szCs w:val="24"/>
            <w:lang w:val="fr-BE" w:eastAsia="fr-FR"/>
          </w:rPr>
          <w:t xml:space="preserve"> le nombre total de planches qui constituent la parcelle en cours de recensement</w:t>
        </w:r>
      </w:ins>
    </w:p>
    <w:p w14:paraId="47B0F6FB" w14:textId="56ECCCE0" w:rsidR="00A526E1" w:rsidRDefault="00A526E1" w:rsidP="00B43A89">
      <w:pPr>
        <w:keepLines/>
        <w:spacing w:after="0" w:line="360" w:lineRule="auto"/>
        <w:jc w:val="both"/>
        <w:rPr>
          <w:ins w:id="1300" w:author="MICHEL DA" w:date="2024-08-24T13:16:00Z"/>
          <w:rFonts w:ascii="Times New Roman" w:eastAsia="Times New Roman" w:hAnsi="Times New Roman" w:cs="Times New Roman"/>
          <w:b/>
          <w:sz w:val="24"/>
          <w:szCs w:val="24"/>
          <w:lang w:val="fr-BE" w:eastAsia="fr-FR"/>
        </w:rPr>
      </w:pPr>
      <w:ins w:id="1301" w:author="MICHEL DA" w:date="2024-08-24T13:14:00Z">
        <w:r w:rsidRPr="0064698F">
          <w:rPr>
            <w:rFonts w:ascii="Times New Roman" w:eastAsia="Times New Roman" w:hAnsi="Times New Roman" w:cs="Times New Roman"/>
            <w:b/>
            <w:sz w:val="24"/>
            <w:szCs w:val="24"/>
            <w:lang w:val="fr-BE" w:eastAsia="fr-FR"/>
          </w:rPr>
          <w:t>CIPC0</w:t>
        </w:r>
        <w:r>
          <w:rPr>
            <w:rFonts w:ascii="Times New Roman" w:eastAsia="Times New Roman" w:hAnsi="Times New Roman" w:cs="Times New Roman"/>
            <w:b/>
            <w:sz w:val="24"/>
            <w:szCs w:val="24"/>
            <w:lang w:val="fr-BE" w:eastAsia="fr-FR"/>
          </w:rPr>
          <w:t>2</w:t>
        </w:r>
        <w:r w:rsidR="004031B9">
          <w:rPr>
            <w:rFonts w:ascii="Times New Roman" w:eastAsia="Times New Roman" w:hAnsi="Times New Roman" w:cs="Times New Roman"/>
            <w:b/>
            <w:sz w:val="24"/>
            <w:szCs w:val="24"/>
            <w:lang w:val="fr-BE" w:eastAsia="fr-FR"/>
          </w:rPr>
          <w:t>10</w:t>
        </w:r>
        <w:r>
          <w:rPr>
            <w:rFonts w:ascii="Times New Roman" w:eastAsia="Times New Roman" w:hAnsi="Times New Roman" w:cs="Times New Roman"/>
            <w:b/>
            <w:sz w:val="24"/>
            <w:szCs w:val="24"/>
            <w:lang w:val="fr-BE" w:eastAsia="fr-FR"/>
          </w:rPr>
          <w:t xml:space="preserve">: </w:t>
        </w:r>
        <w:r w:rsidR="004031B9">
          <w:rPr>
            <w:rFonts w:ascii="Times New Roman" w:eastAsia="Times New Roman" w:hAnsi="Times New Roman" w:cs="Times New Roman"/>
            <w:b/>
            <w:sz w:val="24"/>
            <w:szCs w:val="24"/>
            <w:lang w:val="fr-BE" w:eastAsia="fr-FR"/>
          </w:rPr>
          <w:t>Longueur d’une planche en m</w:t>
        </w:r>
      </w:ins>
      <w:ins w:id="1302" w:author="MICHEL DA" w:date="2024-08-24T13:15:00Z">
        <w:r w:rsidR="004031B9">
          <w:rPr>
            <w:rFonts w:ascii="Times New Roman" w:eastAsia="Times New Roman" w:hAnsi="Times New Roman" w:cs="Times New Roman"/>
            <w:b/>
            <w:sz w:val="24"/>
            <w:szCs w:val="24"/>
            <w:lang w:val="fr-BE" w:eastAsia="fr-FR"/>
          </w:rPr>
          <w:t>ètre</w:t>
        </w:r>
      </w:ins>
    </w:p>
    <w:p w14:paraId="557C8C29" w14:textId="00FB7715" w:rsidR="00BB35ED" w:rsidRPr="00B61C80" w:rsidRDefault="00BB35ED" w:rsidP="00B43A89">
      <w:pPr>
        <w:keepLines/>
        <w:spacing w:after="0" w:line="360" w:lineRule="auto"/>
        <w:jc w:val="both"/>
        <w:rPr>
          <w:ins w:id="1303" w:author="MICHEL DA" w:date="2024-08-24T13:14:00Z"/>
          <w:rFonts w:ascii="Times New Roman" w:eastAsia="Times New Roman" w:hAnsi="Times New Roman" w:cs="Times New Roman"/>
          <w:sz w:val="24"/>
          <w:szCs w:val="24"/>
          <w:lang w:val="fr-BE" w:eastAsia="fr-FR"/>
          <w:rPrChange w:id="1304" w:author="MICHEL DA" w:date="2024-08-24T13:18:00Z">
            <w:rPr>
              <w:ins w:id="1305" w:author="MICHEL DA" w:date="2024-08-24T13:14:00Z"/>
              <w:rFonts w:ascii="Times New Roman" w:eastAsia="Times New Roman" w:hAnsi="Times New Roman" w:cs="Times New Roman"/>
              <w:b/>
              <w:sz w:val="24"/>
              <w:szCs w:val="24"/>
              <w:lang w:val="fr-BE" w:eastAsia="fr-FR"/>
            </w:rPr>
          </w:rPrChange>
        </w:rPr>
      </w:pPr>
      <w:ins w:id="1306" w:author="MICHEL DA" w:date="2024-08-24T13:17:00Z">
        <w:r>
          <w:rPr>
            <w:rFonts w:ascii="Times New Roman" w:eastAsia="Times New Roman" w:hAnsi="Times New Roman" w:cs="Times New Roman"/>
            <w:sz w:val="24"/>
            <w:szCs w:val="24"/>
            <w:lang w:val="fr-BE" w:eastAsia="fr-FR"/>
          </w:rPr>
          <w:t>Il s’agit de prendre la longueur de la planche en mètre</w:t>
        </w:r>
      </w:ins>
    </w:p>
    <w:p w14:paraId="3F8268C3" w14:textId="713AF251" w:rsidR="004031B9" w:rsidRDefault="004031B9" w:rsidP="004031B9">
      <w:pPr>
        <w:keepLines/>
        <w:spacing w:after="0" w:line="360" w:lineRule="auto"/>
        <w:jc w:val="both"/>
        <w:rPr>
          <w:ins w:id="1307" w:author="MICHEL DA" w:date="2024-08-24T13:18:00Z"/>
          <w:rFonts w:ascii="Times New Roman" w:eastAsia="Times New Roman" w:hAnsi="Times New Roman" w:cs="Times New Roman"/>
          <w:b/>
          <w:sz w:val="24"/>
          <w:szCs w:val="24"/>
          <w:lang w:val="fr-BE" w:eastAsia="fr-FR"/>
        </w:rPr>
      </w:pPr>
      <w:ins w:id="1308" w:author="MICHEL DA" w:date="2024-08-24T13:15:00Z">
        <w:r w:rsidRPr="0064698F">
          <w:rPr>
            <w:rFonts w:ascii="Times New Roman" w:eastAsia="Times New Roman" w:hAnsi="Times New Roman" w:cs="Times New Roman"/>
            <w:b/>
            <w:sz w:val="24"/>
            <w:szCs w:val="24"/>
            <w:lang w:val="fr-BE" w:eastAsia="fr-FR"/>
          </w:rPr>
          <w:t>CIPC0</w:t>
        </w:r>
        <w:r>
          <w:rPr>
            <w:rFonts w:ascii="Times New Roman" w:eastAsia="Times New Roman" w:hAnsi="Times New Roman" w:cs="Times New Roman"/>
            <w:b/>
            <w:sz w:val="24"/>
            <w:szCs w:val="24"/>
            <w:lang w:val="fr-BE" w:eastAsia="fr-FR"/>
          </w:rPr>
          <w:t>211: Largeur d’une planche en mètre</w:t>
        </w:r>
      </w:ins>
    </w:p>
    <w:p w14:paraId="7D6EF1D4" w14:textId="1279AEC1" w:rsidR="00B61C80" w:rsidRPr="00B61C80" w:rsidRDefault="00B61C80" w:rsidP="004031B9">
      <w:pPr>
        <w:keepLines/>
        <w:spacing w:after="0" w:line="360" w:lineRule="auto"/>
        <w:jc w:val="both"/>
        <w:rPr>
          <w:ins w:id="1309" w:author="MICHEL DA" w:date="2024-08-24T13:15:00Z"/>
          <w:rFonts w:ascii="Times New Roman" w:eastAsia="Times New Roman" w:hAnsi="Times New Roman" w:cs="Times New Roman"/>
          <w:sz w:val="24"/>
          <w:szCs w:val="24"/>
          <w:lang w:val="fr-BE" w:eastAsia="fr-FR"/>
          <w:rPrChange w:id="1310" w:author="MICHEL DA" w:date="2024-08-24T13:18:00Z">
            <w:rPr>
              <w:ins w:id="1311" w:author="MICHEL DA" w:date="2024-08-24T13:15:00Z"/>
              <w:rFonts w:ascii="Times New Roman" w:eastAsia="Times New Roman" w:hAnsi="Times New Roman" w:cs="Times New Roman"/>
              <w:b/>
              <w:sz w:val="24"/>
              <w:szCs w:val="24"/>
              <w:lang w:val="fr-BE" w:eastAsia="fr-FR"/>
            </w:rPr>
          </w:rPrChange>
        </w:rPr>
      </w:pPr>
      <w:ins w:id="1312" w:author="MICHEL DA" w:date="2024-08-24T13:18:00Z">
        <w:r>
          <w:rPr>
            <w:rFonts w:ascii="Times New Roman" w:eastAsia="Times New Roman" w:hAnsi="Times New Roman" w:cs="Times New Roman"/>
            <w:sz w:val="24"/>
            <w:szCs w:val="24"/>
            <w:lang w:val="fr-BE" w:eastAsia="fr-FR"/>
          </w:rPr>
          <w:t>Il s’agit de prendre la largeur de la planche en mètre</w:t>
        </w:r>
      </w:ins>
    </w:p>
    <w:p w14:paraId="7602D42C" w14:textId="12B96DB7" w:rsidR="004031B9" w:rsidRDefault="000F0587" w:rsidP="00B43A89">
      <w:pPr>
        <w:keepLines/>
        <w:spacing w:after="0" w:line="360" w:lineRule="auto"/>
        <w:jc w:val="both"/>
        <w:rPr>
          <w:ins w:id="1313" w:author="MICHEL DA" w:date="2024-08-24T13:22:00Z"/>
          <w:rFonts w:ascii="Times New Roman" w:eastAsia="Times New Roman" w:hAnsi="Times New Roman" w:cs="Times New Roman"/>
          <w:b/>
          <w:sz w:val="24"/>
          <w:szCs w:val="24"/>
          <w:lang w:val="fr-BE" w:eastAsia="fr-FR"/>
        </w:rPr>
      </w:pPr>
      <w:ins w:id="1314" w:author="MICHEL DA" w:date="2024-08-24T13:15:00Z">
        <w:r w:rsidRPr="0064698F">
          <w:rPr>
            <w:rFonts w:ascii="Times New Roman" w:eastAsia="Times New Roman" w:hAnsi="Times New Roman" w:cs="Times New Roman"/>
            <w:b/>
            <w:sz w:val="24"/>
            <w:szCs w:val="24"/>
            <w:lang w:val="fr-BE" w:eastAsia="fr-FR"/>
          </w:rPr>
          <w:t>CIPC0</w:t>
        </w:r>
        <w:r>
          <w:rPr>
            <w:rFonts w:ascii="Times New Roman" w:eastAsia="Times New Roman" w:hAnsi="Times New Roman" w:cs="Times New Roman"/>
            <w:b/>
            <w:sz w:val="24"/>
            <w:szCs w:val="24"/>
            <w:lang w:val="fr-BE" w:eastAsia="fr-FR"/>
          </w:rPr>
          <w:t>212: ide</w:t>
        </w:r>
      </w:ins>
      <w:ins w:id="1315" w:author="MICHEL DA" w:date="2024-08-24T13:16:00Z">
        <w:r>
          <w:rPr>
            <w:rFonts w:ascii="Times New Roman" w:eastAsia="Times New Roman" w:hAnsi="Times New Roman" w:cs="Times New Roman"/>
            <w:b/>
            <w:sz w:val="24"/>
            <w:szCs w:val="24"/>
            <w:lang w:val="fr-BE" w:eastAsia="fr-FR"/>
          </w:rPr>
          <w:t xml:space="preserve">ntification de la planche </w:t>
        </w:r>
      </w:ins>
      <w:ins w:id="1316" w:author="MICHEL DA" w:date="2024-08-24T13:17:00Z">
        <w:r w:rsidR="00BB35ED">
          <w:rPr>
            <w:rFonts w:ascii="Times New Roman" w:eastAsia="Times New Roman" w:hAnsi="Times New Roman" w:cs="Times New Roman"/>
            <w:b/>
            <w:sz w:val="24"/>
            <w:szCs w:val="24"/>
            <w:lang w:val="fr-BE" w:eastAsia="fr-FR"/>
          </w:rPr>
          <w:t>échantillon</w:t>
        </w:r>
      </w:ins>
    </w:p>
    <w:p w14:paraId="7772A4AA" w14:textId="4AD2181F" w:rsidR="00220735" w:rsidRDefault="00220735" w:rsidP="00220735">
      <w:pPr>
        <w:keepLines/>
        <w:spacing w:before="180" w:after="0" w:line="360" w:lineRule="auto"/>
        <w:jc w:val="both"/>
        <w:rPr>
          <w:ins w:id="1317" w:author="MICHEL DA" w:date="2024-08-24T13:31:00Z"/>
          <w:rFonts w:ascii="Times New Roman" w:eastAsia="Times New Roman" w:hAnsi="Times New Roman" w:cs="Times New Roman"/>
          <w:sz w:val="24"/>
          <w:szCs w:val="24"/>
          <w:lang w:val="fr-BE" w:eastAsia="fr-FR"/>
        </w:rPr>
      </w:pPr>
      <w:moveToRangeStart w:id="1318" w:author="MICHEL DA" w:date="2024-08-24T13:31:00Z" w:name="move175398698"/>
      <w:moveTo w:id="1319" w:author="MICHEL DA" w:date="2024-08-24T13:31:00Z">
        <w:r>
          <w:rPr>
            <w:rFonts w:ascii="Times New Roman" w:eastAsia="Times New Roman" w:hAnsi="Times New Roman" w:cs="Times New Roman"/>
            <w:sz w:val="24"/>
            <w:szCs w:val="24"/>
            <w:lang w:val="fr-BE" w:eastAsia="fr-FR"/>
          </w:rPr>
          <w:t>Il s’agit de préciser si</w:t>
        </w:r>
        <w:r w:rsidRPr="00101B3A">
          <w:rPr>
            <w:rFonts w:ascii="Times New Roman" w:eastAsia="Times New Roman" w:hAnsi="Times New Roman" w:cs="Times New Roman"/>
            <w:sz w:val="24"/>
            <w:szCs w:val="24"/>
            <w:lang w:val="fr-BE" w:eastAsia="fr-FR"/>
          </w:rPr>
          <w:t xml:space="preserve"> </w:t>
        </w:r>
        <w:r>
          <w:rPr>
            <w:rFonts w:ascii="Times New Roman" w:eastAsia="Times New Roman" w:hAnsi="Times New Roman" w:cs="Times New Roman"/>
            <w:sz w:val="24"/>
            <w:szCs w:val="24"/>
            <w:lang w:val="fr-BE" w:eastAsia="fr-FR"/>
          </w:rPr>
          <w:t>un carré de rendement est posé, si une planche échantillon est identifiée ou toute la parcelle est considérée.</w:t>
        </w:r>
      </w:moveTo>
    </w:p>
    <w:p w14:paraId="6A020E17" w14:textId="77777777" w:rsidR="00220735" w:rsidRPr="00ED736B" w:rsidRDefault="00220735" w:rsidP="00220735">
      <w:pPr>
        <w:keepLines/>
        <w:spacing w:after="0" w:line="360" w:lineRule="auto"/>
        <w:jc w:val="both"/>
        <w:rPr>
          <w:ins w:id="1320" w:author="MICHEL DA" w:date="2024-08-24T13:31:00Z"/>
          <w:rFonts w:ascii="Times New Roman" w:eastAsia="Times New Roman" w:hAnsi="Times New Roman" w:cs="Times New Roman"/>
          <w:sz w:val="24"/>
          <w:szCs w:val="24"/>
          <w:lang w:val="fr-BE" w:eastAsia="fr-FR"/>
        </w:rPr>
      </w:pPr>
      <w:ins w:id="1321" w:author="MICHEL DA" w:date="2024-08-24T13:31:00Z">
        <w:r w:rsidRPr="00ED736B">
          <w:rPr>
            <w:rFonts w:ascii="Times New Roman" w:eastAsia="Times New Roman" w:hAnsi="Times New Roman" w:cs="Times New Roman"/>
            <w:sz w:val="24"/>
            <w:szCs w:val="24"/>
            <w:lang w:val="fr-BE" w:eastAsia="fr-FR"/>
          </w:rPr>
          <w:t>Coché :</w:t>
        </w:r>
      </w:ins>
    </w:p>
    <w:p w14:paraId="6BE369D6" w14:textId="5417A205" w:rsidR="00220735" w:rsidRPr="00690F7D" w:rsidRDefault="00220735" w:rsidP="00220735">
      <w:pPr>
        <w:pStyle w:val="Paragraphedeliste"/>
        <w:keepLines/>
        <w:numPr>
          <w:ilvl w:val="0"/>
          <w:numId w:val="26"/>
        </w:numPr>
        <w:spacing w:line="360" w:lineRule="auto"/>
        <w:rPr>
          <w:ins w:id="1322" w:author="MICHEL DA" w:date="2024-08-24T13:31:00Z"/>
          <w:b/>
          <w:sz w:val="24"/>
          <w:szCs w:val="24"/>
          <w:lang w:val="fr-BE"/>
          <w:rPrChange w:id="1323" w:author="MICHEL DA" w:date="2024-08-29T12:42:00Z">
            <w:rPr>
              <w:ins w:id="1324" w:author="MICHEL DA" w:date="2024-08-24T13:31:00Z"/>
              <w:sz w:val="24"/>
              <w:szCs w:val="24"/>
              <w:lang w:val="fr-BE"/>
            </w:rPr>
          </w:rPrChange>
        </w:rPr>
      </w:pPr>
      <w:ins w:id="1325" w:author="MICHEL DA" w:date="2024-08-24T13:31:00Z">
        <w:r w:rsidRPr="00690F7D">
          <w:rPr>
            <w:b/>
            <w:sz w:val="24"/>
            <w:szCs w:val="24"/>
            <w:lang w:val="fr-BE"/>
            <w:rPrChange w:id="1326" w:author="MICHEL DA" w:date="2024-08-29T12:42:00Z">
              <w:rPr>
                <w:sz w:val="24"/>
                <w:szCs w:val="24"/>
                <w:lang w:val="fr-BE"/>
              </w:rPr>
            </w:rPrChange>
          </w:rPr>
          <w:t>Carré posé</w:t>
        </w:r>
      </w:ins>
      <w:ins w:id="1327" w:author="MICHEL DA" w:date="2024-08-29T12:43:00Z">
        <w:r w:rsidR="00690F7D">
          <w:rPr>
            <w:b/>
            <w:sz w:val="24"/>
            <w:szCs w:val="24"/>
            <w:lang w:val="fr-BE"/>
          </w:rPr>
          <w:t> ;</w:t>
        </w:r>
      </w:ins>
    </w:p>
    <w:p w14:paraId="0E601CA6" w14:textId="77777777" w:rsidR="00220735" w:rsidRPr="00690F7D" w:rsidRDefault="00220735" w:rsidP="00220735">
      <w:pPr>
        <w:pStyle w:val="Paragraphedeliste"/>
        <w:keepLines/>
        <w:numPr>
          <w:ilvl w:val="0"/>
          <w:numId w:val="26"/>
        </w:numPr>
        <w:spacing w:line="360" w:lineRule="auto"/>
        <w:rPr>
          <w:ins w:id="1328" w:author="MICHEL DA" w:date="2024-08-24T13:31:00Z"/>
          <w:b/>
          <w:sz w:val="24"/>
          <w:szCs w:val="24"/>
          <w:lang w:val="fr-BE"/>
          <w:rPrChange w:id="1329" w:author="MICHEL DA" w:date="2024-08-29T12:42:00Z">
            <w:rPr>
              <w:ins w:id="1330" w:author="MICHEL DA" w:date="2024-08-24T13:31:00Z"/>
              <w:sz w:val="24"/>
              <w:szCs w:val="24"/>
              <w:lang w:val="fr-BE"/>
            </w:rPr>
          </w:rPrChange>
        </w:rPr>
      </w:pPr>
      <w:ins w:id="1331" w:author="MICHEL DA" w:date="2024-08-24T13:31:00Z">
        <w:r w:rsidRPr="00690F7D">
          <w:rPr>
            <w:b/>
            <w:sz w:val="24"/>
            <w:szCs w:val="24"/>
            <w:lang w:val="fr-BE"/>
            <w:rPrChange w:id="1332" w:author="MICHEL DA" w:date="2024-08-29T12:42:00Z">
              <w:rPr>
                <w:sz w:val="24"/>
                <w:szCs w:val="24"/>
                <w:lang w:val="fr-BE"/>
              </w:rPr>
            </w:rPrChange>
          </w:rPr>
          <w:t xml:space="preserve">Carré non posé, </w:t>
        </w:r>
        <w:r w:rsidRPr="00690F7D">
          <w:rPr>
            <w:sz w:val="24"/>
            <w:szCs w:val="24"/>
            <w:lang w:val="fr-BE"/>
            <w:rPrChange w:id="1333" w:author="MICHEL DA" w:date="2024-08-29T12:43:00Z">
              <w:rPr>
                <w:sz w:val="24"/>
                <w:szCs w:val="24"/>
                <w:lang w:val="fr-BE"/>
              </w:rPr>
            </w:rPrChange>
          </w:rPr>
          <w:t>car parcelle petite</w:t>
        </w:r>
        <w:r w:rsidRPr="00690F7D">
          <w:rPr>
            <w:b/>
            <w:sz w:val="24"/>
            <w:szCs w:val="24"/>
            <w:lang w:val="fr-BE"/>
            <w:rPrChange w:id="1334" w:author="MICHEL DA" w:date="2024-08-29T12:42:00Z">
              <w:rPr>
                <w:sz w:val="24"/>
                <w:szCs w:val="24"/>
                <w:lang w:val="fr-BE"/>
              </w:rPr>
            </w:rPrChange>
          </w:rPr>
          <w:t xml:space="preserve"> ; </w:t>
        </w:r>
      </w:ins>
    </w:p>
    <w:p w14:paraId="1837C0FB" w14:textId="77777777" w:rsidR="00220735" w:rsidRPr="00690F7D" w:rsidRDefault="00220735" w:rsidP="00220735">
      <w:pPr>
        <w:pStyle w:val="Paragraphedeliste"/>
        <w:keepLines/>
        <w:numPr>
          <w:ilvl w:val="0"/>
          <w:numId w:val="26"/>
        </w:numPr>
        <w:spacing w:line="360" w:lineRule="auto"/>
        <w:rPr>
          <w:ins w:id="1335" w:author="MICHEL DA" w:date="2024-08-24T13:31:00Z"/>
          <w:b/>
          <w:sz w:val="24"/>
          <w:szCs w:val="24"/>
          <w:lang w:val="fr-BE"/>
          <w:rPrChange w:id="1336" w:author="MICHEL DA" w:date="2024-08-29T12:42:00Z">
            <w:rPr>
              <w:ins w:id="1337" w:author="MICHEL DA" w:date="2024-08-24T13:31:00Z"/>
              <w:sz w:val="24"/>
              <w:szCs w:val="24"/>
              <w:lang w:val="fr-BE"/>
            </w:rPr>
          </w:rPrChange>
        </w:rPr>
      </w:pPr>
      <w:ins w:id="1338" w:author="MICHEL DA" w:date="2024-08-24T13:31:00Z">
        <w:r w:rsidRPr="00690F7D">
          <w:rPr>
            <w:b/>
            <w:sz w:val="24"/>
            <w:szCs w:val="24"/>
            <w:lang w:val="fr-BE"/>
            <w:rPrChange w:id="1339" w:author="MICHEL DA" w:date="2024-08-29T12:42:00Z">
              <w:rPr>
                <w:sz w:val="24"/>
                <w:szCs w:val="24"/>
                <w:lang w:val="fr-BE"/>
              </w:rPr>
            </w:rPrChange>
          </w:rPr>
          <w:t xml:space="preserve">Carré non pos, </w:t>
        </w:r>
        <w:r w:rsidRPr="00690F7D">
          <w:rPr>
            <w:sz w:val="24"/>
            <w:szCs w:val="24"/>
            <w:lang w:val="fr-BE"/>
            <w:rPrChange w:id="1340" w:author="MICHEL DA" w:date="2024-08-29T12:43:00Z">
              <w:rPr>
                <w:sz w:val="24"/>
                <w:szCs w:val="24"/>
                <w:lang w:val="fr-BE"/>
              </w:rPr>
            </w:rPrChange>
          </w:rPr>
          <w:t>car parcelle étroite</w:t>
        </w:r>
        <w:r w:rsidRPr="00690F7D">
          <w:rPr>
            <w:b/>
            <w:sz w:val="24"/>
            <w:szCs w:val="24"/>
            <w:lang w:val="fr-BE"/>
            <w:rPrChange w:id="1341" w:author="MICHEL DA" w:date="2024-08-29T12:42:00Z">
              <w:rPr>
                <w:sz w:val="24"/>
                <w:szCs w:val="24"/>
                <w:lang w:val="fr-BE"/>
              </w:rPr>
            </w:rPrChange>
          </w:rPr>
          <w:t> ;</w:t>
        </w:r>
      </w:ins>
    </w:p>
    <w:p w14:paraId="58F18EE3" w14:textId="322448B0" w:rsidR="00220735" w:rsidRPr="00220735" w:rsidRDefault="00220735">
      <w:pPr>
        <w:pStyle w:val="Paragraphedeliste"/>
        <w:keepLines/>
        <w:numPr>
          <w:ilvl w:val="0"/>
          <w:numId w:val="26"/>
        </w:numPr>
        <w:spacing w:line="360" w:lineRule="auto"/>
        <w:rPr>
          <w:moveTo w:id="1342" w:author="MICHEL DA" w:date="2024-08-24T13:31:00Z"/>
          <w:sz w:val="24"/>
          <w:szCs w:val="24"/>
          <w:lang w:val="fr-BE"/>
          <w:rPrChange w:id="1343" w:author="MICHEL DA" w:date="2024-08-24T13:31:00Z">
            <w:rPr>
              <w:moveTo w:id="1344" w:author="MICHEL DA" w:date="2024-08-24T13:31:00Z"/>
              <w:lang w:val="fr-BE"/>
            </w:rPr>
          </w:rPrChange>
        </w:rPr>
        <w:pPrChange w:id="1345" w:author="MICHEL DA" w:date="2024-08-24T13:31:00Z">
          <w:pPr>
            <w:keepLines/>
            <w:spacing w:before="180" w:after="0" w:line="360" w:lineRule="auto"/>
            <w:jc w:val="both"/>
          </w:pPr>
        </w:pPrChange>
      </w:pPr>
      <w:ins w:id="1346" w:author="MICHEL DA" w:date="2024-08-24T13:31:00Z">
        <w:r w:rsidRPr="00690F7D">
          <w:rPr>
            <w:b/>
            <w:sz w:val="24"/>
            <w:szCs w:val="24"/>
            <w:lang w:val="fr-BE"/>
            <w:rPrChange w:id="1347" w:author="MICHEL DA" w:date="2024-08-29T12:42:00Z">
              <w:rPr>
                <w:sz w:val="24"/>
                <w:szCs w:val="24"/>
                <w:lang w:val="fr-BE"/>
              </w:rPr>
            </w:rPrChange>
          </w:rPr>
          <w:t xml:space="preserve">Carré non posé, </w:t>
        </w:r>
        <w:r w:rsidRPr="00690F7D">
          <w:rPr>
            <w:sz w:val="24"/>
            <w:szCs w:val="24"/>
            <w:lang w:val="fr-BE"/>
            <w:rPrChange w:id="1348" w:author="MICHEL DA" w:date="2024-08-29T12:43:00Z">
              <w:rPr>
                <w:sz w:val="24"/>
                <w:szCs w:val="24"/>
                <w:lang w:val="fr-BE"/>
              </w:rPr>
            </w:rPrChange>
          </w:rPr>
          <w:t>car parcelle déjà récolté</w:t>
        </w:r>
        <w:r>
          <w:rPr>
            <w:sz w:val="24"/>
            <w:szCs w:val="24"/>
            <w:lang w:val="fr-BE"/>
          </w:rPr>
          <w:t>.</w:t>
        </w:r>
      </w:ins>
    </w:p>
    <w:moveToRangeEnd w:id="1318"/>
    <w:p w14:paraId="49CF1FA1" w14:textId="34090DEB" w:rsidR="00F94F94" w:rsidRDefault="002C720A" w:rsidP="00B43A89">
      <w:pPr>
        <w:keepLines/>
        <w:spacing w:after="0" w:line="360" w:lineRule="auto"/>
        <w:jc w:val="both"/>
        <w:rPr>
          <w:ins w:id="1349" w:author="MICHEL DA" w:date="2024-08-24T13:27:00Z"/>
          <w:rFonts w:ascii="Times New Roman" w:eastAsia="Times New Roman" w:hAnsi="Times New Roman" w:cs="Times New Roman"/>
          <w:b/>
          <w:sz w:val="24"/>
          <w:szCs w:val="24"/>
          <w:lang w:eastAsia="fr-FR"/>
        </w:rPr>
      </w:pPr>
      <w:ins w:id="1350" w:author="MICHEL DA" w:date="2024-08-24T13:24:00Z">
        <w:r w:rsidRPr="00F94F94">
          <w:rPr>
            <w:rFonts w:ascii="Times New Roman" w:eastAsia="Times New Roman" w:hAnsi="Times New Roman" w:cs="Times New Roman"/>
            <w:b/>
            <w:sz w:val="24"/>
            <w:szCs w:val="24"/>
            <w:lang w:val="fr-BE" w:eastAsia="fr-FR"/>
            <w:rPrChange w:id="1351" w:author="MICHEL DA" w:date="2024-08-24T13:25:00Z">
              <w:rPr>
                <w:rFonts w:ascii="Times New Roman" w:eastAsia="Times New Roman" w:hAnsi="Times New Roman" w:cs="Times New Roman"/>
                <w:sz w:val="24"/>
                <w:szCs w:val="24"/>
                <w:lang w:val="fr-BE" w:eastAsia="fr-FR"/>
              </w:rPr>
            </w:rPrChange>
          </w:rPr>
          <w:t xml:space="preserve">PLCH_E : </w:t>
        </w:r>
      </w:ins>
      <w:ins w:id="1352" w:author="MICHEL DA" w:date="2024-08-24T13:25:00Z">
        <w:r w:rsidR="00F94F94" w:rsidRPr="00F94F94">
          <w:rPr>
            <w:rFonts w:ascii="Times New Roman" w:eastAsia="Times New Roman" w:hAnsi="Times New Roman" w:cs="Times New Roman"/>
            <w:b/>
            <w:sz w:val="24"/>
            <w:szCs w:val="24"/>
            <w:lang w:val="fr-BE" w:eastAsia="fr-FR"/>
            <w:rPrChange w:id="1353" w:author="MICHEL DA" w:date="2024-08-24T13:25:00Z">
              <w:rPr>
                <w:rFonts w:ascii="Times New Roman" w:eastAsia="Times New Roman" w:hAnsi="Times New Roman" w:cs="Times New Roman"/>
                <w:sz w:val="24"/>
                <w:szCs w:val="24"/>
                <w:lang w:val="fr-BE" w:eastAsia="fr-FR"/>
              </w:rPr>
            </w:rPrChange>
          </w:rPr>
          <w:t>N</w:t>
        </w:r>
      </w:ins>
      <w:ins w:id="1354" w:author="MICHEL DA" w:date="2024-08-24T13:26:00Z">
        <w:r w:rsidR="007B5C5A">
          <w:rPr>
            <w:rFonts w:ascii="Times New Roman" w:eastAsia="Times New Roman" w:hAnsi="Times New Roman" w:cs="Times New Roman"/>
            <w:b/>
            <w:sz w:val="24"/>
            <w:szCs w:val="24"/>
            <w:lang w:val="fr-BE" w:eastAsia="fr-FR"/>
          </w:rPr>
          <w:t>u</w:t>
        </w:r>
      </w:ins>
      <w:ins w:id="1355" w:author="MICHEL DA" w:date="2024-08-24T13:25:00Z">
        <w:r w:rsidR="00F94F94" w:rsidRPr="00F94F94">
          <w:rPr>
            <w:rFonts w:ascii="Times New Roman" w:eastAsia="Times New Roman" w:hAnsi="Times New Roman" w:cs="Times New Roman"/>
            <w:b/>
            <w:sz w:val="24"/>
            <w:szCs w:val="24"/>
            <w:lang w:val="fr-BE" w:eastAsia="fr-FR"/>
            <w:rPrChange w:id="1356" w:author="MICHEL DA" w:date="2024-08-24T13:25:00Z">
              <w:rPr>
                <w:rFonts w:ascii="Times New Roman" w:eastAsia="Times New Roman" w:hAnsi="Times New Roman" w:cs="Times New Roman"/>
                <w:sz w:val="24"/>
                <w:szCs w:val="24"/>
                <w:lang w:val="fr-BE" w:eastAsia="fr-FR"/>
              </w:rPr>
            </w:rPrChange>
          </w:rPr>
          <w:t>m</w:t>
        </w:r>
      </w:ins>
      <w:ins w:id="1357" w:author="MICHEL DA" w:date="2024-08-24T13:26:00Z">
        <w:r w:rsidR="007B5C5A">
          <w:rPr>
            <w:rFonts w:ascii="Times New Roman" w:eastAsia="Times New Roman" w:hAnsi="Times New Roman" w:cs="Times New Roman"/>
            <w:b/>
            <w:sz w:val="24"/>
            <w:szCs w:val="24"/>
            <w:lang w:val="fr-BE" w:eastAsia="fr-FR"/>
          </w:rPr>
          <w:t>é</w:t>
        </w:r>
      </w:ins>
      <w:ins w:id="1358" w:author="MICHEL DA" w:date="2024-08-24T13:25:00Z">
        <w:r w:rsidR="00F94F94" w:rsidRPr="00F94F94">
          <w:rPr>
            <w:rFonts w:ascii="Times New Roman" w:eastAsia="Times New Roman" w:hAnsi="Times New Roman" w:cs="Times New Roman"/>
            <w:b/>
            <w:sz w:val="24"/>
            <w:szCs w:val="24"/>
            <w:lang w:val="fr-BE" w:eastAsia="fr-FR"/>
            <w:rPrChange w:id="1359" w:author="MICHEL DA" w:date="2024-08-24T13:25:00Z">
              <w:rPr>
                <w:rFonts w:ascii="Times New Roman" w:eastAsia="Times New Roman" w:hAnsi="Times New Roman" w:cs="Times New Roman"/>
                <w:sz w:val="24"/>
                <w:szCs w:val="24"/>
                <w:lang w:val="fr-BE" w:eastAsia="fr-FR"/>
              </w:rPr>
            </w:rPrChange>
          </w:rPr>
          <w:t xml:space="preserve">ro de la planche </w:t>
        </w:r>
        <w:r w:rsidR="00F94F94" w:rsidRPr="00F94F94">
          <w:rPr>
            <w:rFonts w:ascii="Times New Roman" w:eastAsia="Times New Roman" w:hAnsi="Times New Roman" w:cs="Times New Roman"/>
            <w:b/>
            <w:sz w:val="24"/>
            <w:szCs w:val="24"/>
            <w:lang w:eastAsia="fr-FR"/>
            <w:rPrChange w:id="1360" w:author="MICHEL DA" w:date="2024-08-24T13:25:00Z">
              <w:rPr>
                <w:rFonts w:ascii="Times New Roman" w:eastAsia="Times New Roman" w:hAnsi="Times New Roman" w:cs="Times New Roman"/>
                <w:sz w:val="24"/>
                <w:szCs w:val="24"/>
                <w:lang w:eastAsia="fr-FR"/>
              </w:rPr>
            </w:rPrChange>
          </w:rPr>
          <w:t>échantillon</w:t>
        </w:r>
      </w:ins>
    </w:p>
    <w:p w14:paraId="5A67C2DE" w14:textId="241DDA8F" w:rsidR="003C27AE" w:rsidRPr="003D5821" w:rsidRDefault="003C27AE" w:rsidP="00B43A89">
      <w:pPr>
        <w:keepLines/>
        <w:spacing w:after="0" w:line="360" w:lineRule="auto"/>
        <w:jc w:val="both"/>
        <w:rPr>
          <w:ins w:id="1361" w:author="MICHEL DA" w:date="2024-08-24T13:25:00Z"/>
          <w:rFonts w:ascii="Times New Roman" w:eastAsia="Times New Roman" w:hAnsi="Times New Roman" w:cs="Times New Roman"/>
          <w:sz w:val="24"/>
          <w:szCs w:val="24"/>
          <w:lang w:val="fr-BE" w:eastAsia="fr-FR"/>
          <w:rPrChange w:id="1362" w:author="MICHEL DA" w:date="2024-08-24T13:28:00Z">
            <w:rPr>
              <w:ins w:id="1363" w:author="MICHEL DA" w:date="2024-08-24T13:25:00Z"/>
              <w:rFonts w:ascii="Times New Roman" w:eastAsia="Times New Roman" w:hAnsi="Times New Roman" w:cs="Times New Roman"/>
              <w:b/>
              <w:sz w:val="24"/>
              <w:szCs w:val="24"/>
              <w:lang w:val="fr-BE" w:eastAsia="fr-FR"/>
            </w:rPr>
          </w:rPrChange>
        </w:rPr>
      </w:pPr>
      <w:ins w:id="1364" w:author="MICHEL DA" w:date="2024-08-24T13:27:00Z">
        <w:r w:rsidRPr="003D5821">
          <w:rPr>
            <w:rFonts w:ascii="Times New Roman" w:eastAsia="Times New Roman" w:hAnsi="Times New Roman" w:cs="Times New Roman"/>
            <w:sz w:val="24"/>
            <w:szCs w:val="24"/>
            <w:lang w:eastAsia="fr-FR"/>
            <w:rPrChange w:id="1365" w:author="MICHEL DA" w:date="2024-08-24T13:28:00Z">
              <w:rPr>
                <w:rFonts w:ascii="Times New Roman" w:eastAsia="Times New Roman" w:hAnsi="Times New Roman" w:cs="Times New Roman"/>
                <w:b/>
                <w:sz w:val="24"/>
                <w:szCs w:val="24"/>
                <w:lang w:eastAsia="fr-FR"/>
              </w:rPr>
            </w:rPrChange>
          </w:rPr>
          <w:t xml:space="preserve">Il s’agit de donner le numéro de la </w:t>
        </w:r>
      </w:ins>
      <w:ins w:id="1366" w:author="MICHEL DA" w:date="2024-08-24T13:28:00Z">
        <w:r w:rsidRPr="003D5821">
          <w:rPr>
            <w:rFonts w:ascii="Times New Roman" w:eastAsia="Times New Roman" w:hAnsi="Times New Roman" w:cs="Times New Roman"/>
            <w:sz w:val="24"/>
            <w:szCs w:val="24"/>
            <w:lang w:eastAsia="fr-FR"/>
            <w:rPrChange w:id="1367" w:author="MICHEL DA" w:date="2024-08-24T13:28:00Z">
              <w:rPr>
                <w:rFonts w:ascii="Times New Roman" w:eastAsia="Times New Roman" w:hAnsi="Times New Roman" w:cs="Times New Roman"/>
                <w:b/>
                <w:sz w:val="24"/>
                <w:szCs w:val="24"/>
                <w:lang w:eastAsia="fr-FR"/>
              </w:rPr>
            </w:rPrChange>
          </w:rPr>
          <w:t>planche de l’échantillon</w:t>
        </w:r>
      </w:ins>
    </w:p>
    <w:p w14:paraId="661BDC47" w14:textId="52EF3CC5" w:rsidR="002C720A" w:rsidRDefault="00F94F94" w:rsidP="00B43A89">
      <w:pPr>
        <w:keepLines/>
        <w:spacing w:after="0" w:line="360" w:lineRule="auto"/>
        <w:jc w:val="both"/>
        <w:rPr>
          <w:ins w:id="1368" w:author="MICHEL DA" w:date="2024-08-24T13:28:00Z"/>
          <w:rFonts w:ascii="Times New Roman" w:eastAsia="Times New Roman" w:hAnsi="Times New Roman" w:cs="Times New Roman"/>
          <w:b/>
          <w:sz w:val="24"/>
          <w:szCs w:val="24"/>
          <w:lang w:val="fr-BE" w:eastAsia="fr-FR"/>
        </w:rPr>
      </w:pPr>
      <w:ins w:id="1369" w:author="MICHEL DA" w:date="2024-08-24T13:25:00Z">
        <w:r w:rsidRPr="00F94F94">
          <w:rPr>
            <w:rFonts w:ascii="Times New Roman" w:eastAsia="Times New Roman" w:hAnsi="Times New Roman" w:cs="Times New Roman"/>
            <w:b/>
            <w:sz w:val="24"/>
            <w:szCs w:val="24"/>
            <w:lang w:val="fr-BE" w:eastAsia="fr-FR"/>
            <w:rPrChange w:id="1370" w:author="MICHEL DA" w:date="2024-08-24T13:25:00Z">
              <w:rPr>
                <w:rFonts w:ascii="Times New Roman" w:eastAsia="Times New Roman" w:hAnsi="Times New Roman" w:cs="Times New Roman"/>
                <w:sz w:val="24"/>
                <w:szCs w:val="24"/>
                <w:lang w:eastAsia="fr-FR"/>
              </w:rPr>
            </w:rPrChange>
          </w:rPr>
          <w:t xml:space="preserve"> </w:t>
        </w:r>
        <w:r w:rsidR="007B5C5A">
          <w:rPr>
            <w:rFonts w:ascii="Times New Roman" w:eastAsia="Times New Roman" w:hAnsi="Times New Roman" w:cs="Times New Roman"/>
            <w:b/>
            <w:sz w:val="24"/>
            <w:szCs w:val="24"/>
            <w:lang w:val="fr-BE" w:eastAsia="fr-FR"/>
          </w:rPr>
          <w:t>CIP</w:t>
        </w:r>
      </w:ins>
      <w:ins w:id="1371" w:author="MICHEL DA" w:date="2024-08-24T13:26:00Z">
        <w:r w:rsidR="007B5C5A">
          <w:rPr>
            <w:rFonts w:ascii="Times New Roman" w:eastAsia="Times New Roman" w:hAnsi="Times New Roman" w:cs="Times New Roman"/>
            <w:b/>
            <w:sz w:val="24"/>
            <w:szCs w:val="24"/>
            <w:lang w:val="fr-BE" w:eastAsia="fr-FR"/>
          </w:rPr>
          <w:t>CS</w:t>
        </w:r>
      </w:ins>
      <w:ins w:id="1372" w:author="MICHEL DA" w:date="2024-08-24T13:25:00Z">
        <w:r w:rsidRPr="0064698F">
          <w:rPr>
            <w:rFonts w:ascii="Times New Roman" w:eastAsia="Times New Roman" w:hAnsi="Times New Roman" w:cs="Times New Roman"/>
            <w:b/>
            <w:sz w:val="24"/>
            <w:szCs w:val="24"/>
            <w:lang w:val="fr-BE" w:eastAsia="fr-FR"/>
          </w:rPr>
          <w:t>0</w:t>
        </w:r>
        <w:r>
          <w:rPr>
            <w:rFonts w:ascii="Times New Roman" w:eastAsia="Times New Roman" w:hAnsi="Times New Roman" w:cs="Times New Roman"/>
            <w:b/>
            <w:sz w:val="24"/>
            <w:szCs w:val="24"/>
            <w:lang w:val="fr-BE" w:eastAsia="fr-FR"/>
          </w:rPr>
          <w:t>213</w:t>
        </w:r>
      </w:ins>
      <w:ins w:id="1373" w:author="MICHEL DA" w:date="2024-08-24T13:26:00Z">
        <w:r w:rsidR="007B5C5A">
          <w:rPr>
            <w:rFonts w:ascii="Times New Roman" w:eastAsia="Times New Roman" w:hAnsi="Times New Roman" w:cs="Times New Roman"/>
            <w:b/>
            <w:sz w:val="24"/>
            <w:szCs w:val="24"/>
            <w:lang w:val="fr-BE" w:eastAsia="fr-FR"/>
          </w:rPr>
          <w:t> : Carrée pos</w:t>
        </w:r>
      </w:ins>
      <w:ins w:id="1374" w:author="MICHEL DA" w:date="2024-08-24T13:27:00Z">
        <w:r w:rsidR="007B5C5A">
          <w:rPr>
            <w:rFonts w:ascii="Times New Roman" w:eastAsia="Times New Roman" w:hAnsi="Times New Roman" w:cs="Times New Roman"/>
            <w:b/>
            <w:sz w:val="24"/>
            <w:szCs w:val="24"/>
            <w:lang w:val="fr-BE" w:eastAsia="fr-FR"/>
          </w:rPr>
          <w:t xml:space="preserve">é pour </w:t>
        </w:r>
      </w:ins>
      <w:ins w:id="1375" w:author="MICHEL DA" w:date="2024-08-26T11:29:00Z">
        <w:r w:rsidR="003F39A8">
          <w:rPr>
            <w:rFonts w:ascii="Times New Roman" w:eastAsia="Times New Roman" w:hAnsi="Times New Roman" w:cs="Times New Roman"/>
            <w:b/>
            <w:sz w:val="24"/>
            <w:szCs w:val="24"/>
            <w:lang w:val="fr-BE" w:eastAsia="fr-FR"/>
          </w:rPr>
          <w:t xml:space="preserve">les autres cultures </w:t>
        </w:r>
        <w:r w:rsidR="003F39A8">
          <w:rPr>
            <w:rFonts w:ascii="Times New Roman" w:eastAsia="Times New Roman" w:hAnsi="Times New Roman" w:cs="Times New Roman"/>
            <w:b/>
            <w:sz w:val="24"/>
            <w:szCs w:val="24"/>
            <w:lang w:eastAsia="fr-FR"/>
          </w:rPr>
          <w:t>irriguées</w:t>
        </w:r>
        <w:r w:rsidR="008D0477">
          <w:rPr>
            <w:rFonts w:ascii="Times New Roman" w:eastAsia="Times New Roman" w:hAnsi="Times New Roman" w:cs="Times New Roman"/>
            <w:b/>
            <w:sz w:val="24"/>
            <w:szCs w:val="24"/>
            <w:lang w:eastAsia="fr-FR"/>
          </w:rPr>
          <w:t xml:space="preserve"> </w:t>
        </w:r>
      </w:ins>
    </w:p>
    <w:p w14:paraId="077C19C2" w14:textId="3304846D" w:rsidR="003C27AE" w:rsidRPr="00F94F94" w:rsidDel="00442730" w:rsidRDefault="003C27AE" w:rsidP="00B43A89">
      <w:pPr>
        <w:keepLines/>
        <w:spacing w:after="0" w:line="360" w:lineRule="auto"/>
        <w:jc w:val="both"/>
        <w:rPr>
          <w:del w:id="1376" w:author="MICHEL DA" w:date="2024-08-24T13:32:00Z"/>
          <w:rFonts w:ascii="Times New Roman" w:eastAsia="Times New Roman" w:hAnsi="Times New Roman" w:cs="Times New Roman"/>
          <w:b/>
          <w:sz w:val="24"/>
          <w:szCs w:val="24"/>
          <w:lang w:val="fr-BE" w:eastAsia="fr-FR"/>
          <w:rPrChange w:id="1377" w:author="MICHEL DA" w:date="2024-08-24T13:25:00Z">
            <w:rPr>
              <w:del w:id="1378" w:author="MICHEL DA" w:date="2024-08-24T13:32:00Z"/>
              <w:rFonts w:ascii="Times New Roman" w:eastAsia="Times New Roman" w:hAnsi="Times New Roman" w:cs="Times New Roman"/>
              <w:sz w:val="24"/>
              <w:szCs w:val="24"/>
              <w:lang w:val="fr-BE" w:eastAsia="fr-FR"/>
            </w:rPr>
          </w:rPrChange>
        </w:rPr>
      </w:pPr>
    </w:p>
    <w:p w14:paraId="48C23082" w14:textId="67CDE9FE" w:rsidR="00A65C91" w:rsidRPr="0091224E" w:rsidDel="00442730" w:rsidRDefault="00081AE2" w:rsidP="0091224E">
      <w:pPr>
        <w:spacing w:before="240" w:line="360" w:lineRule="auto"/>
        <w:rPr>
          <w:del w:id="1379" w:author="MICHEL DA" w:date="2024-08-24T13:31:00Z"/>
          <w:rFonts w:ascii="Times New Roman" w:hAnsi="Times New Roman" w:cs="Times New Roman"/>
          <w:b/>
          <w:sz w:val="24"/>
          <w:szCs w:val="24"/>
          <w:highlight w:val="yellow"/>
        </w:rPr>
      </w:pPr>
      <w:del w:id="1380" w:author="MICHEL DA" w:date="2024-08-24T13:31:00Z">
        <w:r w:rsidRPr="0064698F" w:rsidDel="00442730">
          <w:rPr>
            <w:rFonts w:ascii="Times New Roman" w:eastAsia="Times New Roman" w:hAnsi="Times New Roman" w:cs="Times New Roman"/>
            <w:b/>
            <w:sz w:val="24"/>
            <w:szCs w:val="24"/>
            <w:lang w:val="fr-BE" w:eastAsia="fr-FR"/>
          </w:rPr>
          <w:delText>CIPC01</w:delText>
        </w:r>
        <w:r w:rsidDel="00442730">
          <w:rPr>
            <w:rFonts w:ascii="Times New Roman" w:eastAsia="Times New Roman" w:hAnsi="Times New Roman" w:cs="Times New Roman"/>
            <w:b/>
            <w:sz w:val="24"/>
            <w:szCs w:val="24"/>
            <w:lang w:val="fr-BE" w:eastAsia="fr-FR"/>
          </w:rPr>
          <w:delText>1</w:delText>
        </w:r>
        <w:r w:rsidR="00637277" w:rsidDel="00442730">
          <w:rPr>
            <w:rFonts w:ascii="Times New Roman" w:eastAsia="Times New Roman" w:hAnsi="Times New Roman" w:cs="Times New Roman"/>
            <w:b/>
            <w:sz w:val="24"/>
            <w:szCs w:val="24"/>
            <w:lang w:val="fr-BE" w:eastAsia="fr-FR"/>
          </w:rPr>
          <w:delText>3</w:delText>
        </w:r>
        <w:r w:rsidRPr="0091224E" w:rsidDel="00442730">
          <w:rPr>
            <w:rFonts w:ascii="Times New Roman" w:eastAsia="Times New Roman" w:hAnsi="Times New Roman" w:cs="Times New Roman"/>
            <w:b/>
            <w:sz w:val="24"/>
            <w:szCs w:val="24"/>
            <w:lang w:val="fr-BE" w:eastAsia="fr-FR"/>
          </w:rPr>
          <w:delText> </w:delText>
        </w:r>
        <w:r w:rsidR="00A65C91" w:rsidRPr="0091224E" w:rsidDel="00442730">
          <w:rPr>
            <w:rFonts w:ascii="Times New Roman" w:eastAsia="Times New Roman" w:hAnsi="Times New Roman" w:cs="Times New Roman"/>
            <w:b/>
            <w:sz w:val="24"/>
            <w:szCs w:val="24"/>
            <w:lang w:val="fr-BE" w:eastAsia="fr-FR"/>
          </w:rPr>
          <w:delText>:</w:delText>
        </w:r>
        <w:r w:rsidR="00AF6561" w:rsidRPr="0091224E" w:rsidDel="00442730">
          <w:rPr>
            <w:rFonts w:ascii="Times New Roman" w:eastAsia="Times New Roman" w:hAnsi="Times New Roman" w:cs="Times New Roman"/>
            <w:b/>
            <w:sz w:val="24"/>
            <w:szCs w:val="24"/>
            <w:lang w:val="fr-BE" w:eastAsia="fr-FR"/>
          </w:rPr>
          <w:delText xml:space="preserve"> </w:delText>
        </w:r>
        <w:r w:rsidDel="00442730">
          <w:rPr>
            <w:rFonts w:ascii="Times New Roman" w:eastAsia="Times New Roman" w:hAnsi="Times New Roman" w:cs="Times New Roman"/>
            <w:b/>
            <w:sz w:val="24"/>
            <w:szCs w:val="24"/>
            <w:lang w:val="fr-BE" w:eastAsia="fr-FR"/>
          </w:rPr>
          <w:delText>Carré de rendement</w:delText>
        </w:r>
        <w:r w:rsidR="00A65C91" w:rsidRPr="0091224E" w:rsidDel="00442730">
          <w:rPr>
            <w:rFonts w:ascii="Times New Roman" w:eastAsia="Times New Roman" w:hAnsi="Times New Roman" w:cs="Times New Roman"/>
            <w:b/>
            <w:sz w:val="24"/>
            <w:szCs w:val="24"/>
            <w:lang w:val="fr-BE" w:eastAsia="fr-FR"/>
          </w:rPr>
          <w:delText xml:space="preserve"> </w:delText>
        </w:r>
      </w:del>
    </w:p>
    <w:p w14:paraId="3C6C82FE" w14:textId="10F5EBA2" w:rsidR="00101B3A" w:rsidDel="00220735" w:rsidRDefault="00101B3A" w:rsidP="0091224E">
      <w:pPr>
        <w:keepLines/>
        <w:spacing w:before="180" w:after="0" w:line="360" w:lineRule="auto"/>
        <w:jc w:val="both"/>
        <w:rPr>
          <w:moveFrom w:id="1381" w:author="MICHEL DA" w:date="2024-08-24T13:31:00Z"/>
          <w:rFonts w:ascii="Times New Roman" w:eastAsia="Times New Roman" w:hAnsi="Times New Roman" w:cs="Times New Roman"/>
          <w:sz w:val="24"/>
          <w:szCs w:val="24"/>
          <w:lang w:val="fr-BE" w:eastAsia="fr-FR"/>
        </w:rPr>
      </w:pPr>
      <w:moveFromRangeStart w:id="1382" w:author="MICHEL DA" w:date="2024-08-24T13:31:00Z" w:name="move175398698"/>
      <w:moveFrom w:id="1383" w:author="MICHEL DA" w:date="2024-08-24T13:31:00Z">
        <w:r w:rsidDel="00220735">
          <w:rPr>
            <w:rFonts w:ascii="Times New Roman" w:eastAsia="Times New Roman" w:hAnsi="Times New Roman" w:cs="Times New Roman"/>
            <w:sz w:val="24"/>
            <w:szCs w:val="24"/>
            <w:lang w:val="fr-BE" w:eastAsia="fr-FR"/>
          </w:rPr>
          <w:t>Il s’agit de préciser si</w:t>
        </w:r>
        <w:r w:rsidRPr="00101B3A" w:rsidDel="00220735">
          <w:rPr>
            <w:rFonts w:ascii="Times New Roman" w:eastAsia="Times New Roman" w:hAnsi="Times New Roman" w:cs="Times New Roman"/>
            <w:sz w:val="24"/>
            <w:szCs w:val="24"/>
            <w:lang w:val="fr-BE" w:eastAsia="fr-FR"/>
          </w:rPr>
          <w:t xml:space="preserve"> </w:t>
        </w:r>
        <w:r w:rsidDel="00220735">
          <w:rPr>
            <w:rFonts w:ascii="Times New Roman" w:eastAsia="Times New Roman" w:hAnsi="Times New Roman" w:cs="Times New Roman"/>
            <w:sz w:val="24"/>
            <w:szCs w:val="24"/>
            <w:lang w:val="fr-BE" w:eastAsia="fr-FR"/>
          </w:rPr>
          <w:t>un carré de rendement est posé, si une planche échantillon est identifiée ou toute la parcelle est considérée.</w:t>
        </w:r>
      </w:moveFrom>
    </w:p>
    <w:moveFromRangeEnd w:id="1382"/>
    <w:p w14:paraId="5CCBCE35" w14:textId="242208B9" w:rsidR="00A65C91" w:rsidRPr="0091224E" w:rsidRDefault="00A65C91" w:rsidP="0091224E">
      <w:pPr>
        <w:keepLines/>
        <w:spacing w:before="18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Cocher :</w:t>
      </w:r>
    </w:p>
    <w:p w14:paraId="11B29F13" w14:textId="77777777" w:rsidR="00A65C91" w:rsidRPr="0091224E" w:rsidRDefault="00A65C91" w:rsidP="00DA2B7B">
      <w:pPr>
        <w:keepLines/>
        <w:numPr>
          <w:ilvl w:val="0"/>
          <w:numId w:val="5"/>
        </w:numPr>
        <w:spacing w:before="40" w:after="0" w:line="360" w:lineRule="auto"/>
        <w:jc w:val="both"/>
        <w:rPr>
          <w:rFonts w:ascii="Times New Roman" w:eastAsia="Times New Roman" w:hAnsi="Times New Roman" w:cs="Times New Roman"/>
          <w:b/>
          <w:sz w:val="24"/>
          <w:szCs w:val="24"/>
          <w:lang w:val="fr-BE" w:eastAsia="fr-FR"/>
        </w:rPr>
      </w:pPr>
      <w:r w:rsidRPr="000307D6">
        <w:rPr>
          <w:rFonts w:ascii="Times New Roman" w:eastAsia="Times New Roman" w:hAnsi="Times New Roman" w:cs="Times New Roman"/>
          <w:b/>
          <w:sz w:val="24"/>
          <w:szCs w:val="24"/>
          <w:lang w:val="fr-BE" w:eastAsia="fr-FR"/>
          <w:rPrChange w:id="1384" w:author="MICHEL DA" w:date="2024-08-29T12:43:00Z">
            <w:rPr>
              <w:rFonts w:ascii="Times New Roman" w:eastAsia="Times New Roman" w:hAnsi="Times New Roman" w:cs="Times New Roman"/>
              <w:sz w:val="24"/>
              <w:szCs w:val="24"/>
              <w:lang w:val="fr-BE" w:eastAsia="fr-FR"/>
            </w:rPr>
          </w:rPrChange>
        </w:rPr>
        <w:t>Oui</w:t>
      </w:r>
      <w:r w:rsidRPr="0091224E">
        <w:rPr>
          <w:rFonts w:ascii="Times New Roman" w:eastAsia="Times New Roman" w:hAnsi="Times New Roman" w:cs="Times New Roman"/>
          <w:sz w:val="24"/>
          <w:szCs w:val="24"/>
          <w:lang w:val="fr-BE" w:eastAsia="fr-FR"/>
        </w:rPr>
        <w:t>, planche échantillon identifiée ;</w:t>
      </w:r>
    </w:p>
    <w:p w14:paraId="028C0EBD" w14:textId="6EB17B1D" w:rsidR="00127C4A" w:rsidRPr="0091224E" w:rsidRDefault="00127C4A" w:rsidP="00DA2B7B">
      <w:pPr>
        <w:keepLines/>
        <w:numPr>
          <w:ilvl w:val="0"/>
          <w:numId w:val="5"/>
        </w:numPr>
        <w:spacing w:before="40" w:after="0" w:line="360" w:lineRule="auto"/>
        <w:jc w:val="both"/>
        <w:rPr>
          <w:rFonts w:ascii="Times New Roman" w:eastAsia="Times New Roman" w:hAnsi="Times New Roman" w:cs="Times New Roman"/>
          <w:b/>
          <w:sz w:val="24"/>
          <w:szCs w:val="24"/>
          <w:lang w:val="fr-BE" w:eastAsia="fr-FR"/>
        </w:rPr>
      </w:pPr>
      <w:r w:rsidRPr="000307D6">
        <w:rPr>
          <w:rFonts w:ascii="Times New Roman" w:eastAsia="Times New Roman" w:hAnsi="Times New Roman" w:cs="Times New Roman"/>
          <w:b/>
          <w:sz w:val="24"/>
          <w:szCs w:val="24"/>
          <w:lang w:val="fr-BE" w:eastAsia="fr-FR"/>
          <w:rPrChange w:id="1385" w:author="MICHEL DA" w:date="2024-08-29T12:43:00Z">
            <w:rPr>
              <w:rFonts w:ascii="Times New Roman" w:eastAsia="Times New Roman" w:hAnsi="Times New Roman" w:cs="Times New Roman"/>
              <w:sz w:val="24"/>
              <w:szCs w:val="24"/>
              <w:lang w:val="fr-BE" w:eastAsia="fr-FR"/>
            </w:rPr>
          </w:rPrChange>
        </w:rPr>
        <w:t>Oui</w:t>
      </w:r>
      <w:r w:rsidRPr="0091224E">
        <w:rPr>
          <w:rFonts w:ascii="Times New Roman" w:eastAsia="Times New Roman" w:hAnsi="Times New Roman" w:cs="Times New Roman"/>
          <w:sz w:val="24"/>
          <w:szCs w:val="24"/>
          <w:lang w:val="fr-BE" w:eastAsia="fr-FR"/>
        </w:rPr>
        <w:t>, un carré de rendement de 2 m</w:t>
      </w:r>
      <w:r w:rsidRPr="0091224E">
        <w:rPr>
          <w:rFonts w:ascii="Times New Roman" w:eastAsia="Times New Roman" w:hAnsi="Times New Roman" w:cs="Times New Roman"/>
          <w:sz w:val="24"/>
          <w:szCs w:val="24"/>
          <w:vertAlign w:val="superscript"/>
          <w:lang w:val="fr-BE" w:eastAsia="fr-FR"/>
        </w:rPr>
        <w:t>2</w:t>
      </w:r>
      <w:r w:rsidRPr="0091224E">
        <w:rPr>
          <w:rFonts w:ascii="Times New Roman" w:eastAsia="Times New Roman" w:hAnsi="Times New Roman" w:cs="Times New Roman"/>
          <w:sz w:val="24"/>
          <w:szCs w:val="24"/>
          <w:lang w:val="fr-BE" w:eastAsia="fr-FR"/>
        </w:rPr>
        <w:t xml:space="preserve"> posé</w:t>
      </w:r>
      <w:r w:rsidR="003F2C83" w:rsidRPr="0091224E">
        <w:rPr>
          <w:rFonts w:ascii="Times New Roman" w:eastAsia="Times New Roman" w:hAnsi="Times New Roman" w:cs="Times New Roman"/>
          <w:sz w:val="24"/>
          <w:szCs w:val="24"/>
          <w:lang w:val="fr-BE" w:eastAsia="fr-FR"/>
        </w:rPr>
        <w:t> ;</w:t>
      </w:r>
    </w:p>
    <w:p w14:paraId="0C8D4AE3" w14:textId="6762C365" w:rsidR="00A65C91" w:rsidRPr="0091224E" w:rsidRDefault="00A65C91" w:rsidP="00DA2B7B">
      <w:pPr>
        <w:keepLines/>
        <w:numPr>
          <w:ilvl w:val="0"/>
          <w:numId w:val="5"/>
        </w:numPr>
        <w:spacing w:before="40" w:after="0" w:line="360" w:lineRule="auto"/>
        <w:jc w:val="both"/>
        <w:rPr>
          <w:rFonts w:ascii="Times New Roman" w:hAnsi="Times New Roman" w:cs="Times New Roman"/>
          <w:sz w:val="24"/>
          <w:szCs w:val="24"/>
        </w:rPr>
      </w:pPr>
      <w:r w:rsidRPr="000307D6">
        <w:rPr>
          <w:rFonts w:ascii="Times New Roman" w:hAnsi="Times New Roman" w:cs="Times New Roman"/>
          <w:b/>
          <w:sz w:val="24"/>
          <w:szCs w:val="24"/>
          <w:rPrChange w:id="1386" w:author="MICHEL DA" w:date="2024-08-29T12:43:00Z">
            <w:rPr>
              <w:rFonts w:ascii="Times New Roman" w:hAnsi="Times New Roman" w:cs="Times New Roman"/>
              <w:sz w:val="24"/>
              <w:szCs w:val="24"/>
            </w:rPr>
          </w:rPrChange>
        </w:rPr>
        <w:t>Non</w:t>
      </w:r>
      <w:r w:rsidRPr="0091224E">
        <w:rPr>
          <w:rFonts w:ascii="Times New Roman" w:hAnsi="Times New Roman" w:cs="Times New Roman"/>
          <w:sz w:val="24"/>
          <w:szCs w:val="24"/>
        </w:rPr>
        <w:t>, tout</w:t>
      </w:r>
      <w:r w:rsidR="00830E3B">
        <w:rPr>
          <w:rFonts w:ascii="Times New Roman" w:hAnsi="Times New Roman" w:cs="Times New Roman"/>
          <w:sz w:val="24"/>
          <w:szCs w:val="24"/>
        </w:rPr>
        <w:t>e</w:t>
      </w:r>
      <w:r w:rsidRPr="0091224E">
        <w:rPr>
          <w:rFonts w:ascii="Times New Roman" w:hAnsi="Times New Roman" w:cs="Times New Roman"/>
          <w:sz w:val="24"/>
          <w:szCs w:val="24"/>
        </w:rPr>
        <w:t xml:space="preserve"> la parcelle est considérée ;</w:t>
      </w:r>
    </w:p>
    <w:p w14:paraId="750A8740" w14:textId="12B5C3C8" w:rsidR="009F48FE" w:rsidRPr="00A70527" w:rsidDel="00442730" w:rsidRDefault="00A65C91" w:rsidP="00DA2B7B">
      <w:pPr>
        <w:keepLines/>
        <w:numPr>
          <w:ilvl w:val="0"/>
          <w:numId w:val="5"/>
        </w:numPr>
        <w:spacing w:before="40" w:after="0" w:line="360" w:lineRule="auto"/>
        <w:jc w:val="both"/>
        <w:rPr>
          <w:del w:id="1387" w:author="MICHEL DA" w:date="2024-08-24T13:32:00Z"/>
          <w:rFonts w:ascii="Times New Roman" w:eastAsia="Times New Roman" w:hAnsi="Times New Roman" w:cs="Times New Roman"/>
          <w:b/>
          <w:sz w:val="24"/>
          <w:szCs w:val="24"/>
          <w:lang w:val="fr-BE" w:eastAsia="fr-FR"/>
        </w:rPr>
      </w:pPr>
      <w:r w:rsidRPr="000307D6">
        <w:rPr>
          <w:rFonts w:ascii="Times New Roman" w:hAnsi="Times New Roman" w:cs="Times New Roman"/>
          <w:b/>
          <w:sz w:val="24"/>
          <w:szCs w:val="24"/>
          <w:rPrChange w:id="1388" w:author="MICHEL DA" w:date="2024-08-29T12:43:00Z">
            <w:rPr>
              <w:rFonts w:ascii="Times New Roman" w:hAnsi="Times New Roman" w:cs="Times New Roman"/>
              <w:sz w:val="24"/>
              <w:szCs w:val="24"/>
            </w:rPr>
          </w:rPrChange>
        </w:rPr>
        <w:t>Non</w:t>
      </w:r>
      <w:r w:rsidRPr="0091224E">
        <w:rPr>
          <w:rFonts w:ascii="Times New Roman" w:hAnsi="Times New Roman" w:cs="Times New Roman"/>
          <w:sz w:val="24"/>
          <w:szCs w:val="24"/>
        </w:rPr>
        <w:t>, parcelle déjà récoltée.</w:t>
      </w:r>
    </w:p>
    <w:p w14:paraId="503254DA" w14:textId="6E9C4696" w:rsidR="0099024B" w:rsidRPr="00442730" w:rsidDel="00442730" w:rsidRDefault="0099024B">
      <w:pPr>
        <w:keepLines/>
        <w:numPr>
          <w:ilvl w:val="0"/>
          <w:numId w:val="5"/>
        </w:numPr>
        <w:spacing w:before="40" w:after="0" w:line="360" w:lineRule="auto"/>
        <w:jc w:val="both"/>
        <w:rPr>
          <w:del w:id="1389" w:author="MICHEL DA" w:date="2024-08-24T13:32:00Z"/>
          <w:rFonts w:ascii="Times New Roman" w:eastAsia="Times New Roman" w:hAnsi="Times New Roman" w:cs="Times New Roman"/>
          <w:noProof/>
          <w:sz w:val="24"/>
          <w:szCs w:val="24"/>
          <w:lang w:eastAsia="fr-FR"/>
        </w:rPr>
        <w:pPrChange w:id="1390" w:author="MICHEL DA" w:date="2024-08-24T13:32:00Z">
          <w:pPr>
            <w:keepLines/>
            <w:spacing w:before="120" w:after="100" w:line="360" w:lineRule="auto"/>
            <w:jc w:val="both"/>
          </w:pPr>
        </w:pPrChange>
      </w:pPr>
    </w:p>
    <w:p w14:paraId="2987ADD8" w14:textId="06B710BD" w:rsidR="0099024B" w:rsidRPr="0091224E" w:rsidRDefault="0099024B">
      <w:pPr>
        <w:keepLines/>
        <w:numPr>
          <w:ilvl w:val="0"/>
          <w:numId w:val="5"/>
        </w:numPr>
        <w:spacing w:before="40" w:after="0" w:line="360" w:lineRule="auto"/>
        <w:jc w:val="both"/>
        <w:rPr>
          <w:rFonts w:ascii="Times New Roman" w:eastAsia="Times New Roman" w:hAnsi="Times New Roman" w:cs="Times New Roman"/>
          <w:sz w:val="24"/>
          <w:szCs w:val="24"/>
          <w:lang w:val="fr-BE" w:eastAsia="fr-FR"/>
        </w:rPr>
        <w:pPrChange w:id="1391" w:author="MICHEL DA" w:date="2024-08-24T13:32:00Z">
          <w:pPr>
            <w:keepLines/>
            <w:spacing w:before="120" w:after="100" w:line="360" w:lineRule="auto"/>
            <w:jc w:val="both"/>
          </w:pPr>
        </w:pPrChange>
      </w:pPr>
      <w:del w:id="1392" w:author="MICHEL DA" w:date="2024-08-24T13:32:00Z">
        <w:r w:rsidRPr="0091224E" w:rsidDel="00442730">
          <w:rPr>
            <w:rFonts w:ascii="Times New Roman" w:eastAsia="Times New Roman" w:hAnsi="Times New Roman" w:cs="Times New Roman"/>
            <w:noProof/>
            <w:sz w:val="24"/>
            <w:szCs w:val="24"/>
            <w:lang w:val="fr-BE" w:eastAsia="fr-FR"/>
          </w:rPr>
          <w:delText xml:space="preserve">         </w:delText>
        </w:r>
      </w:del>
      <w:r w:rsidRPr="0091224E">
        <w:rPr>
          <w:rFonts w:ascii="Times New Roman" w:eastAsia="Times New Roman" w:hAnsi="Times New Roman" w:cs="Times New Roman"/>
          <w:noProof/>
          <w:sz w:val="24"/>
          <w:szCs w:val="24"/>
          <w:lang w:val="fr-BE" w:eastAsia="fr-FR"/>
        </w:rPr>
        <w:t xml:space="preserve">     </w:t>
      </w:r>
      <w:ins w:id="1393" w:author="MICHEL DA" w:date="2024-08-24T12:41:00Z">
        <w:r w:rsidR="00E30696">
          <w:rPr>
            <w:rFonts w:ascii="Times New Roman" w:eastAsia="Times New Roman" w:hAnsi="Times New Roman" w:cs="Times New Roman"/>
            <w:noProof/>
            <w:sz w:val="24"/>
            <w:szCs w:val="24"/>
            <w:lang w:val="fr-BE" w:eastAsia="fr-FR"/>
          </w:rPr>
          <w:t xml:space="preserve"> </w:t>
        </w:r>
      </w:ins>
      <w:r w:rsidRPr="0091224E">
        <w:rPr>
          <w:rFonts w:ascii="Times New Roman" w:eastAsia="Times New Roman" w:hAnsi="Times New Roman" w:cs="Times New Roman"/>
          <w:noProof/>
          <w:sz w:val="24"/>
          <w:szCs w:val="24"/>
          <w:lang w:val="fr-BE" w:eastAsia="fr-FR"/>
        </w:rPr>
        <w:t xml:space="preserve">                        </w:t>
      </w:r>
    </w:p>
    <w:p w14:paraId="7AFB2B42" w14:textId="38876644" w:rsidR="0099024B" w:rsidRPr="009D3D5A" w:rsidRDefault="0099024B" w:rsidP="0091224E">
      <w:pPr>
        <w:keepLines/>
        <w:spacing w:before="120" w:after="100" w:line="360" w:lineRule="auto"/>
        <w:jc w:val="both"/>
        <w:rPr>
          <w:rFonts w:ascii="Times New Roman" w:eastAsia="Times New Roman" w:hAnsi="Times New Roman" w:cs="Times New Roman"/>
          <w:b/>
          <w:sz w:val="24"/>
          <w:szCs w:val="24"/>
          <w:lang w:val="fr-BE" w:eastAsia="fr-FR"/>
        </w:rPr>
      </w:pPr>
      <w:r w:rsidRPr="009D3D5A">
        <w:rPr>
          <w:rFonts w:ascii="Times New Roman" w:eastAsia="Times New Roman" w:hAnsi="Times New Roman" w:cs="Times New Roman"/>
          <w:b/>
          <w:sz w:val="24"/>
          <w:szCs w:val="24"/>
          <w:lang w:val="fr-BE" w:eastAsia="fr-FR"/>
        </w:rPr>
        <w:t xml:space="preserve">Choix ou pose de la planche échantillon </w:t>
      </w:r>
    </w:p>
    <w:p w14:paraId="10B78CB3"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Après avoir évaluer la superficie de la parcelle, l’agent doit procéder au choix d’une planche échantillon pour le suivi des productions.</w:t>
      </w:r>
    </w:p>
    <w:p w14:paraId="6C9D5D1B" w14:textId="77777777" w:rsidR="0099024B" w:rsidRPr="009D3D5A" w:rsidRDefault="0099024B" w:rsidP="0091224E">
      <w:pPr>
        <w:keepLines/>
        <w:spacing w:before="180" w:after="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 xml:space="preserve">Pour le cas des parcelles que l’enquêteur a trouvé avant récolte, il va procéder à la sélection d’une planche échantillon à suivre pour la production si c’est une parcelle composée de planches. </w:t>
      </w:r>
    </w:p>
    <w:p w14:paraId="4E91592E" w14:textId="62248F6B" w:rsidR="0099024B" w:rsidRPr="009D3D5A" w:rsidRDefault="0099024B" w:rsidP="00A70527">
      <w:pPr>
        <w:keepLines/>
        <w:spacing w:before="180" w:after="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lastRenderedPageBreak/>
        <w:t>Au cas où on a à faire à une parcelle en un tenant sans planche, l’enquêteur posera une planche échantillon de 2m</w:t>
      </w:r>
      <w:r w:rsidRPr="009D3D5A">
        <w:rPr>
          <w:rFonts w:ascii="Times New Roman" w:eastAsia="Times New Roman" w:hAnsi="Times New Roman" w:cs="Times New Roman"/>
          <w:sz w:val="24"/>
          <w:szCs w:val="24"/>
          <w:vertAlign w:val="superscript"/>
          <w:lang w:val="fr-BE" w:eastAsia="fr-FR"/>
        </w:rPr>
        <w:t>2</w:t>
      </w:r>
      <w:r w:rsidRPr="009D3D5A">
        <w:rPr>
          <w:rFonts w:ascii="Times New Roman" w:eastAsia="Times New Roman" w:hAnsi="Times New Roman" w:cs="Times New Roman"/>
          <w:sz w:val="24"/>
          <w:szCs w:val="24"/>
          <w:lang w:val="fr-BE" w:eastAsia="fr-FR"/>
        </w:rPr>
        <w:t xml:space="preserve"> qu’il va suivre pour peser toute la production qui proviendra de ce carré.</w:t>
      </w:r>
    </w:p>
    <w:p w14:paraId="39172156" w14:textId="77777777" w:rsidR="0099024B" w:rsidRPr="009D3D5A" w:rsidRDefault="0099024B" w:rsidP="0091224E">
      <w:pPr>
        <w:keepLines/>
        <w:spacing w:before="120" w:after="100" w:line="360" w:lineRule="auto"/>
        <w:jc w:val="both"/>
        <w:rPr>
          <w:rFonts w:ascii="Times New Roman" w:eastAsia="Times New Roman" w:hAnsi="Times New Roman" w:cs="Times New Roman"/>
          <w:b/>
          <w:sz w:val="24"/>
          <w:szCs w:val="24"/>
          <w:u w:val="single"/>
          <w:lang w:val="fr-BE" w:eastAsia="fr-FR"/>
        </w:rPr>
      </w:pPr>
      <w:r w:rsidRPr="009D3D5A">
        <w:rPr>
          <w:rFonts w:ascii="Times New Roman" w:eastAsia="Times New Roman" w:hAnsi="Times New Roman" w:cs="Times New Roman"/>
          <w:b/>
          <w:sz w:val="24"/>
          <w:szCs w:val="24"/>
          <w:u w:val="single"/>
          <w:lang w:val="fr-BE" w:eastAsia="fr-FR"/>
        </w:rPr>
        <w:t>PROCEDURE DE CHOIX DE PLANCHE ECHANTILLON POUR LES PARCELLES CONSTITUEES DE PLANCHES HOMOGENES</w:t>
      </w:r>
    </w:p>
    <w:p w14:paraId="4766C219"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On utilise cette procédure lorsque nous sommes face à une parcelle constituée de plusieurs planches homogènes et nous désirons suivre une planche échantillon. La procédure aide l’agent à choisir de façon aléatoire une planche échantillon pour le suivi.</w:t>
      </w:r>
    </w:p>
    <w:p w14:paraId="4C311B76"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Pour chaque producteur, demander qu’il donne deux nombres pour servir de numéro ligne et colonne. Le premier nombre (Numéro ligne) entre 1 et 35 et le deuxième (numéro colonne) entre 1 et 20. Ces deux nombres vont servir de coordonnées pour la lecture de la table des nombres aléatoires pour la première parcelle. Pour chaque parcelle constituée de planches homogènes, l’agent procède à la numérotation des planches de 1 à n (nombre total de planches).</w:t>
      </w:r>
    </w:p>
    <w:p w14:paraId="12F76AAB"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eastAsia="fr-FR"/>
        </w:rPr>
      </w:pPr>
      <w:r w:rsidRPr="009D3D5A">
        <w:rPr>
          <w:rFonts w:ascii="Times New Roman" w:eastAsia="Times New Roman" w:hAnsi="Times New Roman" w:cs="Times New Roman"/>
          <w:sz w:val="24"/>
          <w:szCs w:val="24"/>
          <w:lang w:val="fr-BE" w:eastAsia="fr-FR"/>
        </w:rPr>
        <w:t>A partir de la table des nombres aléatoires, commencer la lecture au niveau de l’intersection du numéro ligne et numéro colonne et l</w:t>
      </w:r>
      <w:r w:rsidRPr="009D3D5A">
        <w:rPr>
          <w:rFonts w:ascii="Times New Roman" w:eastAsia="Times New Roman" w:hAnsi="Times New Roman" w:cs="Times New Roman"/>
          <w:sz w:val="24"/>
          <w:szCs w:val="24"/>
          <w:lang w:eastAsia="fr-FR"/>
        </w:rPr>
        <w:t>e sens de la lecture de la table des nombres aléatoires doit être verticale, c'est-à-dire de haut en bas (voir table en annexe manuel enquêteur).</w:t>
      </w:r>
    </w:p>
    <w:p w14:paraId="38C3CBB5"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 xml:space="preserve">En parcourant cette lecture, l’agent cherche un nombre compris entre 1 et le nombre total de planches sur la parcelle. Ce nombre correspond au numéro de la planche échantillon à suivre. </w:t>
      </w:r>
    </w:p>
    <w:p w14:paraId="4A6AB153"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Par la même occasion, les coordonnées de ce nombre serviront de point de départ pour la recherche de la planche échantillon de la parcelle à planches homogènes suivante. Ainsi, l’agent matérialise la planche échantillon en fixant un piquet afin de se retrouver.</w:t>
      </w:r>
    </w:p>
    <w:p w14:paraId="7A219D6F"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Dès que vous changez de producteur, vous demandez à nouveau deux nombres pour numéro ligne et numéro colonne.</w:t>
      </w:r>
    </w:p>
    <w:p w14:paraId="76A194D2"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Au cas où la parcelle en cours de recensement est de forme irrégulière, l’agent procédera à la pose d’une planche échantillon sur la parcelle.</w:t>
      </w:r>
    </w:p>
    <w:p w14:paraId="2FD732E7" w14:textId="0494B2A2" w:rsidR="0099024B" w:rsidRPr="009D3D5A" w:rsidRDefault="0099024B" w:rsidP="0091224E">
      <w:pPr>
        <w:keepLines/>
        <w:spacing w:before="120" w:after="100" w:line="360" w:lineRule="auto"/>
        <w:jc w:val="both"/>
        <w:rPr>
          <w:rFonts w:ascii="Times New Roman" w:eastAsia="Times New Roman" w:hAnsi="Times New Roman" w:cs="Times New Roman"/>
          <w:b/>
          <w:sz w:val="24"/>
          <w:szCs w:val="24"/>
          <w:u w:val="single"/>
          <w:lang w:val="fr-BE" w:eastAsia="fr-FR"/>
        </w:rPr>
      </w:pPr>
      <w:r w:rsidRPr="009D3D5A">
        <w:rPr>
          <w:rFonts w:ascii="Times New Roman" w:eastAsia="Times New Roman" w:hAnsi="Times New Roman" w:cs="Times New Roman"/>
          <w:b/>
          <w:sz w:val="24"/>
          <w:szCs w:val="24"/>
          <w:u w:val="single"/>
          <w:lang w:val="fr-BE" w:eastAsia="fr-FR"/>
        </w:rPr>
        <w:t>PROCEDURE DE POSE DE PLANCHE ECHANTILLON POUR LES PARCELLES IRR</w:t>
      </w:r>
      <w:r w:rsidR="0068517E" w:rsidRPr="009D3D5A">
        <w:rPr>
          <w:rFonts w:ascii="Times New Roman" w:eastAsia="Times New Roman" w:hAnsi="Times New Roman" w:cs="Times New Roman"/>
          <w:b/>
          <w:sz w:val="24"/>
          <w:szCs w:val="24"/>
          <w:u w:val="single"/>
          <w:lang w:val="fr-BE" w:eastAsia="fr-FR"/>
        </w:rPr>
        <w:t>E</w:t>
      </w:r>
      <w:r w:rsidRPr="009D3D5A">
        <w:rPr>
          <w:rFonts w:ascii="Times New Roman" w:eastAsia="Times New Roman" w:hAnsi="Times New Roman" w:cs="Times New Roman"/>
          <w:b/>
          <w:sz w:val="24"/>
          <w:szCs w:val="24"/>
          <w:u w:val="single"/>
          <w:lang w:val="fr-BE" w:eastAsia="fr-FR"/>
        </w:rPr>
        <w:t>GULIERES</w:t>
      </w:r>
    </w:p>
    <w:p w14:paraId="6DC89012"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 xml:space="preserve">C’est le cas où l’on a affaire à une parcelle à une seule planche. </w:t>
      </w:r>
    </w:p>
    <w:p w14:paraId="424BFFAB"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S’il est impossible de poser une planche (petite parcelle ou défaut de forme), la parcelle est modelée en rectangle dont les dimensions sont mesurées et pour laquelle on considèrera toute la production.</w:t>
      </w:r>
    </w:p>
    <w:p w14:paraId="789C2A25"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lastRenderedPageBreak/>
        <w:t>La planche à poser est un rectangle de dimension 2 m x 1 m.</w:t>
      </w:r>
    </w:p>
    <w:p w14:paraId="1A09C448" w14:textId="77777777" w:rsidR="0099024B" w:rsidRPr="009D3D5A" w:rsidRDefault="0099024B" w:rsidP="0091224E">
      <w:pPr>
        <w:keepLines/>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L’enquêteur devra se munir d’un bâton droit de 1m de long.</w:t>
      </w:r>
    </w:p>
    <w:p w14:paraId="03BBB4EF" w14:textId="77777777" w:rsidR="0099024B" w:rsidRPr="009D3D5A" w:rsidRDefault="0099024B" w:rsidP="00DA2B7B">
      <w:pPr>
        <w:keepLines/>
        <w:numPr>
          <w:ilvl w:val="0"/>
          <w:numId w:val="14"/>
        </w:numPr>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Mesurer la longueur (L) et la largeur (l) de la parcelle après l’avoir modelée en rectangle.</w:t>
      </w:r>
    </w:p>
    <w:p w14:paraId="5318DFD5" w14:textId="77777777" w:rsidR="0099024B" w:rsidRPr="009D3D5A" w:rsidRDefault="0099024B" w:rsidP="00DA2B7B">
      <w:pPr>
        <w:keepLines/>
        <w:numPr>
          <w:ilvl w:val="0"/>
          <w:numId w:val="14"/>
        </w:numPr>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Retrouver le sommet A le plus au Sud de la parcelle régularisée.</w:t>
      </w:r>
    </w:p>
    <w:p w14:paraId="7C4FD241" w14:textId="497502F2" w:rsidR="0099024B" w:rsidRPr="009D3D5A" w:rsidRDefault="0099024B" w:rsidP="00DA2B7B">
      <w:pPr>
        <w:keepLines/>
        <w:numPr>
          <w:ilvl w:val="0"/>
          <w:numId w:val="14"/>
        </w:numPr>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Tirer le 1</w:t>
      </w:r>
      <w:r w:rsidRPr="009D3D5A">
        <w:rPr>
          <w:rFonts w:ascii="Times New Roman" w:eastAsia="Times New Roman" w:hAnsi="Times New Roman" w:cs="Times New Roman"/>
          <w:sz w:val="24"/>
          <w:szCs w:val="24"/>
          <w:vertAlign w:val="superscript"/>
          <w:lang w:val="fr-BE" w:eastAsia="fr-FR"/>
        </w:rPr>
        <w:t>er</w:t>
      </w:r>
      <w:r w:rsidRPr="009D3D5A">
        <w:rPr>
          <w:rFonts w:ascii="Times New Roman" w:eastAsia="Times New Roman" w:hAnsi="Times New Roman" w:cs="Times New Roman"/>
          <w:sz w:val="24"/>
          <w:szCs w:val="24"/>
          <w:lang w:val="fr-BE" w:eastAsia="fr-FR"/>
        </w:rPr>
        <w:t xml:space="preserve"> nombre aléatoire avec la table </w:t>
      </w:r>
      <w:del w:id="1394" w:author="MICHEL DA" w:date="2024-08-26T09:20:00Z">
        <w:r w:rsidRPr="009D3D5A" w:rsidDel="00866BB0">
          <w:rPr>
            <w:rFonts w:ascii="Times New Roman" w:eastAsia="Times New Roman" w:hAnsi="Times New Roman" w:cs="Times New Roman"/>
            <w:sz w:val="24"/>
            <w:szCs w:val="24"/>
            <w:lang w:val="fr-BE" w:eastAsia="fr-FR"/>
          </w:rPr>
          <w:delText>des nombre</w:delText>
        </w:r>
      </w:del>
      <w:ins w:id="1395" w:author="MICHEL DA" w:date="2024-08-26T09:20:00Z">
        <w:r w:rsidR="00866BB0" w:rsidRPr="009D3D5A">
          <w:rPr>
            <w:rFonts w:ascii="Times New Roman" w:eastAsia="Times New Roman" w:hAnsi="Times New Roman" w:cs="Times New Roman"/>
            <w:sz w:val="24"/>
            <w:szCs w:val="24"/>
            <w:lang w:val="fr-BE" w:eastAsia="fr-FR"/>
          </w:rPr>
          <w:t>des nombres</w:t>
        </w:r>
      </w:ins>
      <w:r w:rsidRPr="009D3D5A">
        <w:rPr>
          <w:rFonts w:ascii="Times New Roman" w:eastAsia="Times New Roman" w:hAnsi="Times New Roman" w:cs="Times New Roman"/>
          <w:sz w:val="24"/>
          <w:szCs w:val="24"/>
          <w:lang w:val="fr-BE" w:eastAsia="fr-FR"/>
        </w:rPr>
        <w:t xml:space="preserve"> aléatoires et faire le nombre de pas correspondant au 1</w:t>
      </w:r>
      <w:r w:rsidRPr="009D3D5A">
        <w:rPr>
          <w:rFonts w:ascii="Times New Roman" w:eastAsia="Times New Roman" w:hAnsi="Times New Roman" w:cs="Times New Roman"/>
          <w:sz w:val="24"/>
          <w:szCs w:val="24"/>
          <w:vertAlign w:val="superscript"/>
          <w:lang w:val="fr-BE" w:eastAsia="fr-FR"/>
        </w:rPr>
        <w:t>er</w:t>
      </w:r>
      <w:r w:rsidRPr="009D3D5A">
        <w:rPr>
          <w:rFonts w:ascii="Times New Roman" w:eastAsia="Times New Roman" w:hAnsi="Times New Roman" w:cs="Times New Roman"/>
          <w:sz w:val="24"/>
          <w:szCs w:val="24"/>
          <w:lang w:val="fr-BE" w:eastAsia="fr-FR"/>
        </w:rPr>
        <w:t xml:space="preserve"> nombre tiré ; matérialiser le point K.</w:t>
      </w:r>
    </w:p>
    <w:p w14:paraId="1D420CB0" w14:textId="77777777" w:rsidR="0099024B" w:rsidRPr="009D3D5A" w:rsidRDefault="0099024B" w:rsidP="00DA2B7B">
      <w:pPr>
        <w:keepLines/>
        <w:numPr>
          <w:ilvl w:val="0"/>
          <w:numId w:val="14"/>
        </w:numPr>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Tirer le 2</w:t>
      </w:r>
      <w:r w:rsidRPr="009D3D5A">
        <w:rPr>
          <w:rFonts w:ascii="Times New Roman" w:eastAsia="Times New Roman" w:hAnsi="Times New Roman" w:cs="Times New Roman"/>
          <w:sz w:val="24"/>
          <w:szCs w:val="24"/>
          <w:vertAlign w:val="superscript"/>
          <w:lang w:val="fr-BE" w:eastAsia="fr-FR"/>
        </w:rPr>
        <w:t>ème</w:t>
      </w:r>
      <w:r w:rsidRPr="009D3D5A">
        <w:rPr>
          <w:rFonts w:ascii="Times New Roman" w:eastAsia="Times New Roman" w:hAnsi="Times New Roman" w:cs="Times New Roman"/>
          <w:sz w:val="24"/>
          <w:szCs w:val="24"/>
          <w:lang w:val="fr-BE" w:eastAsia="fr-FR"/>
        </w:rPr>
        <w:t xml:space="preserve"> nombre aléatoire.</w:t>
      </w:r>
    </w:p>
    <w:p w14:paraId="09ED8632" w14:textId="77777777" w:rsidR="0099024B" w:rsidRPr="009D3D5A" w:rsidRDefault="0099024B" w:rsidP="00DA2B7B">
      <w:pPr>
        <w:keepLines/>
        <w:numPr>
          <w:ilvl w:val="0"/>
          <w:numId w:val="14"/>
        </w:numPr>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Entrer à l’intérieur de la parcelle perpendiculairement au côté de K en faisant le nombre de pas correspondant au 2</w:t>
      </w:r>
      <w:r w:rsidRPr="009D3D5A">
        <w:rPr>
          <w:rFonts w:ascii="Times New Roman" w:eastAsia="Times New Roman" w:hAnsi="Times New Roman" w:cs="Times New Roman"/>
          <w:sz w:val="24"/>
          <w:szCs w:val="24"/>
          <w:vertAlign w:val="superscript"/>
          <w:lang w:val="fr-BE" w:eastAsia="fr-FR"/>
        </w:rPr>
        <w:t>ème</w:t>
      </w:r>
      <w:r w:rsidRPr="009D3D5A">
        <w:rPr>
          <w:rFonts w:ascii="Times New Roman" w:eastAsia="Times New Roman" w:hAnsi="Times New Roman" w:cs="Times New Roman"/>
          <w:sz w:val="24"/>
          <w:szCs w:val="24"/>
          <w:lang w:val="fr-BE" w:eastAsia="fr-FR"/>
        </w:rPr>
        <w:t xml:space="preserve"> nombre tiré ; vous serez au point N.</w:t>
      </w:r>
    </w:p>
    <w:p w14:paraId="7841DFDD" w14:textId="77777777" w:rsidR="0099024B" w:rsidRPr="009D3D5A" w:rsidRDefault="0099024B" w:rsidP="00DA2B7B">
      <w:pPr>
        <w:keepLines/>
        <w:numPr>
          <w:ilvl w:val="0"/>
          <w:numId w:val="14"/>
        </w:numPr>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A l’aide du ruban, mesurer 2m à partir du point N en prolongement du segment KN pour aboutir au point M (NM=2m) où l’enquêteur fixe le 2</w:t>
      </w:r>
      <w:r w:rsidRPr="009D3D5A">
        <w:rPr>
          <w:rFonts w:ascii="Times New Roman" w:eastAsia="Times New Roman" w:hAnsi="Times New Roman" w:cs="Times New Roman"/>
          <w:sz w:val="24"/>
          <w:szCs w:val="24"/>
          <w:vertAlign w:val="superscript"/>
          <w:lang w:val="fr-BE" w:eastAsia="fr-FR"/>
        </w:rPr>
        <w:t>ème</w:t>
      </w:r>
      <w:r w:rsidRPr="009D3D5A">
        <w:rPr>
          <w:rFonts w:ascii="Times New Roman" w:eastAsia="Times New Roman" w:hAnsi="Times New Roman" w:cs="Times New Roman"/>
          <w:sz w:val="24"/>
          <w:szCs w:val="24"/>
          <w:lang w:val="fr-BE" w:eastAsia="fr-FR"/>
        </w:rPr>
        <w:t xml:space="preserve"> piquet.</w:t>
      </w:r>
    </w:p>
    <w:p w14:paraId="123607DD" w14:textId="77777777" w:rsidR="0099024B" w:rsidRPr="009D3D5A" w:rsidRDefault="0099024B" w:rsidP="00DA2B7B">
      <w:pPr>
        <w:keepLines/>
        <w:numPr>
          <w:ilvl w:val="0"/>
          <w:numId w:val="14"/>
        </w:numPr>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Mesurer 1 m sur la droite à partir du point M pour aboutir au point O (OM=1 m).</w:t>
      </w:r>
    </w:p>
    <w:p w14:paraId="3DD87663" w14:textId="77777777" w:rsidR="0099024B" w:rsidRPr="009D3D5A" w:rsidRDefault="0099024B" w:rsidP="00DA2B7B">
      <w:pPr>
        <w:keepLines/>
        <w:numPr>
          <w:ilvl w:val="0"/>
          <w:numId w:val="14"/>
        </w:numPr>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L’enquêteur positionne le Ruban sur 2 m à partir du point O en revenant vers N parallèlement à (NM).</w:t>
      </w:r>
    </w:p>
    <w:p w14:paraId="34428A49" w14:textId="77777777" w:rsidR="0099024B" w:rsidRPr="009D3D5A" w:rsidRDefault="0099024B" w:rsidP="00DA2B7B">
      <w:pPr>
        <w:keepLines/>
        <w:numPr>
          <w:ilvl w:val="0"/>
          <w:numId w:val="14"/>
        </w:numPr>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Il lie le point N au bout du Ruban pour obtenir le point P (4</w:t>
      </w:r>
      <w:r w:rsidRPr="009D3D5A">
        <w:rPr>
          <w:rFonts w:ascii="Times New Roman" w:eastAsia="Times New Roman" w:hAnsi="Times New Roman" w:cs="Times New Roman"/>
          <w:sz w:val="24"/>
          <w:szCs w:val="24"/>
          <w:vertAlign w:val="superscript"/>
          <w:lang w:val="fr-BE" w:eastAsia="fr-FR"/>
        </w:rPr>
        <w:t>ème</w:t>
      </w:r>
      <w:r w:rsidRPr="009D3D5A">
        <w:rPr>
          <w:rFonts w:ascii="Times New Roman" w:eastAsia="Times New Roman" w:hAnsi="Times New Roman" w:cs="Times New Roman"/>
          <w:sz w:val="24"/>
          <w:szCs w:val="24"/>
          <w:lang w:val="fr-BE" w:eastAsia="fr-FR"/>
        </w:rPr>
        <w:t xml:space="preserve"> piquet).</w:t>
      </w:r>
    </w:p>
    <w:p w14:paraId="148B88C2" w14:textId="7DE48FE5" w:rsidR="0099024B" w:rsidRPr="009D3D5A" w:rsidRDefault="0099024B" w:rsidP="00DA2B7B">
      <w:pPr>
        <w:keepLines/>
        <w:numPr>
          <w:ilvl w:val="0"/>
          <w:numId w:val="14"/>
        </w:numPr>
        <w:spacing w:before="120" w:after="10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sz w:val="24"/>
          <w:szCs w:val="24"/>
          <w:lang w:val="fr-BE" w:eastAsia="fr-FR"/>
        </w:rPr>
        <w:t>L’enquêteur doit constater la vraisemblance du parallélogramme.</w:t>
      </w:r>
    </w:p>
    <w:p w14:paraId="480A373E" w14:textId="77777777" w:rsidR="0099024B" w:rsidRPr="009D3D5A" w:rsidRDefault="0099024B" w:rsidP="0091224E">
      <w:pPr>
        <w:keepLines/>
        <w:spacing w:before="180" w:after="0" w:line="360" w:lineRule="auto"/>
        <w:jc w:val="both"/>
        <w:rPr>
          <w:rFonts w:ascii="Times New Roman" w:eastAsia="Times New Roman" w:hAnsi="Times New Roman" w:cs="Times New Roman"/>
          <w:b/>
          <w:sz w:val="24"/>
          <w:szCs w:val="24"/>
          <w:lang w:val="fr-BE" w:eastAsia="fr-FR"/>
        </w:rPr>
      </w:pPr>
      <w:r w:rsidRPr="009D3D5A">
        <w:rPr>
          <w:rFonts w:ascii="Times New Roman" w:eastAsia="Times New Roman" w:hAnsi="Times New Roman" w:cs="Times New Roman"/>
          <w:b/>
          <w:sz w:val="24"/>
          <w:szCs w:val="24"/>
          <w:lang w:val="fr-BE" w:eastAsia="fr-FR"/>
        </w:rPr>
        <w:t>Pose de planche échantillon sur une parcelle de forme irrégulière</w:t>
      </w:r>
    </w:p>
    <w:p w14:paraId="60E70FE4" w14:textId="44713495" w:rsidR="00067F4C" w:rsidRPr="00A70527" w:rsidRDefault="0099024B" w:rsidP="00A70527">
      <w:pPr>
        <w:keepLines/>
        <w:spacing w:before="180" w:after="0" w:line="360" w:lineRule="auto"/>
        <w:jc w:val="both"/>
        <w:rPr>
          <w:rFonts w:ascii="Times New Roman" w:eastAsia="Times New Roman" w:hAnsi="Times New Roman" w:cs="Times New Roman"/>
          <w:sz w:val="24"/>
          <w:szCs w:val="24"/>
          <w:lang w:val="fr-BE" w:eastAsia="fr-FR"/>
        </w:rPr>
      </w:pPr>
      <w:r w:rsidRPr="009D3D5A">
        <w:rPr>
          <w:rFonts w:ascii="Times New Roman" w:eastAsia="Times New Roman" w:hAnsi="Times New Roman" w:cs="Times New Roman"/>
          <w:noProof/>
          <w:sz w:val="24"/>
          <w:szCs w:val="24"/>
          <w:lang w:val="en-US"/>
        </w:rPr>
        <w:drawing>
          <wp:inline distT="0" distB="0" distL="0" distR="0" wp14:anchorId="55AECE1F" wp14:editId="087CADAE">
            <wp:extent cx="5530256" cy="2087487"/>
            <wp:effectExtent l="0" t="0" r="0" b="8255"/>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55398" cy="2096977"/>
                    </a:xfrm>
                    <a:prstGeom prst="rect">
                      <a:avLst/>
                    </a:prstGeom>
                    <a:noFill/>
                    <a:ln>
                      <a:noFill/>
                    </a:ln>
                  </pic:spPr>
                </pic:pic>
              </a:graphicData>
            </a:graphic>
          </wp:inline>
        </w:drawing>
      </w:r>
    </w:p>
    <w:p w14:paraId="49E8184B" w14:textId="293C8275" w:rsidR="00067F4C" w:rsidRPr="0091224E" w:rsidRDefault="001D1D73" w:rsidP="005203DA">
      <w:pPr>
        <w:keepNext/>
        <w:keepLines/>
        <w:spacing w:before="240" w:after="120" w:line="360" w:lineRule="auto"/>
        <w:jc w:val="both"/>
        <w:outlineLvl w:val="0"/>
        <w:rPr>
          <w:rFonts w:ascii="Times New Roman" w:eastAsiaTheme="majorEastAsia" w:hAnsi="Times New Roman" w:cs="Times New Roman"/>
          <w:b/>
          <w:sz w:val="24"/>
          <w:szCs w:val="24"/>
          <w:lang w:eastAsia="fr-FR"/>
        </w:rPr>
      </w:pPr>
      <w:bookmarkStart w:id="1396" w:name="_Toc63293783"/>
      <w:r w:rsidRPr="0064698F">
        <w:rPr>
          <w:rFonts w:ascii="Times New Roman" w:hAnsi="Times New Roman" w:cs="Times New Roman"/>
          <w:b/>
          <w:color w:val="000000" w:themeColor="text1"/>
          <w:sz w:val="24"/>
          <w:szCs w:val="24"/>
          <w:lang w:val="fr-BE"/>
        </w:rPr>
        <w:lastRenderedPageBreak/>
        <w:t xml:space="preserve">SECTION </w:t>
      </w:r>
      <w:ins w:id="1397" w:author="MICHEL DA" w:date="2024-08-29T09:24:00Z">
        <w:r w:rsidR="00613255" w:rsidRPr="0064698F">
          <w:rPr>
            <w:rFonts w:ascii="Times New Roman" w:eastAsia="Times New Roman" w:hAnsi="Times New Roman" w:cs="Times New Roman"/>
            <w:b/>
            <w:sz w:val="24"/>
            <w:szCs w:val="24"/>
            <w:lang w:val="fr-BE" w:eastAsia="fr-FR"/>
          </w:rPr>
          <w:t>CIPC0</w:t>
        </w:r>
        <w:r w:rsidR="00613255">
          <w:rPr>
            <w:rFonts w:ascii="Times New Roman" w:eastAsia="Times New Roman" w:hAnsi="Times New Roman" w:cs="Times New Roman"/>
            <w:b/>
            <w:sz w:val="24"/>
            <w:szCs w:val="24"/>
            <w:lang w:val="fr-BE" w:eastAsia="fr-FR"/>
          </w:rPr>
          <w:t>2011</w:t>
        </w:r>
      </w:ins>
      <w:del w:id="1398" w:author="MICHEL DA" w:date="2024-08-29T09:24:00Z">
        <w:r w:rsidRPr="0064698F" w:rsidDel="00613255">
          <w:rPr>
            <w:rFonts w:ascii="Times New Roman" w:hAnsi="Times New Roman" w:cs="Times New Roman"/>
            <w:b/>
            <w:color w:val="000000" w:themeColor="text1"/>
            <w:sz w:val="24"/>
            <w:szCs w:val="24"/>
            <w:lang w:val="fr-BE"/>
          </w:rPr>
          <w:delText>CIPC0</w:delText>
        </w:r>
        <w:r w:rsidR="00614444" w:rsidDel="00613255">
          <w:rPr>
            <w:rFonts w:ascii="Times New Roman" w:hAnsi="Times New Roman" w:cs="Times New Roman"/>
            <w:b/>
            <w:color w:val="000000" w:themeColor="text1"/>
            <w:sz w:val="24"/>
            <w:szCs w:val="24"/>
            <w:lang w:val="fr-BE"/>
          </w:rPr>
          <w:delText>2</w:delText>
        </w:r>
      </w:del>
      <w:r w:rsidRPr="0064698F">
        <w:rPr>
          <w:rFonts w:ascii="Times New Roman" w:hAnsi="Times New Roman" w:cs="Times New Roman"/>
          <w:b/>
          <w:color w:val="000000" w:themeColor="text1"/>
          <w:sz w:val="24"/>
          <w:szCs w:val="24"/>
          <w:lang w:val="fr-BE"/>
        </w:rPr>
        <w:t xml:space="preserve"> : </w:t>
      </w:r>
      <w:r w:rsidR="0039537B" w:rsidRPr="0091224E">
        <w:rPr>
          <w:rFonts w:ascii="Times New Roman" w:eastAsiaTheme="majorEastAsia" w:hAnsi="Times New Roman" w:cs="Times New Roman"/>
          <w:b/>
          <w:sz w:val="24"/>
          <w:szCs w:val="24"/>
          <w:lang w:eastAsia="fr-FR"/>
        </w:rPr>
        <w:t>PRODUCTION DES PARCELLES</w:t>
      </w:r>
      <w:bookmarkEnd w:id="1396"/>
      <w:r w:rsidR="00E9197D">
        <w:rPr>
          <w:rFonts w:ascii="Times New Roman" w:eastAsiaTheme="majorEastAsia" w:hAnsi="Times New Roman" w:cs="Times New Roman"/>
          <w:b/>
          <w:sz w:val="24"/>
          <w:szCs w:val="24"/>
          <w:lang w:eastAsia="fr-FR"/>
        </w:rPr>
        <w:t xml:space="preserve"> ET DES CARRES DE RENDEMENTS</w:t>
      </w:r>
    </w:p>
    <w:p w14:paraId="260AD9CF" w14:textId="01FE661E" w:rsidR="0099024B" w:rsidRDefault="007C4747" w:rsidP="0091224E">
      <w:pPr>
        <w:keepLines/>
        <w:spacing w:before="180" w:after="0" w:line="360" w:lineRule="auto"/>
        <w:jc w:val="both"/>
        <w:rPr>
          <w:ins w:id="1399" w:author="MICHEL DA" w:date="2024-08-26T09:58:00Z"/>
          <w:rFonts w:ascii="Times New Roman" w:eastAsia="Times New Roman" w:hAnsi="Times New Roman" w:cs="Times New Roman"/>
          <w:sz w:val="24"/>
          <w:szCs w:val="24"/>
          <w:lang w:val="fr-BE" w:eastAsia="fr-FR"/>
        </w:rPr>
      </w:pPr>
      <w:r>
        <w:rPr>
          <w:rFonts w:ascii="Times New Roman" w:eastAsia="Times New Roman" w:hAnsi="Times New Roman" w:cs="Times New Roman"/>
          <w:sz w:val="24"/>
          <w:szCs w:val="24"/>
          <w:lang w:val="fr-BE" w:eastAsia="fr-FR"/>
        </w:rPr>
        <w:t>Cette partie du questionnaire permet de mesurer la production des parcelles précédemment recensées ainsi que celles des carrées de rendements respectifs de ces parcelles.</w:t>
      </w:r>
    </w:p>
    <w:p w14:paraId="725ADD7C" w14:textId="77777777" w:rsidR="001017F7" w:rsidRPr="001017F7" w:rsidRDefault="001017F7" w:rsidP="001017F7">
      <w:pPr>
        <w:keepLines/>
        <w:spacing w:before="180" w:after="0" w:line="360" w:lineRule="auto"/>
        <w:jc w:val="both"/>
        <w:rPr>
          <w:ins w:id="1400" w:author="MICHEL DA" w:date="2024-08-26T09:59:00Z"/>
          <w:rFonts w:ascii="Times New Roman" w:eastAsia="Times New Roman" w:hAnsi="Times New Roman" w:cs="Times New Roman"/>
          <w:b/>
          <w:sz w:val="24"/>
          <w:szCs w:val="24"/>
          <w:lang w:eastAsia="fr-FR"/>
        </w:rPr>
      </w:pPr>
      <w:ins w:id="1401" w:author="MICHEL DA" w:date="2024-08-26T09:59:00Z">
        <w:r w:rsidRPr="001017F7">
          <w:rPr>
            <w:rFonts w:ascii="Times New Roman" w:eastAsia="Times New Roman" w:hAnsi="Times New Roman" w:cs="Times New Roman"/>
            <w:b/>
            <w:sz w:val="24"/>
            <w:szCs w:val="24"/>
            <w:lang w:eastAsia="fr-FR"/>
          </w:rPr>
          <w:t>REG : région </w:t>
        </w:r>
      </w:ins>
    </w:p>
    <w:p w14:paraId="22EFD8B5" w14:textId="77777777" w:rsidR="001017F7" w:rsidRPr="001017F7" w:rsidRDefault="001017F7" w:rsidP="001017F7">
      <w:pPr>
        <w:keepLines/>
        <w:spacing w:before="180" w:after="0" w:line="360" w:lineRule="auto"/>
        <w:jc w:val="both"/>
        <w:rPr>
          <w:ins w:id="1402" w:author="MICHEL DA" w:date="2024-08-26T09:59:00Z"/>
          <w:rFonts w:ascii="Times New Roman" w:eastAsia="Times New Roman" w:hAnsi="Times New Roman" w:cs="Times New Roman"/>
          <w:sz w:val="24"/>
          <w:szCs w:val="24"/>
          <w:lang w:eastAsia="fr-FR"/>
        </w:rPr>
      </w:pPr>
      <w:ins w:id="1403" w:author="MICHEL DA" w:date="2024-08-26T09:59:00Z">
        <w:r w:rsidRPr="001017F7">
          <w:rPr>
            <w:rFonts w:ascii="Times New Roman" w:eastAsia="Times New Roman" w:hAnsi="Times New Roman" w:cs="Times New Roman"/>
            <w:sz w:val="24"/>
            <w:szCs w:val="24"/>
            <w:lang w:eastAsia="fr-FR"/>
          </w:rPr>
          <w:t>Le remplissage du code de la région est automatique.</w:t>
        </w:r>
      </w:ins>
    </w:p>
    <w:p w14:paraId="66595891" w14:textId="77777777" w:rsidR="001017F7" w:rsidRPr="001017F7" w:rsidRDefault="001017F7" w:rsidP="001017F7">
      <w:pPr>
        <w:keepLines/>
        <w:spacing w:before="180" w:after="0" w:line="360" w:lineRule="auto"/>
        <w:jc w:val="both"/>
        <w:rPr>
          <w:ins w:id="1404" w:author="MICHEL DA" w:date="2024-08-26T09:59:00Z"/>
          <w:rFonts w:ascii="Times New Roman" w:eastAsia="Times New Roman" w:hAnsi="Times New Roman" w:cs="Times New Roman"/>
          <w:b/>
          <w:sz w:val="24"/>
          <w:szCs w:val="24"/>
          <w:lang w:eastAsia="fr-FR"/>
        </w:rPr>
      </w:pPr>
      <w:ins w:id="1405" w:author="MICHEL DA" w:date="2024-08-26T09:59:00Z">
        <w:r w:rsidRPr="001017F7">
          <w:rPr>
            <w:rFonts w:ascii="Times New Roman" w:eastAsia="Times New Roman" w:hAnsi="Times New Roman" w:cs="Times New Roman"/>
            <w:b/>
            <w:sz w:val="24"/>
            <w:szCs w:val="24"/>
            <w:lang w:eastAsia="fr-FR"/>
          </w:rPr>
          <w:t>PROV : province </w:t>
        </w:r>
      </w:ins>
    </w:p>
    <w:p w14:paraId="0CA79117" w14:textId="77777777" w:rsidR="001017F7" w:rsidRPr="001017F7" w:rsidRDefault="001017F7" w:rsidP="001017F7">
      <w:pPr>
        <w:keepLines/>
        <w:spacing w:before="180" w:after="0" w:line="360" w:lineRule="auto"/>
        <w:jc w:val="both"/>
        <w:rPr>
          <w:ins w:id="1406" w:author="MICHEL DA" w:date="2024-08-26T09:59:00Z"/>
          <w:rFonts w:ascii="Times New Roman" w:eastAsia="Times New Roman" w:hAnsi="Times New Roman" w:cs="Times New Roman"/>
          <w:sz w:val="24"/>
          <w:szCs w:val="24"/>
          <w:lang w:eastAsia="fr-FR"/>
        </w:rPr>
      </w:pPr>
      <w:ins w:id="1407" w:author="MICHEL DA" w:date="2024-08-26T09:59:00Z">
        <w:r w:rsidRPr="001017F7">
          <w:rPr>
            <w:rFonts w:ascii="Times New Roman" w:eastAsia="Times New Roman" w:hAnsi="Times New Roman" w:cs="Times New Roman"/>
            <w:sz w:val="24"/>
            <w:szCs w:val="24"/>
            <w:lang w:eastAsia="fr-FR"/>
          </w:rPr>
          <w:t>Le remplissage du code de la province est automatique.</w:t>
        </w:r>
      </w:ins>
    </w:p>
    <w:p w14:paraId="1375CDBD" w14:textId="77777777" w:rsidR="001017F7" w:rsidRPr="001017F7" w:rsidRDefault="001017F7" w:rsidP="001017F7">
      <w:pPr>
        <w:keepLines/>
        <w:spacing w:before="180" w:after="0" w:line="360" w:lineRule="auto"/>
        <w:jc w:val="both"/>
        <w:rPr>
          <w:ins w:id="1408" w:author="MICHEL DA" w:date="2024-08-26T09:59:00Z"/>
          <w:rFonts w:ascii="Times New Roman" w:eastAsia="Times New Roman" w:hAnsi="Times New Roman" w:cs="Times New Roman"/>
          <w:b/>
          <w:sz w:val="24"/>
          <w:szCs w:val="24"/>
          <w:lang w:eastAsia="fr-FR"/>
        </w:rPr>
      </w:pPr>
      <w:ins w:id="1409" w:author="MICHEL DA" w:date="2024-08-26T09:59:00Z">
        <w:r w:rsidRPr="001017F7">
          <w:rPr>
            <w:rFonts w:ascii="Times New Roman" w:eastAsia="Times New Roman" w:hAnsi="Times New Roman" w:cs="Times New Roman"/>
            <w:b/>
            <w:sz w:val="24"/>
            <w:szCs w:val="24"/>
            <w:lang w:eastAsia="fr-FR"/>
          </w:rPr>
          <w:t>COM : commune </w:t>
        </w:r>
      </w:ins>
    </w:p>
    <w:p w14:paraId="29628FD9" w14:textId="77777777" w:rsidR="001017F7" w:rsidRPr="001017F7" w:rsidRDefault="001017F7" w:rsidP="001017F7">
      <w:pPr>
        <w:keepLines/>
        <w:spacing w:before="180" w:after="0" w:line="360" w:lineRule="auto"/>
        <w:jc w:val="both"/>
        <w:rPr>
          <w:ins w:id="1410" w:author="MICHEL DA" w:date="2024-08-26T09:59:00Z"/>
          <w:rFonts w:ascii="Times New Roman" w:eastAsia="Times New Roman" w:hAnsi="Times New Roman" w:cs="Times New Roman"/>
          <w:sz w:val="24"/>
          <w:szCs w:val="24"/>
          <w:lang w:eastAsia="fr-FR"/>
        </w:rPr>
      </w:pPr>
      <w:ins w:id="1411" w:author="MICHEL DA" w:date="2024-08-26T09:59:00Z">
        <w:r w:rsidRPr="001017F7">
          <w:rPr>
            <w:rFonts w:ascii="Times New Roman" w:eastAsia="Times New Roman" w:hAnsi="Times New Roman" w:cs="Times New Roman"/>
            <w:sz w:val="24"/>
            <w:szCs w:val="24"/>
            <w:lang w:eastAsia="fr-FR"/>
          </w:rPr>
          <w:t>Le remplissage du code de la commune est automatique.</w:t>
        </w:r>
      </w:ins>
    </w:p>
    <w:p w14:paraId="4535368C" w14:textId="0615F41A" w:rsidR="001017F7" w:rsidRPr="001017F7" w:rsidRDefault="00F666DA" w:rsidP="001017F7">
      <w:pPr>
        <w:keepLines/>
        <w:spacing w:before="180" w:after="0" w:line="360" w:lineRule="auto"/>
        <w:jc w:val="both"/>
        <w:rPr>
          <w:ins w:id="1412" w:author="MICHEL DA" w:date="2024-08-26T09:59:00Z"/>
          <w:rFonts w:ascii="Times New Roman" w:eastAsia="Times New Roman" w:hAnsi="Times New Roman" w:cs="Times New Roman"/>
          <w:b/>
          <w:sz w:val="24"/>
          <w:szCs w:val="24"/>
          <w:lang w:eastAsia="fr-FR"/>
        </w:rPr>
      </w:pPr>
      <w:ins w:id="1413" w:author="MICHEL DA" w:date="2024-08-26T09:59:00Z">
        <w:r>
          <w:rPr>
            <w:rFonts w:ascii="Times New Roman" w:eastAsia="Times New Roman" w:hAnsi="Times New Roman" w:cs="Times New Roman"/>
            <w:b/>
            <w:sz w:val="24"/>
            <w:szCs w:val="24"/>
            <w:lang w:eastAsia="fr-FR"/>
          </w:rPr>
          <w:t>VIL</w:t>
        </w:r>
        <w:r w:rsidR="001017F7" w:rsidRPr="001017F7">
          <w:rPr>
            <w:rFonts w:ascii="Times New Roman" w:eastAsia="Times New Roman" w:hAnsi="Times New Roman" w:cs="Times New Roman"/>
            <w:b/>
            <w:sz w:val="24"/>
            <w:szCs w:val="24"/>
            <w:lang w:eastAsia="fr-FR"/>
          </w:rPr>
          <w:t> : village/secteur </w:t>
        </w:r>
      </w:ins>
    </w:p>
    <w:p w14:paraId="257A73F9" w14:textId="77777777" w:rsidR="001017F7" w:rsidRPr="001017F7" w:rsidRDefault="001017F7" w:rsidP="001017F7">
      <w:pPr>
        <w:keepLines/>
        <w:spacing w:before="180" w:after="0" w:line="360" w:lineRule="auto"/>
        <w:jc w:val="both"/>
        <w:rPr>
          <w:ins w:id="1414" w:author="MICHEL DA" w:date="2024-08-26T09:59:00Z"/>
          <w:rFonts w:ascii="Times New Roman" w:eastAsia="Times New Roman" w:hAnsi="Times New Roman" w:cs="Times New Roman"/>
          <w:b/>
          <w:sz w:val="24"/>
          <w:szCs w:val="24"/>
          <w:lang w:eastAsia="fr-FR"/>
        </w:rPr>
      </w:pPr>
      <w:ins w:id="1415" w:author="MICHEL DA" w:date="2024-08-26T09:59:00Z">
        <w:r w:rsidRPr="001017F7">
          <w:rPr>
            <w:rFonts w:ascii="Times New Roman" w:eastAsia="Times New Roman" w:hAnsi="Times New Roman" w:cs="Times New Roman"/>
            <w:sz w:val="24"/>
            <w:szCs w:val="24"/>
            <w:lang w:eastAsia="fr-FR"/>
          </w:rPr>
          <w:t>Le remplissage du code du village ou du secteur est automatique</w:t>
        </w:r>
        <w:r w:rsidRPr="001017F7">
          <w:rPr>
            <w:rFonts w:ascii="Times New Roman" w:eastAsia="Times New Roman" w:hAnsi="Times New Roman" w:cs="Times New Roman"/>
            <w:b/>
            <w:sz w:val="24"/>
            <w:szCs w:val="24"/>
            <w:lang w:val="fr-BE" w:eastAsia="fr-FR"/>
          </w:rPr>
          <w:t xml:space="preserve">   </w:t>
        </w:r>
      </w:ins>
    </w:p>
    <w:p w14:paraId="65BFEC80" w14:textId="5C45DFEF" w:rsidR="001017F7" w:rsidRPr="001017F7" w:rsidRDefault="001017F7" w:rsidP="001017F7">
      <w:pPr>
        <w:keepLines/>
        <w:spacing w:before="180" w:after="0" w:line="360" w:lineRule="auto"/>
        <w:jc w:val="both"/>
        <w:rPr>
          <w:ins w:id="1416" w:author="MICHEL DA" w:date="2024-08-26T09:59:00Z"/>
          <w:rFonts w:ascii="Times New Roman" w:eastAsia="Times New Roman" w:hAnsi="Times New Roman" w:cs="Times New Roman"/>
          <w:sz w:val="24"/>
          <w:szCs w:val="24"/>
          <w:lang w:eastAsia="fr-FR"/>
        </w:rPr>
      </w:pPr>
      <w:ins w:id="1417" w:author="MICHEL DA" w:date="2024-08-26T09:59:00Z">
        <w:r w:rsidRPr="001017F7">
          <w:rPr>
            <w:rFonts w:ascii="Times New Roman" w:eastAsia="Times New Roman" w:hAnsi="Times New Roman" w:cs="Times New Roman"/>
            <w:b/>
            <w:sz w:val="24"/>
            <w:szCs w:val="24"/>
            <w:lang w:eastAsia="fr-FR"/>
          </w:rPr>
          <w:t>NOM</w:t>
        </w:r>
        <w:r w:rsidR="00F666DA">
          <w:rPr>
            <w:rFonts w:ascii="Times New Roman" w:eastAsia="Times New Roman" w:hAnsi="Times New Roman" w:cs="Times New Roman"/>
            <w:b/>
            <w:sz w:val="24"/>
            <w:szCs w:val="24"/>
            <w:lang w:eastAsia="fr-FR"/>
          </w:rPr>
          <w:t>_DU_VILLAGE_</w:t>
        </w:r>
      </w:ins>
      <w:ins w:id="1418" w:author="MICHEL DA" w:date="2024-08-26T10:00:00Z">
        <w:r w:rsidR="00F666DA">
          <w:rPr>
            <w:rFonts w:ascii="Times New Roman" w:eastAsia="Times New Roman" w:hAnsi="Times New Roman" w:cs="Times New Roman"/>
            <w:b/>
            <w:sz w:val="24"/>
            <w:szCs w:val="24"/>
            <w:lang w:eastAsia="fr-FR"/>
          </w:rPr>
          <w:t>P</w:t>
        </w:r>
      </w:ins>
      <w:ins w:id="1419" w:author="MICHEL DA" w:date="2024-08-26T09:59:00Z">
        <w:r w:rsidRPr="001017F7">
          <w:rPr>
            <w:rFonts w:ascii="Times New Roman" w:eastAsia="Times New Roman" w:hAnsi="Times New Roman" w:cs="Times New Roman"/>
            <w:b/>
            <w:sz w:val="24"/>
            <w:szCs w:val="24"/>
            <w:lang w:eastAsia="fr-FR"/>
          </w:rPr>
          <w:t xml:space="preserve"> : </w:t>
        </w:r>
        <w:r w:rsidRPr="001017F7">
          <w:rPr>
            <w:rFonts w:ascii="Times New Roman" w:eastAsia="Times New Roman" w:hAnsi="Times New Roman" w:cs="Times New Roman"/>
            <w:sz w:val="24"/>
            <w:szCs w:val="24"/>
            <w:lang w:eastAsia="fr-FR"/>
          </w:rPr>
          <w:t>Nom du village</w:t>
        </w:r>
      </w:ins>
    </w:p>
    <w:p w14:paraId="0EE0CA90" w14:textId="77777777" w:rsidR="001017F7" w:rsidRPr="001017F7" w:rsidRDefault="001017F7" w:rsidP="001017F7">
      <w:pPr>
        <w:keepLines/>
        <w:spacing w:before="180" w:after="0" w:line="360" w:lineRule="auto"/>
        <w:jc w:val="both"/>
        <w:rPr>
          <w:ins w:id="1420" w:author="MICHEL DA" w:date="2024-08-26T09:59:00Z"/>
          <w:rFonts w:ascii="Times New Roman" w:eastAsia="Times New Roman" w:hAnsi="Times New Roman" w:cs="Times New Roman"/>
          <w:b/>
          <w:sz w:val="24"/>
          <w:szCs w:val="24"/>
          <w:lang w:eastAsia="fr-FR"/>
        </w:rPr>
      </w:pPr>
      <w:ins w:id="1421" w:author="MICHEL DA" w:date="2024-08-26T09:59:00Z">
        <w:r w:rsidRPr="001017F7">
          <w:rPr>
            <w:rFonts w:ascii="Times New Roman" w:eastAsia="Times New Roman" w:hAnsi="Times New Roman" w:cs="Times New Roman"/>
            <w:sz w:val="24"/>
            <w:szCs w:val="24"/>
            <w:lang w:eastAsia="fr-FR"/>
          </w:rPr>
          <w:t>Le remplissage du code du nom du village est automatique</w:t>
        </w:r>
        <w:r w:rsidRPr="001017F7">
          <w:rPr>
            <w:rFonts w:ascii="Times New Roman" w:eastAsia="Times New Roman" w:hAnsi="Times New Roman" w:cs="Times New Roman"/>
            <w:b/>
            <w:sz w:val="24"/>
            <w:szCs w:val="24"/>
            <w:lang w:eastAsia="fr-FR"/>
          </w:rPr>
          <w:t xml:space="preserve"> </w:t>
        </w:r>
      </w:ins>
    </w:p>
    <w:p w14:paraId="0E120326" w14:textId="63ABE590" w:rsidR="001955A1" w:rsidRDefault="001955A1" w:rsidP="001017F7">
      <w:pPr>
        <w:keepLines/>
        <w:spacing w:before="180" w:after="0" w:line="360" w:lineRule="auto"/>
        <w:jc w:val="both"/>
        <w:rPr>
          <w:ins w:id="1422" w:author="MICHEL DA" w:date="2024-08-26T10:01:00Z"/>
          <w:rFonts w:ascii="Times New Roman" w:eastAsia="Times New Roman" w:hAnsi="Times New Roman" w:cs="Times New Roman"/>
          <w:sz w:val="24"/>
          <w:szCs w:val="24"/>
          <w:lang w:eastAsia="fr-FR"/>
        </w:rPr>
      </w:pPr>
      <w:ins w:id="1423" w:author="MICHEL DA" w:date="2024-08-26T10:01:00Z">
        <w:r>
          <w:rPr>
            <w:rFonts w:ascii="Times New Roman" w:eastAsia="Times New Roman" w:hAnsi="Times New Roman" w:cs="Times New Roman"/>
            <w:b/>
            <w:sz w:val="24"/>
            <w:szCs w:val="24"/>
            <w:lang w:eastAsia="fr-FR"/>
          </w:rPr>
          <w:t>CODENQ_P :</w:t>
        </w:r>
      </w:ins>
      <w:ins w:id="1424" w:author="MICHEL DA" w:date="2024-08-26T09:59:00Z">
        <w:r w:rsidR="001017F7" w:rsidRPr="001017F7">
          <w:rPr>
            <w:rFonts w:ascii="Times New Roman" w:eastAsia="Times New Roman" w:hAnsi="Times New Roman" w:cs="Times New Roman"/>
            <w:b/>
            <w:sz w:val="24"/>
            <w:szCs w:val="24"/>
            <w:lang w:eastAsia="fr-FR"/>
          </w:rPr>
          <w:t xml:space="preserve"> </w:t>
        </w:r>
        <w:r>
          <w:rPr>
            <w:rFonts w:ascii="Times New Roman" w:eastAsia="Times New Roman" w:hAnsi="Times New Roman" w:cs="Times New Roman"/>
            <w:sz w:val="24"/>
            <w:szCs w:val="24"/>
            <w:lang w:eastAsia="fr-FR"/>
          </w:rPr>
          <w:t>C</w:t>
        </w:r>
      </w:ins>
      <w:ins w:id="1425" w:author="MICHEL DA" w:date="2024-08-26T10:01:00Z">
        <w:r>
          <w:rPr>
            <w:rFonts w:ascii="Times New Roman" w:eastAsia="Times New Roman" w:hAnsi="Times New Roman" w:cs="Times New Roman"/>
            <w:sz w:val="24"/>
            <w:szCs w:val="24"/>
            <w:lang w:eastAsia="fr-FR"/>
          </w:rPr>
          <w:t>ode</w:t>
        </w:r>
      </w:ins>
      <w:ins w:id="1426" w:author="MICHEL DA" w:date="2024-08-26T09:59:00Z">
        <w:r>
          <w:rPr>
            <w:rFonts w:ascii="Times New Roman" w:eastAsia="Times New Roman" w:hAnsi="Times New Roman" w:cs="Times New Roman"/>
            <w:sz w:val="24"/>
            <w:szCs w:val="24"/>
            <w:lang w:eastAsia="fr-FR"/>
          </w:rPr>
          <w:t xml:space="preserve"> </w:t>
        </w:r>
      </w:ins>
      <w:ins w:id="1427" w:author="MICHEL DA" w:date="2024-08-26T10:02:00Z">
        <w:r w:rsidR="00A6359C">
          <w:rPr>
            <w:rFonts w:ascii="Times New Roman" w:eastAsia="Times New Roman" w:hAnsi="Times New Roman" w:cs="Times New Roman"/>
            <w:sz w:val="24"/>
            <w:szCs w:val="24"/>
            <w:lang w:eastAsia="fr-FR"/>
          </w:rPr>
          <w:t>de l’</w:t>
        </w:r>
      </w:ins>
      <w:ins w:id="1428" w:author="MICHEL DA" w:date="2024-08-26T10:01:00Z">
        <w:r>
          <w:rPr>
            <w:rFonts w:ascii="Times New Roman" w:eastAsia="Times New Roman" w:hAnsi="Times New Roman" w:cs="Times New Roman"/>
            <w:sz w:val="24"/>
            <w:szCs w:val="24"/>
            <w:lang w:eastAsia="fr-FR"/>
          </w:rPr>
          <w:t>enquêteur</w:t>
        </w:r>
      </w:ins>
    </w:p>
    <w:p w14:paraId="6600451B" w14:textId="189EBDE7" w:rsidR="001017F7" w:rsidRPr="001955A1" w:rsidRDefault="001017F7" w:rsidP="001017F7">
      <w:pPr>
        <w:keepLines/>
        <w:spacing w:before="180" w:after="0" w:line="360" w:lineRule="auto"/>
        <w:jc w:val="both"/>
        <w:rPr>
          <w:ins w:id="1429" w:author="MICHEL DA" w:date="2024-08-26T09:59:00Z"/>
          <w:rFonts w:ascii="Times New Roman" w:eastAsia="Times New Roman" w:hAnsi="Times New Roman" w:cs="Times New Roman"/>
          <w:sz w:val="24"/>
          <w:szCs w:val="24"/>
          <w:lang w:eastAsia="fr-FR"/>
          <w:rPrChange w:id="1430" w:author="MICHEL DA" w:date="2024-08-26T10:01:00Z">
            <w:rPr>
              <w:ins w:id="1431" w:author="MICHEL DA" w:date="2024-08-26T09:59:00Z"/>
              <w:rFonts w:ascii="Times New Roman" w:eastAsia="Times New Roman" w:hAnsi="Times New Roman" w:cs="Times New Roman"/>
              <w:b/>
              <w:sz w:val="24"/>
              <w:szCs w:val="24"/>
              <w:lang w:eastAsia="fr-FR"/>
            </w:rPr>
          </w:rPrChange>
        </w:rPr>
      </w:pPr>
      <w:ins w:id="1432" w:author="MICHEL DA" w:date="2024-08-26T09:59:00Z">
        <w:r w:rsidRPr="001017F7">
          <w:rPr>
            <w:rFonts w:ascii="Times New Roman" w:eastAsia="Times New Roman" w:hAnsi="Times New Roman" w:cs="Times New Roman"/>
            <w:sz w:val="24"/>
            <w:szCs w:val="24"/>
            <w:lang w:eastAsia="fr-FR"/>
          </w:rPr>
          <w:t>Le remplissage du code</w:t>
        </w:r>
      </w:ins>
      <w:ins w:id="1433" w:author="MICHEL DA" w:date="2024-08-26T10:02:00Z">
        <w:r w:rsidR="00074342">
          <w:rPr>
            <w:rFonts w:ascii="Times New Roman" w:eastAsia="Times New Roman" w:hAnsi="Times New Roman" w:cs="Times New Roman"/>
            <w:sz w:val="24"/>
            <w:szCs w:val="24"/>
            <w:lang w:eastAsia="fr-FR"/>
          </w:rPr>
          <w:t xml:space="preserve"> de</w:t>
        </w:r>
      </w:ins>
      <w:ins w:id="1434" w:author="MICHEL DA" w:date="2024-08-26T09:59:00Z">
        <w:r w:rsidRPr="001017F7">
          <w:rPr>
            <w:rFonts w:ascii="Times New Roman" w:eastAsia="Times New Roman" w:hAnsi="Times New Roman" w:cs="Times New Roman"/>
            <w:sz w:val="24"/>
            <w:szCs w:val="24"/>
            <w:lang w:eastAsia="fr-FR"/>
          </w:rPr>
          <w:t xml:space="preserve"> </w:t>
        </w:r>
      </w:ins>
      <w:ins w:id="1435" w:author="MICHEL DA" w:date="2024-08-26T10:02:00Z">
        <w:r w:rsidR="00A6359C">
          <w:rPr>
            <w:rFonts w:ascii="Times New Roman" w:eastAsia="Times New Roman" w:hAnsi="Times New Roman" w:cs="Times New Roman"/>
            <w:sz w:val="24"/>
            <w:szCs w:val="24"/>
            <w:lang w:eastAsia="fr-FR"/>
          </w:rPr>
          <w:t>l’enquêteur</w:t>
        </w:r>
      </w:ins>
      <w:ins w:id="1436" w:author="MICHEL DA" w:date="2024-08-26T09:59:00Z">
        <w:r w:rsidRPr="001017F7">
          <w:rPr>
            <w:rFonts w:ascii="Times New Roman" w:eastAsia="Times New Roman" w:hAnsi="Times New Roman" w:cs="Times New Roman"/>
            <w:sz w:val="24"/>
            <w:szCs w:val="24"/>
            <w:lang w:eastAsia="fr-FR"/>
          </w:rPr>
          <w:t xml:space="preserve"> est automatique</w:t>
        </w:r>
        <w:r w:rsidRPr="001017F7">
          <w:rPr>
            <w:rFonts w:ascii="Times New Roman" w:eastAsia="Times New Roman" w:hAnsi="Times New Roman" w:cs="Times New Roman"/>
            <w:b/>
            <w:sz w:val="24"/>
            <w:szCs w:val="24"/>
            <w:lang w:eastAsia="fr-FR"/>
          </w:rPr>
          <w:t xml:space="preserve"> </w:t>
        </w:r>
      </w:ins>
    </w:p>
    <w:p w14:paraId="33680A21" w14:textId="12160CA9" w:rsidR="001017F7" w:rsidRPr="001017F7" w:rsidRDefault="00F666DA" w:rsidP="001017F7">
      <w:pPr>
        <w:keepLines/>
        <w:spacing w:before="180" w:after="0" w:line="360" w:lineRule="auto"/>
        <w:jc w:val="both"/>
        <w:rPr>
          <w:ins w:id="1437" w:author="MICHEL DA" w:date="2024-08-26T09:59:00Z"/>
          <w:rFonts w:ascii="Times New Roman" w:eastAsia="Times New Roman" w:hAnsi="Times New Roman" w:cs="Times New Roman"/>
          <w:b/>
          <w:sz w:val="24"/>
          <w:szCs w:val="24"/>
          <w:lang w:eastAsia="fr-FR"/>
        </w:rPr>
      </w:pPr>
      <w:ins w:id="1438" w:author="MICHEL DA" w:date="2024-08-26T09:59:00Z">
        <w:r>
          <w:rPr>
            <w:rFonts w:ascii="Times New Roman" w:eastAsia="Times New Roman" w:hAnsi="Times New Roman" w:cs="Times New Roman"/>
            <w:b/>
            <w:sz w:val="24"/>
            <w:szCs w:val="24"/>
            <w:lang w:eastAsia="fr-FR"/>
          </w:rPr>
          <w:t>NUM_PROD_</w:t>
        </w:r>
      </w:ins>
      <w:ins w:id="1439" w:author="MICHEL DA" w:date="2024-08-26T10:00:00Z">
        <w:r>
          <w:rPr>
            <w:rFonts w:ascii="Times New Roman" w:eastAsia="Times New Roman" w:hAnsi="Times New Roman" w:cs="Times New Roman"/>
            <w:b/>
            <w:sz w:val="24"/>
            <w:szCs w:val="24"/>
            <w:lang w:eastAsia="fr-FR"/>
          </w:rPr>
          <w:t>P</w:t>
        </w:r>
      </w:ins>
      <w:ins w:id="1440" w:author="MICHEL DA" w:date="2024-08-26T09:59:00Z">
        <w:r w:rsidR="001017F7" w:rsidRPr="001017F7">
          <w:rPr>
            <w:rFonts w:ascii="Times New Roman" w:eastAsia="Times New Roman" w:hAnsi="Times New Roman" w:cs="Times New Roman"/>
            <w:sz w:val="24"/>
            <w:szCs w:val="24"/>
            <w:lang w:eastAsia="fr-FR"/>
          </w:rPr>
          <w:t>: Nom et prénom du producteur</w:t>
        </w:r>
      </w:ins>
    </w:p>
    <w:p w14:paraId="17A03BF5" w14:textId="736A5845" w:rsidR="001017F7" w:rsidRDefault="001017F7" w:rsidP="001017F7">
      <w:pPr>
        <w:keepLines/>
        <w:spacing w:before="180" w:after="0" w:line="360" w:lineRule="auto"/>
        <w:jc w:val="both"/>
        <w:rPr>
          <w:ins w:id="1441" w:author="MICHEL DA" w:date="2024-08-26T10:00:00Z"/>
          <w:rFonts w:ascii="Times New Roman" w:eastAsia="Times New Roman" w:hAnsi="Times New Roman" w:cs="Times New Roman"/>
          <w:sz w:val="24"/>
          <w:szCs w:val="24"/>
          <w:lang w:eastAsia="fr-FR"/>
        </w:rPr>
      </w:pPr>
      <w:ins w:id="1442" w:author="MICHEL DA" w:date="2024-08-26T09:59:00Z">
        <w:r w:rsidRPr="001017F7">
          <w:rPr>
            <w:rFonts w:ascii="Times New Roman" w:eastAsia="Times New Roman" w:hAnsi="Times New Roman" w:cs="Times New Roman"/>
            <w:sz w:val="24"/>
            <w:szCs w:val="24"/>
            <w:lang w:eastAsia="fr-FR"/>
          </w:rPr>
          <w:t>Le remplissage Nom et prénom du producteur</w:t>
        </w:r>
      </w:ins>
    </w:p>
    <w:p w14:paraId="024B14D2" w14:textId="55FC84ED" w:rsidR="00F666DA" w:rsidRDefault="00F666DA" w:rsidP="001017F7">
      <w:pPr>
        <w:keepLines/>
        <w:spacing w:before="180" w:after="0" w:line="360" w:lineRule="auto"/>
        <w:jc w:val="both"/>
        <w:rPr>
          <w:rFonts w:ascii="Times New Roman" w:eastAsia="Times New Roman" w:hAnsi="Times New Roman" w:cs="Times New Roman"/>
          <w:sz w:val="24"/>
          <w:szCs w:val="24"/>
          <w:lang w:val="fr-BE" w:eastAsia="fr-FR"/>
        </w:rPr>
      </w:pPr>
    </w:p>
    <w:p w14:paraId="442DDCAD" w14:textId="212F3FAB" w:rsidR="0099024B" w:rsidRPr="0091224E" w:rsidRDefault="007C4747" w:rsidP="0091224E">
      <w:pPr>
        <w:keepLines/>
        <w:spacing w:before="180" w:after="0" w:line="360" w:lineRule="auto"/>
        <w:jc w:val="both"/>
        <w:rPr>
          <w:rFonts w:ascii="Times New Roman" w:eastAsia="Times New Roman" w:hAnsi="Times New Roman" w:cs="Times New Roman"/>
          <w:b/>
          <w:sz w:val="24"/>
          <w:szCs w:val="24"/>
          <w:lang w:val="fr-BE" w:eastAsia="fr-FR"/>
        </w:rPr>
      </w:pPr>
      <w:r w:rsidRPr="0064698F">
        <w:rPr>
          <w:rFonts w:ascii="Times New Roman" w:eastAsia="Times New Roman" w:hAnsi="Times New Roman" w:cs="Times New Roman"/>
          <w:b/>
          <w:sz w:val="24"/>
          <w:szCs w:val="24"/>
          <w:lang w:val="fr-BE" w:eastAsia="fr-FR"/>
        </w:rPr>
        <w:t>CIPC0</w:t>
      </w:r>
      <w:r w:rsidR="00EC2175">
        <w:rPr>
          <w:rFonts w:ascii="Times New Roman" w:eastAsia="Times New Roman" w:hAnsi="Times New Roman" w:cs="Times New Roman"/>
          <w:b/>
          <w:sz w:val="24"/>
          <w:szCs w:val="24"/>
          <w:lang w:val="fr-BE" w:eastAsia="fr-FR"/>
        </w:rPr>
        <w:t>201</w:t>
      </w:r>
      <w:ins w:id="1443" w:author="MICHEL DA" w:date="2024-08-26T10:18:00Z">
        <w:r w:rsidR="00B64739">
          <w:rPr>
            <w:rFonts w:ascii="Times New Roman" w:eastAsia="Times New Roman" w:hAnsi="Times New Roman" w:cs="Times New Roman"/>
            <w:b/>
            <w:sz w:val="24"/>
            <w:szCs w:val="24"/>
            <w:lang w:val="fr-BE" w:eastAsia="fr-FR"/>
          </w:rPr>
          <w:t>1</w:t>
        </w:r>
      </w:ins>
      <w:r w:rsidR="0099024B" w:rsidRPr="0091224E">
        <w:rPr>
          <w:rFonts w:ascii="Times New Roman" w:eastAsia="Times New Roman" w:hAnsi="Times New Roman" w:cs="Times New Roman"/>
          <w:b/>
          <w:sz w:val="24"/>
          <w:szCs w:val="24"/>
          <w:lang w:val="fr-BE" w:eastAsia="fr-FR"/>
        </w:rPr>
        <w:t> : numéro</w:t>
      </w:r>
      <w:ins w:id="1444" w:author="MICHEL DA" w:date="2024-08-26T10:18:00Z">
        <w:r w:rsidR="00B64739">
          <w:rPr>
            <w:rFonts w:ascii="Times New Roman" w:eastAsia="Times New Roman" w:hAnsi="Times New Roman" w:cs="Times New Roman"/>
            <w:b/>
            <w:sz w:val="24"/>
            <w:szCs w:val="24"/>
            <w:lang w:val="fr-BE" w:eastAsia="fr-FR"/>
          </w:rPr>
          <w:t xml:space="preserve"> d’</w:t>
        </w:r>
      </w:ins>
      <w:ins w:id="1445" w:author="MICHEL DA" w:date="2024-08-26T10:28:00Z">
        <w:r w:rsidR="00EF057D">
          <w:rPr>
            <w:rFonts w:ascii="Times New Roman" w:eastAsia="Times New Roman" w:hAnsi="Times New Roman" w:cs="Times New Roman"/>
            <w:b/>
            <w:sz w:val="24"/>
            <w:szCs w:val="24"/>
            <w:lang w:val="fr-BE" w:eastAsia="fr-FR"/>
          </w:rPr>
          <w:t>ordre</w:t>
        </w:r>
      </w:ins>
      <w:r w:rsidR="0099024B" w:rsidRPr="0091224E">
        <w:rPr>
          <w:rFonts w:ascii="Times New Roman" w:eastAsia="Times New Roman" w:hAnsi="Times New Roman" w:cs="Times New Roman"/>
          <w:b/>
          <w:sz w:val="24"/>
          <w:szCs w:val="24"/>
          <w:lang w:val="fr-BE" w:eastAsia="fr-FR"/>
        </w:rPr>
        <w:t xml:space="preserve"> de la parcelle</w:t>
      </w:r>
    </w:p>
    <w:p w14:paraId="2E77B6F6" w14:textId="55B1A260" w:rsidR="0099024B" w:rsidRDefault="007C4747" w:rsidP="0091224E">
      <w:pPr>
        <w:keepLines/>
        <w:spacing w:before="180" w:after="0" w:line="360" w:lineRule="auto"/>
        <w:jc w:val="both"/>
        <w:rPr>
          <w:ins w:id="1446" w:author="MICHEL DA" w:date="2024-08-26T10:18:00Z"/>
          <w:rFonts w:ascii="Times New Roman" w:eastAsia="Times New Roman" w:hAnsi="Times New Roman" w:cs="Times New Roman"/>
          <w:sz w:val="24"/>
          <w:szCs w:val="24"/>
          <w:lang w:val="fr-BE" w:eastAsia="fr-FR"/>
        </w:rPr>
      </w:pPr>
      <w:r>
        <w:rPr>
          <w:rFonts w:ascii="Times New Roman" w:eastAsia="Times New Roman" w:hAnsi="Times New Roman" w:cs="Times New Roman"/>
          <w:sz w:val="24"/>
          <w:szCs w:val="24"/>
          <w:lang w:val="fr-BE" w:eastAsia="fr-FR"/>
        </w:rPr>
        <w:t xml:space="preserve">Ce numéro est </w:t>
      </w:r>
      <w:r w:rsidR="00EC2175">
        <w:rPr>
          <w:rFonts w:ascii="Times New Roman" w:eastAsia="Times New Roman" w:hAnsi="Times New Roman" w:cs="Times New Roman"/>
          <w:sz w:val="24"/>
          <w:szCs w:val="24"/>
          <w:lang w:val="fr-BE" w:eastAsia="fr-FR"/>
        </w:rPr>
        <w:t>renseigné automatiquement par l’application</w:t>
      </w:r>
      <w:r w:rsidR="0099024B" w:rsidRPr="0091224E">
        <w:rPr>
          <w:rFonts w:ascii="Times New Roman" w:eastAsia="Times New Roman" w:hAnsi="Times New Roman" w:cs="Times New Roman"/>
          <w:sz w:val="24"/>
          <w:szCs w:val="24"/>
          <w:lang w:val="fr-BE" w:eastAsia="fr-FR"/>
        </w:rPr>
        <w:t>.</w:t>
      </w:r>
    </w:p>
    <w:p w14:paraId="1AAF0E79" w14:textId="1EC100E5" w:rsidR="00B64739" w:rsidDel="006475D8" w:rsidRDefault="00B64739">
      <w:pPr>
        <w:keepLines/>
        <w:spacing w:before="180" w:after="0" w:line="360" w:lineRule="auto"/>
        <w:jc w:val="both"/>
        <w:rPr>
          <w:del w:id="1447" w:author="MICHEL DA" w:date="2024-08-26T10:28:00Z"/>
          <w:rFonts w:ascii="Times New Roman" w:eastAsia="Times New Roman" w:hAnsi="Times New Roman" w:cs="Times New Roman"/>
          <w:b/>
          <w:sz w:val="24"/>
          <w:szCs w:val="24"/>
          <w:lang w:val="fr-BE" w:eastAsia="fr-FR"/>
        </w:rPr>
        <w:pPrChange w:id="1448" w:author="MICHEL DA" w:date="2024-08-26T10:28:00Z">
          <w:pPr>
            <w:keepNext/>
            <w:keepLines/>
            <w:spacing w:before="200" w:after="0" w:line="360" w:lineRule="auto"/>
            <w:jc w:val="both"/>
          </w:pPr>
        </w:pPrChange>
      </w:pPr>
      <w:ins w:id="1449" w:author="MICHEL DA" w:date="2024-08-26T10:19:00Z">
        <w:r w:rsidRPr="0064698F">
          <w:rPr>
            <w:rFonts w:ascii="Times New Roman" w:eastAsia="Times New Roman" w:hAnsi="Times New Roman" w:cs="Times New Roman"/>
            <w:b/>
            <w:sz w:val="24"/>
            <w:szCs w:val="24"/>
            <w:lang w:val="fr-BE" w:eastAsia="fr-FR"/>
          </w:rPr>
          <w:t>CIPC0</w:t>
        </w:r>
        <w:r>
          <w:rPr>
            <w:rFonts w:ascii="Times New Roman" w:eastAsia="Times New Roman" w:hAnsi="Times New Roman" w:cs="Times New Roman"/>
            <w:b/>
            <w:sz w:val="24"/>
            <w:szCs w:val="24"/>
            <w:lang w:val="fr-BE" w:eastAsia="fr-FR"/>
          </w:rPr>
          <w:t>2011</w:t>
        </w:r>
      </w:ins>
      <w:ins w:id="1450" w:author="MICHEL DA" w:date="2024-08-26T10:20:00Z">
        <w:r w:rsidR="00B251BF">
          <w:rPr>
            <w:rFonts w:ascii="Times New Roman" w:eastAsia="Times New Roman" w:hAnsi="Times New Roman" w:cs="Times New Roman"/>
            <w:b/>
            <w:sz w:val="24"/>
            <w:szCs w:val="24"/>
            <w:lang w:val="fr-BE" w:eastAsia="fr-FR"/>
          </w:rPr>
          <w:t>A</w:t>
        </w:r>
      </w:ins>
      <w:ins w:id="1451" w:author="MICHEL DA" w:date="2024-08-26T10:19:00Z">
        <w:r w:rsidRPr="0091224E">
          <w:rPr>
            <w:rFonts w:ascii="Times New Roman" w:eastAsia="Times New Roman" w:hAnsi="Times New Roman" w:cs="Times New Roman"/>
            <w:b/>
            <w:sz w:val="24"/>
            <w:szCs w:val="24"/>
            <w:lang w:val="fr-BE" w:eastAsia="fr-FR"/>
          </w:rPr>
          <w:t xml:space="preserve">: </w:t>
        </w:r>
      </w:ins>
      <w:ins w:id="1452" w:author="MICHEL DA" w:date="2024-08-26T10:20:00Z">
        <w:r w:rsidR="00B251BF">
          <w:rPr>
            <w:rFonts w:ascii="Times New Roman" w:eastAsia="Times New Roman" w:hAnsi="Times New Roman" w:cs="Times New Roman"/>
            <w:b/>
            <w:sz w:val="24"/>
            <w:szCs w:val="24"/>
            <w:lang w:val="fr-BE" w:eastAsia="fr-FR"/>
          </w:rPr>
          <w:t xml:space="preserve">Confirmation du </w:t>
        </w:r>
      </w:ins>
      <w:ins w:id="1453" w:author="MICHEL DA" w:date="2024-08-26T10:19:00Z">
        <w:r w:rsidRPr="0091224E">
          <w:rPr>
            <w:rFonts w:ascii="Times New Roman" w:eastAsia="Times New Roman" w:hAnsi="Times New Roman" w:cs="Times New Roman"/>
            <w:b/>
            <w:sz w:val="24"/>
            <w:szCs w:val="24"/>
            <w:lang w:val="fr-BE" w:eastAsia="fr-FR"/>
          </w:rPr>
          <w:t>numéro</w:t>
        </w:r>
        <w:r>
          <w:rPr>
            <w:rFonts w:ascii="Times New Roman" w:eastAsia="Times New Roman" w:hAnsi="Times New Roman" w:cs="Times New Roman"/>
            <w:b/>
            <w:sz w:val="24"/>
            <w:szCs w:val="24"/>
            <w:lang w:val="fr-BE" w:eastAsia="fr-FR"/>
          </w:rPr>
          <w:t xml:space="preserve"> d’</w:t>
        </w:r>
      </w:ins>
      <w:ins w:id="1454" w:author="MICHEL DA" w:date="2024-08-26T10:28:00Z">
        <w:r w:rsidR="00EF057D">
          <w:rPr>
            <w:rFonts w:ascii="Times New Roman" w:eastAsia="Times New Roman" w:hAnsi="Times New Roman" w:cs="Times New Roman"/>
            <w:b/>
            <w:sz w:val="24"/>
            <w:szCs w:val="24"/>
            <w:lang w:val="fr-BE" w:eastAsia="fr-FR"/>
          </w:rPr>
          <w:t>ordre</w:t>
        </w:r>
      </w:ins>
      <w:ins w:id="1455" w:author="MICHEL DA" w:date="2024-08-26T10:19:00Z">
        <w:r w:rsidRPr="0091224E">
          <w:rPr>
            <w:rFonts w:ascii="Times New Roman" w:eastAsia="Times New Roman" w:hAnsi="Times New Roman" w:cs="Times New Roman"/>
            <w:b/>
            <w:sz w:val="24"/>
            <w:szCs w:val="24"/>
            <w:lang w:val="fr-BE" w:eastAsia="fr-FR"/>
          </w:rPr>
          <w:t xml:space="preserve"> de la parcell</w:t>
        </w:r>
      </w:ins>
    </w:p>
    <w:p w14:paraId="6D4C0650" w14:textId="7E9EFA56" w:rsidR="006475D8" w:rsidRDefault="006475D8" w:rsidP="0091224E">
      <w:pPr>
        <w:keepLines/>
        <w:spacing w:before="180" w:after="0" w:line="360" w:lineRule="auto"/>
        <w:jc w:val="both"/>
        <w:rPr>
          <w:ins w:id="1456" w:author="MICHEL DA" w:date="2024-08-29T12:50:00Z"/>
          <w:rFonts w:ascii="Times New Roman" w:eastAsia="Times New Roman" w:hAnsi="Times New Roman" w:cs="Times New Roman"/>
          <w:b/>
          <w:sz w:val="24"/>
          <w:szCs w:val="24"/>
          <w:lang w:val="fr-BE" w:eastAsia="fr-FR"/>
        </w:rPr>
      </w:pPr>
      <w:ins w:id="1457" w:author="MICHEL DA" w:date="2024-08-26T10:29:00Z">
        <w:r>
          <w:rPr>
            <w:rFonts w:ascii="Times New Roman" w:eastAsia="Times New Roman" w:hAnsi="Times New Roman" w:cs="Times New Roman"/>
            <w:b/>
            <w:sz w:val="24"/>
            <w:szCs w:val="24"/>
            <w:lang w:val="fr-BE" w:eastAsia="fr-FR"/>
          </w:rPr>
          <w:t>e</w:t>
        </w:r>
      </w:ins>
      <w:ins w:id="1458" w:author="MICHEL DA" w:date="2024-08-29T12:50:00Z">
        <w:r w:rsidR="00861175">
          <w:rPr>
            <w:rFonts w:ascii="Times New Roman" w:eastAsia="Times New Roman" w:hAnsi="Times New Roman" w:cs="Times New Roman"/>
            <w:b/>
            <w:sz w:val="24"/>
            <w:szCs w:val="24"/>
            <w:lang w:val="fr-BE" w:eastAsia="fr-FR"/>
          </w:rPr>
          <w:t>.</w:t>
        </w:r>
      </w:ins>
    </w:p>
    <w:p w14:paraId="33F6B705" w14:textId="6103F760" w:rsidR="00861175" w:rsidRPr="00861175" w:rsidRDefault="00D92880" w:rsidP="0091224E">
      <w:pPr>
        <w:keepLines/>
        <w:spacing w:before="180" w:after="0" w:line="360" w:lineRule="auto"/>
        <w:jc w:val="both"/>
        <w:rPr>
          <w:ins w:id="1459" w:author="MICHEL DA" w:date="2024-08-26T10:28:00Z"/>
          <w:rFonts w:ascii="Times New Roman" w:eastAsia="Times New Roman" w:hAnsi="Times New Roman" w:cs="Times New Roman"/>
          <w:sz w:val="24"/>
          <w:szCs w:val="24"/>
          <w:lang w:val="fr-BE" w:eastAsia="fr-FR"/>
          <w:rPrChange w:id="1460" w:author="MICHEL DA" w:date="2024-08-29T12:51:00Z">
            <w:rPr>
              <w:ins w:id="1461" w:author="MICHEL DA" w:date="2024-08-26T10:28:00Z"/>
              <w:rFonts w:ascii="Times New Roman" w:eastAsia="Times New Roman" w:hAnsi="Times New Roman" w:cs="Times New Roman"/>
              <w:sz w:val="24"/>
              <w:szCs w:val="24"/>
              <w:lang w:val="fr-BE" w:eastAsia="fr-FR"/>
            </w:rPr>
          </w:rPrChange>
        </w:rPr>
      </w:pPr>
      <w:ins w:id="1462" w:author="MICHEL DA" w:date="2024-08-29T12:51:00Z">
        <w:r w:rsidRPr="00861175">
          <w:rPr>
            <w:rFonts w:ascii="Times New Roman" w:eastAsia="Times New Roman" w:hAnsi="Times New Roman" w:cs="Times New Roman"/>
            <w:sz w:val="24"/>
            <w:szCs w:val="24"/>
            <w:lang w:val="fr-BE" w:eastAsia="fr-FR"/>
            <w:rPrChange w:id="1463" w:author="MICHEL DA" w:date="2024-08-29T12:51:00Z">
              <w:rPr>
                <w:rFonts w:ascii="Times New Roman" w:eastAsia="Times New Roman" w:hAnsi="Times New Roman" w:cs="Times New Roman"/>
                <w:sz w:val="24"/>
                <w:szCs w:val="24"/>
                <w:lang w:val="fr-BE" w:eastAsia="fr-FR"/>
              </w:rPr>
            </w:rPrChange>
          </w:rPr>
          <w:t>Confirmation</w:t>
        </w:r>
      </w:ins>
      <w:ins w:id="1464" w:author="MICHEL DA" w:date="2024-08-29T12:50:00Z">
        <w:r w:rsidR="00861175" w:rsidRPr="00861175">
          <w:rPr>
            <w:rFonts w:ascii="Times New Roman" w:eastAsia="Times New Roman" w:hAnsi="Times New Roman" w:cs="Times New Roman"/>
            <w:sz w:val="24"/>
            <w:szCs w:val="24"/>
            <w:lang w:val="fr-BE" w:eastAsia="fr-FR"/>
            <w:rPrChange w:id="1465" w:author="MICHEL DA" w:date="2024-08-29T12:51:00Z">
              <w:rPr>
                <w:rFonts w:ascii="Times New Roman" w:eastAsia="Times New Roman" w:hAnsi="Times New Roman" w:cs="Times New Roman"/>
                <w:b/>
                <w:sz w:val="24"/>
                <w:szCs w:val="24"/>
                <w:lang w:val="fr-BE" w:eastAsia="fr-FR"/>
              </w:rPr>
            </w:rPrChange>
          </w:rPr>
          <w:t xml:space="preserve"> du numéro d’</w:t>
        </w:r>
      </w:ins>
      <w:ins w:id="1466" w:author="MICHEL DA" w:date="2024-08-29T12:51:00Z">
        <w:r>
          <w:rPr>
            <w:rFonts w:ascii="Times New Roman" w:eastAsia="Times New Roman" w:hAnsi="Times New Roman" w:cs="Times New Roman"/>
            <w:sz w:val="24"/>
            <w:szCs w:val="24"/>
            <w:lang w:val="fr-BE" w:eastAsia="fr-FR"/>
          </w:rPr>
          <w:t>ordre</w:t>
        </w:r>
      </w:ins>
      <w:ins w:id="1467" w:author="MICHEL DA" w:date="2024-08-29T12:50:00Z">
        <w:r w:rsidR="00861175" w:rsidRPr="00861175">
          <w:rPr>
            <w:rFonts w:ascii="Times New Roman" w:eastAsia="Times New Roman" w:hAnsi="Times New Roman" w:cs="Times New Roman"/>
            <w:sz w:val="24"/>
            <w:szCs w:val="24"/>
            <w:lang w:val="fr-BE" w:eastAsia="fr-FR"/>
            <w:rPrChange w:id="1468" w:author="MICHEL DA" w:date="2024-08-29T12:51:00Z">
              <w:rPr>
                <w:rFonts w:ascii="Times New Roman" w:eastAsia="Times New Roman" w:hAnsi="Times New Roman" w:cs="Times New Roman"/>
                <w:b/>
                <w:sz w:val="24"/>
                <w:szCs w:val="24"/>
                <w:lang w:val="fr-BE" w:eastAsia="fr-FR"/>
              </w:rPr>
            </w:rPrChange>
          </w:rPr>
          <w:t xml:space="preserve"> </w:t>
        </w:r>
      </w:ins>
      <w:ins w:id="1469" w:author="MICHEL DA" w:date="2024-08-29T12:51:00Z">
        <w:r w:rsidR="00861175" w:rsidRPr="00861175">
          <w:rPr>
            <w:rFonts w:ascii="Times New Roman" w:eastAsia="Times New Roman" w:hAnsi="Times New Roman" w:cs="Times New Roman"/>
            <w:sz w:val="24"/>
            <w:szCs w:val="24"/>
            <w:lang w:val="fr-BE" w:eastAsia="fr-FR"/>
            <w:rPrChange w:id="1470" w:author="MICHEL DA" w:date="2024-08-29T12:51:00Z">
              <w:rPr>
                <w:rFonts w:ascii="Times New Roman" w:eastAsia="Times New Roman" w:hAnsi="Times New Roman" w:cs="Times New Roman"/>
                <w:b/>
                <w:sz w:val="24"/>
                <w:szCs w:val="24"/>
                <w:lang w:val="fr-BE" w:eastAsia="fr-FR"/>
              </w:rPr>
            </w:rPrChange>
          </w:rPr>
          <w:t>de parcelle</w:t>
        </w:r>
      </w:ins>
    </w:p>
    <w:p w14:paraId="456C11B3" w14:textId="77777777" w:rsidR="006475D8" w:rsidRDefault="00EC2175">
      <w:pPr>
        <w:keepLines/>
        <w:spacing w:before="180" w:after="0" w:line="360" w:lineRule="auto"/>
        <w:jc w:val="both"/>
        <w:rPr>
          <w:ins w:id="1471" w:author="MICHEL DA" w:date="2024-08-26T10:29:00Z"/>
          <w:rFonts w:ascii="Times New Roman" w:eastAsia="Times New Roman" w:hAnsi="Times New Roman" w:cs="Times New Roman"/>
          <w:b/>
          <w:sz w:val="24"/>
          <w:szCs w:val="24"/>
          <w:lang w:val="fr-BE" w:eastAsia="fr-FR"/>
        </w:rPr>
        <w:pPrChange w:id="1472" w:author="MICHEL DA" w:date="2024-08-26T10:29:00Z">
          <w:pPr>
            <w:keepNext/>
            <w:keepLines/>
            <w:spacing w:before="200" w:after="0" w:line="360" w:lineRule="auto"/>
            <w:jc w:val="both"/>
          </w:pPr>
        </w:pPrChange>
      </w:pPr>
      <w:r w:rsidRPr="0064698F">
        <w:rPr>
          <w:rFonts w:ascii="Times New Roman" w:eastAsia="Times New Roman" w:hAnsi="Times New Roman" w:cs="Times New Roman"/>
          <w:b/>
          <w:sz w:val="24"/>
          <w:szCs w:val="24"/>
          <w:lang w:val="fr-BE" w:eastAsia="fr-FR"/>
        </w:rPr>
        <w:t>CIPC0</w:t>
      </w:r>
      <w:r>
        <w:rPr>
          <w:rFonts w:ascii="Times New Roman" w:eastAsia="Times New Roman" w:hAnsi="Times New Roman" w:cs="Times New Roman"/>
          <w:b/>
          <w:sz w:val="24"/>
          <w:szCs w:val="24"/>
          <w:lang w:val="fr-BE" w:eastAsia="fr-FR"/>
        </w:rPr>
        <w:t>2</w:t>
      </w:r>
      <w:ins w:id="1473" w:author="MICHEL DA" w:date="2024-08-26T10:21:00Z">
        <w:r w:rsidR="006841D4">
          <w:rPr>
            <w:rFonts w:ascii="Times New Roman" w:eastAsia="Times New Roman" w:hAnsi="Times New Roman" w:cs="Times New Roman"/>
            <w:b/>
            <w:sz w:val="24"/>
            <w:szCs w:val="24"/>
            <w:lang w:val="fr-BE" w:eastAsia="fr-FR"/>
          </w:rPr>
          <w:t>1</w:t>
        </w:r>
      </w:ins>
      <w:del w:id="1474" w:author="MICHEL DA" w:date="2024-08-26T10:21:00Z">
        <w:r w:rsidDel="006841D4">
          <w:rPr>
            <w:rFonts w:ascii="Times New Roman" w:eastAsia="Times New Roman" w:hAnsi="Times New Roman" w:cs="Times New Roman"/>
            <w:b/>
            <w:sz w:val="24"/>
            <w:szCs w:val="24"/>
            <w:lang w:val="fr-BE" w:eastAsia="fr-FR"/>
          </w:rPr>
          <w:delText>0</w:delText>
        </w:r>
      </w:del>
      <w:r>
        <w:rPr>
          <w:rFonts w:ascii="Times New Roman" w:eastAsia="Times New Roman" w:hAnsi="Times New Roman" w:cs="Times New Roman"/>
          <w:b/>
          <w:sz w:val="24"/>
          <w:szCs w:val="24"/>
          <w:lang w:val="fr-BE" w:eastAsia="fr-FR"/>
        </w:rPr>
        <w:t xml:space="preserve">2 : </w:t>
      </w:r>
      <w:r w:rsidR="008F5B53" w:rsidRPr="0091224E">
        <w:rPr>
          <w:rFonts w:ascii="Times New Roman" w:eastAsia="Times New Roman" w:hAnsi="Times New Roman" w:cs="Times New Roman"/>
          <w:b/>
          <w:sz w:val="24"/>
          <w:szCs w:val="24"/>
          <w:lang w:val="fr-BE" w:eastAsia="fr-FR"/>
        </w:rPr>
        <w:t>N</w:t>
      </w:r>
      <w:r w:rsidR="00CC5B9C" w:rsidRPr="0091224E">
        <w:rPr>
          <w:rFonts w:ascii="Times New Roman" w:eastAsia="Times New Roman" w:hAnsi="Times New Roman" w:cs="Times New Roman"/>
          <w:b/>
          <w:sz w:val="24"/>
          <w:szCs w:val="24"/>
          <w:lang w:val="fr-BE" w:eastAsia="fr-FR"/>
        </w:rPr>
        <w:t>om</w:t>
      </w:r>
      <w:ins w:id="1475" w:author="MICHEL DA" w:date="2024-08-26T10:22:00Z">
        <w:r w:rsidR="006841D4">
          <w:rPr>
            <w:rFonts w:ascii="Times New Roman" w:eastAsia="Times New Roman" w:hAnsi="Times New Roman" w:cs="Times New Roman"/>
            <w:b/>
            <w:sz w:val="24"/>
            <w:szCs w:val="24"/>
            <w:lang w:val="fr-BE" w:eastAsia="fr-FR"/>
          </w:rPr>
          <w:t xml:space="preserve"> et prénom</w:t>
        </w:r>
        <w:r w:rsidR="000F0B2F">
          <w:rPr>
            <w:rFonts w:ascii="Times New Roman" w:eastAsia="Times New Roman" w:hAnsi="Times New Roman" w:cs="Times New Roman"/>
            <w:b/>
            <w:sz w:val="24"/>
            <w:szCs w:val="24"/>
            <w:lang w:val="fr-BE" w:eastAsia="fr-FR"/>
          </w:rPr>
          <w:t xml:space="preserve"> du responsable</w:t>
        </w:r>
      </w:ins>
    </w:p>
    <w:p w14:paraId="20FF9E0E" w14:textId="77777777" w:rsidR="006475D8" w:rsidRDefault="00FF40D2">
      <w:pPr>
        <w:keepLines/>
        <w:spacing w:before="180" w:after="0" w:line="360" w:lineRule="auto"/>
        <w:jc w:val="both"/>
        <w:rPr>
          <w:ins w:id="1476" w:author="MICHEL DA" w:date="2024-08-26T10:29:00Z"/>
          <w:rFonts w:ascii="Times New Roman" w:eastAsia="Times New Roman" w:hAnsi="Times New Roman" w:cs="Times New Roman"/>
          <w:b/>
          <w:sz w:val="24"/>
          <w:szCs w:val="24"/>
          <w:lang w:val="fr-BE" w:eastAsia="fr-FR"/>
        </w:rPr>
        <w:pPrChange w:id="1477" w:author="MICHEL DA" w:date="2024-08-26T10:29:00Z">
          <w:pPr>
            <w:keepNext/>
            <w:keepLines/>
            <w:spacing w:before="200" w:after="0" w:line="360" w:lineRule="auto"/>
            <w:jc w:val="both"/>
          </w:pPr>
        </w:pPrChange>
      </w:pPr>
      <w:ins w:id="1478" w:author="MICHEL DA" w:date="2024-08-26T10:25:00Z">
        <w:r w:rsidRPr="005F37D0">
          <w:rPr>
            <w:rFonts w:ascii="Times New Roman" w:eastAsia="Times New Roman" w:hAnsi="Times New Roman" w:cs="Times New Roman"/>
            <w:sz w:val="24"/>
            <w:szCs w:val="24"/>
            <w:lang w:val="fr-BE" w:eastAsia="fr-FR"/>
          </w:rPr>
          <w:lastRenderedPageBreak/>
          <w:t>Le nom et prénom du responsable</w:t>
        </w:r>
        <w:r w:rsidRPr="0091224E" w:rsidDel="000F0B2F">
          <w:rPr>
            <w:rFonts w:ascii="Times New Roman" w:eastAsia="Times New Roman" w:hAnsi="Times New Roman" w:cs="Times New Roman"/>
            <w:sz w:val="24"/>
            <w:szCs w:val="24"/>
            <w:lang w:val="fr-BE" w:eastAsia="fr-FR"/>
          </w:rPr>
          <w:t xml:space="preserve"> </w:t>
        </w:r>
        <w:r w:rsidRPr="0091224E">
          <w:rPr>
            <w:rFonts w:ascii="Times New Roman" w:eastAsia="Times New Roman" w:hAnsi="Times New Roman" w:cs="Times New Roman"/>
            <w:sz w:val="24"/>
            <w:szCs w:val="24"/>
            <w:lang w:val="fr-BE" w:eastAsia="fr-FR"/>
          </w:rPr>
          <w:t xml:space="preserve">sera </w:t>
        </w:r>
        <w:r>
          <w:rPr>
            <w:rFonts w:ascii="Times New Roman" w:eastAsia="Times New Roman" w:hAnsi="Times New Roman" w:cs="Times New Roman"/>
            <w:sz w:val="24"/>
            <w:szCs w:val="24"/>
            <w:lang w:val="fr-BE" w:eastAsia="fr-FR"/>
          </w:rPr>
          <w:t>renseigné</w:t>
        </w:r>
        <w:r w:rsidRPr="0091224E">
          <w:rPr>
            <w:rFonts w:ascii="Times New Roman" w:eastAsia="Times New Roman" w:hAnsi="Times New Roman" w:cs="Times New Roman"/>
            <w:sz w:val="24"/>
            <w:szCs w:val="24"/>
            <w:lang w:val="fr-BE" w:eastAsia="fr-FR"/>
          </w:rPr>
          <w:t xml:space="preserve"> automatiquement.</w:t>
        </w:r>
      </w:ins>
    </w:p>
    <w:p w14:paraId="6C44B3ED" w14:textId="77777777" w:rsidR="006475D8" w:rsidRDefault="00636C1D">
      <w:pPr>
        <w:keepLines/>
        <w:spacing w:before="180" w:after="0" w:line="360" w:lineRule="auto"/>
        <w:jc w:val="both"/>
        <w:rPr>
          <w:ins w:id="1479" w:author="MICHEL DA" w:date="2024-08-26T10:29:00Z"/>
          <w:rFonts w:ascii="Times New Roman" w:eastAsia="Times New Roman" w:hAnsi="Times New Roman" w:cs="Times New Roman"/>
          <w:b/>
          <w:sz w:val="24"/>
          <w:szCs w:val="24"/>
          <w:lang w:val="fr-BE" w:eastAsia="fr-FR"/>
        </w:rPr>
        <w:pPrChange w:id="1480" w:author="MICHEL DA" w:date="2024-08-26T10:29:00Z">
          <w:pPr>
            <w:keepNext/>
            <w:keepLines/>
            <w:spacing w:before="200" w:after="0" w:line="360" w:lineRule="auto"/>
            <w:jc w:val="both"/>
          </w:pPr>
        </w:pPrChange>
      </w:pPr>
      <w:ins w:id="1481" w:author="MICHEL DA" w:date="2024-08-26T10:24:00Z">
        <w:r w:rsidRPr="0064698F">
          <w:rPr>
            <w:rFonts w:ascii="Times New Roman" w:eastAsia="Times New Roman" w:hAnsi="Times New Roman" w:cs="Times New Roman"/>
            <w:b/>
            <w:sz w:val="24"/>
            <w:szCs w:val="24"/>
            <w:lang w:val="fr-BE" w:eastAsia="fr-FR"/>
          </w:rPr>
          <w:t>CIPC0</w:t>
        </w:r>
        <w:r>
          <w:rPr>
            <w:rFonts w:ascii="Times New Roman" w:eastAsia="Times New Roman" w:hAnsi="Times New Roman" w:cs="Times New Roman"/>
            <w:b/>
            <w:sz w:val="24"/>
            <w:szCs w:val="24"/>
            <w:lang w:val="fr-BE" w:eastAsia="fr-FR"/>
          </w:rPr>
          <w:t>212</w:t>
        </w:r>
        <w:r w:rsidR="00FF40D2">
          <w:rPr>
            <w:rFonts w:ascii="Times New Roman" w:eastAsia="Times New Roman" w:hAnsi="Times New Roman" w:cs="Times New Roman"/>
            <w:b/>
            <w:sz w:val="24"/>
            <w:szCs w:val="24"/>
            <w:lang w:val="fr-BE" w:eastAsia="fr-FR"/>
          </w:rPr>
          <w:t>A</w:t>
        </w:r>
        <w:r>
          <w:rPr>
            <w:rFonts w:ascii="Times New Roman" w:eastAsia="Times New Roman" w:hAnsi="Times New Roman" w:cs="Times New Roman"/>
            <w:b/>
            <w:sz w:val="24"/>
            <w:szCs w:val="24"/>
            <w:lang w:val="fr-BE" w:eastAsia="fr-FR"/>
          </w:rPr>
          <w:t xml:space="preserve"> : </w:t>
        </w:r>
        <w:r w:rsidR="00FF40D2">
          <w:rPr>
            <w:rFonts w:ascii="Times New Roman" w:eastAsia="Times New Roman" w:hAnsi="Times New Roman" w:cs="Times New Roman"/>
            <w:b/>
            <w:sz w:val="24"/>
            <w:szCs w:val="24"/>
            <w:lang w:val="fr-BE" w:eastAsia="fr-FR"/>
          </w:rPr>
          <w:t>Type de culture</w:t>
        </w:r>
      </w:ins>
    </w:p>
    <w:p w14:paraId="280329A5" w14:textId="77777777" w:rsidR="006475D8" w:rsidRDefault="00FF40D2">
      <w:pPr>
        <w:keepLines/>
        <w:spacing w:before="180" w:after="0" w:line="360" w:lineRule="auto"/>
        <w:jc w:val="both"/>
        <w:rPr>
          <w:ins w:id="1482" w:author="MICHEL DA" w:date="2024-08-26T10:29:00Z"/>
          <w:rFonts w:ascii="Times New Roman" w:eastAsia="Times New Roman" w:hAnsi="Times New Roman" w:cs="Times New Roman"/>
          <w:b/>
          <w:sz w:val="24"/>
          <w:szCs w:val="24"/>
          <w:lang w:val="fr-BE" w:eastAsia="fr-FR"/>
        </w:rPr>
        <w:pPrChange w:id="1483" w:author="MICHEL DA" w:date="2024-08-26T10:29:00Z">
          <w:pPr>
            <w:keepNext/>
            <w:keepLines/>
            <w:spacing w:before="200" w:after="0" w:line="360" w:lineRule="auto"/>
            <w:jc w:val="both"/>
          </w:pPr>
        </w:pPrChange>
      </w:pPr>
      <w:ins w:id="1484" w:author="MICHEL DA" w:date="2024-08-26T10:25:00Z">
        <w:r w:rsidRPr="00FF40D2">
          <w:rPr>
            <w:rFonts w:ascii="Times New Roman" w:eastAsia="Times New Roman" w:hAnsi="Times New Roman" w:cs="Times New Roman"/>
            <w:sz w:val="24"/>
            <w:szCs w:val="24"/>
            <w:lang w:val="fr-BE" w:eastAsia="fr-FR"/>
            <w:rPrChange w:id="1485" w:author="MICHEL DA" w:date="2024-08-26T10:25:00Z">
              <w:rPr>
                <w:rFonts w:ascii="Times New Roman" w:eastAsia="Times New Roman" w:hAnsi="Times New Roman" w:cs="Times New Roman"/>
                <w:b/>
                <w:sz w:val="24"/>
                <w:szCs w:val="24"/>
                <w:lang w:val="fr-BE" w:eastAsia="fr-FR"/>
              </w:rPr>
            </w:rPrChange>
          </w:rPr>
          <w:t>Cocher :</w:t>
        </w:r>
      </w:ins>
    </w:p>
    <w:p w14:paraId="4024AAC8" w14:textId="2FB697C5" w:rsidR="006475D8" w:rsidRPr="00EC3615" w:rsidRDefault="00FF40D2">
      <w:pPr>
        <w:pStyle w:val="Paragraphedeliste"/>
        <w:keepLines/>
        <w:numPr>
          <w:ilvl w:val="0"/>
          <w:numId w:val="66"/>
        </w:numPr>
        <w:spacing w:before="180" w:line="360" w:lineRule="auto"/>
        <w:rPr>
          <w:ins w:id="1486" w:author="MICHEL DA" w:date="2024-08-26T10:29:00Z"/>
          <w:b/>
          <w:sz w:val="24"/>
          <w:szCs w:val="24"/>
          <w:lang w:val="fr-BE"/>
          <w:rPrChange w:id="1487" w:author="MICHEL DA" w:date="2024-08-26T10:31:00Z">
            <w:rPr>
              <w:ins w:id="1488" w:author="MICHEL DA" w:date="2024-08-26T10:29:00Z"/>
              <w:b/>
              <w:lang w:val="fr-BE"/>
            </w:rPr>
          </w:rPrChange>
        </w:rPr>
        <w:pPrChange w:id="1489" w:author="MICHEL DA" w:date="2024-08-26T10:31:00Z">
          <w:pPr>
            <w:keepNext/>
            <w:keepLines/>
            <w:spacing w:before="200" w:after="0" w:line="360" w:lineRule="auto"/>
            <w:jc w:val="both"/>
          </w:pPr>
        </w:pPrChange>
      </w:pPr>
      <w:ins w:id="1490" w:author="MICHEL DA" w:date="2024-08-26T10:25:00Z">
        <w:r w:rsidRPr="00EC3615">
          <w:rPr>
            <w:sz w:val="24"/>
            <w:szCs w:val="24"/>
            <w:lang w:val="fr-BE"/>
            <w:rPrChange w:id="1491" w:author="MICHEL DA" w:date="2024-08-26T10:31:00Z">
              <w:rPr>
                <w:lang w:val="fr-BE"/>
              </w:rPr>
            </w:rPrChange>
          </w:rPr>
          <w:t>Maraichage</w:t>
        </w:r>
      </w:ins>
      <w:ins w:id="1492" w:author="MICHEL DA" w:date="2024-08-26T10:31:00Z">
        <w:r w:rsidR="00E11B22">
          <w:rPr>
            <w:sz w:val="24"/>
            <w:szCs w:val="24"/>
            <w:lang w:val="fr-BE"/>
          </w:rPr>
          <w:t> :</w:t>
        </w:r>
        <w:r w:rsidR="00E11B22" w:rsidRPr="00E11B22">
          <w:rPr>
            <w:bCs/>
            <w:sz w:val="24"/>
            <w:szCs w:val="24"/>
            <w:lang w:val="fr-BE"/>
          </w:rPr>
          <w:t xml:space="preserve"> </w:t>
        </w:r>
        <w:r w:rsidR="00E11B22" w:rsidRPr="00650932">
          <w:rPr>
            <w:bCs/>
            <w:sz w:val="24"/>
            <w:szCs w:val="24"/>
            <w:lang w:val="fr-BE"/>
          </w:rPr>
          <w:t xml:space="preserve">si l’exploitant </w:t>
        </w:r>
        <w:r w:rsidR="00E11B22">
          <w:rPr>
            <w:bCs/>
            <w:sz w:val="24"/>
            <w:szCs w:val="24"/>
            <w:lang w:val="fr-BE"/>
          </w:rPr>
          <w:t>pratique uniquement des cultures maraîchères ;</w:t>
        </w:r>
      </w:ins>
    </w:p>
    <w:p w14:paraId="55158E50" w14:textId="25F0E3D7" w:rsidR="006475D8" w:rsidRPr="00EC3615" w:rsidRDefault="00FD2174">
      <w:pPr>
        <w:pStyle w:val="Paragraphedeliste"/>
        <w:keepLines/>
        <w:numPr>
          <w:ilvl w:val="0"/>
          <w:numId w:val="66"/>
        </w:numPr>
        <w:spacing w:before="180" w:line="360" w:lineRule="auto"/>
        <w:rPr>
          <w:ins w:id="1493" w:author="MICHEL DA" w:date="2024-08-26T10:29:00Z"/>
          <w:b/>
          <w:sz w:val="24"/>
          <w:szCs w:val="24"/>
          <w:lang w:val="fr-BE"/>
          <w:rPrChange w:id="1494" w:author="MICHEL DA" w:date="2024-08-26T10:31:00Z">
            <w:rPr>
              <w:ins w:id="1495" w:author="MICHEL DA" w:date="2024-08-26T10:29:00Z"/>
              <w:b/>
              <w:lang w:val="fr-BE"/>
            </w:rPr>
          </w:rPrChange>
        </w:rPr>
        <w:pPrChange w:id="1496" w:author="MICHEL DA" w:date="2024-08-26T10:31:00Z">
          <w:pPr>
            <w:keepNext/>
            <w:keepLines/>
            <w:spacing w:before="200" w:after="0" w:line="360" w:lineRule="auto"/>
            <w:jc w:val="both"/>
          </w:pPr>
        </w:pPrChange>
      </w:pPr>
      <w:ins w:id="1497" w:author="MICHEL DA" w:date="2024-08-26T10:25:00Z">
        <w:r w:rsidRPr="00EC3615">
          <w:rPr>
            <w:sz w:val="24"/>
            <w:szCs w:val="24"/>
            <w:lang w:val="fr-BE"/>
            <w:rPrChange w:id="1498" w:author="MICHEL DA" w:date="2024-08-26T10:31:00Z">
              <w:rPr>
                <w:lang w:val="fr-BE"/>
              </w:rPr>
            </w:rPrChange>
          </w:rPr>
          <w:t>Autres cultures irrig</w:t>
        </w:r>
      </w:ins>
      <w:ins w:id="1499" w:author="MICHEL DA" w:date="2024-08-26T10:26:00Z">
        <w:r w:rsidRPr="00EC3615">
          <w:rPr>
            <w:sz w:val="24"/>
            <w:szCs w:val="24"/>
            <w:lang w:val="fr-BE"/>
            <w:rPrChange w:id="1500" w:author="MICHEL DA" w:date="2024-08-26T10:31:00Z">
              <w:rPr>
                <w:lang w:val="fr-BE"/>
              </w:rPr>
            </w:rPrChange>
          </w:rPr>
          <w:t>uées</w:t>
        </w:r>
      </w:ins>
      <w:ins w:id="1501" w:author="MICHEL DA" w:date="2024-08-26T10:32:00Z">
        <w:r w:rsidR="00E11B22">
          <w:rPr>
            <w:sz w:val="24"/>
            <w:szCs w:val="24"/>
            <w:lang w:val="fr-BE"/>
          </w:rPr>
          <w:t xml:space="preserve"> : </w:t>
        </w:r>
        <w:r w:rsidR="00E11B22" w:rsidRPr="00650932">
          <w:rPr>
            <w:bCs/>
            <w:sz w:val="24"/>
            <w:szCs w:val="24"/>
            <w:lang w:val="fr-BE"/>
          </w:rPr>
          <w:t xml:space="preserve">si l’exploitant </w:t>
        </w:r>
        <w:r w:rsidR="00E11B22">
          <w:rPr>
            <w:bCs/>
            <w:sz w:val="24"/>
            <w:szCs w:val="24"/>
            <w:lang w:val="fr-BE"/>
          </w:rPr>
          <w:t xml:space="preserve">pratique uniquement </w:t>
        </w:r>
      </w:ins>
      <w:ins w:id="1502" w:author="MICHEL DA" w:date="2024-08-26T10:33:00Z">
        <w:r w:rsidR="00F05BC6">
          <w:rPr>
            <w:sz w:val="24"/>
            <w:szCs w:val="24"/>
            <w:lang w:val="fr-BE"/>
          </w:rPr>
          <w:t>a</w:t>
        </w:r>
      </w:ins>
      <w:ins w:id="1503" w:author="MICHEL DA" w:date="2024-08-26T10:32:00Z">
        <w:r w:rsidR="00F05BC6" w:rsidRPr="005F37D0">
          <w:rPr>
            <w:sz w:val="24"/>
            <w:szCs w:val="24"/>
            <w:lang w:val="fr-BE"/>
          </w:rPr>
          <w:t>utres cultures irriguées</w:t>
        </w:r>
        <w:r w:rsidR="00F05BC6">
          <w:rPr>
            <w:sz w:val="24"/>
            <w:szCs w:val="24"/>
            <w:lang w:val="fr-BE"/>
          </w:rPr>
          <w:t> </w:t>
        </w:r>
        <w:r w:rsidR="00E11B22">
          <w:rPr>
            <w:bCs/>
            <w:sz w:val="24"/>
            <w:szCs w:val="24"/>
            <w:lang w:val="fr-BE"/>
          </w:rPr>
          <w:t>;</w:t>
        </w:r>
      </w:ins>
    </w:p>
    <w:p w14:paraId="3FF9D164" w14:textId="5115D888" w:rsidR="00FB077B" w:rsidRPr="00E51D03" w:rsidDel="006475D8" w:rsidRDefault="00FD2174">
      <w:pPr>
        <w:ind w:left="360"/>
        <w:rPr>
          <w:del w:id="1504" w:author="MICHEL DA" w:date="2024-08-26T10:30:00Z"/>
          <w:rFonts w:ascii="Times New Roman" w:eastAsia="Times New Roman" w:hAnsi="Times New Roman" w:cs="Times New Roman"/>
          <w:sz w:val="24"/>
          <w:szCs w:val="24"/>
          <w:lang w:val="fr-BE" w:eastAsia="fr-FR"/>
          <w:rPrChange w:id="1505" w:author="MICHEL DA" w:date="2024-08-26T12:05:00Z">
            <w:rPr>
              <w:del w:id="1506" w:author="MICHEL DA" w:date="2024-08-26T10:30:00Z"/>
              <w:lang w:val="fr-BE"/>
            </w:rPr>
          </w:rPrChange>
        </w:rPr>
        <w:pPrChange w:id="1507" w:author="MICHEL DA" w:date="2024-08-26T12:05:00Z">
          <w:pPr>
            <w:keepNext/>
            <w:keepLines/>
            <w:spacing w:before="200" w:after="0" w:line="360" w:lineRule="auto"/>
            <w:jc w:val="both"/>
          </w:pPr>
        </w:pPrChange>
      </w:pPr>
      <w:ins w:id="1508" w:author="MICHEL DA" w:date="2024-08-26T10:26:00Z">
        <w:r w:rsidRPr="00E51D03">
          <w:rPr>
            <w:sz w:val="24"/>
            <w:szCs w:val="24"/>
            <w:lang w:val="fr-BE"/>
            <w:rPrChange w:id="1509" w:author="MICHEL DA" w:date="2024-08-26T12:05:00Z">
              <w:rPr>
                <w:lang w:val="fr-BE"/>
              </w:rPr>
            </w:rPrChange>
          </w:rPr>
          <w:t>Maraichage et autres cultures irriguées</w:t>
        </w:r>
      </w:ins>
      <w:ins w:id="1510" w:author="MICHEL DA" w:date="2024-08-26T10:32:00Z">
        <w:r w:rsidR="00F05BC6" w:rsidRPr="00E51D03">
          <w:rPr>
            <w:sz w:val="24"/>
            <w:szCs w:val="24"/>
            <w:lang w:val="fr-BE"/>
            <w:rPrChange w:id="1511" w:author="MICHEL DA" w:date="2024-08-26T12:05:00Z">
              <w:rPr>
                <w:lang w:val="fr-BE"/>
              </w:rPr>
            </w:rPrChange>
          </w:rPr>
          <w:t> :</w:t>
        </w:r>
        <w:r w:rsidR="00F05BC6" w:rsidRPr="00E51D03">
          <w:rPr>
            <w:rFonts w:ascii="Times New Roman" w:eastAsia="Times New Roman" w:hAnsi="Times New Roman" w:cs="Times New Roman"/>
            <w:bCs/>
            <w:sz w:val="24"/>
            <w:szCs w:val="24"/>
            <w:lang w:val="fr-BE" w:eastAsia="fr-FR"/>
            <w:rPrChange w:id="1512" w:author="MICHEL DA" w:date="2024-08-26T12:05:00Z">
              <w:rPr>
                <w:bCs/>
                <w:lang w:val="fr-BE"/>
              </w:rPr>
            </w:rPrChange>
          </w:rPr>
          <w:t xml:space="preserve"> si l’exploitant pratique des cultures maraîchères</w:t>
        </w:r>
      </w:ins>
      <w:ins w:id="1513" w:author="MICHEL DA" w:date="2024-08-26T10:33:00Z">
        <w:r w:rsidR="00F05BC6" w:rsidRPr="00E51D03">
          <w:rPr>
            <w:rFonts w:ascii="Times New Roman" w:eastAsia="Times New Roman" w:hAnsi="Times New Roman" w:cs="Times New Roman"/>
            <w:bCs/>
            <w:sz w:val="24"/>
            <w:szCs w:val="24"/>
            <w:lang w:val="fr-BE" w:eastAsia="fr-FR"/>
            <w:rPrChange w:id="1514" w:author="MICHEL DA" w:date="2024-08-26T12:05:00Z">
              <w:rPr>
                <w:bCs/>
                <w:lang w:val="fr-BE"/>
              </w:rPr>
            </w:rPrChange>
          </w:rPr>
          <w:t xml:space="preserve"> et </w:t>
        </w:r>
        <w:r w:rsidR="00F05BC6" w:rsidRPr="00E51D03">
          <w:rPr>
            <w:sz w:val="24"/>
            <w:szCs w:val="24"/>
            <w:lang w:val="fr-BE"/>
            <w:rPrChange w:id="1515" w:author="MICHEL DA" w:date="2024-08-26T12:05:00Z">
              <w:rPr>
                <w:lang w:val="fr-BE"/>
              </w:rPr>
            </w:rPrChange>
          </w:rPr>
          <w:t>autres cultures irriguées </w:t>
        </w:r>
        <w:r w:rsidR="00F05BC6" w:rsidRPr="00E51D03">
          <w:rPr>
            <w:rFonts w:ascii="Times New Roman" w:eastAsia="Times New Roman" w:hAnsi="Times New Roman" w:cs="Times New Roman"/>
            <w:bCs/>
            <w:sz w:val="24"/>
            <w:szCs w:val="24"/>
            <w:lang w:val="fr-BE" w:eastAsia="fr-FR"/>
            <w:rPrChange w:id="1516" w:author="MICHEL DA" w:date="2024-08-26T12:05:00Z">
              <w:rPr>
                <w:bCs/>
                <w:lang w:val="fr-BE"/>
              </w:rPr>
            </w:rPrChange>
          </w:rPr>
          <w:t>.</w:t>
        </w:r>
      </w:ins>
      <w:del w:id="1517" w:author="MICHEL DA" w:date="2024-08-26T10:22:00Z">
        <w:r w:rsidR="00CC5B9C" w:rsidRPr="00E51D03" w:rsidDel="000F0B2F">
          <w:rPr>
            <w:sz w:val="24"/>
            <w:szCs w:val="24"/>
            <w:lang w:val="fr-BE"/>
            <w:rPrChange w:id="1518" w:author="MICHEL DA" w:date="2024-08-26T12:05:00Z">
              <w:rPr>
                <w:rFonts w:ascii="Times New Roman" w:eastAsia="Times New Roman" w:hAnsi="Times New Roman" w:cs="Times New Roman"/>
                <w:b/>
                <w:sz w:val="24"/>
                <w:szCs w:val="24"/>
                <w:lang w:val="fr-BE" w:eastAsia="fr-FR"/>
              </w:rPr>
            </w:rPrChange>
          </w:rPr>
          <w:delText xml:space="preserve"> d</w:delText>
        </w:r>
        <w:r w:rsidR="00567CB4" w:rsidRPr="00E51D03" w:rsidDel="006841D4">
          <w:rPr>
            <w:sz w:val="24"/>
            <w:szCs w:val="24"/>
            <w:lang w:val="fr-BE"/>
            <w:rPrChange w:id="1519" w:author="MICHEL DA" w:date="2024-08-26T12:05:00Z">
              <w:rPr>
                <w:rFonts w:ascii="Times New Roman" w:eastAsia="Times New Roman" w:hAnsi="Times New Roman" w:cs="Times New Roman"/>
                <w:b/>
                <w:sz w:val="24"/>
                <w:szCs w:val="24"/>
                <w:lang w:val="fr-BE" w:eastAsia="fr-FR"/>
              </w:rPr>
            </w:rPrChange>
          </w:rPr>
          <w:delText>e l’exploitant</w:delText>
        </w:r>
      </w:del>
    </w:p>
    <w:p w14:paraId="35784130" w14:textId="77777777" w:rsidR="006475D8" w:rsidRPr="006475D8" w:rsidRDefault="006475D8">
      <w:pPr>
        <w:ind w:left="360"/>
        <w:rPr>
          <w:ins w:id="1520" w:author="MICHEL DA" w:date="2024-08-26T10:30:00Z"/>
          <w:b/>
          <w:lang w:val="fr-BE"/>
          <w:rPrChange w:id="1521" w:author="MICHEL DA" w:date="2024-08-26T10:29:00Z">
            <w:rPr>
              <w:ins w:id="1522" w:author="MICHEL DA" w:date="2024-08-26T10:30:00Z"/>
              <w:rFonts w:ascii="Times New Roman" w:eastAsia="Times New Roman" w:hAnsi="Times New Roman" w:cs="Times New Roman"/>
              <w:b/>
              <w:sz w:val="24"/>
              <w:szCs w:val="24"/>
              <w:lang w:val="fr-BE" w:eastAsia="fr-FR"/>
            </w:rPr>
          </w:rPrChange>
        </w:rPr>
        <w:pPrChange w:id="1523" w:author="MICHEL DA" w:date="2024-08-26T12:05:00Z">
          <w:pPr>
            <w:keepNext/>
            <w:keepLines/>
            <w:spacing w:before="200" w:after="0" w:line="360" w:lineRule="auto"/>
            <w:jc w:val="both"/>
          </w:pPr>
        </w:pPrChange>
      </w:pPr>
    </w:p>
    <w:p w14:paraId="24B60BD8" w14:textId="16717E51" w:rsidR="00CC5B9C" w:rsidRPr="0091224E" w:rsidDel="00FF40D2" w:rsidRDefault="00CC5B9C" w:rsidP="0091224E">
      <w:pPr>
        <w:keepNext/>
        <w:keepLines/>
        <w:spacing w:before="200" w:after="0" w:line="360" w:lineRule="auto"/>
        <w:jc w:val="both"/>
        <w:rPr>
          <w:del w:id="1524" w:author="MICHEL DA" w:date="2024-08-26T10:25:00Z"/>
          <w:rFonts w:ascii="Times New Roman" w:eastAsia="Times New Roman" w:hAnsi="Times New Roman" w:cs="Times New Roman"/>
          <w:b/>
          <w:sz w:val="24"/>
          <w:szCs w:val="24"/>
          <w:lang w:val="fr-BE" w:eastAsia="fr-FR"/>
        </w:rPr>
      </w:pPr>
      <w:del w:id="1525" w:author="MICHEL DA" w:date="2024-08-26T10:23:00Z">
        <w:r w:rsidRPr="0091224E" w:rsidDel="000F0B2F">
          <w:rPr>
            <w:rFonts w:ascii="Times New Roman" w:eastAsia="Times New Roman" w:hAnsi="Times New Roman" w:cs="Times New Roman"/>
            <w:sz w:val="24"/>
            <w:szCs w:val="24"/>
            <w:lang w:val="fr-BE" w:eastAsia="fr-FR"/>
          </w:rPr>
          <w:delText>Le nom d</w:delText>
        </w:r>
        <w:r w:rsidR="00567CB4" w:rsidDel="000F0B2F">
          <w:rPr>
            <w:rFonts w:ascii="Times New Roman" w:eastAsia="Times New Roman" w:hAnsi="Times New Roman" w:cs="Times New Roman"/>
            <w:sz w:val="24"/>
            <w:szCs w:val="24"/>
            <w:lang w:val="fr-BE" w:eastAsia="fr-FR"/>
          </w:rPr>
          <w:delText xml:space="preserve">e l’exploitant </w:delText>
        </w:r>
      </w:del>
      <w:del w:id="1526" w:author="MICHEL DA" w:date="2024-08-26T10:25:00Z">
        <w:r w:rsidRPr="0091224E" w:rsidDel="00FF40D2">
          <w:rPr>
            <w:rFonts w:ascii="Times New Roman" w:eastAsia="Times New Roman" w:hAnsi="Times New Roman" w:cs="Times New Roman"/>
            <w:sz w:val="24"/>
            <w:szCs w:val="24"/>
            <w:lang w:val="fr-BE" w:eastAsia="fr-FR"/>
          </w:rPr>
          <w:delText xml:space="preserve">sera </w:delText>
        </w:r>
        <w:r w:rsidR="00AA3EBD" w:rsidDel="00FF40D2">
          <w:rPr>
            <w:rFonts w:ascii="Times New Roman" w:eastAsia="Times New Roman" w:hAnsi="Times New Roman" w:cs="Times New Roman"/>
            <w:sz w:val="24"/>
            <w:szCs w:val="24"/>
            <w:lang w:val="fr-BE" w:eastAsia="fr-FR"/>
          </w:rPr>
          <w:delText>renseigné</w:delText>
        </w:r>
        <w:r w:rsidR="00AA3EBD" w:rsidRPr="0091224E" w:rsidDel="00FF40D2">
          <w:rPr>
            <w:rFonts w:ascii="Times New Roman" w:eastAsia="Times New Roman" w:hAnsi="Times New Roman" w:cs="Times New Roman"/>
            <w:sz w:val="24"/>
            <w:szCs w:val="24"/>
            <w:lang w:val="fr-BE" w:eastAsia="fr-FR"/>
          </w:rPr>
          <w:delText xml:space="preserve"> </w:delText>
        </w:r>
        <w:r w:rsidRPr="0091224E" w:rsidDel="00FF40D2">
          <w:rPr>
            <w:rFonts w:ascii="Times New Roman" w:eastAsia="Times New Roman" w:hAnsi="Times New Roman" w:cs="Times New Roman"/>
            <w:sz w:val="24"/>
            <w:szCs w:val="24"/>
            <w:lang w:val="fr-BE" w:eastAsia="fr-FR"/>
          </w:rPr>
          <w:delText>automatiquement.</w:delText>
        </w:r>
      </w:del>
    </w:p>
    <w:p w14:paraId="5D4ABE79" w14:textId="4592C3C0" w:rsidR="00FB077B" w:rsidDel="00EC3615" w:rsidRDefault="00EC2175">
      <w:pPr>
        <w:keepLines/>
        <w:spacing w:before="180" w:after="0" w:line="360" w:lineRule="auto"/>
        <w:jc w:val="both"/>
        <w:rPr>
          <w:del w:id="1527" w:author="MICHEL DA" w:date="2024-08-26T10:30:00Z"/>
          <w:rFonts w:ascii="Times New Roman" w:eastAsia="Times New Roman" w:hAnsi="Times New Roman" w:cs="Times New Roman"/>
          <w:sz w:val="24"/>
          <w:szCs w:val="24"/>
          <w:lang w:val="fr-BE" w:eastAsia="fr-FR"/>
        </w:rPr>
        <w:pPrChange w:id="1528" w:author="MICHEL DA" w:date="2024-08-26T10:30:00Z">
          <w:pPr>
            <w:keepNext/>
            <w:keepLines/>
            <w:spacing w:before="200" w:after="0" w:line="360" w:lineRule="auto"/>
            <w:jc w:val="both"/>
          </w:pPr>
        </w:pPrChange>
      </w:pPr>
      <w:r w:rsidRPr="0064698F">
        <w:rPr>
          <w:rFonts w:ascii="Times New Roman" w:eastAsia="Times New Roman" w:hAnsi="Times New Roman" w:cs="Times New Roman"/>
          <w:b/>
          <w:sz w:val="24"/>
          <w:szCs w:val="24"/>
          <w:lang w:val="fr-BE" w:eastAsia="fr-FR"/>
        </w:rPr>
        <w:t>CIPC0</w:t>
      </w:r>
      <w:r>
        <w:rPr>
          <w:rFonts w:ascii="Times New Roman" w:eastAsia="Times New Roman" w:hAnsi="Times New Roman" w:cs="Times New Roman"/>
          <w:b/>
          <w:sz w:val="24"/>
          <w:szCs w:val="24"/>
          <w:lang w:val="fr-BE" w:eastAsia="fr-FR"/>
        </w:rPr>
        <w:t>2</w:t>
      </w:r>
      <w:ins w:id="1529" w:author="MICHEL DA" w:date="2024-08-26T10:26:00Z">
        <w:r w:rsidR="00F76045">
          <w:rPr>
            <w:rFonts w:ascii="Times New Roman" w:eastAsia="Times New Roman" w:hAnsi="Times New Roman" w:cs="Times New Roman"/>
            <w:b/>
            <w:sz w:val="24"/>
            <w:szCs w:val="24"/>
            <w:lang w:val="fr-BE" w:eastAsia="fr-FR"/>
          </w:rPr>
          <w:t>1</w:t>
        </w:r>
      </w:ins>
      <w:del w:id="1530" w:author="MICHEL DA" w:date="2024-08-26T10:26:00Z">
        <w:r w:rsidDel="00F76045">
          <w:rPr>
            <w:rFonts w:ascii="Times New Roman" w:eastAsia="Times New Roman" w:hAnsi="Times New Roman" w:cs="Times New Roman"/>
            <w:b/>
            <w:sz w:val="24"/>
            <w:szCs w:val="24"/>
            <w:lang w:val="fr-BE" w:eastAsia="fr-FR"/>
          </w:rPr>
          <w:delText>0</w:delText>
        </w:r>
      </w:del>
      <w:r>
        <w:rPr>
          <w:rFonts w:ascii="Times New Roman" w:eastAsia="Times New Roman" w:hAnsi="Times New Roman" w:cs="Times New Roman"/>
          <w:b/>
          <w:sz w:val="24"/>
          <w:szCs w:val="24"/>
          <w:lang w:val="fr-BE" w:eastAsia="fr-FR"/>
        </w:rPr>
        <w:t>3 </w:t>
      </w:r>
      <w:r w:rsidR="0099024B" w:rsidRPr="0091224E">
        <w:rPr>
          <w:rFonts w:ascii="Times New Roman" w:eastAsia="Times New Roman" w:hAnsi="Times New Roman" w:cs="Times New Roman"/>
          <w:b/>
          <w:sz w:val="24"/>
          <w:szCs w:val="24"/>
          <w:lang w:val="fr-BE" w:eastAsia="fr-FR"/>
        </w:rPr>
        <w:t>: cultures</w:t>
      </w:r>
      <w:r>
        <w:rPr>
          <w:rFonts w:ascii="Times New Roman" w:eastAsia="Times New Roman" w:hAnsi="Times New Roman" w:cs="Times New Roman"/>
          <w:b/>
          <w:sz w:val="24"/>
          <w:szCs w:val="24"/>
          <w:lang w:val="fr-BE" w:eastAsia="fr-FR"/>
        </w:rPr>
        <w:t xml:space="preserve"> 1</w:t>
      </w:r>
      <w:r w:rsidR="00374FD1">
        <w:rPr>
          <w:rFonts w:ascii="Times New Roman" w:eastAsia="Times New Roman" w:hAnsi="Times New Roman" w:cs="Times New Roman"/>
          <w:b/>
          <w:sz w:val="24"/>
          <w:szCs w:val="24"/>
          <w:lang w:val="fr-BE" w:eastAsia="fr-FR"/>
        </w:rPr>
        <w:t xml:space="preserve"> sur la parcelle</w:t>
      </w:r>
    </w:p>
    <w:p w14:paraId="2A6C89C6" w14:textId="77777777" w:rsidR="00EC3615" w:rsidRPr="0091224E" w:rsidRDefault="00EC3615">
      <w:pPr>
        <w:keepLines/>
        <w:spacing w:before="180" w:after="0" w:line="360" w:lineRule="auto"/>
        <w:jc w:val="both"/>
        <w:rPr>
          <w:ins w:id="1531" w:author="MICHEL DA" w:date="2024-08-26T10:30:00Z"/>
          <w:rFonts w:ascii="Times New Roman" w:eastAsia="Times New Roman" w:hAnsi="Times New Roman" w:cs="Times New Roman"/>
          <w:b/>
          <w:sz w:val="24"/>
          <w:szCs w:val="24"/>
          <w:lang w:val="fr-BE" w:eastAsia="fr-FR"/>
        </w:rPr>
        <w:pPrChange w:id="1532" w:author="MICHEL DA" w:date="2024-08-26T10:30:00Z">
          <w:pPr>
            <w:keepNext/>
            <w:keepLines/>
            <w:spacing w:before="200" w:after="0" w:line="360" w:lineRule="auto"/>
            <w:jc w:val="both"/>
          </w:pPr>
        </w:pPrChange>
      </w:pPr>
    </w:p>
    <w:p w14:paraId="7FB95CD3" w14:textId="3C43D690" w:rsidR="0099024B" w:rsidDel="00EC3615" w:rsidRDefault="0099024B">
      <w:pPr>
        <w:keepLines/>
        <w:spacing w:before="180" w:after="0" w:line="360" w:lineRule="auto"/>
        <w:jc w:val="both"/>
        <w:rPr>
          <w:del w:id="1533" w:author="MICHEL DA" w:date="2024-08-26T10:30:00Z"/>
          <w:rFonts w:ascii="Times New Roman" w:eastAsia="Times New Roman" w:hAnsi="Times New Roman" w:cs="Times New Roman"/>
          <w:b/>
          <w:sz w:val="24"/>
          <w:szCs w:val="24"/>
          <w:lang w:val="fr-BE" w:eastAsia="fr-FR"/>
        </w:rPr>
        <w:pPrChange w:id="1534" w:author="MICHEL DA" w:date="2024-08-26T10:30:00Z">
          <w:pPr>
            <w:keepNext/>
            <w:keepLines/>
            <w:spacing w:before="200" w:after="0" w:line="360" w:lineRule="auto"/>
            <w:jc w:val="both"/>
          </w:pPr>
        </w:pPrChange>
      </w:pPr>
      <w:r w:rsidRPr="0091224E">
        <w:rPr>
          <w:rFonts w:ascii="Times New Roman" w:eastAsia="Times New Roman" w:hAnsi="Times New Roman" w:cs="Times New Roman"/>
          <w:sz w:val="24"/>
          <w:szCs w:val="24"/>
          <w:lang w:val="fr-BE" w:eastAsia="fr-FR"/>
        </w:rPr>
        <w:t xml:space="preserve">Une copie systématique </w:t>
      </w:r>
      <w:r w:rsidR="00EC2175">
        <w:rPr>
          <w:rFonts w:ascii="Times New Roman" w:eastAsia="Times New Roman" w:hAnsi="Times New Roman" w:cs="Times New Roman"/>
          <w:sz w:val="24"/>
          <w:szCs w:val="24"/>
          <w:lang w:val="fr-BE" w:eastAsia="fr-FR"/>
        </w:rPr>
        <w:t>de la</w:t>
      </w:r>
      <w:r w:rsidR="00EC2175" w:rsidRPr="0091224E">
        <w:rPr>
          <w:rFonts w:ascii="Times New Roman" w:eastAsia="Times New Roman" w:hAnsi="Times New Roman" w:cs="Times New Roman"/>
          <w:sz w:val="24"/>
          <w:szCs w:val="24"/>
          <w:lang w:val="fr-BE" w:eastAsia="fr-FR"/>
        </w:rPr>
        <w:t xml:space="preserve"> </w:t>
      </w:r>
      <w:r w:rsidRPr="0091224E">
        <w:rPr>
          <w:rFonts w:ascii="Times New Roman" w:eastAsia="Times New Roman" w:hAnsi="Times New Roman" w:cs="Times New Roman"/>
          <w:sz w:val="24"/>
          <w:szCs w:val="24"/>
          <w:lang w:val="fr-BE" w:eastAsia="fr-FR"/>
        </w:rPr>
        <w:t>culture</w:t>
      </w:r>
      <w:r w:rsidR="00EC2175">
        <w:rPr>
          <w:rFonts w:ascii="Times New Roman" w:eastAsia="Times New Roman" w:hAnsi="Times New Roman" w:cs="Times New Roman"/>
          <w:sz w:val="24"/>
          <w:szCs w:val="24"/>
          <w:lang w:val="fr-BE" w:eastAsia="fr-FR"/>
        </w:rPr>
        <w:t xml:space="preserve"> 1</w:t>
      </w:r>
      <w:r w:rsidR="00CC5B9C" w:rsidRPr="0091224E">
        <w:rPr>
          <w:rFonts w:ascii="Times New Roman" w:eastAsia="Times New Roman" w:hAnsi="Times New Roman" w:cs="Times New Roman"/>
          <w:sz w:val="24"/>
          <w:szCs w:val="24"/>
          <w:lang w:val="fr-BE" w:eastAsia="fr-FR"/>
        </w:rPr>
        <w:t xml:space="preserve"> </w:t>
      </w:r>
      <w:r w:rsidR="00FB077B" w:rsidRPr="0091224E">
        <w:rPr>
          <w:rFonts w:ascii="Times New Roman" w:eastAsia="Times New Roman" w:hAnsi="Times New Roman" w:cs="Times New Roman"/>
          <w:sz w:val="24"/>
          <w:szCs w:val="24"/>
          <w:lang w:val="fr-BE" w:eastAsia="fr-FR"/>
        </w:rPr>
        <w:t xml:space="preserve">enregistrées à la section </w:t>
      </w:r>
      <w:ins w:id="1535" w:author="MICHEL DA" w:date="2024-08-29T12:53:00Z">
        <w:r w:rsidR="00952BED" w:rsidRPr="00952BED">
          <w:rPr>
            <w:rFonts w:ascii="Times New Roman" w:eastAsia="Times New Roman" w:hAnsi="Times New Roman" w:cs="Times New Roman"/>
            <w:sz w:val="24"/>
            <w:szCs w:val="24"/>
            <w:lang w:val="fr-BE" w:eastAsia="fr-FR"/>
          </w:rPr>
          <w:t>CIPC0201</w:t>
        </w:r>
      </w:ins>
      <w:del w:id="1536" w:author="MICHEL DA" w:date="2024-08-29T12:53:00Z">
        <w:r w:rsidR="00EC2175" w:rsidDel="00952BED">
          <w:rPr>
            <w:rFonts w:ascii="Times New Roman" w:eastAsia="Times New Roman" w:hAnsi="Times New Roman" w:cs="Times New Roman"/>
            <w:sz w:val="24"/>
            <w:szCs w:val="24"/>
            <w:lang w:val="fr-BE" w:eastAsia="fr-FR"/>
          </w:rPr>
          <w:delText>CIPC01</w:delText>
        </w:r>
      </w:del>
      <w:r w:rsidR="00EC2175" w:rsidRPr="0091224E">
        <w:rPr>
          <w:rFonts w:ascii="Times New Roman" w:eastAsia="Times New Roman" w:hAnsi="Times New Roman" w:cs="Times New Roman"/>
          <w:sz w:val="24"/>
          <w:szCs w:val="24"/>
          <w:lang w:val="fr-BE" w:eastAsia="fr-FR"/>
        </w:rPr>
        <w:t xml:space="preserve"> </w:t>
      </w:r>
      <w:r w:rsidR="00FB077B" w:rsidRPr="0091224E">
        <w:rPr>
          <w:rFonts w:ascii="Times New Roman" w:eastAsia="Times New Roman" w:hAnsi="Times New Roman" w:cs="Times New Roman"/>
          <w:sz w:val="24"/>
          <w:szCs w:val="24"/>
          <w:lang w:val="fr-BE" w:eastAsia="fr-FR"/>
        </w:rPr>
        <w:t>sera faite.</w:t>
      </w:r>
    </w:p>
    <w:p w14:paraId="61E27258" w14:textId="77777777" w:rsidR="00EC3615" w:rsidRDefault="00EC3615">
      <w:pPr>
        <w:keepLines/>
        <w:spacing w:before="180" w:after="0" w:line="360" w:lineRule="auto"/>
        <w:jc w:val="both"/>
        <w:rPr>
          <w:ins w:id="1537" w:author="MICHEL DA" w:date="2024-08-26T10:30:00Z"/>
          <w:rFonts w:ascii="Times New Roman" w:eastAsia="Times New Roman" w:hAnsi="Times New Roman" w:cs="Times New Roman"/>
          <w:sz w:val="24"/>
          <w:szCs w:val="24"/>
          <w:lang w:val="fr-BE" w:eastAsia="fr-FR"/>
        </w:rPr>
        <w:pPrChange w:id="1538" w:author="MICHEL DA" w:date="2024-08-26T10:30:00Z">
          <w:pPr>
            <w:keepNext/>
            <w:keepLines/>
            <w:spacing w:before="200" w:after="0" w:line="360" w:lineRule="auto"/>
            <w:jc w:val="both"/>
          </w:pPr>
        </w:pPrChange>
      </w:pPr>
    </w:p>
    <w:p w14:paraId="005AB4B0" w14:textId="2E903684" w:rsidR="00EC2175" w:rsidDel="00EC3615" w:rsidRDefault="00EC2175">
      <w:pPr>
        <w:keepLines/>
        <w:spacing w:before="180" w:after="0" w:line="360" w:lineRule="auto"/>
        <w:jc w:val="both"/>
        <w:rPr>
          <w:del w:id="1539" w:author="MICHEL DA" w:date="2024-08-26T10:30:00Z"/>
          <w:rFonts w:ascii="Times New Roman" w:eastAsia="Times New Roman" w:hAnsi="Times New Roman" w:cs="Times New Roman"/>
          <w:sz w:val="24"/>
          <w:szCs w:val="24"/>
          <w:lang w:val="fr-BE" w:eastAsia="fr-FR"/>
        </w:rPr>
        <w:pPrChange w:id="1540" w:author="MICHEL DA" w:date="2024-08-26T10:30:00Z">
          <w:pPr>
            <w:keepNext/>
            <w:keepLines/>
            <w:spacing w:before="200" w:after="0" w:line="360" w:lineRule="auto"/>
            <w:jc w:val="both"/>
          </w:pPr>
        </w:pPrChange>
      </w:pPr>
      <w:r w:rsidRPr="0064698F">
        <w:rPr>
          <w:rFonts w:ascii="Times New Roman" w:eastAsia="Times New Roman" w:hAnsi="Times New Roman" w:cs="Times New Roman"/>
          <w:b/>
          <w:sz w:val="24"/>
          <w:szCs w:val="24"/>
          <w:lang w:val="fr-BE" w:eastAsia="fr-FR"/>
        </w:rPr>
        <w:t>CIPC0</w:t>
      </w:r>
      <w:r>
        <w:rPr>
          <w:rFonts w:ascii="Times New Roman" w:eastAsia="Times New Roman" w:hAnsi="Times New Roman" w:cs="Times New Roman"/>
          <w:b/>
          <w:sz w:val="24"/>
          <w:szCs w:val="24"/>
          <w:lang w:val="fr-BE" w:eastAsia="fr-FR"/>
        </w:rPr>
        <w:t>2</w:t>
      </w:r>
      <w:ins w:id="1541" w:author="MICHEL DA" w:date="2024-08-26T10:35:00Z">
        <w:r w:rsidR="005E5279">
          <w:rPr>
            <w:rFonts w:ascii="Times New Roman" w:eastAsia="Times New Roman" w:hAnsi="Times New Roman" w:cs="Times New Roman"/>
            <w:b/>
            <w:sz w:val="24"/>
            <w:szCs w:val="24"/>
            <w:lang w:val="fr-BE" w:eastAsia="fr-FR"/>
          </w:rPr>
          <w:t>1</w:t>
        </w:r>
      </w:ins>
      <w:del w:id="1542" w:author="MICHEL DA" w:date="2024-08-26T10:35:00Z">
        <w:r w:rsidDel="005E5279">
          <w:rPr>
            <w:rFonts w:ascii="Times New Roman" w:eastAsia="Times New Roman" w:hAnsi="Times New Roman" w:cs="Times New Roman"/>
            <w:b/>
            <w:sz w:val="24"/>
            <w:szCs w:val="24"/>
            <w:lang w:val="fr-BE" w:eastAsia="fr-FR"/>
          </w:rPr>
          <w:delText>0</w:delText>
        </w:r>
      </w:del>
      <w:r>
        <w:rPr>
          <w:rFonts w:ascii="Times New Roman" w:eastAsia="Times New Roman" w:hAnsi="Times New Roman" w:cs="Times New Roman"/>
          <w:b/>
          <w:sz w:val="24"/>
          <w:szCs w:val="24"/>
          <w:lang w:val="fr-BE" w:eastAsia="fr-FR"/>
        </w:rPr>
        <w:t>4 </w:t>
      </w:r>
      <w:r w:rsidRPr="0091224E">
        <w:rPr>
          <w:rFonts w:ascii="Times New Roman" w:eastAsia="Times New Roman" w:hAnsi="Times New Roman" w:cs="Times New Roman"/>
          <w:b/>
          <w:sz w:val="24"/>
          <w:szCs w:val="24"/>
          <w:lang w:val="fr-BE" w:eastAsia="fr-FR"/>
        </w:rPr>
        <w:t>: cultures</w:t>
      </w:r>
      <w:r>
        <w:rPr>
          <w:rFonts w:ascii="Times New Roman" w:eastAsia="Times New Roman" w:hAnsi="Times New Roman" w:cs="Times New Roman"/>
          <w:b/>
          <w:sz w:val="24"/>
          <w:szCs w:val="24"/>
          <w:lang w:val="fr-BE" w:eastAsia="fr-FR"/>
        </w:rPr>
        <w:t xml:space="preserve"> 2</w:t>
      </w:r>
      <w:r w:rsidR="00374FD1">
        <w:rPr>
          <w:rFonts w:ascii="Times New Roman" w:eastAsia="Times New Roman" w:hAnsi="Times New Roman" w:cs="Times New Roman"/>
          <w:b/>
          <w:sz w:val="24"/>
          <w:szCs w:val="24"/>
          <w:lang w:val="fr-BE" w:eastAsia="fr-FR"/>
        </w:rPr>
        <w:t xml:space="preserve"> sur la parcelle</w:t>
      </w:r>
    </w:p>
    <w:p w14:paraId="7DBA2A30" w14:textId="77777777" w:rsidR="00EC3615" w:rsidRPr="0091224E" w:rsidRDefault="00EC3615">
      <w:pPr>
        <w:keepLines/>
        <w:spacing w:before="180" w:after="0" w:line="360" w:lineRule="auto"/>
        <w:jc w:val="both"/>
        <w:rPr>
          <w:ins w:id="1543" w:author="MICHEL DA" w:date="2024-08-26T10:30:00Z"/>
          <w:rFonts w:ascii="Times New Roman" w:eastAsia="Times New Roman" w:hAnsi="Times New Roman" w:cs="Times New Roman"/>
          <w:b/>
          <w:sz w:val="24"/>
          <w:szCs w:val="24"/>
          <w:lang w:val="fr-BE" w:eastAsia="fr-FR"/>
        </w:rPr>
        <w:pPrChange w:id="1544" w:author="MICHEL DA" w:date="2024-08-26T10:30:00Z">
          <w:pPr>
            <w:keepNext/>
            <w:keepLines/>
            <w:spacing w:before="200" w:after="0" w:line="360" w:lineRule="auto"/>
            <w:jc w:val="both"/>
          </w:pPr>
        </w:pPrChange>
      </w:pPr>
    </w:p>
    <w:p w14:paraId="32D277B7" w14:textId="4A19D92F" w:rsidR="00EC2175" w:rsidDel="00EC3615" w:rsidRDefault="00EC2175">
      <w:pPr>
        <w:keepLines/>
        <w:spacing w:before="180" w:after="0" w:line="360" w:lineRule="auto"/>
        <w:jc w:val="both"/>
        <w:rPr>
          <w:del w:id="1545" w:author="MICHEL DA" w:date="2024-08-26T10:30:00Z"/>
          <w:rFonts w:ascii="Times New Roman" w:eastAsia="Times New Roman" w:hAnsi="Times New Roman" w:cs="Times New Roman"/>
          <w:b/>
          <w:sz w:val="24"/>
          <w:szCs w:val="24"/>
          <w:lang w:val="fr-BE" w:eastAsia="fr-FR"/>
        </w:rPr>
        <w:pPrChange w:id="1546" w:author="MICHEL DA" w:date="2024-08-26T10:30:00Z">
          <w:pPr>
            <w:keepNext/>
            <w:keepLines/>
            <w:spacing w:after="0" w:line="360" w:lineRule="auto"/>
            <w:jc w:val="both"/>
          </w:pPr>
        </w:pPrChange>
      </w:pPr>
      <w:r w:rsidRPr="0091224E">
        <w:rPr>
          <w:rFonts w:ascii="Times New Roman" w:eastAsia="Times New Roman" w:hAnsi="Times New Roman" w:cs="Times New Roman"/>
          <w:sz w:val="24"/>
          <w:szCs w:val="24"/>
          <w:lang w:val="fr-BE" w:eastAsia="fr-FR"/>
        </w:rPr>
        <w:t xml:space="preserve">Une copie systématique </w:t>
      </w:r>
      <w:r>
        <w:rPr>
          <w:rFonts w:ascii="Times New Roman" w:eastAsia="Times New Roman" w:hAnsi="Times New Roman" w:cs="Times New Roman"/>
          <w:sz w:val="24"/>
          <w:szCs w:val="24"/>
          <w:lang w:val="fr-BE" w:eastAsia="fr-FR"/>
        </w:rPr>
        <w:t>de la</w:t>
      </w:r>
      <w:r w:rsidRPr="0091224E">
        <w:rPr>
          <w:rFonts w:ascii="Times New Roman" w:eastAsia="Times New Roman" w:hAnsi="Times New Roman" w:cs="Times New Roman"/>
          <w:sz w:val="24"/>
          <w:szCs w:val="24"/>
          <w:lang w:val="fr-BE" w:eastAsia="fr-FR"/>
        </w:rPr>
        <w:t xml:space="preserve"> culture</w:t>
      </w:r>
      <w:r>
        <w:rPr>
          <w:rFonts w:ascii="Times New Roman" w:eastAsia="Times New Roman" w:hAnsi="Times New Roman" w:cs="Times New Roman"/>
          <w:sz w:val="24"/>
          <w:szCs w:val="24"/>
          <w:lang w:val="fr-BE" w:eastAsia="fr-FR"/>
        </w:rPr>
        <w:t xml:space="preserve"> 2</w:t>
      </w:r>
      <w:r w:rsidRPr="0091224E">
        <w:rPr>
          <w:rFonts w:ascii="Times New Roman" w:eastAsia="Times New Roman" w:hAnsi="Times New Roman" w:cs="Times New Roman"/>
          <w:sz w:val="24"/>
          <w:szCs w:val="24"/>
          <w:lang w:val="fr-BE" w:eastAsia="fr-FR"/>
        </w:rPr>
        <w:t xml:space="preserve"> enregistrées à la section </w:t>
      </w:r>
      <w:ins w:id="1547" w:author="MICHEL DA" w:date="2024-08-29T12:53:00Z">
        <w:r w:rsidR="00952BED" w:rsidRPr="00952BED">
          <w:rPr>
            <w:rFonts w:ascii="Times New Roman" w:eastAsia="Times New Roman" w:hAnsi="Times New Roman" w:cs="Times New Roman"/>
            <w:sz w:val="24"/>
            <w:szCs w:val="24"/>
            <w:lang w:val="fr-BE" w:eastAsia="fr-FR"/>
          </w:rPr>
          <w:t>CIPC0201</w:t>
        </w:r>
        <w:r w:rsidR="00952BED">
          <w:rPr>
            <w:rFonts w:ascii="Times New Roman" w:eastAsia="Times New Roman" w:hAnsi="Times New Roman" w:cs="Times New Roman"/>
            <w:sz w:val="24"/>
            <w:szCs w:val="24"/>
            <w:lang w:val="fr-BE" w:eastAsia="fr-FR"/>
          </w:rPr>
          <w:t xml:space="preserve"> </w:t>
        </w:r>
      </w:ins>
      <w:del w:id="1548" w:author="MICHEL DA" w:date="2024-08-29T12:53:00Z">
        <w:r w:rsidDel="00952BED">
          <w:rPr>
            <w:rFonts w:ascii="Times New Roman" w:eastAsia="Times New Roman" w:hAnsi="Times New Roman" w:cs="Times New Roman"/>
            <w:sz w:val="24"/>
            <w:szCs w:val="24"/>
            <w:lang w:val="fr-BE" w:eastAsia="fr-FR"/>
          </w:rPr>
          <w:delText>CIPC01</w:delText>
        </w:r>
        <w:r w:rsidRPr="0091224E" w:rsidDel="00952BED">
          <w:rPr>
            <w:rFonts w:ascii="Times New Roman" w:eastAsia="Times New Roman" w:hAnsi="Times New Roman" w:cs="Times New Roman"/>
            <w:sz w:val="24"/>
            <w:szCs w:val="24"/>
            <w:lang w:val="fr-BE" w:eastAsia="fr-FR"/>
          </w:rPr>
          <w:delText xml:space="preserve"> </w:delText>
        </w:r>
      </w:del>
      <w:r w:rsidRPr="0091224E">
        <w:rPr>
          <w:rFonts w:ascii="Times New Roman" w:eastAsia="Times New Roman" w:hAnsi="Times New Roman" w:cs="Times New Roman"/>
          <w:sz w:val="24"/>
          <w:szCs w:val="24"/>
          <w:lang w:val="fr-BE" w:eastAsia="fr-FR"/>
        </w:rPr>
        <w:t xml:space="preserve">sera faite. </w:t>
      </w:r>
    </w:p>
    <w:p w14:paraId="25DDECF2" w14:textId="77777777" w:rsidR="00EC3615" w:rsidRPr="0091224E" w:rsidRDefault="00EC3615">
      <w:pPr>
        <w:keepLines/>
        <w:spacing w:before="180" w:after="0" w:line="360" w:lineRule="auto"/>
        <w:jc w:val="both"/>
        <w:rPr>
          <w:ins w:id="1549" w:author="MICHEL DA" w:date="2024-08-26T10:30:00Z"/>
          <w:rFonts w:ascii="Times New Roman" w:eastAsia="Times New Roman" w:hAnsi="Times New Roman" w:cs="Times New Roman"/>
          <w:sz w:val="24"/>
          <w:szCs w:val="24"/>
          <w:lang w:val="fr-BE" w:eastAsia="fr-FR"/>
        </w:rPr>
        <w:pPrChange w:id="1550" w:author="MICHEL DA" w:date="2024-08-26T10:30:00Z">
          <w:pPr>
            <w:keepNext/>
            <w:keepLines/>
            <w:spacing w:before="200" w:after="0" w:line="360" w:lineRule="auto"/>
            <w:jc w:val="both"/>
          </w:pPr>
        </w:pPrChange>
      </w:pPr>
    </w:p>
    <w:p w14:paraId="0BCD677C" w14:textId="796EF39D" w:rsidR="0099024B" w:rsidDel="00EC3615" w:rsidRDefault="00374FD1">
      <w:pPr>
        <w:keepLines/>
        <w:spacing w:before="180" w:after="0" w:line="360" w:lineRule="auto"/>
        <w:jc w:val="both"/>
        <w:rPr>
          <w:del w:id="1551" w:author="MICHEL DA" w:date="2024-08-26T10:30:00Z"/>
          <w:rFonts w:ascii="Times New Roman" w:eastAsia="Times New Roman" w:hAnsi="Times New Roman" w:cs="Times New Roman"/>
          <w:sz w:val="24"/>
          <w:szCs w:val="24"/>
          <w:lang w:val="fr-BE" w:eastAsia="fr-FR"/>
        </w:rPr>
        <w:pPrChange w:id="1552" w:author="MICHEL DA" w:date="2024-08-26T10:30:00Z">
          <w:pPr>
            <w:keepNext/>
            <w:keepLines/>
            <w:spacing w:before="200" w:after="0" w:line="360" w:lineRule="auto"/>
            <w:jc w:val="both"/>
          </w:pPr>
        </w:pPrChange>
      </w:pPr>
      <w:r w:rsidRPr="0064698F">
        <w:rPr>
          <w:rFonts w:ascii="Times New Roman" w:eastAsia="Times New Roman" w:hAnsi="Times New Roman" w:cs="Times New Roman"/>
          <w:b/>
          <w:sz w:val="24"/>
          <w:szCs w:val="24"/>
          <w:lang w:val="fr-BE" w:eastAsia="fr-FR"/>
        </w:rPr>
        <w:t>CIPC02</w:t>
      </w:r>
      <w:ins w:id="1553" w:author="MICHEL DA" w:date="2024-08-26T10:37:00Z">
        <w:r w:rsidR="00C07680">
          <w:rPr>
            <w:rFonts w:ascii="Times New Roman" w:eastAsia="Times New Roman" w:hAnsi="Times New Roman" w:cs="Times New Roman"/>
            <w:b/>
            <w:sz w:val="24"/>
            <w:szCs w:val="24"/>
            <w:lang w:val="fr-BE" w:eastAsia="fr-FR"/>
          </w:rPr>
          <w:t>1</w:t>
        </w:r>
      </w:ins>
      <w:del w:id="1554" w:author="MICHEL DA" w:date="2024-08-26T10:37:00Z">
        <w:r w:rsidRPr="0064698F" w:rsidDel="00C07680">
          <w:rPr>
            <w:rFonts w:ascii="Times New Roman" w:eastAsia="Times New Roman" w:hAnsi="Times New Roman" w:cs="Times New Roman"/>
            <w:b/>
            <w:sz w:val="24"/>
            <w:szCs w:val="24"/>
            <w:lang w:val="fr-BE" w:eastAsia="fr-FR"/>
          </w:rPr>
          <w:delText>0</w:delText>
        </w:r>
      </w:del>
      <w:r>
        <w:rPr>
          <w:rFonts w:ascii="Times New Roman" w:eastAsia="Times New Roman" w:hAnsi="Times New Roman" w:cs="Times New Roman"/>
          <w:b/>
          <w:sz w:val="24"/>
          <w:szCs w:val="24"/>
          <w:lang w:val="fr-BE" w:eastAsia="fr-FR"/>
        </w:rPr>
        <w:t>5</w:t>
      </w:r>
      <w:r w:rsidRPr="0064698F">
        <w:rPr>
          <w:rFonts w:ascii="Times New Roman" w:eastAsia="Times New Roman" w:hAnsi="Times New Roman" w:cs="Times New Roman"/>
          <w:b/>
          <w:sz w:val="24"/>
          <w:szCs w:val="24"/>
          <w:lang w:val="fr-BE" w:eastAsia="fr-FR"/>
        </w:rPr>
        <w:t> </w:t>
      </w:r>
      <w:r w:rsidR="0099024B" w:rsidRPr="0091224E">
        <w:rPr>
          <w:rFonts w:ascii="Times New Roman" w:eastAsia="Times New Roman" w:hAnsi="Times New Roman" w:cs="Times New Roman"/>
          <w:b/>
          <w:sz w:val="24"/>
          <w:szCs w:val="24"/>
          <w:lang w:val="fr-BE" w:eastAsia="fr-FR"/>
        </w:rPr>
        <w:t xml:space="preserve">: </w:t>
      </w:r>
      <w:del w:id="1555" w:author="MICHEL DA" w:date="2024-08-26T10:37:00Z">
        <w:r w:rsidR="0099024B" w:rsidRPr="0091224E" w:rsidDel="00C07680">
          <w:rPr>
            <w:rFonts w:ascii="Times New Roman" w:eastAsia="Times New Roman" w:hAnsi="Times New Roman" w:cs="Times New Roman"/>
            <w:b/>
            <w:sz w:val="24"/>
            <w:szCs w:val="24"/>
            <w:lang w:val="fr-BE" w:eastAsia="fr-FR"/>
          </w:rPr>
          <w:delText>date de début de récolte</w:delText>
        </w:r>
        <w:r w:rsidDel="00C07680">
          <w:rPr>
            <w:rFonts w:ascii="Times New Roman" w:eastAsia="Times New Roman" w:hAnsi="Times New Roman" w:cs="Times New Roman"/>
            <w:b/>
            <w:sz w:val="24"/>
            <w:szCs w:val="24"/>
            <w:lang w:val="fr-BE" w:eastAsia="fr-FR"/>
          </w:rPr>
          <w:delText xml:space="preserve"> </w:delText>
        </w:r>
        <w:r w:rsidR="00E12E19" w:rsidDel="00C07680">
          <w:rPr>
            <w:rFonts w:ascii="Times New Roman" w:eastAsia="Times New Roman" w:hAnsi="Times New Roman" w:cs="Times New Roman"/>
            <w:b/>
            <w:sz w:val="24"/>
            <w:szCs w:val="24"/>
            <w:lang w:val="fr-BE" w:eastAsia="fr-FR"/>
          </w:rPr>
          <w:delText>de la parcelle</w:delText>
        </w:r>
      </w:del>
    </w:p>
    <w:p w14:paraId="5678F0D6" w14:textId="0AEFCADB" w:rsidR="00EC3615" w:rsidRPr="0091224E" w:rsidRDefault="00C07680">
      <w:pPr>
        <w:keepLines/>
        <w:spacing w:before="180" w:after="0" w:line="360" w:lineRule="auto"/>
        <w:jc w:val="both"/>
        <w:rPr>
          <w:ins w:id="1556" w:author="MICHEL DA" w:date="2024-08-26T10:30:00Z"/>
          <w:rFonts w:ascii="Times New Roman" w:eastAsia="Times New Roman" w:hAnsi="Times New Roman" w:cs="Times New Roman"/>
          <w:b/>
          <w:sz w:val="24"/>
          <w:szCs w:val="24"/>
          <w:lang w:val="fr-BE" w:eastAsia="fr-FR"/>
        </w:rPr>
        <w:pPrChange w:id="1557" w:author="MICHEL DA" w:date="2024-08-26T10:30:00Z">
          <w:pPr>
            <w:keepNext/>
            <w:keepLines/>
            <w:spacing w:after="0" w:line="360" w:lineRule="auto"/>
            <w:jc w:val="both"/>
          </w:pPr>
        </w:pPrChange>
      </w:pPr>
      <w:ins w:id="1558" w:author="MICHEL DA" w:date="2024-08-26T10:37:00Z">
        <w:r>
          <w:rPr>
            <w:rFonts w:ascii="Times New Roman" w:eastAsia="Times New Roman" w:hAnsi="Times New Roman" w:cs="Times New Roman"/>
            <w:b/>
            <w:sz w:val="24"/>
            <w:szCs w:val="24"/>
            <w:lang w:val="fr-BE" w:eastAsia="fr-FR"/>
          </w:rPr>
          <w:t xml:space="preserve">Fréquence de </w:t>
        </w:r>
      </w:ins>
      <w:ins w:id="1559" w:author="MICHEL DA" w:date="2024-08-26T10:38:00Z">
        <w:r>
          <w:rPr>
            <w:rFonts w:ascii="Times New Roman" w:eastAsia="Times New Roman" w:hAnsi="Times New Roman" w:cs="Times New Roman"/>
            <w:b/>
            <w:sz w:val="24"/>
            <w:szCs w:val="24"/>
            <w:lang w:val="fr-BE" w:eastAsia="fr-FR"/>
          </w:rPr>
          <w:t xml:space="preserve">semi/repiquage </w:t>
        </w:r>
      </w:ins>
    </w:p>
    <w:p w14:paraId="1BE336CA" w14:textId="0EFDEAB8" w:rsidR="00B71FEA" w:rsidRDefault="00B71FEA" w:rsidP="00B71FEA">
      <w:pPr>
        <w:keepLines/>
        <w:spacing w:before="40" w:after="0" w:line="360" w:lineRule="auto"/>
        <w:jc w:val="both"/>
        <w:rPr>
          <w:ins w:id="1560" w:author="MICHEL DA" w:date="2024-08-26T11:19:00Z"/>
          <w:rFonts w:ascii="Times New Roman" w:eastAsia="Times New Roman" w:hAnsi="Times New Roman" w:cs="Times New Roman"/>
          <w:sz w:val="24"/>
          <w:szCs w:val="24"/>
          <w:lang w:val="fr-BE" w:eastAsia="fr-FR"/>
        </w:rPr>
      </w:pPr>
      <w:ins w:id="1561" w:author="MICHEL DA" w:date="2024-08-26T11:19:00Z">
        <w:r w:rsidRPr="0064698F">
          <w:rPr>
            <w:rFonts w:ascii="Times New Roman" w:eastAsia="Times New Roman" w:hAnsi="Times New Roman" w:cs="Times New Roman"/>
            <w:sz w:val="24"/>
            <w:szCs w:val="24"/>
            <w:lang w:val="fr-BE" w:eastAsia="fr-FR"/>
          </w:rPr>
          <w:t>Saisir la fréquence corresp</w:t>
        </w:r>
        <w:r w:rsidR="00337062">
          <w:rPr>
            <w:rFonts w:ascii="Times New Roman" w:eastAsia="Times New Roman" w:hAnsi="Times New Roman" w:cs="Times New Roman"/>
            <w:sz w:val="24"/>
            <w:szCs w:val="24"/>
            <w:lang w:val="fr-BE" w:eastAsia="fr-FR"/>
          </w:rPr>
          <w:t>ondant au nombre de fois que l</w:t>
        </w:r>
      </w:ins>
      <w:ins w:id="1562" w:author="MICHEL DA" w:date="2024-08-26T12:09:00Z">
        <w:r w:rsidR="00253501">
          <w:rPr>
            <w:rFonts w:ascii="Times New Roman" w:eastAsia="Times New Roman" w:hAnsi="Times New Roman" w:cs="Times New Roman"/>
            <w:sz w:val="24"/>
            <w:szCs w:val="24"/>
            <w:lang w:val="fr-BE" w:eastAsia="fr-FR"/>
          </w:rPr>
          <w:t>a</w:t>
        </w:r>
      </w:ins>
      <w:ins w:id="1563" w:author="MICHEL DA" w:date="2024-08-26T12:07:00Z">
        <w:r w:rsidR="00337062">
          <w:rPr>
            <w:rFonts w:ascii="Times New Roman" w:eastAsia="Times New Roman" w:hAnsi="Times New Roman" w:cs="Times New Roman"/>
            <w:sz w:val="24"/>
            <w:szCs w:val="24"/>
            <w:lang w:val="fr-BE" w:eastAsia="fr-FR"/>
          </w:rPr>
          <w:t xml:space="preserve"> </w:t>
        </w:r>
      </w:ins>
      <w:ins w:id="1564" w:author="MICHEL DA" w:date="2024-08-26T11:19:00Z">
        <w:r w:rsidRPr="0064698F">
          <w:rPr>
            <w:rFonts w:ascii="Times New Roman" w:eastAsia="Times New Roman" w:hAnsi="Times New Roman" w:cs="Times New Roman"/>
            <w:sz w:val="24"/>
            <w:szCs w:val="24"/>
            <w:lang w:val="fr-BE" w:eastAsia="fr-FR"/>
          </w:rPr>
          <w:t>culture</w:t>
        </w:r>
      </w:ins>
      <w:ins w:id="1565" w:author="MICHEL DA" w:date="2024-08-26T12:07:00Z">
        <w:r w:rsidR="00337062">
          <w:rPr>
            <w:rFonts w:ascii="Times New Roman" w:eastAsia="Times New Roman" w:hAnsi="Times New Roman" w:cs="Times New Roman"/>
            <w:sz w:val="24"/>
            <w:szCs w:val="24"/>
            <w:lang w:val="fr-BE" w:eastAsia="fr-FR"/>
          </w:rPr>
          <w:t>s</w:t>
        </w:r>
      </w:ins>
      <w:ins w:id="1566" w:author="MICHEL DA" w:date="2024-08-26T11:19:00Z">
        <w:r w:rsidRPr="0064698F">
          <w:rPr>
            <w:rFonts w:ascii="Times New Roman" w:eastAsia="Times New Roman" w:hAnsi="Times New Roman" w:cs="Times New Roman"/>
            <w:sz w:val="24"/>
            <w:szCs w:val="24"/>
            <w:lang w:val="fr-BE" w:eastAsia="fr-FR"/>
          </w:rPr>
          <w:t xml:space="preserve"> </w:t>
        </w:r>
      </w:ins>
      <w:ins w:id="1567" w:author="MICHEL DA" w:date="2024-08-26T12:07:00Z">
        <w:r w:rsidR="00337062">
          <w:rPr>
            <w:rFonts w:ascii="Times New Roman" w:eastAsia="Times New Roman" w:hAnsi="Times New Roman" w:cs="Times New Roman"/>
            <w:sz w:val="24"/>
            <w:szCs w:val="24"/>
            <w:lang w:val="fr-BE" w:eastAsia="fr-FR"/>
          </w:rPr>
          <w:t>1</w:t>
        </w:r>
      </w:ins>
      <w:ins w:id="1568" w:author="MICHEL DA" w:date="2024-08-26T11:19:00Z">
        <w:r w:rsidRPr="0064698F">
          <w:rPr>
            <w:rFonts w:ascii="Times New Roman" w:eastAsia="Times New Roman" w:hAnsi="Times New Roman" w:cs="Times New Roman"/>
            <w:sz w:val="24"/>
            <w:szCs w:val="24"/>
            <w:lang w:val="fr-BE" w:eastAsia="fr-FR"/>
          </w:rPr>
          <w:t xml:space="preserve"> </w:t>
        </w:r>
      </w:ins>
      <w:ins w:id="1569" w:author="MICHEL DA" w:date="2024-08-26T12:07:00Z">
        <w:r w:rsidR="00337062">
          <w:rPr>
            <w:rFonts w:ascii="Times New Roman" w:eastAsia="Times New Roman" w:hAnsi="Times New Roman" w:cs="Times New Roman"/>
            <w:sz w:val="24"/>
            <w:szCs w:val="24"/>
            <w:lang w:val="fr-BE" w:eastAsia="fr-FR"/>
          </w:rPr>
          <w:t xml:space="preserve">ou 2 </w:t>
        </w:r>
      </w:ins>
      <w:ins w:id="1570" w:author="MICHEL DA" w:date="2024-08-26T12:09:00Z">
        <w:r w:rsidR="00253501">
          <w:rPr>
            <w:rFonts w:ascii="Times New Roman" w:eastAsia="Times New Roman" w:hAnsi="Times New Roman" w:cs="Times New Roman"/>
            <w:sz w:val="24"/>
            <w:szCs w:val="24"/>
            <w:lang w:val="fr-BE" w:eastAsia="fr-FR"/>
          </w:rPr>
          <w:t xml:space="preserve">est </w:t>
        </w:r>
        <w:r w:rsidR="00253501" w:rsidRPr="0064698F">
          <w:rPr>
            <w:rFonts w:ascii="Times New Roman" w:eastAsia="Times New Roman" w:hAnsi="Times New Roman" w:cs="Times New Roman"/>
            <w:sz w:val="24"/>
            <w:szCs w:val="24"/>
            <w:lang w:val="fr-BE" w:eastAsia="fr-FR"/>
          </w:rPr>
          <w:t>semée</w:t>
        </w:r>
      </w:ins>
      <w:ins w:id="1571" w:author="MICHEL DA" w:date="2024-08-26T11:19:00Z">
        <w:r w:rsidRPr="0064698F">
          <w:rPr>
            <w:rFonts w:ascii="Times New Roman" w:eastAsia="Times New Roman" w:hAnsi="Times New Roman" w:cs="Times New Roman"/>
            <w:sz w:val="24"/>
            <w:szCs w:val="24"/>
            <w:lang w:val="fr-BE" w:eastAsia="fr-FR"/>
          </w:rPr>
          <w:t xml:space="preserve"> ou repiquée sur la parcelle.</w:t>
        </w:r>
      </w:ins>
    </w:p>
    <w:p w14:paraId="6207AE20" w14:textId="2C1E27A2" w:rsidR="0099024B" w:rsidDel="00EC3615" w:rsidRDefault="0099024B">
      <w:pPr>
        <w:keepLines/>
        <w:spacing w:before="180" w:after="0" w:line="360" w:lineRule="auto"/>
        <w:jc w:val="both"/>
        <w:rPr>
          <w:del w:id="1572" w:author="MICHEL DA" w:date="2024-08-26T10:30:00Z"/>
          <w:rFonts w:ascii="Times New Roman" w:eastAsia="Times New Roman" w:hAnsi="Times New Roman" w:cs="Times New Roman"/>
          <w:b/>
          <w:sz w:val="24"/>
          <w:szCs w:val="24"/>
          <w:lang w:val="fr-BE" w:eastAsia="fr-FR"/>
        </w:rPr>
        <w:pPrChange w:id="1573" w:author="MICHEL DA" w:date="2024-08-26T10:30:00Z">
          <w:pPr>
            <w:keepNext/>
            <w:keepLines/>
            <w:spacing w:before="200" w:after="0" w:line="360" w:lineRule="auto"/>
            <w:jc w:val="both"/>
          </w:pPr>
        </w:pPrChange>
      </w:pPr>
      <w:del w:id="1574" w:author="MICHEL DA" w:date="2024-08-26T11:19:00Z">
        <w:r w:rsidRPr="0091224E" w:rsidDel="00B71FEA">
          <w:rPr>
            <w:rFonts w:ascii="Times New Roman" w:eastAsia="Times New Roman" w:hAnsi="Times New Roman" w:cs="Times New Roman"/>
            <w:sz w:val="24"/>
            <w:szCs w:val="24"/>
            <w:lang w:val="fr-BE" w:eastAsia="fr-FR"/>
          </w:rPr>
          <w:delText xml:space="preserve">Sélectionner la date de début de récolte </w:delText>
        </w:r>
        <w:r w:rsidR="00E12E19" w:rsidDel="00B71FEA">
          <w:rPr>
            <w:rFonts w:ascii="Times New Roman" w:eastAsia="Times New Roman" w:hAnsi="Times New Roman" w:cs="Times New Roman"/>
            <w:sz w:val="24"/>
            <w:szCs w:val="24"/>
            <w:lang w:val="fr-BE" w:eastAsia="fr-FR"/>
          </w:rPr>
          <w:delText>de la parcelle</w:delText>
        </w:r>
        <w:r w:rsidR="00374FD1" w:rsidDel="00B71FEA">
          <w:rPr>
            <w:rFonts w:ascii="Times New Roman" w:eastAsia="Times New Roman" w:hAnsi="Times New Roman" w:cs="Times New Roman"/>
            <w:sz w:val="24"/>
            <w:szCs w:val="24"/>
            <w:lang w:val="fr-BE" w:eastAsia="fr-FR"/>
          </w:rPr>
          <w:delText xml:space="preserve"> </w:delText>
        </w:r>
        <w:r w:rsidRPr="0091224E" w:rsidDel="00B71FEA">
          <w:rPr>
            <w:rFonts w:ascii="Times New Roman" w:eastAsia="Times New Roman" w:hAnsi="Times New Roman" w:cs="Times New Roman"/>
            <w:sz w:val="24"/>
            <w:szCs w:val="24"/>
            <w:lang w:val="fr-BE" w:eastAsia="fr-FR"/>
          </w:rPr>
          <w:delText xml:space="preserve">sur le calendrier. </w:delText>
        </w:r>
      </w:del>
    </w:p>
    <w:p w14:paraId="14AE94A2" w14:textId="6D3956E7" w:rsidR="00865D4F" w:rsidDel="00EC3615" w:rsidRDefault="00865D4F">
      <w:pPr>
        <w:keepLines/>
        <w:spacing w:before="180" w:after="0" w:line="360" w:lineRule="auto"/>
        <w:jc w:val="both"/>
        <w:rPr>
          <w:del w:id="1575" w:author="MICHEL DA" w:date="2024-08-26T10:30:00Z"/>
          <w:rFonts w:ascii="Times New Roman" w:eastAsia="Times New Roman" w:hAnsi="Times New Roman" w:cs="Times New Roman"/>
          <w:sz w:val="24"/>
          <w:szCs w:val="24"/>
          <w:lang w:eastAsia="fr-FR"/>
        </w:rPr>
        <w:pPrChange w:id="1576" w:author="MICHEL DA" w:date="2024-08-26T10:30:00Z">
          <w:pPr>
            <w:keepNext/>
            <w:keepLines/>
            <w:spacing w:before="200" w:after="0" w:line="360" w:lineRule="auto"/>
            <w:jc w:val="both"/>
          </w:pPr>
        </w:pPrChange>
      </w:pPr>
      <w:r w:rsidRPr="00865D4F">
        <w:rPr>
          <w:rFonts w:ascii="Times New Roman" w:eastAsia="Times New Roman" w:hAnsi="Times New Roman" w:cs="Times New Roman"/>
          <w:b/>
          <w:sz w:val="24"/>
          <w:szCs w:val="24"/>
          <w:lang w:val="fr-BE" w:eastAsia="fr-FR"/>
        </w:rPr>
        <w:t>CIPC02</w:t>
      </w:r>
      <w:ins w:id="1577" w:author="MICHEL DA" w:date="2024-08-26T11:20:00Z">
        <w:r w:rsidR="00665029">
          <w:rPr>
            <w:rFonts w:ascii="Times New Roman" w:eastAsia="Times New Roman" w:hAnsi="Times New Roman" w:cs="Times New Roman"/>
            <w:b/>
            <w:sz w:val="24"/>
            <w:szCs w:val="24"/>
            <w:lang w:val="fr-BE" w:eastAsia="fr-FR"/>
          </w:rPr>
          <w:t>1</w:t>
        </w:r>
      </w:ins>
      <w:del w:id="1578" w:author="MICHEL DA" w:date="2024-08-26T11:20:00Z">
        <w:r w:rsidRPr="00865D4F" w:rsidDel="00665029">
          <w:rPr>
            <w:rFonts w:ascii="Times New Roman" w:eastAsia="Times New Roman" w:hAnsi="Times New Roman" w:cs="Times New Roman"/>
            <w:b/>
            <w:sz w:val="24"/>
            <w:szCs w:val="24"/>
            <w:lang w:val="fr-BE" w:eastAsia="fr-FR"/>
          </w:rPr>
          <w:delText>0</w:delText>
        </w:r>
      </w:del>
      <w:r w:rsidR="00F1257E">
        <w:rPr>
          <w:rFonts w:ascii="Times New Roman" w:eastAsia="Times New Roman" w:hAnsi="Times New Roman" w:cs="Times New Roman"/>
          <w:b/>
          <w:sz w:val="24"/>
          <w:szCs w:val="24"/>
          <w:lang w:val="fr-BE" w:eastAsia="fr-FR"/>
        </w:rPr>
        <w:t>6</w:t>
      </w:r>
      <w:r w:rsidRPr="00865D4F">
        <w:rPr>
          <w:rFonts w:ascii="Times New Roman" w:eastAsia="Times New Roman" w:hAnsi="Times New Roman" w:cs="Times New Roman"/>
          <w:b/>
          <w:sz w:val="24"/>
          <w:szCs w:val="24"/>
          <w:lang w:val="fr-BE" w:eastAsia="fr-FR"/>
        </w:rPr>
        <w:t xml:space="preserve"> : </w:t>
      </w:r>
      <w:del w:id="1579" w:author="MICHEL DA" w:date="2024-08-26T11:21:00Z">
        <w:r w:rsidRPr="00865D4F" w:rsidDel="00657189">
          <w:rPr>
            <w:rFonts w:ascii="Times New Roman" w:eastAsia="Times New Roman" w:hAnsi="Times New Roman" w:cs="Times New Roman"/>
            <w:b/>
            <w:sz w:val="24"/>
            <w:szCs w:val="24"/>
            <w:lang w:val="fr-BE" w:eastAsia="fr-FR"/>
          </w:rPr>
          <w:delText>poids de la culture 1 du carré de rendement (en Kg)</w:delText>
        </w:r>
      </w:del>
    </w:p>
    <w:p w14:paraId="3185013E" w14:textId="1E1A91CE" w:rsidR="00EC3615" w:rsidRDefault="004E1AAA">
      <w:pPr>
        <w:keepLines/>
        <w:spacing w:before="180" w:after="0" w:line="360" w:lineRule="auto"/>
        <w:jc w:val="both"/>
        <w:rPr>
          <w:ins w:id="1580" w:author="MICHEL DA" w:date="2024-08-26T11:23:00Z"/>
          <w:rFonts w:ascii="Times New Roman" w:eastAsia="Times New Roman" w:hAnsi="Times New Roman" w:cs="Times New Roman"/>
          <w:b/>
          <w:sz w:val="24"/>
          <w:szCs w:val="24"/>
          <w:lang w:val="fr-BE" w:eastAsia="fr-FR"/>
        </w:rPr>
        <w:pPrChange w:id="1581" w:author="MICHEL DA" w:date="2024-08-26T10:30:00Z">
          <w:pPr>
            <w:keepNext/>
            <w:keepLines/>
            <w:spacing w:before="200" w:after="0" w:line="360" w:lineRule="auto"/>
            <w:jc w:val="both"/>
          </w:pPr>
        </w:pPrChange>
      </w:pPr>
      <w:ins w:id="1582" w:author="MICHEL DA" w:date="2024-08-26T11:23:00Z">
        <w:r>
          <w:rPr>
            <w:rFonts w:ascii="Times New Roman" w:eastAsia="Times New Roman" w:hAnsi="Times New Roman" w:cs="Times New Roman"/>
            <w:b/>
            <w:sz w:val="24"/>
            <w:szCs w:val="24"/>
            <w:lang w:val="fr-BE" w:eastAsia="fr-FR"/>
          </w:rPr>
          <w:t>Date de</w:t>
        </w:r>
      </w:ins>
      <w:ins w:id="1583" w:author="MICHEL DA" w:date="2024-08-26T11:21:00Z">
        <w:r w:rsidR="00657189">
          <w:rPr>
            <w:rFonts w:ascii="Times New Roman" w:eastAsia="Times New Roman" w:hAnsi="Times New Roman" w:cs="Times New Roman"/>
            <w:b/>
            <w:sz w:val="24"/>
            <w:szCs w:val="24"/>
            <w:lang w:val="fr-BE" w:eastAsia="fr-FR"/>
          </w:rPr>
          <w:t xml:space="preserve"> </w:t>
        </w:r>
      </w:ins>
      <w:ins w:id="1584" w:author="MICHEL DA" w:date="2024-08-26T11:22:00Z">
        <w:r w:rsidR="00657189">
          <w:rPr>
            <w:rFonts w:ascii="Times New Roman" w:eastAsia="Times New Roman" w:hAnsi="Times New Roman" w:cs="Times New Roman"/>
            <w:b/>
            <w:sz w:val="24"/>
            <w:szCs w:val="24"/>
            <w:lang w:val="fr-BE" w:eastAsia="fr-FR"/>
          </w:rPr>
          <w:t>début</w:t>
        </w:r>
      </w:ins>
      <w:ins w:id="1585" w:author="MICHEL DA" w:date="2024-08-26T11:21:00Z">
        <w:r w:rsidR="00657189">
          <w:rPr>
            <w:rFonts w:ascii="Times New Roman" w:eastAsia="Times New Roman" w:hAnsi="Times New Roman" w:cs="Times New Roman"/>
            <w:b/>
            <w:sz w:val="24"/>
            <w:szCs w:val="24"/>
            <w:lang w:val="fr-BE" w:eastAsia="fr-FR"/>
          </w:rPr>
          <w:t xml:space="preserve"> de récolte </w:t>
        </w:r>
      </w:ins>
    </w:p>
    <w:p w14:paraId="7C585C61" w14:textId="1B355764" w:rsidR="004E1AAA" w:rsidRDefault="004E1AAA">
      <w:pPr>
        <w:keepLines/>
        <w:spacing w:before="40" w:after="0" w:line="360" w:lineRule="auto"/>
        <w:jc w:val="both"/>
        <w:rPr>
          <w:ins w:id="1586" w:author="MICHEL DA" w:date="2024-08-26T11:24:00Z"/>
          <w:rFonts w:ascii="Times New Roman" w:eastAsia="Times New Roman" w:hAnsi="Times New Roman" w:cs="Times New Roman"/>
          <w:sz w:val="24"/>
          <w:szCs w:val="24"/>
          <w:lang w:val="fr-BE" w:eastAsia="fr-FR"/>
        </w:rPr>
        <w:pPrChange w:id="1587" w:author="MICHEL DA" w:date="2024-08-26T11:23:00Z">
          <w:pPr>
            <w:keepNext/>
            <w:keepLines/>
            <w:spacing w:before="200" w:after="0" w:line="360" w:lineRule="auto"/>
            <w:jc w:val="both"/>
          </w:pPr>
        </w:pPrChange>
      </w:pPr>
      <w:ins w:id="1588" w:author="MICHEL DA" w:date="2024-08-26T11:23:00Z">
        <w:r w:rsidRPr="00B43A89">
          <w:rPr>
            <w:rFonts w:ascii="Times New Roman" w:eastAsia="Times New Roman" w:hAnsi="Times New Roman" w:cs="Times New Roman"/>
            <w:sz w:val="24"/>
            <w:szCs w:val="24"/>
            <w:lang w:val="fr-BE" w:eastAsia="fr-FR"/>
          </w:rPr>
          <w:t xml:space="preserve">Sélectionner la date de semis </w:t>
        </w:r>
        <w:r>
          <w:rPr>
            <w:rFonts w:ascii="Times New Roman" w:eastAsia="Times New Roman" w:hAnsi="Times New Roman" w:cs="Times New Roman"/>
            <w:sz w:val="24"/>
            <w:szCs w:val="24"/>
            <w:lang w:val="fr-BE" w:eastAsia="fr-FR"/>
          </w:rPr>
          <w:t xml:space="preserve">de la culture </w:t>
        </w:r>
      </w:ins>
      <w:ins w:id="1589" w:author="MICHEL DA" w:date="2024-08-26T12:08:00Z">
        <w:r w:rsidR="00112B4C">
          <w:rPr>
            <w:rFonts w:ascii="Times New Roman" w:eastAsia="Times New Roman" w:hAnsi="Times New Roman" w:cs="Times New Roman"/>
            <w:sz w:val="24"/>
            <w:szCs w:val="24"/>
            <w:lang w:val="fr-BE" w:eastAsia="fr-FR"/>
          </w:rPr>
          <w:t xml:space="preserve">1 ou </w:t>
        </w:r>
      </w:ins>
      <w:ins w:id="1590" w:author="MICHEL DA" w:date="2024-08-26T11:23:00Z">
        <w:r>
          <w:rPr>
            <w:rFonts w:ascii="Times New Roman" w:eastAsia="Times New Roman" w:hAnsi="Times New Roman" w:cs="Times New Roman"/>
            <w:sz w:val="24"/>
            <w:szCs w:val="24"/>
            <w:lang w:val="fr-BE" w:eastAsia="fr-FR"/>
          </w:rPr>
          <w:t xml:space="preserve">2 </w:t>
        </w:r>
        <w:r w:rsidRPr="00B43A89">
          <w:rPr>
            <w:rFonts w:ascii="Times New Roman" w:eastAsia="Times New Roman" w:hAnsi="Times New Roman" w:cs="Times New Roman"/>
            <w:sz w:val="24"/>
            <w:szCs w:val="24"/>
            <w:lang w:val="fr-BE" w:eastAsia="fr-FR"/>
          </w:rPr>
          <w:t>sur le calendrier</w:t>
        </w:r>
        <w:r>
          <w:rPr>
            <w:rFonts w:ascii="Times New Roman" w:eastAsia="Times New Roman" w:hAnsi="Times New Roman" w:cs="Times New Roman"/>
            <w:sz w:val="24"/>
            <w:szCs w:val="24"/>
            <w:lang w:val="fr-BE" w:eastAsia="fr-FR"/>
          </w:rPr>
          <w:t>.</w:t>
        </w:r>
      </w:ins>
    </w:p>
    <w:p w14:paraId="4642E2EB" w14:textId="3E2439BF" w:rsidR="00CD2852" w:rsidRDefault="00CD2852">
      <w:pPr>
        <w:keepLines/>
        <w:spacing w:before="40" w:after="0" w:line="360" w:lineRule="auto"/>
        <w:jc w:val="both"/>
        <w:rPr>
          <w:ins w:id="1591" w:author="MICHEL DA" w:date="2024-08-26T11:26:00Z"/>
          <w:rFonts w:ascii="Times New Roman" w:eastAsia="Times New Roman" w:hAnsi="Times New Roman" w:cs="Times New Roman"/>
          <w:b/>
          <w:sz w:val="24"/>
          <w:szCs w:val="24"/>
          <w:lang w:val="fr-BE" w:eastAsia="fr-FR"/>
        </w:rPr>
        <w:pPrChange w:id="1592" w:author="MICHEL DA" w:date="2024-08-26T11:23:00Z">
          <w:pPr>
            <w:keepNext/>
            <w:keepLines/>
            <w:spacing w:before="200" w:after="0" w:line="360" w:lineRule="auto"/>
            <w:jc w:val="both"/>
          </w:pPr>
        </w:pPrChange>
      </w:pPr>
      <w:ins w:id="1593" w:author="MICHEL DA" w:date="2024-08-26T11:24:00Z">
        <w:r>
          <w:rPr>
            <w:rFonts w:ascii="Times New Roman" w:eastAsia="Times New Roman" w:hAnsi="Times New Roman" w:cs="Times New Roman"/>
            <w:b/>
            <w:sz w:val="24"/>
            <w:szCs w:val="24"/>
            <w:lang w:val="fr-BE" w:eastAsia="fr-FR"/>
          </w:rPr>
          <w:t>CIPC0217 : planche échantillon pour le maraichage</w:t>
        </w:r>
      </w:ins>
    </w:p>
    <w:p w14:paraId="0EC83220" w14:textId="4582D1D4" w:rsidR="00174ABE" w:rsidRPr="00174ABE" w:rsidRDefault="00174ABE">
      <w:pPr>
        <w:keepLines/>
        <w:spacing w:before="40" w:after="0" w:line="360" w:lineRule="auto"/>
        <w:jc w:val="both"/>
        <w:rPr>
          <w:ins w:id="1594" w:author="MICHEL DA" w:date="2024-08-26T11:26:00Z"/>
          <w:rFonts w:ascii="Times New Roman" w:eastAsia="Times New Roman" w:hAnsi="Times New Roman" w:cs="Times New Roman"/>
          <w:sz w:val="24"/>
          <w:szCs w:val="24"/>
          <w:lang w:val="fr-BE" w:eastAsia="fr-FR"/>
          <w:rPrChange w:id="1595" w:author="MICHEL DA" w:date="2024-08-26T11:26:00Z">
            <w:rPr>
              <w:ins w:id="1596" w:author="MICHEL DA" w:date="2024-08-26T11:26:00Z"/>
              <w:rFonts w:ascii="Times New Roman" w:eastAsia="Times New Roman" w:hAnsi="Times New Roman" w:cs="Times New Roman"/>
              <w:b/>
              <w:sz w:val="24"/>
              <w:szCs w:val="24"/>
              <w:lang w:val="fr-BE" w:eastAsia="fr-FR"/>
            </w:rPr>
          </w:rPrChange>
        </w:rPr>
        <w:pPrChange w:id="1597" w:author="MICHEL DA" w:date="2024-08-26T11:23:00Z">
          <w:pPr>
            <w:keepNext/>
            <w:keepLines/>
            <w:spacing w:before="200" w:after="0" w:line="360" w:lineRule="auto"/>
            <w:jc w:val="both"/>
          </w:pPr>
        </w:pPrChange>
      </w:pPr>
      <w:ins w:id="1598" w:author="MICHEL DA" w:date="2024-08-26T11:26:00Z">
        <w:r w:rsidRPr="00174ABE">
          <w:rPr>
            <w:rFonts w:ascii="Times New Roman" w:eastAsia="Times New Roman" w:hAnsi="Times New Roman" w:cs="Times New Roman"/>
            <w:sz w:val="24"/>
            <w:szCs w:val="24"/>
            <w:lang w:val="fr-BE" w:eastAsia="fr-FR"/>
            <w:rPrChange w:id="1599" w:author="MICHEL DA" w:date="2024-08-26T11:26:00Z">
              <w:rPr>
                <w:rFonts w:ascii="Times New Roman" w:eastAsia="Times New Roman" w:hAnsi="Times New Roman" w:cs="Times New Roman"/>
                <w:b/>
                <w:sz w:val="24"/>
                <w:szCs w:val="24"/>
                <w:lang w:val="fr-BE" w:eastAsia="fr-FR"/>
              </w:rPr>
            </w:rPrChange>
          </w:rPr>
          <w:t>Cocher :</w:t>
        </w:r>
      </w:ins>
    </w:p>
    <w:p w14:paraId="496CA167" w14:textId="77777777" w:rsidR="00174ABE" w:rsidRPr="0091224E" w:rsidRDefault="00174ABE" w:rsidP="00174ABE">
      <w:pPr>
        <w:keepLines/>
        <w:numPr>
          <w:ilvl w:val="0"/>
          <w:numId w:val="5"/>
        </w:numPr>
        <w:spacing w:before="40" w:after="0" w:line="360" w:lineRule="auto"/>
        <w:jc w:val="both"/>
        <w:rPr>
          <w:ins w:id="1600" w:author="MICHEL DA" w:date="2024-08-26T11:26:00Z"/>
          <w:rFonts w:ascii="Times New Roman" w:eastAsia="Times New Roman" w:hAnsi="Times New Roman" w:cs="Times New Roman"/>
          <w:b/>
          <w:sz w:val="24"/>
          <w:szCs w:val="24"/>
          <w:lang w:val="fr-BE" w:eastAsia="fr-FR"/>
        </w:rPr>
      </w:pPr>
      <w:ins w:id="1601" w:author="MICHEL DA" w:date="2024-08-26T11:26:00Z">
        <w:r w:rsidRPr="003D0737">
          <w:rPr>
            <w:rFonts w:ascii="Times New Roman" w:eastAsia="Times New Roman" w:hAnsi="Times New Roman" w:cs="Times New Roman"/>
            <w:b/>
            <w:sz w:val="24"/>
            <w:szCs w:val="24"/>
            <w:lang w:val="fr-BE" w:eastAsia="fr-FR"/>
            <w:rPrChange w:id="1602" w:author="MICHEL DA" w:date="2024-08-29T12:53:00Z">
              <w:rPr>
                <w:rFonts w:ascii="Times New Roman" w:eastAsia="Times New Roman" w:hAnsi="Times New Roman" w:cs="Times New Roman"/>
                <w:sz w:val="24"/>
                <w:szCs w:val="24"/>
                <w:lang w:val="fr-BE" w:eastAsia="fr-FR"/>
              </w:rPr>
            </w:rPrChange>
          </w:rPr>
          <w:t>Oui</w:t>
        </w:r>
        <w:r w:rsidRPr="0091224E">
          <w:rPr>
            <w:rFonts w:ascii="Times New Roman" w:eastAsia="Times New Roman" w:hAnsi="Times New Roman" w:cs="Times New Roman"/>
            <w:sz w:val="24"/>
            <w:szCs w:val="24"/>
            <w:lang w:val="fr-BE" w:eastAsia="fr-FR"/>
          </w:rPr>
          <w:t>, planche échantillon identifiée ;</w:t>
        </w:r>
      </w:ins>
    </w:p>
    <w:p w14:paraId="6778C727" w14:textId="77777777" w:rsidR="00174ABE" w:rsidRPr="0091224E" w:rsidRDefault="00174ABE" w:rsidP="00174ABE">
      <w:pPr>
        <w:keepLines/>
        <w:numPr>
          <w:ilvl w:val="0"/>
          <w:numId w:val="5"/>
        </w:numPr>
        <w:spacing w:before="40" w:after="0" w:line="360" w:lineRule="auto"/>
        <w:jc w:val="both"/>
        <w:rPr>
          <w:ins w:id="1603" w:author="MICHEL DA" w:date="2024-08-26T11:26:00Z"/>
          <w:rFonts w:ascii="Times New Roman" w:eastAsia="Times New Roman" w:hAnsi="Times New Roman" w:cs="Times New Roman"/>
          <w:b/>
          <w:sz w:val="24"/>
          <w:szCs w:val="24"/>
          <w:lang w:val="fr-BE" w:eastAsia="fr-FR"/>
        </w:rPr>
      </w:pPr>
      <w:ins w:id="1604" w:author="MICHEL DA" w:date="2024-08-26T11:26:00Z">
        <w:r w:rsidRPr="003D0737">
          <w:rPr>
            <w:rFonts w:ascii="Times New Roman" w:eastAsia="Times New Roman" w:hAnsi="Times New Roman" w:cs="Times New Roman"/>
            <w:b/>
            <w:sz w:val="24"/>
            <w:szCs w:val="24"/>
            <w:lang w:val="fr-BE" w:eastAsia="fr-FR"/>
            <w:rPrChange w:id="1605" w:author="MICHEL DA" w:date="2024-08-29T12:53:00Z">
              <w:rPr>
                <w:rFonts w:ascii="Times New Roman" w:eastAsia="Times New Roman" w:hAnsi="Times New Roman" w:cs="Times New Roman"/>
                <w:sz w:val="24"/>
                <w:szCs w:val="24"/>
                <w:lang w:val="fr-BE" w:eastAsia="fr-FR"/>
              </w:rPr>
            </w:rPrChange>
          </w:rPr>
          <w:t>Oui</w:t>
        </w:r>
        <w:r w:rsidRPr="0091224E">
          <w:rPr>
            <w:rFonts w:ascii="Times New Roman" w:eastAsia="Times New Roman" w:hAnsi="Times New Roman" w:cs="Times New Roman"/>
            <w:sz w:val="24"/>
            <w:szCs w:val="24"/>
            <w:lang w:val="fr-BE" w:eastAsia="fr-FR"/>
          </w:rPr>
          <w:t>, un carré de rendement de 2 m</w:t>
        </w:r>
        <w:r w:rsidRPr="0091224E">
          <w:rPr>
            <w:rFonts w:ascii="Times New Roman" w:eastAsia="Times New Roman" w:hAnsi="Times New Roman" w:cs="Times New Roman"/>
            <w:sz w:val="24"/>
            <w:szCs w:val="24"/>
            <w:vertAlign w:val="superscript"/>
            <w:lang w:val="fr-BE" w:eastAsia="fr-FR"/>
          </w:rPr>
          <w:t>2</w:t>
        </w:r>
        <w:r w:rsidRPr="0091224E">
          <w:rPr>
            <w:rFonts w:ascii="Times New Roman" w:eastAsia="Times New Roman" w:hAnsi="Times New Roman" w:cs="Times New Roman"/>
            <w:sz w:val="24"/>
            <w:szCs w:val="24"/>
            <w:lang w:val="fr-BE" w:eastAsia="fr-FR"/>
          </w:rPr>
          <w:t xml:space="preserve"> posé ;</w:t>
        </w:r>
      </w:ins>
    </w:p>
    <w:p w14:paraId="1F7D2219" w14:textId="77777777" w:rsidR="00174ABE" w:rsidRPr="0091224E" w:rsidRDefault="00174ABE" w:rsidP="00174ABE">
      <w:pPr>
        <w:keepLines/>
        <w:numPr>
          <w:ilvl w:val="0"/>
          <w:numId w:val="5"/>
        </w:numPr>
        <w:spacing w:before="40" w:after="0" w:line="360" w:lineRule="auto"/>
        <w:jc w:val="both"/>
        <w:rPr>
          <w:ins w:id="1606" w:author="MICHEL DA" w:date="2024-08-26T11:26:00Z"/>
          <w:rFonts w:ascii="Times New Roman" w:hAnsi="Times New Roman" w:cs="Times New Roman"/>
          <w:sz w:val="24"/>
          <w:szCs w:val="24"/>
        </w:rPr>
      </w:pPr>
      <w:ins w:id="1607" w:author="MICHEL DA" w:date="2024-08-26T11:26:00Z">
        <w:r w:rsidRPr="003D0737">
          <w:rPr>
            <w:rFonts w:ascii="Times New Roman" w:hAnsi="Times New Roman" w:cs="Times New Roman"/>
            <w:b/>
            <w:sz w:val="24"/>
            <w:szCs w:val="24"/>
            <w:rPrChange w:id="1608" w:author="MICHEL DA" w:date="2024-08-29T12:53:00Z">
              <w:rPr>
                <w:rFonts w:ascii="Times New Roman" w:hAnsi="Times New Roman" w:cs="Times New Roman"/>
                <w:sz w:val="24"/>
                <w:szCs w:val="24"/>
              </w:rPr>
            </w:rPrChange>
          </w:rPr>
          <w:t>Non</w:t>
        </w:r>
        <w:r w:rsidRPr="0091224E">
          <w:rPr>
            <w:rFonts w:ascii="Times New Roman" w:hAnsi="Times New Roman" w:cs="Times New Roman"/>
            <w:sz w:val="24"/>
            <w:szCs w:val="24"/>
          </w:rPr>
          <w:t>, tout</w:t>
        </w:r>
        <w:r>
          <w:rPr>
            <w:rFonts w:ascii="Times New Roman" w:hAnsi="Times New Roman" w:cs="Times New Roman"/>
            <w:sz w:val="24"/>
            <w:szCs w:val="24"/>
          </w:rPr>
          <w:t>e</w:t>
        </w:r>
        <w:r w:rsidRPr="0091224E">
          <w:rPr>
            <w:rFonts w:ascii="Times New Roman" w:hAnsi="Times New Roman" w:cs="Times New Roman"/>
            <w:sz w:val="24"/>
            <w:szCs w:val="24"/>
          </w:rPr>
          <w:t xml:space="preserve"> la parcelle est considérée ;</w:t>
        </w:r>
      </w:ins>
    </w:p>
    <w:p w14:paraId="090DD2B2" w14:textId="1E91E762" w:rsidR="00174ABE" w:rsidRPr="00174ABE" w:rsidRDefault="00174ABE">
      <w:pPr>
        <w:pStyle w:val="Paragraphedeliste"/>
        <w:keepLines/>
        <w:numPr>
          <w:ilvl w:val="0"/>
          <w:numId w:val="5"/>
        </w:numPr>
        <w:spacing w:before="40" w:line="360" w:lineRule="auto"/>
        <w:rPr>
          <w:ins w:id="1609" w:author="MICHEL DA" w:date="2024-08-26T10:30:00Z"/>
          <w:sz w:val="24"/>
          <w:szCs w:val="24"/>
          <w:lang w:val="fr-BE"/>
          <w:rPrChange w:id="1610" w:author="MICHEL DA" w:date="2024-08-26T11:26:00Z">
            <w:rPr>
              <w:ins w:id="1611" w:author="MICHEL DA" w:date="2024-08-26T10:30:00Z"/>
              <w:rFonts w:ascii="Times New Roman" w:eastAsia="Times New Roman" w:hAnsi="Times New Roman" w:cs="Times New Roman"/>
              <w:b/>
              <w:sz w:val="24"/>
              <w:szCs w:val="24"/>
              <w:lang w:val="fr-BE" w:eastAsia="fr-FR"/>
            </w:rPr>
          </w:rPrChange>
        </w:rPr>
        <w:pPrChange w:id="1612" w:author="MICHEL DA" w:date="2024-08-26T11:26:00Z">
          <w:pPr>
            <w:keepNext/>
            <w:keepLines/>
            <w:spacing w:before="200" w:after="0" w:line="360" w:lineRule="auto"/>
            <w:jc w:val="both"/>
          </w:pPr>
        </w:pPrChange>
      </w:pPr>
      <w:ins w:id="1613" w:author="MICHEL DA" w:date="2024-08-26T11:26:00Z">
        <w:r w:rsidRPr="003D0737">
          <w:rPr>
            <w:b/>
            <w:sz w:val="24"/>
            <w:szCs w:val="24"/>
            <w:rPrChange w:id="1614" w:author="MICHEL DA" w:date="2024-08-29T12:53:00Z">
              <w:rPr/>
            </w:rPrChange>
          </w:rPr>
          <w:t>Non</w:t>
        </w:r>
        <w:r w:rsidRPr="00174ABE">
          <w:rPr>
            <w:sz w:val="24"/>
            <w:szCs w:val="24"/>
            <w:rPrChange w:id="1615" w:author="MICHEL DA" w:date="2024-08-26T11:26:00Z">
              <w:rPr/>
            </w:rPrChange>
          </w:rPr>
          <w:t>, parcelle déjà récoltée.</w:t>
        </w:r>
        <w:r w:rsidRPr="00174ABE">
          <w:rPr>
            <w:noProof/>
            <w:sz w:val="24"/>
            <w:szCs w:val="24"/>
            <w:lang w:val="fr-BE"/>
            <w:rPrChange w:id="1616" w:author="MICHEL DA" w:date="2024-08-26T11:26:00Z">
              <w:rPr>
                <w:noProof/>
                <w:lang w:val="fr-BE"/>
              </w:rPr>
            </w:rPrChange>
          </w:rPr>
          <w:t xml:space="preserve">                              </w:t>
        </w:r>
      </w:ins>
    </w:p>
    <w:p w14:paraId="54F7F2AB" w14:textId="7ADD6545" w:rsidR="00E9197D" w:rsidDel="00EC3615" w:rsidRDefault="00E9197D">
      <w:pPr>
        <w:keepLines/>
        <w:spacing w:before="180" w:after="0" w:line="360" w:lineRule="auto"/>
        <w:jc w:val="both"/>
        <w:rPr>
          <w:del w:id="1617" w:author="MICHEL DA" w:date="2024-08-26T10:30:00Z"/>
          <w:rFonts w:ascii="Times New Roman" w:eastAsia="Times New Roman" w:hAnsi="Times New Roman" w:cs="Times New Roman"/>
          <w:b/>
          <w:sz w:val="24"/>
          <w:szCs w:val="24"/>
          <w:lang w:val="fr-BE" w:eastAsia="fr-FR"/>
        </w:rPr>
        <w:pPrChange w:id="1618" w:author="MICHEL DA" w:date="2024-08-26T10:30:00Z">
          <w:pPr>
            <w:keepNext/>
            <w:keepLines/>
            <w:spacing w:before="200" w:after="0" w:line="360" w:lineRule="auto"/>
            <w:jc w:val="both"/>
          </w:pPr>
        </w:pPrChange>
      </w:pPr>
      <w:del w:id="1619" w:author="MICHEL DA" w:date="2024-08-26T11:37:00Z">
        <w:r w:rsidRPr="0064698F" w:rsidDel="005E5B09">
          <w:rPr>
            <w:rFonts w:ascii="Times New Roman" w:eastAsia="Times New Roman" w:hAnsi="Times New Roman" w:cs="Times New Roman"/>
            <w:sz w:val="24"/>
            <w:szCs w:val="24"/>
            <w:lang w:eastAsia="fr-FR"/>
          </w:rPr>
          <w:delText xml:space="preserve">Inscrire </w:delText>
        </w:r>
        <w:r w:rsidR="00865D4F" w:rsidDel="005E5B09">
          <w:rPr>
            <w:rFonts w:ascii="Times New Roman" w:eastAsia="Times New Roman" w:hAnsi="Times New Roman" w:cs="Times New Roman"/>
            <w:sz w:val="24"/>
            <w:szCs w:val="24"/>
            <w:lang w:eastAsia="fr-FR"/>
          </w:rPr>
          <w:delText>le poids de la culture 1 du carré de rendement</w:delText>
        </w:r>
        <w:r w:rsidRPr="0064698F" w:rsidDel="005E5B09">
          <w:rPr>
            <w:rFonts w:ascii="Times New Roman" w:eastAsia="Times New Roman" w:hAnsi="Times New Roman" w:cs="Times New Roman"/>
            <w:sz w:val="24"/>
            <w:szCs w:val="24"/>
            <w:lang w:eastAsia="fr-FR"/>
          </w:rPr>
          <w:delText xml:space="preserve">. Cette production est obtenue </w:delText>
        </w:r>
        <w:r w:rsidDel="005E5B09">
          <w:rPr>
            <w:rFonts w:ascii="Times New Roman" w:eastAsia="Times New Roman" w:hAnsi="Times New Roman" w:cs="Times New Roman"/>
            <w:sz w:val="24"/>
            <w:szCs w:val="24"/>
            <w:lang w:eastAsia="fr-FR"/>
          </w:rPr>
          <w:delText xml:space="preserve">en pesant toutes les récoltes </w:delText>
        </w:r>
        <w:r w:rsidR="00865D4F" w:rsidDel="005E5B09">
          <w:rPr>
            <w:rFonts w:ascii="Times New Roman" w:eastAsia="Times New Roman" w:hAnsi="Times New Roman" w:cs="Times New Roman"/>
            <w:sz w:val="24"/>
            <w:szCs w:val="24"/>
            <w:lang w:eastAsia="fr-FR"/>
          </w:rPr>
          <w:delText xml:space="preserve">de la culture 1 </w:delText>
        </w:r>
        <w:r w:rsidDel="005E5B09">
          <w:rPr>
            <w:rFonts w:ascii="Times New Roman" w:eastAsia="Times New Roman" w:hAnsi="Times New Roman" w:cs="Times New Roman"/>
            <w:sz w:val="24"/>
            <w:szCs w:val="24"/>
            <w:lang w:eastAsia="fr-FR"/>
          </w:rPr>
          <w:delText>issues du carré de rendement</w:delText>
        </w:r>
        <w:r w:rsidRPr="0064698F" w:rsidDel="005E5B09">
          <w:rPr>
            <w:rFonts w:ascii="Times New Roman" w:eastAsia="Times New Roman" w:hAnsi="Times New Roman" w:cs="Times New Roman"/>
            <w:sz w:val="24"/>
            <w:szCs w:val="24"/>
            <w:lang w:eastAsia="fr-FR"/>
          </w:rPr>
          <w:delText>.</w:delText>
        </w:r>
      </w:del>
    </w:p>
    <w:p w14:paraId="426CB4C1" w14:textId="77777777" w:rsidR="0060006B" w:rsidRDefault="00865D4F">
      <w:pPr>
        <w:keepLines/>
        <w:spacing w:before="180" w:after="0" w:line="360" w:lineRule="auto"/>
        <w:jc w:val="both"/>
        <w:rPr>
          <w:ins w:id="1620" w:author="MICHEL DA" w:date="2024-08-26T11:32:00Z"/>
          <w:rFonts w:ascii="Times New Roman" w:eastAsia="Times New Roman" w:hAnsi="Times New Roman" w:cs="Times New Roman"/>
          <w:b/>
          <w:sz w:val="24"/>
          <w:szCs w:val="24"/>
          <w:lang w:eastAsia="fr-FR"/>
        </w:rPr>
        <w:pPrChange w:id="1621" w:author="MICHEL DA" w:date="2024-08-26T10:30:00Z">
          <w:pPr>
            <w:keepNext/>
            <w:keepLines/>
            <w:spacing w:before="200" w:after="0" w:line="360" w:lineRule="auto"/>
            <w:jc w:val="both"/>
          </w:pPr>
        </w:pPrChange>
      </w:pPr>
      <w:r w:rsidRPr="00865D4F">
        <w:rPr>
          <w:rFonts w:ascii="Times New Roman" w:eastAsia="Times New Roman" w:hAnsi="Times New Roman" w:cs="Times New Roman"/>
          <w:b/>
          <w:sz w:val="24"/>
          <w:szCs w:val="24"/>
          <w:lang w:val="fr-BE" w:eastAsia="fr-FR"/>
        </w:rPr>
        <w:t>CIPC02</w:t>
      </w:r>
      <w:ins w:id="1622" w:author="MICHEL DA" w:date="2024-08-26T11:28:00Z">
        <w:r w:rsidR="008D0477">
          <w:rPr>
            <w:rFonts w:ascii="Times New Roman" w:eastAsia="Times New Roman" w:hAnsi="Times New Roman" w:cs="Times New Roman"/>
            <w:b/>
            <w:sz w:val="24"/>
            <w:szCs w:val="24"/>
            <w:lang w:val="fr-BE" w:eastAsia="fr-FR"/>
          </w:rPr>
          <w:t>18</w:t>
        </w:r>
      </w:ins>
      <w:del w:id="1623" w:author="MICHEL DA" w:date="2024-08-26T11:28:00Z">
        <w:r w:rsidRPr="00865D4F" w:rsidDel="008D0477">
          <w:rPr>
            <w:rFonts w:ascii="Times New Roman" w:eastAsia="Times New Roman" w:hAnsi="Times New Roman" w:cs="Times New Roman"/>
            <w:b/>
            <w:sz w:val="24"/>
            <w:szCs w:val="24"/>
            <w:lang w:val="fr-BE" w:eastAsia="fr-FR"/>
          </w:rPr>
          <w:delText>0</w:delText>
        </w:r>
        <w:r w:rsidR="00F1257E" w:rsidDel="008D0477">
          <w:rPr>
            <w:rFonts w:ascii="Times New Roman" w:eastAsia="Times New Roman" w:hAnsi="Times New Roman" w:cs="Times New Roman"/>
            <w:b/>
            <w:sz w:val="24"/>
            <w:szCs w:val="24"/>
            <w:lang w:val="fr-BE" w:eastAsia="fr-FR"/>
          </w:rPr>
          <w:delText>7</w:delText>
        </w:r>
      </w:del>
      <w:r w:rsidRPr="00865D4F">
        <w:rPr>
          <w:rFonts w:ascii="Times New Roman" w:eastAsia="Times New Roman" w:hAnsi="Times New Roman" w:cs="Times New Roman"/>
          <w:b/>
          <w:sz w:val="24"/>
          <w:szCs w:val="24"/>
          <w:lang w:val="fr-BE" w:eastAsia="fr-FR"/>
        </w:rPr>
        <w:t xml:space="preserve"> : </w:t>
      </w:r>
      <w:ins w:id="1624" w:author="MICHEL DA" w:date="2024-08-26T11:32:00Z">
        <w:r w:rsidR="00201C69">
          <w:rPr>
            <w:rFonts w:ascii="Times New Roman" w:eastAsia="Times New Roman" w:hAnsi="Times New Roman" w:cs="Times New Roman"/>
            <w:b/>
            <w:sz w:val="24"/>
            <w:szCs w:val="24"/>
            <w:lang w:val="fr-BE" w:eastAsia="fr-FR"/>
          </w:rPr>
          <w:t xml:space="preserve">Carrée posé pour les autres cultures </w:t>
        </w:r>
        <w:r w:rsidR="00201C69">
          <w:rPr>
            <w:rFonts w:ascii="Times New Roman" w:eastAsia="Times New Roman" w:hAnsi="Times New Roman" w:cs="Times New Roman"/>
            <w:b/>
            <w:sz w:val="24"/>
            <w:szCs w:val="24"/>
            <w:lang w:eastAsia="fr-FR"/>
          </w:rPr>
          <w:t xml:space="preserve">irriguées </w:t>
        </w:r>
      </w:ins>
    </w:p>
    <w:p w14:paraId="2D3B822E" w14:textId="77777777" w:rsidR="0060006B" w:rsidRPr="00ED736B" w:rsidRDefault="0060006B" w:rsidP="0060006B">
      <w:pPr>
        <w:keepLines/>
        <w:spacing w:after="0" w:line="360" w:lineRule="auto"/>
        <w:jc w:val="both"/>
        <w:rPr>
          <w:ins w:id="1625" w:author="MICHEL DA" w:date="2024-08-26T11:32:00Z"/>
          <w:rFonts w:ascii="Times New Roman" w:eastAsia="Times New Roman" w:hAnsi="Times New Roman" w:cs="Times New Roman"/>
          <w:sz w:val="24"/>
          <w:szCs w:val="24"/>
          <w:lang w:val="fr-BE" w:eastAsia="fr-FR"/>
        </w:rPr>
      </w:pPr>
      <w:ins w:id="1626" w:author="MICHEL DA" w:date="2024-08-26T11:32:00Z">
        <w:r w:rsidRPr="00ED736B">
          <w:rPr>
            <w:rFonts w:ascii="Times New Roman" w:eastAsia="Times New Roman" w:hAnsi="Times New Roman" w:cs="Times New Roman"/>
            <w:sz w:val="24"/>
            <w:szCs w:val="24"/>
            <w:lang w:val="fr-BE" w:eastAsia="fr-FR"/>
          </w:rPr>
          <w:t>Coché :</w:t>
        </w:r>
      </w:ins>
    </w:p>
    <w:p w14:paraId="5EFDE179" w14:textId="52A59344" w:rsidR="0060006B" w:rsidRPr="00ED736B" w:rsidRDefault="0060006B" w:rsidP="0060006B">
      <w:pPr>
        <w:pStyle w:val="Paragraphedeliste"/>
        <w:keepLines/>
        <w:numPr>
          <w:ilvl w:val="0"/>
          <w:numId w:val="26"/>
        </w:numPr>
        <w:spacing w:line="360" w:lineRule="auto"/>
        <w:rPr>
          <w:ins w:id="1627" w:author="MICHEL DA" w:date="2024-08-26T11:32:00Z"/>
          <w:sz w:val="24"/>
          <w:szCs w:val="24"/>
          <w:lang w:val="fr-BE"/>
        </w:rPr>
      </w:pPr>
      <w:ins w:id="1628" w:author="MICHEL DA" w:date="2024-08-26T11:32:00Z">
        <w:r w:rsidRPr="003D0737">
          <w:rPr>
            <w:b/>
            <w:sz w:val="24"/>
            <w:szCs w:val="24"/>
            <w:lang w:val="fr-BE"/>
            <w:rPrChange w:id="1629" w:author="MICHEL DA" w:date="2024-08-29T12:54:00Z">
              <w:rPr>
                <w:sz w:val="24"/>
                <w:szCs w:val="24"/>
                <w:lang w:val="fr-BE"/>
              </w:rPr>
            </w:rPrChange>
          </w:rPr>
          <w:t>Carré posé</w:t>
        </w:r>
        <w:r>
          <w:rPr>
            <w:sz w:val="24"/>
            <w:szCs w:val="24"/>
            <w:lang w:val="fr-BE"/>
          </w:rPr>
          <w:t> ;</w:t>
        </w:r>
      </w:ins>
      <w:ins w:id="1630" w:author="MICHEL DA" w:date="2024-08-29T12:54:00Z">
        <w:r w:rsidR="003D0737">
          <w:rPr>
            <w:sz w:val="24"/>
            <w:szCs w:val="24"/>
            <w:lang w:val="fr-BE"/>
          </w:rPr>
          <w:t xml:space="preserve"> si le carré est posé</w:t>
        </w:r>
      </w:ins>
    </w:p>
    <w:p w14:paraId="4CBFC9BB" w14:textId="77777777" w:rsidR="0060006B" w:rsidRPr="00ED736B" w:rsidRDefault="0060006B" w:rsidP="0060006B">
      <w:pPr>
        <w:pStyle w:val="Paragraphedeliste"/>
        <w:keepLines/>
        <w:numPr>
          <w:ilvl w:val="0"/>
          <w:numId w:val="26"/>
        </w:numPr>
        <w:spacing w:line="360" w:lineRule="auto"/>
        <w:rPr>
          <w:ins w:id="1631" w:author="MICHEL DA" w:date="2024-08-26T11:32:00Z"/>
          <w:sz w:val="24"/>
          <w:szCs w:val="24"/>
          <w:lang w:val="fr-BE"/>
        </w:rPr>
      </w:pPr>
      <w:ins w:id="1632" w:author="MICHEL DA" w:date="2024-08-26T11:32:00Z">
        <w:r w:rsidRPr="003D0737">
          <w:rPr>
            <w:b/>
            <w:sz w:val="24"/>
            <w:szCs w:val="24"/>
            <w:lang w:val="fr-BE"/>
            <w:rPrChange w:id="1633" w:author="MICHEL DA" w:date="2024-08-29T12:54:00Z">
              <w:rPr>
                <w:sz w:val="24"/>
                <w:szCs w:val="24"/>
                <w:lang w:val="fr-BE"/>
              </w:rPr>
            </w:rPrChange>
          </w:rPr>
          <w:t>Carré non posé</w:t>
        </w:r>
        <w:r w:rsidRPr="00ED736B">
          <w:rPr>
            <w:sz w:val="24"/>
            <w:szCs w:val="24"/>
            <w:lang w:val="fr-BE"/>
          </w:rPr>
          <w:t>, car parcelle petite</w:t>
        </w:r>
        <w:r>
          <w:rPr>
            <w:sz w:val="24"/>
            <w:szCs w:val="24"/>
            <w:lang w:val="fr-BE"/>
          </w:rPr>
          <w:t> ;</w:t>
        </w:r>
        <w:r w:rsidRPr="00ED736B">
          <w:rPr>
            <w:sz w:val="24"/>
            <w:szCs w:val="24"/>
            <w:lang w:val="fr-BE"/>
          </w:rPr>
          <w:t xml:space="preserve"> </w:t>
        </w:r>
      </w:ins>
    </w:p>
    <w:p w14:paraId="74AADE8D" w14:textId="40E1248E" w:rsidR="0060006B" w:rsidRDefault="0060006B" w:rsidP="0060006B">
      <w:pPr>
        <w:pStyle w:val="Paragraphedeliste"/>
        <w:keepLines/>
        <w:numPr>
          <w:ilvl w:val="0"/>
          <w:numId w:val="26"/>
        </w:numPr>
        <w:spacing w:line="360" w:lineRule="auto"/>
        <w:rPr>
          <w:ins w:id="1634" w:author="MICHEL DA" w:date="2024-08-29T12:54:00Z"/>
          <w:sz w:val="24"/>
          <w:szCs w:val="24"/>
          <w:lang w:val="fr-BE"/>
        </w:rPr>
      </w:pPr>
      <w:ins w:id="1635" w:author="MICHEL DA" w:date="2024-08-26T11:32:00Z">
        <w:r w:rsidRPr="003D0737">
          <w:rPr>
            <w:b/>
            <w:sz w:val="24"/>
            <w:szCs w:val="24"/>
            <w:lang w:val="fr-BE"/>
            <w:rPrChange w:id="1636" w:author="MICHEL DA" w:date="2024-08-29T12:54:00Z">
              <w:rPr>
                <w:sz w:val="24"/>
                <w:szCs w:val="24"/>
                <w:lang w:val="fr-BE"/>
              </w:rPr>
            </w:rPrChange>
          </w:rPr>
          <w:t>Carré non pos</w:t>
        </w:r>
        <w:r w:rsidRPr="00ED736B">
          <w:rPr>
            <w:sz w:val="24"/>
            <w:szCs w:val="24"/>
            <w:lang w:val="fr-BE"/>
          </w:rPr>
          <w:t>, car parcelle étroite</w:t>
        </w:r>
        <w:r>
          <w:rPr>
            <w:sz w:val="24"/>
            <w:szCs w:val="24"/>
            <w:lang w:val="fr-BE"/>
          </w:rPr>
          <w:t> ;</w:t>
        </w:r>
      </w:ins>
    </w:p>
    <w:p w14:paraId="40AFA58E" w14:textId="77777777" w:rsidR="00FD3A91" w:rsidRDefault="00FD3A91" w:rsidP="00FD3A91">
      <w:pPr>
        <w:pStyle w:val="Paragraphedeliste"/>
        <w:numPr>
          <w:ilvl w:val="0"/>
          <w:numId w:val="26"/>
        </w:numPr>
        <w:rPr>
          <w:ins w:id="1637" w:author="MICHEL DA" w:date="2024-08-29T12:54:00Z"/>
          <w:sz w:val="24"/>
          <w:szCs w:val="24"/>
          <w:lang w:val="fr-BE"/>
        </w:rPr>
      </w:pPr>
      <w:ins w:id="1638" w:author="MICHEL DA" w:date="2024-08-29T12:54:00Z">
        <w:r w:rsidRPr="00FD3A91">
          <w:rPr>
            <w:b/>
            <w:sz w:val="24"/>
            <w:szCs w:val="24"/>
            <w:lang w:val="fr-BE"/>
            <w:rPrChange w:id="1639" w:author="MICHEL DA" w:date="2024-08-29T12:54:00Z">
              <w:rPr>
                <w:sz w:val="24"/>
                <w:szCs w:val="24"/>
                <w:lang w:val="fr-BE"/>
              </w:rPr>
            </w:rPrChange>
          </w:rPr>
          <w:t>Carré non posé</w:t>
        </w:r>
        <w:r w:rsidRPr="00ED736B">
          <w:rPr>
            <w:sz w:val="24"/>
            <w:szCs w:val="24"/>
            <w:lang w:val="fr-BE"/>
          </w:rPr>
          <w:t>, car parcelle déjà récolté</w:t>
        </w:r>
        <w:r>
          <w:rPr>
            <w:sz w:val="24"/>
            <w:szCs w:val="24"/>
            <w:lang w:val="fr-BE"/>
          </w:rPr>
          <w:t>.</w:t>
        </w:r>
      </w:ins>
    </w:p>
    <w:p w14:paraId="1844294A" w14:textId="77777777" w:rsidR="00FD3A91" w:rsidRPr="00ED736B" w:rsidRDefault="00FD3A91" w:rsidP="00FD3A91">
      <w:pPr>
        <w:pStyle w:val="Paragraphedeliste"/>
        <w:keepLines/>
        <w:spacing w:line="360" w:lineRule="auto"/>
        <w:rPr>
          <w:ins w:id="1640" w:author="MICHEL DA" w:date="2024-08-26T11:32:00Z"/>
          <w:sz w:val="24"/>
          <w:szCs w:val="24"/>
          <w:lang w:val="fr-BE"/>
        </w:rPr>
        <w:pPrChange w:id="1641" w:author="MICHEL DA" w:date="2024-08-29T12:54:00Z">
          <w:pPr>
            <w:pStyle w:val="Paragraphedeliste"/>
            <w:keepLines/>
            <w:numPr>
              <w:numId w:val="26"/>
            </w:numPr>
            <w:spacing w:line="360" w:lineRule="auto"/>
            <w:ind w:hanging="360"/>
          </w:pPr>
        </w:pPrChange>
      </w:pPr>
    </w:p>
    <w:p w14:paraId="1808905A" w14:textId="3FDB1AB0" w:rsidR="009C38BA" w:rsidRDefault="009C38BA" w:rsidP="009C38BA">
      <w:pPr>
        <w:keepNext/>
        <w:keepLines/>
        <w:spacing w:before="200" w:after="0" w:line="360" w:lineRule="auto"/>
        <w:jc w:val="both"/>
        <w:rPr>
          <w:ins w:id="1642" w:author="MICHEL DA" w:date="2024-08-26T11:46:00Z"/>
          <w:rFonts w:ascii="Times New Roman" w:eastAsia="Times New Roman" w:hAnsi="Times New Roman" w:cs="Times New Roman"/>
          <w:b/>
          <w:sz w:val="24"/>
          <w:szCs w:val="24"/>
          <w:lang w:val="fr-BE" w:eastAsia="fr-FR"/>
        </w:rPr>
      </w:pPr>
      <w:ins w:id="1643" w:author="MICHEL DA" w:date="2024-08-26T11:45:00Z">
        <w:r w:rsidRPr="00865D4F">
          <w:rPr>
            <w:rFonts w:ascii="Times New Roman" w:eastAsia="Times New Roman" w:hAnsi="Times New Roman" w:cs="Times New Roman"/>
            <w:b/>
            <w:sz w:val="24"/>
            <w:szCs w:val="24"/>
            <w:lang w:val="fr-BE" w:eastAsia="fr-FR"/>
          </w:rPr>
          <w:t>CIPC02</w:t>
        </w:r>
      </w:ins>
      <w:ins w:id="1644" w:author="MICHEL DA" w:date="2024-08-26T11:46:00Z">
        <w:r>
          <w:rPr>
            <w:rFonts w:ascii="Times New Roman" w:eastAsia="Times New Roman" w:hAnsi="Times New Roman" w:cs="Times New Roman"/>
            <w:b/>
            <w:sz w:val="24"/>
            <w:szCs w:val="24"/>
            <w:lang w:val="fr-BE" w:eastAsia="fr-FR"/>
          </w:rPr>
          <w:t>1</w:t>
        </w:r>
      </w:ins>
      <w:ins w:id="1645" w:author="MICHEL DA" w:date="2024-08-26T11:45:00Z">
        <w:r>
          <w:rPr>
            <w:rFonts w:ascii="Times New Roman" w:eastAsia="Times New Roman" w:hAnsi="Times New Roman" w:cs="Times New Roman"/>
            <w:b/>
            <w:sz w:val="24"/>
            <w:szCs w:val="24"/>
            <w:lang w:val="fr-BE" w:eastAsia="fr-FR"/>
          </w:rPr>
          <w:t xml:space="preserve">9 à </w:t>
        </w:r>
        <w:r w:rsidRPr="00865D4F">
          <w:rPr>
            <w:rFonts w:ascii="Times New Roman" w:eastAsia="Times New Roman" w:hAnsi="Times New Roman" w:cs="Times New Roman"/>
            <w:b/>
            <w:sz w:val="24"/>
            <w:szCs w:val="24"/>
            <w:lang w:val="fr-BE" w:eastAsia="fr-FR"/>
          </w:rPr>
          <w:t>CIPC02</w:t>
        </w:r>
      </w:ins>
      <w:ins w:id="1646" w:author="MICHEL DA" w:date="2024-08-26T11:46:00Z">
        <w:r>
          <w:rPr>
            <w:rFonts w:ascii="Times New Roman" w:eastAsia="Times New Roman" w:hAnsi="Times New Roman" w:cs="Times New Roman"/>
            <w:b/>
            <w:sz w:val="24"/>
            <w:szCs w:val="24"/>
            <w:lang w:val="fr-BE" w:eastAsia="fr-FR"/>
          </w:rPr>
          <w:t>21</w:t>
        </w:r>
      </w:ins>
      <w:ins w:id="1647" w:author="MICHEL DA" w:date="2024-08-26T11:45:00Z">
        <w:r>
          <w:rPr>
            <w:rFonts w:ascii="Times New Roman" w:eastAsia="Times New Roman" w:hAnsi="Times New Roman" w:cs="Times New Roman"/>
            <w:b/>
            <w:sz w:val="24"/>
            <w:szCs w:val="24"/>
            <w:lang w:val="fr-BE" w:eastAsia="fr-FR"/>
          </w:rPr>
          <w:t xml:space="preserve"> </w:t>
        </w:r>
        <w:r w:rsidRPr="00385710">
          <w:rPr>
            <w:rFonts w:ascii="Times New Roman" w:eastAsia="Times New Roman" w:hAnsi="Times New Roman" w:cs="Times New Roman"/>
            <w:b/>
            <w:sz w:val="24"/>
            <w:szCs w:val="24"/>
            <w:lang w:val="fr-BE" w:eastAsia="fr-FR"/>
          </w:rPr>
          <w:t xml:space="preserve">: </w:t>
        </w:r>
        <w:r w:rsidRPr="005203DA">
          <w:rPr>
            <w:rFonts w:ascii="Times New Roman" w:eastAsia="Times New Roman" w:hAnsi="Times New Roman" w:cs="Times New Roman"/>
            <w:b/>
            <w:sz w:val="24"/>
            <w:szCs w:val="24"/>
            <w:lang w:val="fr-BE" w:eastAsia="fr-FR"/>
          </w:rPr>
          <w:t xml:space="preserve">Production totale </w:t>
        </w:r>
      </w:ins>
      <w:ins w:id="1648" w:author="MICHEL DA" w:date="2024-08-26T11:46:00Z">
        <w:r w:rsidR="005E158F">
          <w:rPr>
            <w:rFonts w:ascii="Times New Roman" w:eastAsia="Times New Roman" w:hAnsi="Times New Roman" w:cs="Times New Roman"/>
            <w:b/>
            <w:sz w:val="24"/>
            <w:szCs w:val="24"/>
            <w:lang w:val="fr-BE" w:eastAsia="fr-FR"/>
          </w:rPr>
          <w:t xml:space="preserve">du carré de rendement </w:t>
        </w:r>
      </w:ins>
      <w:ins w:id="1649" w:author="MICHEL DA" w:date="2024-08-26T11:45:00Z">
        <w:r w:rsidRPr="005203DA">
          <w:rPr>
            <w:rFonts w:ascii="Times New Roman" w:eastAsia="Times New Roman" w:hAnsi="Times New Roman" w:cs="Times New Roman"/>
            <w:b/>
            <w:sz w:val="24"/>
            <w:szCs w:val="24"/>
            <w:lang w:val="fr-BE" w:eastAsia="fr-FR"/>
          </w:rPr>
          <w:t>de la culture 1</w:t>
        </w:r>
        <w:r>
          <w:rPr>
            <w:rFonts w:ascii="Times New Roman" w:eastAsia="Times New Roman" w:hAnsi="Times New Roman" w:cs="Times New Roman"/>
            <w:b/>
            <w:sz w:val="24"/>
            <w:szCs w:val="24"/>
            <w:lang w:val="fr-BE" w:eastAsia="fr-FR"/>
          </w:rPr>
          <w:t xml:space="preserve"> et de la culture 2</w:t>
        </w:r>
        <w:r w:rsidRPr="005203DA">
          <w:rPr>
            <w:rFonts w:ascii="Times New Roman" w:eastAsia="Times New Roman" w:hAnsi="Times New Roman" w:cs="Times New Roman"/>
            <w:b/>
            <w:sz w:val="24"/>
            <w:szCs w:val="24"/>
            <w:lang w:val="fr-BE" w:eastAsia="fr-FR"/>
          </w:rPr>
          <w:t xml:space="preserve"> </w:t>
        </w:r>
        <w:r>
          <w:rPr>
            <w:rFonts w:ascii="Times New Roman" w:eastAsia="Times New Roman" w:hAnsi="Times New Roman" w:cs="Times New Roman"/>
            <w:b/>
            <w:sz w:val="24"/>
            <w:szCs w:val="24"/>
            <w:lang w:val="fr-BE" w:eastAsia="fr-FR"/>
          </w:rPr>
          <w:t>(</w:t>
        </w:r>
        <w:r w:rsidRPr="005203DA">
          <w:rPr>
            <w:rFonts w:ascii="Times New Roman" w:eastAsia="Times New Roman" w:hAnsi="Times New Roman" w:cs="Times New Roman"/>
            <w:b/>
            <w:sz w:val="24"/>
            <w:szCs w:val="24"/>
            <w:lang w:val="fr-BE" w:eastAsia="fr-FR"/>
          </w:rPr>
          <w:t>en Kg</w:t>
        </w:r>
        <w:r>
          <w:rPr>
            <w:rFonts w:ascii="Times New Roman" w:eastAsia="Times New Roman" w:hAnsi="Times New Roman" w:cs="Times New Roman"/>
            <w:b/>
            <w:sz w:val="24"/>
            <w:szCs w:val="24"/>
            <w:lang w:val="fr-BE" w:eastAsia="fr-FR"/>
          </w:rPr>
          <w:t>) sur la parcelle</w:t>
        </w:r>
      </w:ins>
    </w:p>
    <w:p w14:paraId="539B9DB0" w14:textId="210B9326" w:rsidR="005E158F" w:rsidRPr="00685E38" w:rsidRDefault="005E158F">
      <w:pPr>
        <w:spacing w:after="0" w:line="360" w:lineRule="auto"/>
        <w:jc w:val="both"/>
        <w:rPr>
          <w:ins w:id="1650" w:author="MICHEL DA" w:date="2024-08-26T11:45:00Z"/>
          <w:rFonts w:ascii="Times New Roman" w:eastAsia="Times New Roman" w:hAnsi="Times New Roman" w:cs="Times New Roman"/>
          <w:sz w:val="24"/>
          <w:szCs w:val="24"/>
          <w:lang w:val="fr-BE" w:eastAsia="fr-FR"/>
          <w:rPrChange w:id="1651" w:author="MICHEL DA" w:date="2024-08-26T11:48:00Z">
            <w:rPr>
              <w:ins w:id="1652" w:author="MICHEL DA" w:date="2024-08-26T11:45:00Z"/>
              <w:rFonts w:ascii="Times New Roman" w:eastAsia="Times New Roman" w:hAnsi="Times New Roman" w:cs="Times New Roman"/>
              <w:b/>
              <w:sz w:val="24"/>
              <w:szCs w:val="24"/>
              <w:lang w:val="fr-BE" w:eastAsia="fr-FR"/>
            </w:rPr>
          </w:rPrChange>
        </w:rPr>
        <w:pPrChange w:id="1653" w:author="MICHEL DA" w:date="2024-08-26T11:48:00Z">
          <w:pPr>
            <w:keepNext/>
            <w:keepLines/>
            <w:spacing w:before="200" w:after="0" w:line="360" w:lineRule="auto"/>
            <w:jc w:val="both"/>
          </w:pPr>
        </w:pPrChange>
      </w:pPr>
      <w:ins w:id="1654" w:author="MICHEL DA" w:date="2024-08-26T11:46:00Z">
        <w:r w:rsidRPr="0091224E">
          <w:rPr>
            <w:rFonts w:ascii="Times New Roman" w:eastAsia="Times New Roman" w:hAnsi="Times New Roman" w:cs="Times New Roman"/>
            <w:sz w:val="24"/>
            <w:szCs w:val="24"/>
            <w:lang w:val="fr-BE" w:eastAsia="fr-FR"/>
          </w:rPr>
          <w:t xml:space="preserve">La production à prendre en compte concerne celle des semis/repiquages effectués dans la période </w:t>
        </w:r>
        <w:r>
          <w:rPr>
            <w:rFonts w:ascii="Times New Roman" w:eastAsia="Times New Roman" w:hAnsi="Times New Roman" w:cs="Times New Roman"/>
            <w:sz w:val="24"/>
            <w:szCs w:val="24"/>
            <w:lang w:val="fr-BE" w:eastAsia="fr-FR"/>
          </w:rPr>
          <w:t>allant du</w:t>
        </w:r>
        <w:r w:rsidRPr="0091224E">
          <w:rPr>
            <w:rFonts w:ascii="Times New Roman" w:eastAsia="Times New Roman" w:hAnsi="Times New Roman" w:cs="Times New Roman"/>
            <w:sz w:val="24"/>
            <w:szCs w:val="24"/>
            <w:lang w:val="fr-BE" w:eastAsia="fr-FR"/>
          </w:rPr>
          <w:t xml:space="preserve"> 01 octobre 202</w:t>
        </w:r>
      </w:ins>
      <w:ins w:id="1655" w:author="MICHEL DA" w:date="2024-08-29T12:55:00Z">
        <w:r w:rsidR="00C23158">
          <w:rPr>
            <w:rFonts w:ascii="Times New Roman" w:eastAsia="Times New Roman" w:hAnsi="Times New Roman" w:cs="Times New Roman"/>
            <w:sz w:val="24"/>
            <w:szCs w:val="24"/>
            <w:lang w:val="fr-BE" w:eastAsia="fr-FR"/>
          </w:rPr>
          <w:t>2</w:t>
        </w:r>
      </w:ins>
      <w:ins w:id="1656" w:author="MICHEL DA" w:date="2024-08-26T11:46:00Z">
        <w:r w:rsidRPr="0091224E">
          <w:rPr>
            <w:rFonts w:ascii="Times New Roman" w:eastAsia="Times New Roman" w:hAnsi="Times New Roman" w:cs="Times New Roman"/>
            <w:sz w:val="24"/>
            <w:szCs w:val="24"/>
            <w:lang w:val="fr-BE" w:eastAsia="fr-FR"/>
          </w:rPr>
          <w:t xml:space="preserve"> au 30 avril 202</w:t>
        </w:r>
      </w:ins>
      <w:ins w:id="1657" w:author="MICHEL DA" w:date="2024-08-29T12:55:00Z">
        <w:r w:rsidR="00C23158">
          <w:rPr>
            <w:rFonts w:ascii="Times New Roman" w:eastAsia="Times New Roman" w:hAnsi="Times New Roman" w:cs="Times New Roman"/>
            <w:sz w:val="24"/>
            <w:szCs w:val="24"/>
            <w:lang w:val="fr-BE" w:eastAsia="fr-FR"/>
          </w:rPr>
          <w:t>3</w:t>
        </w:r>
      </w:ins>
      <w:ins w:id="1658" w:author="MICHEL DA" w:date="2024-08-26T11:46:00Z">
        <w:r w:rsidRPr="0091224E">
          <w:rPr>
            <w:rFonts w:ascii="Times New Roman" w:eastAsia="Times New Roman" w:hAnsi="Times New Roman" w:cs="Times New Roman"/>
            <w:sz w:val="24"/>
            <w:szCs w:val="24"/>
            <w:lang w:val="fr-BE" w:eastAsia="fr-FR"/>
          </w:rPr>
          <w:t xml:space="preserve"> et dont les récoltes ont lieu </w:t>
        </w:r>
        <w:r>
          <w:rPr>
            <w:rFonts w:ascii="Times New Roman" w:eastAsia="Times New Roman" w:hAnsi="Times New Roman" w:cs="Times New Roman"/>
            <w:sz w:val="24"/>
            <w:szCs w:val="24"/>
            <w:lang w:val="fr-BE" w:eastAsia="fr-FR"/>
          </w:rPr>
          <w:t>durant cette même période</w:t>
        </w:r>
        <w:r w:rsidRPr="0091224E">
          <w:rPr>
            <w:rFonts w:ascii="Times New Roman" w:eastAsia="Times New Roman" w:hAnsi="Times New Roman" w:cs="Times New Roman"/>
            <w:sz w:val="24"/>
            <w:szCs w:val="24"/>
            <w:lang w:val="fr-BE" w:eastAsia="fr-FR"/>
          </w:rPr>
          <w:t xml:space="preserve">. La production des semis/repiquages effectués dans la période </w:t>
        </w:r>
        <w:r>
          <w:rPr>
            <w:rFonts w:ascii="Times New Roman" w:eastAsia="Times New Roman" w:hAnsi="Times New Roman" w:cs="Times New Roman"/>
            <w:sz w:val="24"/>
            <w:szCs w:val="24"/>
            <w:lang w:val="fr-BE" w:eastAsia="fr-FR"/>
          </w:rPr>
          <w:t>du</w:t>
        </w:r>
        <w:r w:rsidR="00685E38">
          <w:rPr>
            <w:rFonts w:ascii="Times New Roman" w:eastAsia="Times New Roman" w:hAnsi="Times New Roman" w:cs="Times New Roman"/>
            <w:sz w:val="24"/>
            <w:szCs w:val="24"/>
            <w:lang w:val="fr-BE" w:eastAsia="fr-FR"/>
          </w:rPr>
          <w:t xml:space="preserve"> 01 octobre 202</w:t>
        </w:r>
      </w:ins>
      <w:ins w:id="1659" w:author="MICHEL DA" w:date="2024-08-29T12:55:00Z">
        <w:r w:rsidR="00772247">
          <w:rPr>
            <w:rFonts w:ascii="Times New Roman" w:eastAsia="Times New Roman" w:hAnsi="Times New Roman" w:cs="Times New Roman"/>
            <w:sz w:val="24"/>
            <w:szCs w:val="24"/>
            <w:lang w:val="fr-BE" w:eastAsia="fr-FR"/>
          </w:rPr>
          <w:t>2</w:t>
        </w:r>
      </w:ins>
      <w:ins w:id="1660" w:author="MICHEL DA" w:date="2024-08-26T11:46:00Z">
        <w:r w:rsidR="00685E38">
          <w:rPr>
            <w:rFonts w:ascii="Times New Roman" w:eastAsia="Times New Roman" w:hAnsi="Times New Roman" w:cs="Times New Roman"/>
            <w:sz w:val="24"/>
            <w:szCs w:val="24"/>
            <w:lang w:val="fr-BE" w:eastAsia="fr-FR"/>
          </w:rPr>
          <w:t xml:space="preserve"> au 30 avril 202</w:t>
        </w:r>
      </w:ins>
      <w:ins w:id="1661" w:author="MICHEL DA" w:date="2024-08-29T12:55:00Z">
        <w:r w:rsidR="00772247">
          <w:rPr>
            <w:rFonts w:ascii="Times New Roman" w:eastAsia="Times New Roman" w:hAnsi="Times New Roman" w:cs="Times New Roman"/>
            <w:sz w:val="24"/>
            <w:szCs w:val="24"/>
            <w:lang w:val="fr-BE" w:eastAsia="fr-FR"/>
          </w:rPr>
          <w:t>3</w:t>
        </w:r>
      </w:ins>
      <w:ins w:id="1662" w:author="MICHEL DA" w:date="2024-08-26T11:46:00Z">
        <w:r w:rsidRPr="0091224E">
          <w:rPr>
            <w:rFonts w:ascii="Times New Roman" w:eastAsia="Times New Roman" w:hAnsi="Times New Roman" w:cs="Times New Roman"/>
            <w:sz w:val="24"/>
            <w:szCs w:val="24"/>
            <w:lang w:val="fr-BE" w:eastAsia="fr-FR"/>
          </w:rPr>
          <w:t xml:space="preserve"> et dont l</w:t>
        </w:r>
        <w:r>
          <w:rPr>
            <w:rFonts w:ascii="Times New Roman" w:eastAsia="Times New Roman" w:hAnsi="Times New Roman" w:cs="Times New Roman"/>
            <w:sz w:val="24"/>
            <w:szCs w:val="24"/>
            <w:lang w:val="fr-BE" w:eastAsia="fr-FR"/>
          </w:rPr>
          <w:t>es</w:t>
        </w:r>
        <w:r w:rsidRPr="0091224E">
          <w:rPr>
            <w:rFonts w:ascii="Times New Roman" w:eastAsia="Times New Roman" w:hAnsi="Times New Roman" w:cs="Times New Roman"/>
            <w:sz w:val="24"/>
            <w:szCs w:val="24"/>
            <w:lang w:val="fr-BE" w:eastAsia="fr-FR"/>
          </w:rPr>
          <w:t xml:space="preserve"> récolte</w:t>
        </w:r>
        <w:r>
          <w:rPr>
            <w:rFonts w:ascii="Times New Roman" w:eastAsia="Times New Roman" w:hAnsi="Times New Roman" w:cs="Times New Roman"/>
            <w:sz w:val="24"/>
            <w:szCs w:val="24"/>
            <w:lang w:val="fr-BE" w:eastAsia="fr-FR"/>
          </w:rPr>
          <w:t>s</w:t>
        </w:r>
        <w:r w:rsidRPr="0091224E">
          <w:rPr>
            <w:rFonts w:ascii="Times New Roman" w:eastAsia="Times New Roman" w:hAnsi="Times New Roman" w:cs="Times New Roman"/>
            <w:sz w:val="24"/>
            <w:szCs w:val="24"/>
            <w:lang w:val="fr-BE" w:eastAsia="fr-FR"/>
          </w:rPr>
          <w:t xml:space="preserve"> se fer</w:t>
        </w:r>
        <w:r>
          <w:rPr>
            <w:rFonts w:ascii="Times New Roman" w:eastAsia="Times New Roman" w:hAnsi="Times New Roman" w:cs="Times New Roman"/>
            <w:sz w:val="24"/>
            <w:szCs w:val="24"/>
            <w:lang w:val="fr-BE" w:eastAsia="fr-FR"/>
          </w:rPr>
          <w:t>ont</w:t>
        </w:r>
        <w:r w:rsidRPr="0091224E">
          <w:rPr>
            <w:rFonts w:ascii="Times New Roman" w:eastAsia="Times New Roman" w:hAnsi="Times New Roman" w:cs="Times New Roman"/>
            <w:sz w:val="24"/>
            <w:szCs w:val="24"/>
            <w:lang w:val="fr-BE" w:eastAsia="fr-FR"/>
          </w:rPr>
          <w:t xml:space="preserve"> après le mois d’avril</w:t>
        </w:r>
        <w:r w:rsidR="00685E38">
          <w:rPr>
            <w:rFonts w:ascii="Times New Roman" w:eastAsia="Times New Roman" w:hAnsi="Times New Roman" w:cs="Times New Roman"/>
            <w:sz w:val="24"/>
            <w:szCs w:val="24"/>
            <w:lang w:val="fr-BE" w:eastAsia="fr-FR"/>
          </w:rPr>
          <w:t xml:space="preserve"> sera estimée par l’exploitant.</w:t>
        </w:r>
      </w:ins>
    </w:p>
    <w:p w14:paraId="4EC33434" w14:textId="77777777" w:rsidR="00153B04" w:rsidRDefault="00153B04">
      <w:pPr>
        <w:pStyle w:val="Paragraphedeliste"/>
        <w:rPr>
          <w:ins w:id="1663" w:author="MICHEL DA" w:date="2024-08-26T11:40:00Z"/>
          <w:sz w:val="24"/>
          <w:szCs w:val="24"/>
          <w:lang w:val="fr-BE"/>
        </w:rPr>
        <w:pPrChange w:id="1664" w:author="MICHEL DA" w:date="2024-08-26T11:40:00Z">
          <w:pPr>
            <w:keepNext/>
            <w:keepLines/>
            <w:spacing w:before="200" w:after="0" w:line="360" w:lineRule="auto"/>
            <w:jc w:val="both"/>
          </w:pPr>
        </w:pPrChange>
      </w:pPr>
    </w:p>
    <w:p w14:paraId="6E8EE45F" w14:textId="5F30A97A" w:rsidR="00252CAB" w:rsidRDefault="00153B04" w:rsidP="00252CAB">
      <w:pPr>
        <w:rPr>
          <w:ins w:id="1665" w:author="MICHEL DA" w:date="2024-08-26T12:02:00Z"/>
          <w:rFonts w:ascii="Times New Roman" w:eastAsia="Times New Roman" w:hAnsi="Times New Roman" w:cs="Times New Roman"/>
          <w:b/>
          <w:sz w:val="24"/>
          <w:szCs w:val="24"/>
          <w:lang w:val="fr-BE" w:eastAsia="fr-FR"/>
        </w:rPr>
      </w:pPr>
      <w:ins w:id="1666" w:author="MICHEL DA" w:date="2024-08-26T11:40:00Z">
        <w:r w:rsidRPr="00865D4F">
          <w:rPr>
            <w:rFonts w:ascii="Times New Roman" w:eastAsia="Times New Roman" w:hAnsi="Times New Roman" w:cs="Times New Roman"/>
            <w:b/>
            <w:sz w:val="24"/>
            <w:szCs w:val="24"/>
            <w:lang w:val="fr-BE" w:eastAsia="fr-FR"/>
          </w:rPr>
          <w:t>CIPC02</w:t>
        </w:r>
        <w:r>
          <w:rPr>
            <w:rFonts w:ascii="Times New Roman" w:eastAsia="Times New Roman" w:hAnsi="Times New Roman" w:cs="Times New Roman"/>
            <w:b/>
            <w:sz w:val="24"/>
            <w:szCs w:val="24"/>
            <w:lang w:val="fr-BE" w:eastAsia="fr-FR"/>
          </w:rPr>
          <w:t xml:space="preserve">19 : </w:t>
        </w:r>
        <w:r w:rsidRPr="00385710">
          <w:rPr>
            <w:rFonts w:ascii="Times New Roman" w:eastAsia="Times New Roman" w:hAnsi="Times New Roman" w:cs="Times New Roman"/>
            <w:b/>
            <w:sz w:val="24"/>
            <w:szCs w:val="24"/>
            <w:lang w:val="fr-BE" w:eastAsia="fr-FR"/>
          </w:rPr>
          <w:t xml:space="preserve">: </w:t>
        </w:r>
      </w:ins>
      <w:ins w:id="1667" w:author="MICHEL DA" w:date="2024-08-26T11:42:00Z">
        <w:r w:rsidR="00252CAB">
          <w:rPr>
            <w:rFonts w:ascii="Times New Roman" w:eastAsia="Times New Roman" w:hAnsi="Times New Roman" w:cs="Times New Roman"/>
            <w:b/>
            <w:sz w:val="24"/>
            <w:szCs w:val="24"/>
            <w:lang w:val="fr-BE" w:eastAsia="fr-FR"/>
          </w:rPr>
          <w:t xml:space="preserve">Production du carré de rendement en kg </w:t>
        </w:r>
        <w:r w:rsidR="00252CAB" w:rsidRPr="005203DA">
          <w:rPr>
            <w:rFonts w:ascii="Times New Roman" w:eastAsia="Times New Roman" w:hAnsi="Times New Roman" w:cs="Times New Roman"/>
            <w:b/>
            <w:sz w:val="24"/>
            <w:szCs w:val="24"/>
            <w:lang w:val="fr-BE" w:eastAsia="fr-FR"/>
          </w:rPr>
          <w:t xml:space="preserve">de la culture </w:t>
        </w:r>
        <w:r w:rsidR="00252CAB">
          <w:rPr>
            <w:rFonts w:ascii="Times New Roman" w:eastAsia="Times New Roman" w:hAnsi="Times New Roman" w:cs="Times New Roman"/>
            <w:b/>
            <w:sz w:val="24"/>
            <w:szCs w:val="24"/>
            <w:lang w:val="fr-BE" w:eastAsia="fr-FR"/>
          </w:rPr>
          <w:t>1</w:t>
        </w:r>
      </w:ins>
    </w:p>
    <w:p w14:paraId="68E28D73" w14:textId="750CAF25" w:rsidR="00A976D6" w:rsidRPr="006E7689" w:rsidRDefault="00583E3A" w:rsidP="00252CAB">
      <w:pPr>
        <w:rPr>
          <w:ins w:id="1668" w:author="MICHEL DA" w:date="2024-08-26T11:42:00Z"/>
          <w:rFonts w:ascii="Times New Roman" w:eastAsia="Times New Roman" w:hAnsi="Times New Roman" w:cs="Times New Roman"/>
          <w:sz w:val="24"/>
          <w:szCs w:val="24"/>
          <w:lang w:val="fr-BE" w:eastAsia="fr-FR"/>
          <w:rPrChange w:id="1669" w:author="MICHEL DA" w:date="2024-08-26T12:03:00Z">
            <w:rPr>
              <w:ins w:id="1670" w:author="MICHEL DA" w:date="2024-08-26T11:42:00Z"/>
              <w:rFonts w:ascii="Times New Roman" w:eastAsia="Times New Roman" w:hAnsi="Times New Roman" w:cs="Times New Roman"/>
              <w:b/>
              <w:sz w:val="24"/>
              <w:szCs w:val="24"/>
              <w:lang w:val="fr-BE" w:eastAsia="fr-FR"/>
            </w:rPr>
          </w:rPrChange>
        </w:rPr>
      </w:pPr>
      <w:ins w:id="1671" w:author="MICHEL DA" w:date="2024-08-26T12:02:00Z">
        <w:r w:rsidRPr="006E7689">
          <w:rPr>
            <w:rFonts w:ascii="Times New Roman" w:eastAsia="Times New Roman" w:hAnsi="Times New Roman" w:cs="Times New Roman"/>
            <w:sz w:val="24"/>
            <w:szCs w:val="24"/>
            <w:lang w:val="fr-BE" w:eastAsia="fr-FR"/>
            <w:rPrChange w:id="1672" w:author="MICHEL DA" w:date="2024-08-26T12:03:00Z">
              <w:rPr>
                <w:rFonts w:ascii="Times New Roman" w:eastAsia="Times New Roman" w:hAnsi="Times New Roman" w:cs="Times New Roman"/>
                <w:b/>
                <w:sz w:val="24"/>
                <w:szCs w:val="24"/>
                <w:lang w:val="fr-BE" w:eastAsia="fr-FR"/>
              </w:rPr>
            </w:rPrChange>
          </w:rPr>
          <w:t xml:space="preserve">Inscrire la production </w:t>
        </w:r>
      </w:ins>
      <w:ins w:id="1673" w:author="MICHEL DA" w:date="2024-08-26T12:03:00Z">
        <w:r w:rsidRPr="006E7689">
          <w:rPr>
            <w:rFonts w:ascii="Times New Roman" w:eastAsia="Times New Roman" w:hAnsi="Times New Roman" w:cs="Times New Roman"/>
            <w:sz w:val="24"/>
            <w:szCs w:val="24"/>
            <w:lang w:val="fr-BE" w:eastAsia="fr-FR"/>
            <w:rPrChange w:id="1674" w:author="MICHEL DA" w:date="2024-08-26T12:03:00Z">
              <w:rPr>
                <w:rFonts w:ascii="Times New Roman" w:eastAsia="Times New Roman" w:hAnsi="Times New Roman" w:cs="Times New Roman"/>
                <w:b/>
                <w:sz w:val="24"/>
                <w:szCs w:val="24"/>
                <w:lang w:val="fr-BE" w:eastAsia="fr-FR"/>
              </w:rPr>
            </w:rPrChange>
          </w:rPr>
          <w:t>du carré de rendement du culture 1</w:t>
        </w:r>
      </w:ins>
    </w:p>
    <w:p w14:paraId="41307572" w14:textId="5F0B5E17" w:rsidR="00252CAB" w:rsidRDefault="00300006" w:rsidP="00252CAB">
      <w:pPr>
        <w:rPr>
          <w:ins w:id="1675" w:author="MICHEL DA" w:date="2024-08-26T12:03:00Z"/>
          <w:rFonts w:ascii="Times New Roman" w:eastAsia="Times New Roman" w:hAnsi="Times New Roman" w:cs="Times New Roman"/>
          <w:b/>
          <w:sz w:val="24"/>
          <w:szCs w:val="24"/>
          <w:lang w:val="fr-BE" w:eastAsia="fr-FR"/>
        </w:rPr>
      </w:pPr>
      <w:ins w:id="1676" w:author="MICHEL DA" w:date="2024-08-26T11:42:00Z">
        <w:r w:rsidRPr="00865D4F">
          <w:rPr>
            <w:rFonts w:ascii="Times New Roman" w:eastAsia="Times New Roman" w:hAnsi="Times New Roman" w:cs="Times New Roman"/>
            <w:b/>
            <w:sz w:val="24"/>
            <w:szCs w:val="24"/>
            <w:lang w:val="fr-BE" w:eastAsia="fr-FR"/>
          </w:rPr>
          <w:t>CIPC02</w:t>
        </w:r>
        <w:r>
          <w:rPr>
            <w:rFonts w:ascii="Times New Roman" w:eastAsia="Times New Roman" w:hAnsi="Times New Roman" w:cs="Times New Roman"/>
            <w:b/>
            <w:sz w:val="24"/>
            <w:szCs w:val="24"/>
            <w:lang w:val="fr-BE" w:eastAsia="fr-FR"/>
          </w:rPr>
          <w:t xml:space="preserve">20 : </w:t>
        </w:r>
        <w:r w:rsidR="00252CAB">
          <w:rPr>
            <w:rFonts w:ascii="Times New Roman" w:eastAsia="Times New Roman" w:hAnsi="Times New Roman" w:cs="Times New Roman"/>
            <w:b/>
            <w:sz w:val="24"/>
            <w:szCs w:val="24"/>
            <w:lang w:val="fr-BE" w:eastAsia="fr-FR"/>
          </w:rPr>
          <w:t xml:space="preserve">Production du carré de rendement en kg </w:t>
        </w:r>
        <w:r w:rsidR="00252CAB" w:rsidRPr="005203DA">
          <w:rPr>
            <w:rFonts w:ascii="Times New Roman" w:eastAsia="Times New Roman" w:hAnsi="Times New Roman" w:cs="Times New Roman"/>
            <w:b/>
            <w:sz w:val="24"/>
            <w:szCs w:val="24"/>
            <w:lang w:val="fr-BE" w:eastAsia="fr-FR"/>
          </w:rPr>
          <w:t xml:space="preserve">de la culture </w:t>
        </w:r>
        <w:r w:rsidR="00252CAB">
          <w:rPr>
            <w:rFonts w:ascii="Times New Roman" w:eastAsia="Times New Roman" w:hAnsi="Times New Roman" w:cs="Times New Roman"/>
            <w:b/>
            <w:sz w:val="24"/>
            <w:szCs w:val="24"/>
            <w:lang w:val="fr-BE" w:eastAsia="fr-FR"/>
          </w:rPr>
          <w:t>2</w:t>
        </w:r>
      </w:ins>
    </w:p>
    <w:p w14:paraId="522580CE" w14:textId="31D23512" w:rsidR="006E7689" w:rsidRPr="006E7689" w:rsidRDefault="006E7689" w:rsidP="00252CAB">
      <w:pPr>
        <w:rPr>
          <w:ins w:id="1677" w:author="MICHEL DA" w:date="2024-08-26T11:42:00Z"/>
          <w:rFonts w:ascii="Times New Roman" w:eastAsia="Times New Roman" w:hAnsi="Times New Roman" w:cs="Times New Roman"/>
          <w:sz w:val="24"/>
          <w:szCs w:val="24"/>
          <w:lang w:val="fr-BE" w:eastAsia="fr-FR"/>
          <w:rPrChange w:id="1678" w:author="MICHEL DA" w:date="2024-08-26T12:03:00Z">
            <w:rPr>
              <w:ins w:id="1679" w:author="MICHEL DA" w:date="2024-08-26T11:42:00Z"/>
              <w:rFonts w:ascii="Times New Roman" w:eastAsia="Times New Roman" w:hAnsi="Times New Roman" w:cs="Times New Roman"/>
              <w:b/>
              <w:sz w:val="24"/>
              <w:szCs w:val="24"/>
              <w:lang w:val="fr-BE" w:eastAsia="fr-FR"/>
            </w:rPr>
          </w:rPrChange>
        </w:rPr>
      </w:pPr>
      <w:ins w:id="1680" w:author="MICHEL DA" w:date="2024-08-26T12:03:00Z">
        <w:r w:rsidRPr="005F37D0">
          <w:rPr>
            <w:rFonts w:ascii="Times New Roman" w:eastAsia="Times New Roman" w:hAnsi="Times New Roman" w:cs="Times New Roman"/>
            <w:sz w:val="24"/>
            <w:szCs w:val="24"/>
            <w:lang w:val="fr-BE" w:eastAsia="fr-FR"/>
          </w:rPr>
          <w:t xml:space="preserve">Inscrire la production du carré de rendement du culture </w:t>
        </w:r>
        <w:r>
          <w:rPr>
            <w:rFonts w:ascii="Times New Roman" w:eastAsia="Times New Roman" w:hAnsi="Times New Roman" w:cs="Times New Roman"/>
            <w:sz w:val="24"/>
            <w:szCs w:val="24"/>
            <w:lang w:val="fr-BE" w:eastAsia="fr-FR"/>
          </w:rPr>
          <w:t>2</w:t>
        </w:r>
      </w:ins>
    </w:p>
    <w:p w14:paraId="7DC5F95C" w14:textId="6775E6AC" w:rsidR="00964EA5" w:rsidRDefault="00964EA5">
      <w:pPr>
        <w:rPr>
          <w:ins w:id="1681" w:author="MICHEL DA" w:date="2024-08-26T12:04:00Z"/>
          <w:rFonts w:ascii="Times New Roman" w:eastAsia="Times New Roman" w:hAnsi="Times New Roman" w:cs="Times New Roman"/>
          <w:b/>
          <w:sz w:val="24"/>
          <w:szCs w:val="24"/>
          <w:lang w:val="fr-BE" w:eastAsia="fr-FR"/>
        </w:rPr>
        <w:pPrChange w:id="1682" w:author="MICHEL DA" w:date="2024-08-26T11:40:00Z">
          <w:pPr>
            <w:keepNext/>
            <w:keepLines/>
            <w:spacing w:before="200" w:after="0" w:line="360" w:lineRule="auto"/>
            <w:jc w:val="both"/>
          </w:pPr>
        </w:pPrChange>
      </w:pPr>
      <w:ins w:id="1683" w:author="MICHEL DA" w:date="2024-08-26T11:43:00Z">
        <w:r w:rsidRPr="00865D4F">
          <w:rPr>
            <w:rFonts w:ascii="Times New Roman" w:eastAsia="Times New Roman" w:hAnsi="Times New Roman" w:cs="Times New Roman"/>
            <w:b/>
            <w:sz w:val="24"/>
            <w:szCs w:val="24"/>
            <w:lang w:val="fr-BE" w:eastAsia="fr-FR"/>
          </w:rPr>
          <w:t>CIPC02</w:t>
        </w:r>
        <w:r>
          <w:rPr>
            <w:rFonts w:ascii="Times New Roman" w:eastAsia="Times New Roman" w:hAnsi="Times New Roman" w:cs="Times New Roman"/>
            <w:b/>
            <w:sz w:val="24"/>
            <w:szCs w:val="24"/>
            <w:lang w:val="fr-BE" w:eastAsia="fr-FR"/>
          </w:rPr>
          <w:t xml:space="preserve">21 : Date de fin de récolte </w:t>
        </w:r>
      </w:ins>
    </w:p>
    <w:p w14:paraId="311F38F7" w14:textId="2C298FFA" w:rsidR="006E7689" w:rsidRPr="006E7689" w:rsidRDefault="006E7689">
      <w:pPr>
        <w:rPr>
          <w:ins w:id="1684" w:author="MICHEL DA" w:date="2024-08-26T12:01:00Z"/>
          <w:rFonts w:ascii="Times New Roman" w:eastAsia="Times New Roman" w:hAnsi="Times New Roman" w:cs="Times New Roman"/>
          <w:sz w:val="24"/>
          <w:szCs w:val="24"/>
          <w:lang w:val="fr-BE" w:eastAsia="fr-FR"/>
          <w:rPrChange w:id="1685" w:author="MICHEL DA" w:date="2024-08-26T12:04:00Z">
            <w:rPr>
              <w:ins w:id="1686" w:author="MICHEL DA" w:date="2024-08-26T12:01:00Z"/>
              <w:rFonts w:ascii="Times New Roman" w:eastAsia="Times New Roman" w:hAnsi="Times New Roman" w:cs="Times New Roman"/>
              <w:b/>
              <w:sz w:val="24"/>
              <w:szCs w:val="24"/>
              <w:lang w:val="fr-BE" w:eastAsia="fr-FR"/>
            </w:rPr>
          </w:rPrChange>
        </w:rPr>
        <w:pPrChange w:id="1687" w:author="MICHEL DA" w:date="2024-08-26T11:40:00Z">
          <w:pPr>
            <w:keepNext/>
            <w:keepLines/>
            <w:spacing w:before="200" w:after="0" w:line="360" w:lineRule="auto"/>
            <w:jc w:val="both"/>
          </w:pPr>
        </w:pPrChange>
      </w:pPr>
      <w:ins w:id="1688" w:author="MICHEL DA" w:date="2024-08-26T12:04:00Z">
        <w:r w:rsidRPr="005F37D0">
          <w:rPr>
            <w:rFonts w:ascii="Times New Roman" w:eastAsia="Times New Roman" w:hAnsi="Times New Roman" w:cs="Times New Roman"/>
            <w:sz w:val="24"/>
            <w:szCs w:val="24"/>
            <w:lang w:val="fr-BE" w:eastAsia="fr-FR"/>
          </w:rPr>
          <w:t xml:space="preserve">Inscrire </w:t>
        </w:r>
        <w:r>
          <w:rPr>
            <w:rFonts w:ascii="Times New Roman" w:eastAsia="Times New Roman" w:hAnsi="Times New Roman" w:cs="Times New Roman"/>
            <w:sz w:val="24"/>
            <w:szCs w:val="24"/>
            <w:lang w:val="fr-BE" w:eastAsia="fr-FR"/>
          </w:rPr>
          <w:t xml:space="preserve">la de fin de </w:t>
        </w:r>
        <w:r w:rsidR="000F6707">
          <w:rPr>
            <w:rFonts w:ascii="Times New Roman" w:eastAsia="Times New Roman" w:hAnsi="Times New Roman" w:cs="Times New Roman"/>
            <w:sz w:val="24"/>
            <w:szCs w:val="24"/>
            <w:lang w:val="fr-BE" w:eastAsia="fr-FR"/>
          </w:rPr>
          <w:t>récolte</w:t>
        </w:r>
        <w:r>
          <w:rPr>
            <w:rFonts w:ascii="Times New Roman" w:eastAsia="Times New Roman" w:hAnsi="Times New Roman" w:cs="Times New Roman"/>
            <w:sz w:val="24"/>
            <w:szCs w:val="24"/>
            <w:lang w:val="fr-BE" w:eastAsia="fr-FR"/>
          </w:rPr>
          <w:t xml:space="preserve"> des cultures </w:t>
        </w:r>
      </w:ins>
    </w:p>
    <w:p w14:paraId="35D53E1D" w14:textId="532ECC7E" w:rsidR="00A976D6" w:rsidRDefault="00A976D6">
      <w:pPr>
        <w:keepNext/>
        <w:keepLines/>
        <w:spacing w:before="200" w:after="0" w:line="360" w:lineRule="auto"/>
        <w:jc w:val="both"/>
        <w:rPr>
          <w:ins w:id="1689" w:author="MICHEL DA" w:date="2024-08-26T11:43:00Z"/>
          <w:rFonts w:ascii="Times New Roman" w:eastAsia="Times New Roman" w:hAnsi="Times New Roman" w:cs="Times New Roman"/>
          <w:b/>
          <w:sz w:val="24"/>
          <w:szCs w:val="24"/>
          <w:lang w:val="fr-BE" w:eastAsia="fr-FR"/>
        </w:rPr>
      </w:pPr>
      <w:ins w:id="1690" w:author="MICHEL DA" w:date="2024-08-26T12:01:00Z">
        <w:r w:rsidRPr="00865D4F">
          <w:rPr>
            <w:rFonts w:ascii="Times New Roman" w:eastAsia="Times New Roman" w:hAnsi="Times New Roman" w:cs="Times New Roman"/>
            <w:b/>
            <w:sz w:val="24"/>
            <w:szCs w:val="24"/>
            <w:lang w:val="fr-BE" w:eastAsia="fr-FR"/>
          </w:rPr>
          <w:t>CIPC02</w:t>
        </w:r>
        <w:r>
          <w:rPr>
            <w:rFonts w:ascii="Times New Roman" w:eastAsia="Times New Roman" w:hAnsi="Times New Roman" w:cs="Times New Roman"/>
            <w:b/>
            <w:sz w:val="24"/>
            <w:szCs w:val="24"/>
            <w:lang w:val="fr-BE" w:eastAsia="fr-FR"/>
          </w:rPr>
          <w:t xml:space="preserve">22 à </w:t>
        </w:r>
        <w:r w:rsidRPr="00865D4F">
          <w:rPr>
            <w:rFonts w:ascii="Times New Roman" w:eastAsia="Times New Roman" w:hAnsi="Times New Roman" w:cs="Times New Roman"/>
            <w:b/>
            <w:sz w:val="24"/>
            <w:szCs w:val="24"/>
            <w:lang w:val="fr-BE" w:eastAsia="fr-FR"/>
          </w:rPr>
          <w:t>CIPC02</w:t>
        </w:r>
        <w:r>
          <w:rPr>
            <w:rFonts w:ascii="Times New Roman" w:eastAsia="Times New Roman" w:hAnsi="Times New Roman" w:cs="Times New Roman"/>
            <w:b/>
            <w:sz w:val="24"/>
            <w:szCs w:val="24"/>
            <w:lang w:val="fr-BE" w:eastAsia="fr-FR"/>
          </w:rPr>
          <w:t>25</w:t>
        </w:r>
        <w:r w:rsidRPr="00385710">
          <w:rPr>
            <w:rFonts w:ascii="Times New Roman" w:eastAsia="Times New Roman" w:hAnsi="Times New Roman" w:cs="Times New Roman"/>
            <w:b/>
            <w:sz w:val="24"/>
            <w:szCs w:val="24"/>
            <w:lang w:val="fr-BE" w:eastAsia="fr-FR"/>
          </w:rPr>
          <w:t xml:space="preserve">: </w:t>
        </w:r>
        <w:r w:rsidRPr="0064698F">
          <w:rPr>
            <w:rFonts w:ascii="Times New Roman" w:eastAsia="Times New Roman" w:hAnsi="Times New Roman" w:cs="Times New Roman"/>
            <w:b/>
            <w:sz w:val="24"/>
            <w:szCs w:val="24"/>
            <w:lang w:val="fr-BE" w:eastAsia="fr-FR"/>
          </w:rPr>
          <w:t xml:space="preserve">Production totale de la culture </w:t>
        </w:r>
        <w:r>
          <w:rPr>
            <w:rFonts w:ascii="Times New Roman" w:eastAsia="Times New Roman" w:hAnsi="Times New Roman" w:cs="Times New Roman"/>
            <w:b/>
            <w:sz w:val="24"/>
            <w:szCs w:val="24"/>
            <w:lang w:val="fr-BE" w:eastAsia="fr-FR"/>
          </w:rPr>
          <w:t>1 sur la parcelle</w:t>
        </w:r>
      </w:ins>
    </w:p>
    <w:p w14:paraId="42218D46" w14:textId="474924BF" w:rsidR="00865D4F" w:rsidRPr="00153B04" w:rsidDel="00483FF0" w:rsidRDefault="00865D4F">
      <w:pPr>
        <w:rPr>
          <w:del w:id="1691" w:author="MICHEL DA" w:date="2024-08-26T10:30:00Z"/>
          <w:rFonts w:ascii="Times New Roman" w:eastAsia="Times New Roman" w:hAnsi="Times New Roman" w:cs="Times New Roman"/>
          <w:sz w:val="24"/>
          <w:szCs w:val="24"/>
          <w:lang w:val="fr-BE" w:eastAsia="fr-FR"/>
          <w:rPrChange w:id="1692" w:author="MICHEL DA" w:date="2024-08-26T11:40:00Z">
            <w:rPr>
              <w:del w:id="1693" w:author="MICHEL DA" w:date="2024-08-26T10:30:00Z"/>
              <w:lang w:val="fr-BE"/>
            </w:rPr>
          </w:rPrChange>
        </w:rPr>
        <w:pPrChange w:id="1694" w:author="MICHEL DA" w:date="2024-08-26T11:40:00Z">
          <w:pPr>
            <w:keepNext/>
            <w:keepLines/>
            <w:spacing w:before="200" w:after="0" w:line="360" w:lineRule="auto"/>
            <w:jc w:val="both"/>
          </w:pPr>
        </w:pPrChange>
      </w:pPr>
      <w:del w:id="1695" w:author="MICHEL DA" w:date="2024-08-26T11:32:00Z">
        <w:r w:rsidRPr="00153B04" w:rsidDel="00201C69">
          <w:rPr>
            <w:rFonts w:ascii="Times New Roman" w:eastAsia="Times New Roman" w:hAnsi="Times New Roman" w:cs="Times New Roman"/>
            <w:b/>
            <w:sz w:val="24"/>
            <w:szCs w:val="24"/>
            <w:lang w:val="fr-BE" w:eastAsia="fr-FR"/>
            <w:rPrChange w:id="1696" w:author="MICHEL DA" w:date="2024-08-26T11:40:00Z">
              <w:rPr>
                <w:lang w:val="fr-BE"/>
              </w:rPr>
            </w:rPrChange>
          </w:rPr>
          <w:delText>poids de la culture 2 du carré de rendement (en Kg)</w:delText>
        </w:r>
      </w:del>
    </w:p>
    <w:p w14:paraId="1C359E82" w14:textId="55CCBF99" w:rsidR="00865D4F" w:rsidRPr="0091224E" w:rsidDel="005E5B09" w:rsidRDefault="00865D4F">
      <w:pPr>
        <w:keepLines/>
        <w:spacing w:before="180" w:after="0" w:line="360" w:lineRule="auto"/>
        <w:jc w:val="both"/>
        <w:rPr>
          <w:del w:id="1697" w:author="MICHEL DA" w:date="2024-08-26T11:37:00Z"/>
          <w:rFonts w:ascii="Times New Roman" w:eastAsia="Times New Roman" w:hAnsi="Times New Roman" w:cs="Times New Roman"/>
          <w:b/>
          <w:sz w:val="24"/>
          <w:szCs w:val="24"/>
          <w:lang w:val="fr-BE" w:eastAsia="fr-FR"/>
        </w:rPr>
        <w:pPrChange w:id="1698" w:author="MICHEL DA" w:date="2024-08-26T10:30:00Z">
          <w:pPr>
            <w:keepNext/>
            <w:keepLines/>
            <w:spacing w:before="200" w:after="0" w:line="360" w:lineRule="auto"/>
            <w:jc w:val="both"/>
          </w:pPr>
        </w:pPrChange>
      </w:pPr>
      <w:del w:id="1699" w:author="MICHEL DA" w:date="2024-08-26T11:37:00Z">
        <w:r w:rsidRPr="0064698F" w:rsidDel="005E5B09">
          <w:rPr>
            <w:rFonts w:ascii="Times New Roman" w:eastAsia="Times New Roman" w:hAnsi="Times New Roman" w:cs="Times New Roman"/>
            <w:sz w:val="24"/>
            <w:szCs w:val="24"/>
            <w:lang w:eastAsia="fr-FR"/>
          </w:rPr>
          <w:delText xml:space="preserve">Inscrire </w:delText>
        </w:r>
        <w:r w:rsidDel="005E5B09">
          <w:rPr>
            <w:rFonts w:ascii="Times New Roman" w:eastAsia="Times New Roman" w:hAnsi="Times New Roman" w:cs="Times New Roman"/>
            <w:sz w:val="24"/>
            <w:szCs w:val="24"/>
            <w:lang w:eastAsia="fr-FR"/>
          </w:rPr>
          <w:delText>le poids de la culture 2 du carré de rendement</w:delText>
        </w:r>
        <w:r w:rsidRPr="0064698F" w:rsidDel="005E5B09">
          <w:rPr>
            <w:rFonts w:ascii="Times New Roman" w:eastAsia="Times New Roman" w:hAnsi="Times New Roman" w:cs="Times New Roman"/>
            <w:sz w:val="24"/>
            <w:szCs w:val="24"/>
            <w:lang w:eastAsia="fr-FR"/>
          </w:rPr>
          <w:delText xml:space="preserve">. Cette production est obtenue </w:delText>
        </w:r>
        <w:r w:rsidDel="005E5B09">
          <w:rPr>
            <w:rFonts w:ascii="Times New Roman" w:eastAsia="Times New Roman" w:hAnsi="Times New Roman" w:cs="Times New Roman"/>
            <w:sz w:val="24"/>
            <w:szCs w:val="24"/>
            <w:lang w:eastAsia="fr-FR"/>
          </w:rPr>
          <w:delText>en pesant toutes les récoltes de la culture 2 issues du carré de rendement</w:delText>
        </w:r>
        <w:r w:rsidRPr="0064698F" w:rsidDel="005E5B09">
          <w:rPr>
            <w:rFonts w:ascii="Times New Roman" w:eastAsia="Times New Roman" w:hAnsi="Times New Roman" w:cs="Times New Roman"/>
            <w:sz w:val="24"/>
            <w:szCs w:val="24"/>
            <w:lang w:eastAsia="fr-FR"/>
          </w:rPr>
          <w:delText>.</w:delText>
        </w:r>
      </w:del>
    </w:p>
    <w:p w14:paraId="285C3688" w14:textId="0A7FAE82" w:rsidR="002156E5" w:rsidRPr="005203DA" w:rsidDel="00685E38" w:rsidRDefault="00385710" w:rsidP="005203DA">
      <w:pPr>
        <w:keepNext/>
        <w:keepLines/>
        <w:spacing w:before="200" w:after="0" w:line="360" w:lineRule="auto"/>
        <w:jc w:val="both"/>
        <w:rPr>
          <w:del w:id="1700" w:author="MICHEL DA" w:date="2024-08-26T11:48:00Z"/>
          <w:rFonts w:ascii="Times New Roman" w:eastAsia="Times New Roman" w:hAnsi="Times New Roman" w:cs="Times New Roman"/>
          <w:b/>
          <w:sz w:val="24"/>
          <w:szCs w:val="24"/>
          <w:lang w:val="fr-BE" w:eastAsia="fr-FR"/>
        </w:rPr>
      </w:pPr>
      <w:del w:id="1701" w:author="MICHEL DA" w:date="2024-08-26T11:48:00Z">
        <w:r w:rsidRPr="00865D4F" w:rsidDel="00685E38">
          <w:rPr>
            <w:rFonts w:ascii="Times New Roman" w:eastAsia="Times New Roman" w:hAnsi="Times New Roman" w:cs="Times New Roman"/>
            <w:b/>
            <w:sz w:val="24"/>
            <w:szCs w:val="24"/>
            <w:lang w:val="fr-BE" w:eastAsia="fr-FR"/>
          </w:rPr>
          <w:delText>CIPC02</w:delText>
        </w:r>
      </w:del>
      <w:del w:id="1702" w:author="MICHEL DA" w:date="2024-08-26T11:38:00Z">
        <w:r w:rsidRPr="00865D4F" w:rsidDel="005E5B09">
          <w:rPr>
            <w:rFonts w:ascii="Times New Roman" w:eastAsia="Times New Roman" w:hAnsi="Times New Roman" w:cs="Times New Roman"/>
            <w:b/>
            <w:sz w:val="24"/>
            <w:szCs w:val="24"/>
            <w:lang w:val="fr-BE" w:eastAsia="fr-FR"/>
          </w:rPr>
          <w:delText>0</w:delText>
        </w:r>
      </w:del>
      <w:del w:id="1703" w:author="MICHEL DA" w:date="2024-08-26T11:48:00Z">
        <w:r w:rsidDel="00685E38">
          <w:rPr>
            <w:rFonts w:ascii="Times New Roman" w:eastAsia="Times New Roman" w:hAnsi="Times New Roman" w:cs="Times New Roman"/>
            <w:b/>
            <w:sz w:val="24"/>
            <w:szCs w:val="24"/>
            <w:lang w:val="fr-BE" w:eastAsia="fr-FR"/>
          </w:rPr>
          <w:delText>9</w:delText>
        </w:r>
        <w:r w:rsidR="00E36A34" w:rsidDel="00685E38">
          <w:rPr>
            <w:rFonts w:ascii="Times New Roman" w:eastAsia="Times New Roman" w:hAnsi="Times New Roman" w:cs="Times New Roman"/>
            <w:b/>
            <w:sz w:val="24"/>
            <w:szCs w:val="24"/>
            <w:lang w:val="fr-BE" w:eastAsia="fr-FR"/>
          </w:rPr>
          <w:delText xml:space="preserve"> à </w:delText>
        </w:r>
        <w:r w:rsidR="00E36A34" w:rsidRPr="00865D4F" w:rsidDel="00685E38">
          <w:rPr>
            <w:rFonts w:ascii="Times New Roman" w:eastAsia="Times New Roman" w:hAnsi="Times New Roman" w:cs="Times New Roman"/>
            <w:b/>
            <w:sz w:val="24"/>
            <w:szCs w:val="24"/>
            <w:lang w:val="fr-BE" w:eastAsia="fr-FR"/>
          </w:rPr>
          <w:delText>CIPC02</w:delText>
        </w:r>
        <w:r w:rsidR="00E36A34" w:rsidDel="00685E38">
          <w:rPr>
            <w:rFonts w:ascii="Times New Roman" w:eastAsia="Times New Roman" w:hAnsi="Times New Roman" w:cs="Times New Roman"/>
            <w:b/>
            <w:sz w:val="24"/>
            <w:szCs w:val="24"/>
            <w:lang w:val="fr-BE" w:eastAsia="fr-FR"/>
          </w:rPr>
          <w:delText>15</w:delText>
        </w:r>
        <w:r w:rsidDel="00685E38">
          <w:rPr>
            <w:rFonts w:ascii="Times New Roman" w:eastAsia="Times New Roman" w:hAnsi="Times New Roman" w:cs="Times New Roman"/>
            <w:b/>
            <w:sz w:val="24"/>
            <w:szCs w:val="24"/>
            <w:lang w:val="fr-BE" w:eastAsia="fr-FR"/>
          </w:rPr>
          <w:delText xml:space="preserve"> </w:delText>
        </w:r>
        <w:r w:rsidR="002156E5" w:rsidRPr="00385710" w:rsidDel="00685E38">
          <w:rPr>
            <w:rFonts w:ascii="Times New Roman" w:eastAsia="Times New Roman" w:hAnsi="Times New Roman" w:cs="Times New Roman"/>
            <w:b/>
            <w:sz w:val="24"/>
            <w:szCs w:val="24"/>
            <w:lang w:val="fr-BE" w:eastAsia="fr-FR"/>
          </w:rPr>
          <w:delText xml:space="preserve">: </w:delText>
        </w:r>
        <w:r w:rsidRPr="005203DA" w:rsidDel="00685E38">
          <w:rPr>
            <w:rFonts w:ascii="Times New Roman" w:eastAsia="Times New Roman" w:hAnsi="Times New Roman" w:cs="Times New Roman"/>
            <w:b/>
            <w:sz w:val="24"/>
            <w:szCs w:val="24"/>
            <w:lang w:val="fr-BE" w:eastAsia="fr-FR"/>
          </w:rPr>
          <w:delText>Production totale de la culture 1</w:delText>
        </w:r>
        <w:r w:rsidR="00E36A34" w:rsidDel="00685E38">
          <w:rPr>
            <w:rFonts w:ascii="Times New Roman" w:eastAsia="Times New Roman" w:hAnsi="Times New Roman" w:cs="Times New Roman"/>
            <w:b/>
            <w:sz w:val="24"/>
            <w:szCs w:val="24"/>
            <w:lang w:val="fr-BE" w:eastAsia="fr-FR"/>
          </w:rPr>
          <w:delText xml:space="preserve"> et de la culture 2</w:delText>
        </w:r>
        <w:r w:rsidRPr="005203DA" w:rsidDel="00685E38">
          <w:rPr>
            <w:rFonts w:ascii="Times New Roman" w:eastAsia="Times New Roman" w:hAnsi="Times New Roman" w:cs="Times New Roman"/>
            <w:b/>
            <w:sz w:val="24"/>
            <w:szCs w:val="24"/>
            <w:lang w:val="fr-BE" w:eastAsia="fr-FR"/>
          </w:rPr>
          <w:delText xml:space="preserve"> </w:delText>
        </w:r>
        <w:r w:rsidR="00E36A34" w:rsidDel="00685E38">
          <w:rPr>
            <w:rFonts w:ascii="Times New Roman" w:eastAsia="Times New Roman" w:hAnsi="Times New Roman" w:cs="Times New Roman"/>
            <w:b/>
            <w:sz w:val="24"/>
            <w:szCs w:val="24"/>
            <w:lang w:val="fr-BE" w:eastAsia="fr-FR"/>
          </w:rPr>
          <w:delText>(</w:delText>
        </w:r>
        <w:r w:rsidR="002156E5" w:rsidRPr="005203DA" w:rsidDel="00685E38">
          <w:rPr>
            <w:rFonts w:ascii="Times New Roman" w:eastAsia="Times New Roman" w:hAnsi="Times New Roman" w:cs="Times New Roman"/>
            <w:b/>
            <w:sz w:val="24"/>
            <w:szCs w:val="24"/>
            <w:lang w:val="fr-BE" w:eastAsia="fr-FR"/>
          </w:rPr>
          <w:delText>en Kg</w:delText>
        </w:r>
        <w:r w:rsidR="00E36A34" w:rsidDel="00685E38">
          <w:rPr>
            <w:rFonts w:ascii="Times New Roman" w:eastAsia="Times New Roman" w:hAnsi="Times New Roman" w:cs="Times New Roman"/>
            <w:b/>
            <w:sz w:val="24"/>
            <w:szCs w:val="24"/>
            <w:lang w:val="fr-BE" w:eastAsia="fr-FR"/>
          </w:rPr>
          <w:delText>)</w:delText>
        </w:r>
        <w:r w:rsidR="00F4267E" w:rsidDel="00685E38">
          <w:rPr>
            <w:rFonts w:ascii="Times New Roman" w:eastAsia="Times New Roman" w:hAnsi="Times New Roman" w:cs="Times New Roman"/>
            <w:b/>
            <w:sz w:val="24"/>
            <w:szCs w:val="24"/>
            <w:lang w:val="fr-BE" w:eastAsia="fr-FR"/>
          </w:rPr>
          <w:delText xml:space="preserve"> sur la parcelle</w:delText>
        </w:r>
      </w:del>
    </w:p>
    <w:p w14:paraId="74A4BECB" w14:textId="20C5D174" w:rsidR="0099024B" w:rsidRPr="0091224E" w:rsidDel="00685E38" w:rsidRDefault="0099024B" w:rsidP="0091224E">
      <w:pPr>
        <w:spacing w:after="0" w:line="360" w:lineRule="auto"/>
        <w:jc w:val="both"/>
        <w:rPr>
          <w:del w:id="1704" w:author="MICHEL DA" w:date="2024-08-26T11:48:00Z"/>
          <w:rFonts w:ascii="Times New Roman" w:eastAsia="Times New Roman" w:hAnsi="Times New Roman" w:cs="Times New Roman"/>
          <w:sz w:val="24"/>
          <w:szCs w:val="24"/>
          <w:lang w:val="fr-BE" w:eastAsia="fr-FR"/>
        </w:rPr>
      </w:pPr>
      <w:del w:id="1705" w:author="MICHEL DA" w:date="2024-08-26T11:48:00Z">
        <w:r w:rsidRPr="0091224E" w:rsidDel="00685E38">
          <w:rPr>
            <w:rFonts w:ascii="Times New Roman" w:eastAsia="Times New Roman" w:hAnsi="Times New Roman" w:cs="Times New Roman"/>
            <w:sz w:val="24"/>
            <w:szCs w:val="24"/>
            <w:lang w:val="fr-BE" w:eastAsia="fr-FR"/>
          </w:rPr>
          <w:delText>La production à prendre en compte concerne celle des semis/repiquages effectués dans la pér</w:delText>
        </w:r>
        <w:r w:rsidR="002156E5" w:rsidRPr="0091224E" w:rsidDel="00685E38">
          <w:rPr>
            <w:rFonts w:ascii="Times New Roman" w:eastAsia="Times New Roman" w:hAnsi="Times New Roman" w:cs="Times New Roman"/>
            <w:sz w:val="24"/>
            <w:szCs w:val="24"/>
            <w:lang w:val="fr-BE" w:eastAsia="fr-FR"/>
          </w:rPr>
          <w:delText xml:space="preserve">iode </w:delText>
        </w:r>
        <w:r w:rsidR="006E11F7" w:rsidDel="00685E38">
          <w:rPr>
            <w:rFonts w:ascii="Times New Roman" w:eastAsia="Times New Roman" w:hAnsi="Times New Roman" w:cs="Times New Roman"/>
            <w:sz w:val="24"/>
            <w:szCs w:val="24"/>
            <w:lang w:val="fr-BE" w:eastAsia="fr-FR"/>
          </w:rPr>
          <w:delText>allant du</w:delText>
        </w:r>
        <w:r w:rsidR="006E11F7" w:rsidRPr="0091224E" w:rsidDel="00685E38">
          <w:rPr>
            <w:rFonts w:ascii="Times New Roman" w:eastAsia="Times New Roman" w:hAnsi="Times New Roman" w:cs="Times New Roman"/>
            <w:sz w:val="24"/>
            <w:szCs w:val="24"/>
            <w:lang w:val="fr-BE" w:eastAsia="fr-FR"/>
          </w:rPr>
          <w:delText xml:space="preserve"> </w:delText>
        </w:r>
        <w:r w:rsidR="002156E5" w:rsidRPr="0091224E" w:rsidDel="00685E38">
          <w:rPr>
            <w:rFonts w:ascii="Times New Roman" w:eastAsia="Times New Roman" w:hAnsi="Times New Roman" w:cs="Times New Roman"/>
            <w:sz w:val="24"/>
            <w:szCs w:val="24"/>
            <w:lang w:val="fr-BE" w:eastAsia="fr-FR"/>
          </w:rPr>
          <w:delText>01 octobre 202</w:delText>
        </w:r>
        <w:r w:rsidR="00CA77F7" w:rsidRPr="0091224E" w:rsidDel="00685E38">
          <w:rPr>
            <w:rFonts w:ascii="Times New Roman" w:eastAsia="Times New Roman" w:hAnsi="Times New Roman" w:cs="Times New Roman"/>
            <w:sz w:val="24"/>
            <w:szCs w:val="24"/>
            <w:lang w:val="fr-BE" w:eastAsia="fr-FR"/>
          </w:rPr>
          <w:delText>1</w:delText>
        </w:r>
        <w:r w:rsidR="002156E5" w:rsidRPr="0091224E" w:rsidDel="00685E38">
          <w:rPr>
            <w:rFonts w:ascii="Times New Roman" w:eastAsia="Times New Roman" w:hAnsi="Times New Roman" w:cs="Times New Roman"/>
            <w:sz w:val="24"/>
            <w:szCs w:val="24"/>
            <w:lang w:val="fr-BE" w:eastAsia="fr-FR"/>
          </w:rPr>
          <w:delText xml:space="preserve"> au 30 avril 202</w:delText>
        </w:r>
        <w:r w:rsidR="00CA77F7" w:rsidRPr="0091224E" w:rsidDel="00685E38">
          <w:rPr>
            <w:rFonts w:ascii="Times New Roman" w:eastAsia="Times New Roman" w:hAnsi="Times New Roman" w:cs="Times New Roman"/>
            <w:sz w:val="24"/>
            <w:szCs w:val="24"/>
            <w:lang w:val="fr-BE" w:eastAsia="fr-FR"/>
          </w:rPr>
          <w:delText>2</w:delText>
        </w:r>
        <w:r w:rsidRPr="0091224E" w:rsidDel="00685E38">
          <w:rPr>
            <w:rFonts w:ascii="Times New Roman" w:eastAsia="Times New Roman" w:hAnsi="Times New Roman" w:cs="Times New Roman"/>
            <w:sz w:val="24"/>
            <w:szCs w:val="24"/>
            <w:lang w:val="fr-BE" w:eastAsia="fr-FR"/>
          </w:rPr>
          <w:delText xml:space="preserve"> et dont les récoltes ont lieu </w:delText>
        </w:r>
        <w:r w:rsidR="006E11F7" w:rsidDel="00685E38">
          <w:rPr>
            <w:rFonts w:ascii="Times New Roman" w:eastAsia="Times New Roman" w:hAnsi="Times New Roman" w:cs="Times New Roman"/>
            <w:sz w:val="24"/>
            <w:szCs w:val="24"/>
            <w:lang w:val="fr-BE" w:eastAsia="fr-FR"/>
          </w:rPr>
          <w:delText>durant cette même période</w:delText>
        </w:r>
        <w:r w:rsidRPr="0091224E" w:rsidDel="00685E38">
          <w:rPr>
            <w:rFonts w:ascii="Times New Roman" w:eastAsia="Times New Roman" w:hAnsi="Times New Roman" w:cs="Times New Roman"/>
            <w:sz w:val="24"/>
            <w:szCs w:val="24"/>
            <w:lang w:val="fr-BE" w:eastAsia="fr-FR"/>
          </w:rPr>
          <w:delText xml:space="preserve">. La production des semis/repiquages effectués dans la période </w:delText>
        </w:r>
        <w:r w:rsidR="00342849" w:rsidDel="00685E38">
          <w:rPr>
            <w:rFonts w:ascii="Times New Roman" w:eastAsia="Times New Roman" w:hAnsi="Times New Roman" w:cs="Times New Roman"/>
            <w:sz w:val="24"/>
            <w:szCs w:val="24"/>
            <w:lang w:val="fr-BE" w:eastAsia="fr-FR"/>
          </w:rPr>
          <w:delText>du</w:delText>
        </w:r>
        <w:r w:rsidR="00342849" w:rsidRPr="0091224E" w:rsidDel="00685E38">
          <w:rPr>
            <w:rFonts w:ascii="Times New Roman" w:eastAsia="Times New Roman" w:hAnsi="Times New Roman" w:cs="Times New Roman"/>
            <w:sz w:val="24"/>
            <w:szCs w:val="24"/>
            <w:lang w:val="fr-BE" w:eastAsia="fr-FR"/>
          </w:rPr>
          <w:delText xml:space="preserve"> 01 octobre 2021 au 30 avril 2022 </w:delText>
        </w:r>
        <w:r w:rsidRPr="0091224E" w:rsidDel="00685E38">
          <w:rPr>
            <w:rFonts w:ascii="Times New Roman" w:eastAsia="Times New Roman" w:hAnsi="Times New Roman" w:cs="Times New Roman"/>
            <w:sz w:val="24"/>
            <w:szCs w:val="24"/>
            <w:lang w:val="fr-BE" w:eastAsia="fr-FR"/>
          </w:rPr>
          <w:delText>et dont l</w:delText>
        </w:r>
        <w:r w:rsidR="00342849" w:rsidDel="00685E38">
          <w:rPr>
            <w:rFonts w:ascii="Times New Roman" w:eastAsia="Times New Roman" w:hAnsi="Times New Roman" w:cs="Times New Roman"/>
            <w:sz w:val="24"/>
            <w:szCs w:val="24"/>
            <w:lang w:val="fr-BE" w:eastAsia="fr-FR"/>
          </w:rPr>
          <w:delText>es</w:delText>
        </w:r>
        <w:r w:rsidRPr="0091224E" w:rsidDel="00685E38">
          <w:rPr>
            <w:rFonts w:ascii="Times New Roman" w:eastAsia="Times New Roman" w:hAnsi="Times New Roman" w:cs="Times New Roman"/>
            <w:sz w:val="24"/>
            <w:szCs w:val="24"/>
            <w:lang w:val="fr-BE" w:eastAsia="fr-FR"/>
          </w:rPr>
          <w:delText xml:space="preserve"> récolte</w:delText>
        </w:r>
        <w:r w:rsidR="00342849" w:rsidDel="00685E38">
          <w:rPr>
            <w:rFonts w:ascii="Times New Roman" w:eastAsia="Times New Roman" w:hAnsi="Times New Roman" w:cs="Times New Roman"/>
            <w:sz w:val="24"/>
            <w:szCs w:val="24"/>
            <w:lang w:val="fr-BE" w:eastAsia="fr-FR"/>
          </w:rPr>
          <w:delText>s</w:delText>
        </w:r>
        <w:r w:rsidRPr="0091224E" w:rsidDel="00685E38">
          <w:rPr>
            <w:rFonts w:ascii="Times New Roman" w:eastAsia="Times New Roman" w:hAnsi="Times New Roman" w:cs="Times New Roman"/>
            <w:sz w:val="24"/>
            <w:szCs w:val="24"/>
            <w:lang w:val="fr-BE" w:eastAsia="fr-FR"/>
          </w:rPr>
          <w:delText xml:space="preserve"> se fer</w:delText>
        </w:r>
        <w:r w:rsidR="00E42EC4" w:rsidDel="00685E38">
          <w:rPr>
            <w:rFonts w:ascii="Times New Roman" w:eastAsia="Times New Roman" w:hAnsi="Times New Roman" w:cs="Times New Roman"/>
            <w:sz w:val="24"/>
            <w:szCs w:val="24"/>
            <w:lang w:val="fr-BE" w:eastAsia="fr-FR"/>
          </w:rPr>
          <w:delText>ont</w:delText>
        </w:r>
        <w:r w:rsidRPr="0091224E" w:rsidDel="00685E38">
          <w:rPr>
            <w:rFonts w:ascii="Times New Roman" w:eastAsia="Times New Roman" w:hAnsi="Times New Roman" w:cs="Times New Roman"/>
            <w:sz w:val="24"/>
            <w:szCs w:val="24"/>
            <w:lang w:val="fr-BE" w:eastAsia="fr-FR"/>
          </w:rPr>
          <w:delText xml:space="preserve"> après le mois d’avril sera estimée par l’exploitant.</w:delText>
        </w:r>
      </w:del>
    </w:p>
    <w:p w14:paraId="725CFA70" w14:textId="4E84E31D" w:rsidR="00F4267E" w:rsidDel="003757B5" w:rsidRDefault="00F4267E" w:rsidP="0091224E">
      <w:pPr>
        <w:keepNext/>
        <w:keepLines/>
        <w:spacing w:before="200" w:after="0" w:line="360" w:lineRule="auto"/>
        <w:jc w:val="both"/>
        <w:rPr>
          <w:del w:id="1706" w:author="MICHEL DA" w:date="2024-08-26T11:48:00Z"/>
          <w:rFonts w:ascii="Times New Roman" w:eastAsia="Times New Roman" w:hAnsi="Times New Roman" w:cs="Times New Roman"/>
          <w:b/>
          <w:sz w:val="24"/>
          <w:szCs w:val="24"/>
          <w:lang w:val="fr-BE" w:eastAsia="fr-FR"/>
        </w:rPr>
      </w:pPr>
      <w:del w:id="1707" w:author="MICHEL DA" w:date="2024-08-26T11:48:00Z">
        <w:r w:rsidRPr="00865D4F" w:rsidDel="003757B5">
          <w:rPr>
            <w:rFonts w:ascii="Times New Roman" w:eastAsia="Times New Roman" w:hAnsi="Times New Roman" w:cs="Times New Roman"/>
            <w:b/>
            <w:sz w:val="24"/>
            <w:szCs w:val="24"/>
            <w:lang w:val="fr-BE" w:eastAsia="fr-FR"/>
          </w:rPr>
          <w:delText>CIPC020</w:delText>
        </w:r>
        <w:r w:rsidDel="003757B5">
          <w:rPr>
            <w:rFonts w:ascii="Times New Roman" w:eastAsia="Times New Roman" w:hAnsi="Times New Roman" w:cs="Times New Roman"/>
            <w:b/>
            <w:sz w:val="24"/>
            <w:szCs w:val="24"/>
            <w:lang w:val="fr-BE" w:eastAsia="fr-FR"/>
          </w:rPr>
          <w:delText xml:space="preserve">8 à </w:delText>
        </w:r>
        <w:r w:rsidRPr="00865D4F" w:rsidDel="003757B5">
          <w:rPr>
            <w:rFonts w:ascii="Times New Roman" w:eastAsia="Times New Roman" w:hAnsi="Times New Roman" w:cs="Times New Roman"/>
            <w:b/>
            <w:sz w:val="24"/>
            <w:szCs w:val="24"/>
            <w:lang w:val="fr-BE" w:eastAsia="fr-FR"/>
          </w:rPr>
          <w:delText>CIPC02</w:delText>
        </w:r>
        <w:r w:rsidDel="003757B5">
          <w:rPr>
            <w:rFonts w:ascii="Times New Roman" w:eastAsia="Times New Roman" w:hAnsi="Times New Roman" w:cs="Times New Roman"/>
            <w:b/>
            <w:sz w:val="24"/>
            <w:szCs w:val="24"/>
            <w:lang w:val="fr-BE" w:eastAsia="fr-FR"/>
          </w:rPr>
          <w:delText xml:space="preserve">11 </w:delText>
        </w:r>
        <w:r w:rsidRPr="00385710" w:rsidDel="003757B5">
          <w:rPr>
            <w:rFonts w:ascii="Times New Roman" w:eastAsia="Times New Roman" w:hAnsi="Times New Roman" w:cs="Times New Roman"/>
            <w:b/>
            <w:sz w:val="24"/>
            <w:szCs w:val="24"/>
            <w:lang w:val="fr-BE" w:eastAsia="fr-FR"/>
          </w:rPr>
          <w:delText xml:space="preserve">: </w:delText>
        </w:r>
        <w:r w:rsidRPr="0064698F" w:rsidDel="003757B5">
          <w:rPr>
            <w:rFonts w:ascii="Times New Roman" w:eastAsia="Times New Roman" w:hAnsi="Times New Roman" w:cs="Times New Roman"/>
            <w:b/>
            <w:sz w:val="24"/>
            <w:szCs w:val="24"/>
            <w:lang w:val="fr-BE" w:eastAsia="fr-FR"/>
          </w:rPr>
          <w:delText>Production totale de la culture 1</w:delText>
        </w:r>
        <w:r w:rsidDel="003757B5">
          <w:rPr>
            <w:rFonts w:ascii="Times New Roman" w:eastAsia="Times New Roman" w:hAnsi="Times New Roman" w:cs="Times New Roman"/>
            <w:b/>
            <w:sz w:val="24"/>
            <w:szCs w:val="24"/>
            <w:lang w:val="fr-BE" w:eastAsia="fr-FR"/>
          </w:rPr>
          <w:delText xml:space="preserve"> sur la parcelle</w:delText>
        </w:r>
      </w:del>
    </w:p>
    <w:p w14:paraId="618F9F02" w14:textId="7F4A60D1" w:rsidR="0099024B" w:rsidRPr="0091224E" w:rsidRDefault="00F4267E" w:rsidP="0091224E">
      <w:pPr>
        <w:keepNext/>
        <w:keepLines/>
        <w:spacing w:before="200" w:after="0" w:line="360" w:lineRule="auto"/>
        <w:jc w:val="both"/>
        <w:rPr>
          <w:rFonts w:ascii="Times New Roman" w:eastAsia="Times New Roman" w:hAnsi="Times New Roman" w:cs="Times New Roman"/>
          <w:b/>
          <w:sz w:val="24"/>
          <w:szCs w:val="24"/>
          <w:lang w:val="fr-BE" w:eastAsia="fr-FR"/>
        </w:rPr>
      </w:pPr>
      <w:del w:id="1708" w:author="MICHEL DA" w:date="2024-08-26T11:48:00Z">
        <w:r w:rsidRPr="00F4267E" w:rsidDel="003757B5">
          <w:rPr>
            <w:rFonts w:ascii="Times New Roman" w:eastAsia="Times New Roman" w:hAnsi="Times New Roman" w:cs="Times New Roman"/>
            <w:b/>
            <w:sz w:val="24"/>
            <w:szCs w:val="24"/>
            <w:lang w:val="fr-BE" w:eastAsia="fr-FR"/>
          </w:rPr>
          <w:delText xml:space="preserve"> </w:delText>
        </w:r>
      </w:del>
      <w:ins w:id="1709" w:author="MICHEL DA" w:date="2024-08-26T11:48:00Z">
        <w:r w:rsidR="003757B5" w:rsidRPr="00865D4F">
          <w:rPr>
            <w:rFonts w:ascii="Times New Roman" w:eastAsia="Times New Roman" w:hAnsi="Times New Roman" w:cs="Times New Roman"/>
            <w:b/>
            <w:sz w:val="24"/>
            <w:szCs w:val="24"/>
            <w:lang w:val="fr-BE" w:eastAsia="fr-FR"/>
          </w:rPr>
          <w:t>CIPC02</w:t>
        </w:r>
        <w:r w:rsidR="003757B5">
          <w:rPr>
            <w:rFonts w:ascii="Times New Roman" w:eastAsia="Times New Roman" w:hAnsi="Times New Roman" w:cs="Times New Roman"/>
            <w:b/>
            <w:sz w:val="24"/>
            <w:szCs w:val="24"/>
            <w:lang w:val="fr-BE" w:eastAsia="fr-FR"/>
          </w:rPr>
          <w:t xml:space="preserve">22 : </w:t>
        </w:r>
      </w:ins>
      <w:del w:id="1710" w:author="MICHEL DA" w:date="2024-08-26T11:48:00Z">
        <w:r w:rsidRPr="00865D4F" w:rsidDel="003757B5">
          <w:rPr>
            <w:rFonts w:ascii="Times New Roman" w:eastAsia="Times New Roman" w:hAnsi="Times New Roman" w:cs="Times New Roman"/>
            <w:b/>
            <w:sz w:val="24"/>
            <w:szCs w:val="24"/>
            <w:lang w:val="fr-BE" w:eastAsia="fr-FR"/>
          </w:rPr>
          <w:delText>CIPC020</w:delText>
        </w:r>
        <w:r w:rsidDel="003757B5">
          <w:rPr>
            <w:rFonts w:ascii="Times New Roman" w:eastAsia="Times New Roman" w:hAnsi="Times New Roman" w:cs="Times New Roman"/>
            <w:b/>
            <w:sz w:val="24"/>
            <w:szCs w:val="24"/>
            <w:lang w:val="fr-BE" w:eastAsia="fr-FR"/>
          </w:rPr>
          <w:delText xml:space="preserve">8 </w:delText>
        </w:r>
        <w:r w:rsidR="0099024B" w:rsidRPr="0091224E" w:rsidDel="003757B5">
          <w:rPr>
            <w:rFonts w:ascii="Times New Roman" w:eastAsia="Times New Roman" w:hAnsi="Times New Roman" w:cs="Times New Roman"/>
            <w:b/>
            <w:sz w:val="24"/>
            <w:szCs w:val="24"/>
            <w:lang w:val="fr-BE" w:eastAsia="fr-FR"/>
          </w:rPr>
          <w:delText xml:space="preserve">: </w:delText>
        </w:r>
      </w:del>
      <w:r w:rsidR="0099024B" w:rsidRPr="0091224E">
        <w:rPr>
          <w:rFonts w:ascii="Times New Roman" w:eastAsia="Times New Roman" w:hAnsi="Times New Roman" w:cs="Times New Roman"/>
          <w:b/>
          <w:sz w:val="24"/>
          <w:szCs w:val="24"/>
          <w:lang w:val="fr-BE" w:eastAsia="fr-FR"/>
        </w:rPr>
        <w:t>code d’ULM</w:t>
      </w:r>
    </w:p>
    <w:p w14:paraId="5DD3FA33" w14:textId="1E9F91C1" w:rsidR="0099024B" w:rsidRPr="0091224E" w:rsidRDefault="0099024B" w:rsidP="0091224E">
      <w:pPr>
        <w:keepLines/>
        <w:spacing w:before="180"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val="fr-BE" w:eastAsia="fr-FR"/>
        </w:rPr>
        <w:t>Cocher l’ULM utilisée par l’exploitant pour la récolte de ses produits</w:t>
      </w:r>
      <w:r w:rsidR="00F4267E">
        <w:rPr>
          <w:rFonts w:ascii="Times New Roman" w:eastAsia="Times New Roman" w:hAnsi="Times New Roman" w:cs="Times New Roman"/>
          <w:sz w:val="24"/>
          <w:szCs w:val="24"/>
          <w:lang w:val="fr-BE" w:eastAsia="fr-FR"/>
        </w:rPr>
        <w:t xml:space="preserve"> de la culture 1 sur la parcelle</w:t>
      </w:r>
      <w:r w:rsidRPr="0091224E">
        <w:rPr>
          <w:rFonts w:ascii="Times New Roman" w:eastAsia="Times New Roman" w:hAnsi="Times New Roman" w:cs="Times New Roman"/>
          <w:sz w:val="24"/>
          <w:szCs w:val="24"/>
          <w:lang w:val="fr-BE" w:eastAsia="fr-FR"/>
        </w:rPr>
        <w:t xml:space="preserve">. </w:t>
      </w:r>
    </w:p>
    <w:p w14:paraId="283254A4" w14:textId="6AFD8C88" w:rsidR="0099024B" w:rsidRPr="0091224E" w:rsidRDefault="00F4267E" w:rsidP="0091224E">
      <w:pPr>
        <w:keepNext/>
        <w:keepLines/>
        <w:spacing w:before="200" w:after="0" w:line="360" w:lineRule="auto"/>
        <w:jc w:val="both"/>
        <w:rPr>
          <w:rFonts w:ascii="Times New Roman" w:eastAsia="Times New Roman" w:hAnsi="Times New Roman" w:cs="Times New Roman"/>
          <w:b/>
          <w:sz w:val="24"/>
          <w:szCs w:val="24"/>
          <w:lang w:val="fr-BE" w:eastAsia="fr-FR"/>
        </w:rPr>
      </w:pPr>
      <w:r w:rsidRPr="00865D4F">
        <w:rPr>
          <w:rFonts w:ascii="Times New Roman" w:eastAsia="Times New Roman" w:hAnsi="Times New Roman" w:cs="Times New Roman"/>
          <w:b/>
          <w:sz w:val="24"/>
          <w:szCs w:val="24"/>
          <w:lang w:val="fr-BE" w:eastAsia="fr-FR"/>
        </w:rPr>
        <w:t>CIPC02</w:t>
      </w:r>
      <w:ins w:id="1711" w:author="MICHEL DA" w:date="2024-08-26T11:49:00Z">
        <w:r w:rsidR="004A6EE9">
          <w:rPr>
            <w:rFonts w:ascii="Times New Roman" w:eastAsia="Times New Roman" w:hAnsi="Times New Roman" w:cs="Times New Roman"/>
            <w:b/>
            <w:sz w:val="24"/>
            <w:szCs w:val="24"/>
            <w:lang w:val="fr-BE" w:eastAsia="fr-FR"/>
          </w:rPr>
          <w:t>23</w:t>
        </w:r>
      </w:ins>
      <w:del w:id="1712" w:author="MICHEL DA" w:date="2024-08-26T11:49:00Z">
        <w:r w:rsidRPr="00865D4F" w:rsidDel="003757B5">
          <w:rPr>
            <w:rFonts w:ascii="Times New Roman" w:eastAsia="Times New Roman" w:hAnsi="Times New Roman" w:cs="Times New Roman"/>
            <w:b/>
            <w:sz w:val="24"/>
            <w:szCs w:val="24"/>
            <w:lang w:val="fr-BE" w:eastAsia="fr-FR"/>
          </w:rPr>
          <w:delText>0</w:delText>
        </w:r>
        <w:r w:rsidDel="003757B5">
          <w:rPr>
            <w:rFonts w:ascii="Times New Roman" w:eastAsia="Times New Roman" w:hAnsi="Times New Roman" w:cs="Times New Roman"/>
            <w:b/>
            <w:sz w:val="24"/>
            <w:szCs w:val="24"/>
            <w:lang w:val="fr-BE" w:eastAsia="fr-FR"/>
          </w:rPr>
          <w:delText>9</w:delText>
        </w:r>
      </w:del>
      <w:r>
        <w:rPr>
          <w:rFonts w:ascii="Times New Roman" w:eastAsia="Times New Roman" w:hAnsi="Times New Roman" w:cs="Times New Roman"/>
          <w:b/>
          <w:sz w:val="24"/>
          <w:szCs w:val="24"/>
          <w:lang w:val="fr-BE" w:eastAsia="fr-FR"/>
        </w:rPr>
        <w:t xml:space="preserve"> </w:t>
      </w:r>
      <w:r w:rsidR="0099024B" w:rsidRPr="0091224E">
        <w:rPr>
          <w:rFonts w:ascii="Times New Roman" w:eastAsia="Times New Roman" w:hAnsi="Times New Roman" w:cs="Times New Roman"/>
          <w:b/>
          <w:sz w:val="24"/>
          <w:szCs w:val="24"/>
          <w:lang w:val="fr-BE" w:eastAsia="fr-FR"/>
        </w:rPr>
        <w:t>: équivalent ULM (kg)</w:t>
      </w:r>
    </w:p>
    <w:p w14:paraId="2F32D015" w14:textId="00523440" w:rsidR="00823A0D" w:rsidRDefault="00823A0D" w:rsidP="0091224E">
      <w:pPr>
        <w:keepLines/>
        <w:spacing w:before="180" w:after="0" w:line="360" w:lineRule="auto"/>
        <w:jc w:val="both"/>
        <w:rPr>
          <w:rFonts w:ascii="Times New Roman" w:eastAsia="Times New Roman" w:hAnsi="Times New Roman" w:cs="Times New Roman"/>
          <w:sz w:val="24"/>
          <w:szCs w:val="24"/>
          <w:lang w:val="fr-BE" w:eastAsia="fr-FR"/>
        </w:rPr>
      </w:pPr>
      <w:r>
        <w:rPr>
          <w:rFonts w:ascii="Times New Roman" w:eastAsia="Times New Roman" w:hAnsi="Times New Roman" w:cs="Times New Roman"/>
          <w:sz w:val="24"/>
          <w:szCs w:val="24"/>
          <w:lang w:val="fr-BE" w:eastAsia="fr-FR"/>
        </w:rPr>
        <w:t>Inscrire l’équivalent de l’ULM de la culture 1 en Kg.</w:t>
      </w:r>
    </w:p>
    <w:p w14:paraId="080ACBEE" w14:textId="0FECB6F4" w:rsidR="00A64922" w:rsidRPr="005203DA" w:rsidRDefault="007B4224" w:rsidP="005203DA">
      <w:pPr>
        <w:keepNext/>
        <w:keepLines/>
        <w:spacing w:before="200" w:after="0" w:line="360" w:lineRule="auto"/>
        <w:jc w:val="both"/>
        <w:rPr>
          <w:rFonts w:ascii="Times New Roman" w:eastAsia="Times New Roman" w:hAnsi="Times New Roman" w:cs="Times New Roman"/>
          <w:b/>
          <w:sz w:val="24"/>
          <w:szCs w:val="24"/>
          <w:lang w:val="fr-BE" w:eastAsia="fr-FR"/>
        </w:rPr>
      </w:pPr>
      <w:r w:rsidRPr="005203DA">
        <w:rPr>
          <w:rFonts w:ascii="Times New Roman" w:eastAsia="Times New Roman" w:hAnsi="Times New Roman" w:cs="Times New Roman"/>
          <w:b/>
          <w:sz w:val="24"/>
          <w:szCs w:val="24"/>
          <w:lang w:val="fr-BE" w:eastAsia="fr-FR"/>
        </w:rPr>
        <w:t>CIPC02</w:t>
      </w:r>
      <w:ins w:id="1713" w:author="MICHEL DA" w:date="2024-08-26T11:49:00Z">
        <w:r w:rsidR="004A6EE9">
          <w:rPr>
            <w:rFonts w:ascii="Times New Roman" w:eastAsia="Times New Roman" w:hAnsi="Times New Roman" w:cs="Times New Roman"/>
            <w:b/>
            <w:sz w:val="24"/>
            <w:szCs w:val="24"/>
            <w:lang w:val="fr-BE" w:eastAsia="fr-FR"/>
          </w:rPr>
          <w:t>24</w:t>
        </w:r>
      </w:ins>
      <w:del w:id="1714" w:author="MICHEL DA" w:date="2024-08-26T11:49:00Z">
        <w:r w:rsidRPr="005203DA" w:rsidDel="004A6EE9">
          <w:rPr>
            <w:rFonts w:ascii="Times New Roman" w:eastAsia="Times New Roman" w:hAnsi="Times New Roman" w:cs="Times New Roman"/>
            <w:b/>
            <w:sz w:val="24"/>
            <w:szCs w:val="24"/>
            <w:lang w:val="fr-BE" w:eastAsia="fr-FR"/>
          </w:rPr>
          <w:delText>10 </w:delText>
        </w:r>
      </w:del>
      <w:r w:rsidRPr="005203DA">
        <w:rPr>
          <w:rFonts w:ascii="Times New Roman" w:eastAsia="Times New Roman" w:hAnsi="Times New Roman" w:cs="Times New Roman"/>
          <w:b/>
          <w:sz w:val="24"/>
          <w:szCs w:val="24"/>
          <w:lang w:val="fr-BE" w:eastAsia="fr-FR"/>
        </w:rPr>
        <w:t xml:space="preserve">: Production </w:t>
      </w:r>
      <w:r w:rsidR="00A1335E">
        <w:rPr>
          <w:rFonts w:ascii="Times New Roman" w:eastAsia="Times New Roman" w:hAnsi="Times New Roman" w:cs="Times New Roman"/>
          <w:b/>
          <w:sz w:val="24"/>
          <w:szCs w:val="24"/>
          <w:lang w:val="fr-BE" w:eastAsia="fr-FR"/>
        </w:rPr>
        <w:t>totale de la culture 1</w:t>
      </w:r>
      <w:r w:rsidR="00A1335E" w:rsidRPr="00A1335E">
        <w:rPr>
          <w:rFonts w:ascii="Times New Roman" w:eastAsia="Times New Roman" w:hAnsi="Times New Roman" w:cs="Times New Roman"/>
          <w:b/>
          <w:sz w:val="24"/>
          <w:szCs w:val="24"/>
          <w:lang w:val="fr-BE" w:eastAsia="fr-FR"/>
        </w:rPr>
        <w:t xml:space="preserve"> </w:t>
      </w:r>
      <w:r w:rsidR="00A1335E" w:rsidRPr="00C01DB8">
        <w:rPr>
          <w:rFonts w:ascii="Times New Roman" w:eastAsia="Times New Roman" w:hAnsi="Times New Roman" w:cs="Times New Roman"/>
          <w:b/>
          <w:sz w:val="24"/>
          <w:szCs w:val="24"/>
          <w:lang w:val="fr-BE" w:eastAsia="fr-FR"/>
        </w:rPr>
        <w:t>en nombre d’ULM</w:t>
      </w:r>
    </w:p>
    <w:p w14:paraId="6B882E6E" w14:textId="691A736B" w:rsidR="001C5683" w:rsidRPr="0091224E" w:rsidRDefault="001C5683" w:rsidP="005203DA">
      <w:pPr>
        <w:widowControl w:val="0"/>
        <w:tabs>
          <w:tab w:val="left" w:pos="720"/>
        </w:tabs>
        <w:spacing w:after="0" w:line="360" w:lineRule="auto"/>
        <w:jc w:val="both"/>
        <w:rPr>
          <w:rFonts w:ascii="Times New Roman" w:eastAsia="Times New Roman" w:hAnsi="Times New Roman" w:cs="Times New Roman"/>
          <w:sz w:val="24"/>
          <w:szCs w:val="24"/>
          <w:lang w:val="fr-BE" w:eastAsia="fr-FR"/>
        </w:rPr>
      </w:pPr>
      <w:r w:rsidRPr="0091224E">
        <w:rPr>
          <w:rFonts w:ascii="Times New Roman" w:eastAsia="Times New Roman" w:hAnsi="Times New Roman" w:cs="Times New Roman"/>
          <w:sz w:val="24"/>
          <w:szCs w:val="24"/>
          <w:lang w:eastAsia="fr-FR"/>
        </w:rPr>
        <w:t xml:space="preserve">L’ULM étant déterminée, l’enquêteur doit amener l’exploitant à donner la production de chaque récolte en nombre d’ULM. Dans le cas de certaines cultures comme le haricot vert ou la pomme de terre, il faut considérer la production avant le triage, c'est-à-dire ce qui est trié pour la vente, plus ce qui est destiné à la consommation ou aux dons. </w:t>
      </w:r>
      <w:r w:rsidRPr="0091224E">
        <w:rPr>
          <w:rFonts w:ascii="Times New Roman" w:eastAsia="Times New Roman" w:hAnsi="Times New Roman" w:cs="Times New Roman"/>
          <w:sz w:val="24"/>
          <w:szCs w:val="24"/>
          <w:lang w:val="fr-BE" w:eastAsia="fr-FR"/>
        </w:rPr>
        <w:t xml:space="preserve">Dans le cas des cultures à récolte échelonnée, l’enquêteur devra additionner le nombre d’ULM récolté à chaque fois. </w:t>
      </w:r>
    </w:p>
    <w:p w14:paraId="45428532" w14:textId="33DAB825" w:rsidR="00A1335E" w:rsidRDefault="00A1335E" w:rsidP="00A1335E">
      <w:pPr>
        <w:keepNext/>
        <w:keepLines/>
        <w:spacing w:before="200" w:after="0" w:line="360" w:lineRule="auto"/>
        <w:jc w:val="both"/>
        <w:rPr>
          <w:rFonts w:ascii="Times New Roman" w:eastAsia="Times New Roman" w:hAnsi="Times New Roman" w:cs="Times New Roman"/>
          <w:b/>
          <w:sz w:val="24"/>
          <w:szCs w:val="24"/>
          <w:lang w:val="fr-BE" w:eastAsia="fr-FR"/>
        </w:rPr>
      </w:pPr>
      <w:r w:rsidRPr="005203DA">
        <w:rPr>
          <w:rFonts w:ascii="Times New Roman" w:eastAsia="Times New Roman" w:hAnsi="Times New Roman" w:cs="Times New Roman"/>
          <w:b/>
          <w:sz w:val="24"/>
          <w:szCs w:val="24"/>
          <w:lang w:val="fr-BE" w:eastAsia="fr-FR"/>
        </w:rPr>
        <w:lastRenderedPageBreak/>
        <w:t>CIPC02</w:t>
      </w:r>
      <w:ins w:id="1715" w:author="MICHEL DA" w:date="2024-08-26T11:50:00Z">
        <w:r w:rsidR="004A6EE9">
          <w:rPr>
            <w:rFonts w:ascii="Times New Roman" w:eastAsia="Times New Roman" w:hAnsi="Times New Roman" w:cs="Times New Roman"/>
            <w:b/>
            <w:sz w:val="24"/>
            <w:szCs w:val="24"/>
            <w:lang w:val="fr-BE" w:eastAsia="fr-FR"/>
          </w:rPr>
          <w:t>25</w:t>
        </w:r>
      </w:ins>
      <w:del w:id="1716" w:author="MICHEL DA" w:date="2024-08-26T11:50:00Z">
        <w:r w:rsidRPr="005203DA" w:rsidDel="004A6EE9">
          <w:rPr>
            <w:rFonts w:ascii="Times New Roman" w:eastAsia="Times New Roman" w:hAnsi="Times New Roman" w:cs="Times New Roman"/>
            <w:b/>
            <w:sz w:val="24"/>
            <w:szCs w:val="24"/>
            <w:lang w:val="fr-BE" w:eastAsia="fr-FR"/>
          </w:rPr>
          <w:delText>11</w:delText>
        </w:r>
      </w:del>
      <w:r w:rsidRPr="005203DA">
        <w:rPr>
          <w:rFonts w:ascii="Times New Roman" w:eastAsia="Times New Roman" w:hAnsi="Times New Roman" w:cs="Times New Roman"/>
          <w:b/>
          <w:sz w:val="24"/>
          <w:szCs w:val="24"/>
          <w:lang w:val="fr-BE" w:eastAsia="fr-FR"/>
        </w:rPr>
        <w:t> : Production</w:t>
      </w:r>
      <w:r>
        <w:rPr>
          <w:rFonts w:ascii="Times New Roman" w:eastAsia="Times New Roman" w:hAnsi="Times New Roman" w:cs="Times New Roman"/>
          <w:b/>
          <w:sz w:val="24"/>
          <w:szCs w:val="24"/>
          <w:lang w:val="fr-BE" w:eastAsia="fr-FR"/>
        </w:rPr>
        <w:t xml:space="preserve"> totale</w:t>
      </w:r>
      <w:r w:rsidRPr="005203DA">
        <w:rPr>
          <w:rFonts w:ascii="Times New Roman" w:eastAsia="Times New Roman" w:hAnsi="Times New Roman" w:cs="Times New Roman"/>
          <w:b/>
          <w:sz w:val="24"/>
          <w:szCs w:val="24"/>
          <w:lang w:val="fr-BE" w:eastAsia="fr-FR"/>
        </w:rPr>
        <w:t xml:space="preserve"> </w:t>
      </w:r>
      <w:r>
        <w:rPr>
          <w:rFonts w:ascii="Times New Roman" w:eastAsia="Times New Roman" w:hAnsi="Times New Roman" w:cs="Times New Roman"/>
          <w:b/>
          <w:sz w:val="24"/>
          <w:szCs w:val="24"/>
          <w:lang w:val="fr-BE" w:eastAsia="fr-FR"/>
        </w:rPr>
        <w:t xml:space="preserve">de la culture 1 </w:t>
      </w:r>
      <w:r w:rsidRPr="005203DA">
        <w:rPr>
          <w:rFonts w:ascii="Times New Roman" w:eastAsia="Times New Roman" w:hAnsi="Times New Roman" w:cs="Times New Roman"/>
          <w:b/>
          <w:sz w:val="24"/>
          <w:szCs w:val="24"/>
          <w:lang w:val="fr-BE" w:eastAsia="fr-FR"/>
        </w:rPr>
        <w:t>en kg</w:t>
      </w:r>
    </w:p>
    <w:p w14:paraId="28A93230" w14:textId="6B85D28E" w:rsidR="00A1335E" w:rsidRPr="00A1335E" w:rsidRDefault="00A1335E" w:rsidP="005203DA">
      <w:pPr>
        <w:keepNext/>
        <w:keepLines/>
        <w:spacing w:before="200" w:after="0" w:line="360" w:lineRule="auto"/>
        <w:jc w:val="both"/>
        <w:rPr>
          <w:rFonts w:ascii="Times New Roman" w:eastAsia="Times New Roman" w:hAnsi="Times New Roman" w:cs="Times New Roman"/>
          <w:sz w:val="24"/>
          <w:szCs w:val="24"/>
          <w:lang w:val="fr-BE" w:eastAsia="fr-FR"/>
        </w:rPr>
      </w:pPr>
      <w:r w:rsidRPr="005203DA">
        <w:rPr>
          <w:rFonts w:ascii="Times New Roman" w:eastAsia="Times New Roman" w:hAnsi="Times New Roman" w:cs="Times New Roman"/>
          <w:sz w:val="24"/>
          <w:szCs w:val="24"/>
          <w:lang w:val="fr-BE" w:eastAsia="fr-FR"/>
        </w:rPr>
        <w:t>Cette production est calculée et renseignée automatiquement.</w:t>
      </w:r>
    </w:p>
    <w:p w14:paraId="0F135D76" w14:textId="393DAC29" w:rsidR="001C5683" w:rsidDel="00CB0750" w:rsidRDefault="001C5683" w:rsidP="001C5683">
      <w:pPr>
        <w:keepNext/>
        <w:keepLines/>
        <w:spacing w:before="200" w:after="0" w:line="360" w:lineRule="auto"/>
        <w:jc w:val="both"/>
        <w:rPr>
          <w:del w:id="1717" w:author="MICHEL DA" w:date="2024-08-29T12:57:00Z"/>
          <w:rFonts w:ascii="Times New Roman" w:eastAsia="Times New Roman" w:hAnsi="Times New Roman" w:cs="Times New Roman"/>
          <w:b/>
          <w:sz w:val="24"/>
          <w:szCs w:val="24"/>
          <w:lang w:val="fr-BE" w:eastAsia="fr-FR"/>
        </w:rPr>
      </w:pPr>
      <w:r w:rsidRPr="00865D4F">
        <w:rPr>
          <w:rFonts w:ascii="Times New Roman" w:eastAsia="Times New Roman" w:hAnsi="Times New Roman" w:cs="Times New Roman"/>
          <w:b/>
          <w:sz w:val="24"/>
          <w:szCs w:val="24"/>
          <w:lang w:val="fr-BE" w:eastAsia="fr-FR"/>
        </w:rPr>
        <w:t>CIPC02</w:t>
      </w:r>
      <w:ins w:id="1718" w:author="MICHEL DA" w:date="2024-08-26T11:51:00Z">
        <w:r w:rsidR="00415F8F">
          <w:rPr>
            <w:rFonts w:ascii="Times New Roman" w:eastAsia="Times New Roman" w:hAnsi="Times New Roman" w:cs="Times New Roman"/>
            <w:b/>
            <w:sz w:val="24"/>
            <w:szCs w:val="24"/>
            <w:lang w:val="fr-BE" w:eastAsia="fr-FR"/>
          </w:rPr>
          <w:t>26</w:t>
        </w:r>
      </w:ins>
      <w:del w:id="1719" w:author="MICHEL DA" w:date="2024-08-26T11:51:00Z">
        <w:r w:rsidDel="00415F8F">
          <w:rPr>
            <w:rFonts w:ascii="Times New Roman" w:eastAsia="Times New Roman" w:hAnsi="Times New Roman" w:cs="Times New Roman"/>
            <w:b/>
            <w:sz w:val="24"/>
            <w:szCs w:val="24"/>
            <w:lang w:val="fr-BE" w:eastAsia="fr-FR"/>
          </w:rPr>
          <w:delText>12</w:delText>
        </w:r>
      </w:del>
      <w:r>
        <w:rPr>
          <w:rFonts w:ascii="Times New Roman" w:eastAsia="Times New Roman" w:hAnsi="Times New Roman" w:cs="Times New Roman"/>
          <w:b/>
          <w:sz w:val="24"/>
          <w:szCs w:val="24"/>
          <w:lang w:val="fr-BE" w:eastAsia="fr-FR"/>
        </w:rPr>
        <w:t xml:space="preserve"> à </w:t>
      </w:r>
      <w:r w:rsidRPr="00865D4F">
        <w:rPr>
          <w:rFonts w:ascii="Times New Roman" w:eastAsia="Times New Roman" w:hAnsi="Times New Roman" w:cs="Times New Roman"/>
          <w:b/>
          <w:sz w:val="24"/>
          <w:szCs w:val="24"/>
          <w:lang w:val="fr-BE" w:eastAsia="fr-FR"/>
        </w:rPr>
        <w:t>CIPC02</w:t>
      </w:r>
      <w:ins w:id="1720" w:author="MICHEL DA" w:date="2024-08-26T11:51:00Z">
        <w:r w:rsidR="00BA39F9">
          <w:rPr>
            <w:rFonts w:ascii="Times New Roman" w:eastAsia="Times New Roman" w:hAnsi="Times New Roman" w:cs="Times New Roman"/>
            <w:b/>
            <w:sz w:val="24"/>
            <w:szCs w:val="24"/>
            <w:lang w:val="fr-BE" w:eastAsia="fr-FR"/>
          </w:rPr>
          <w:t>29</w:t>
        </w:r>
      </w:ins>
      <w:del w:id="1721" w:author="MICHEL DA" w:date="2024-08-26T11:51:00Z">
        <w:r w:rsidDel="00BA39F9">
          <w:rPr>
            <w:rFonts w:ascii="Times New Roman" w:eastAsia="Times New Roman" w:hAnsi="Times New Roman" w:cs="Times New Roman"/>
            <w:b/>
            <w:sz w:val="24"/>
            <w:szCs w:val="24"/>
            <w:lang w:val="fr-BE" w:eastAsia="fr-FR"/>
          </w:rPr>
          <w:delText xml:space="preserve">14 </w:delText>
        </w:r>
      </w:del>
      <w:r w:rsidRPr="00385710">
        <w:rPr>
          <w:rFonts w:ascii="Times New Roman" w:eastAsia="Times New Roman" w:hAnsi="Times New Roman" w:cs="Times New Roman"/>
          <w:b/>
          <w:sz w:val="24"/>
          <w:szCs w:val="24"/>
          <w:lang w:val="fr-BE" w:eastAsia="fr-FR"/>
        </w:rPr>
        <w:t xml:space="preserve">: </w:t>
      </w:r>
      <w:r w:rsidRPr="0064698F">
        <w:rPr>
          <w:rFonts w:ascii="Times New Roman" w:eastAsia="Times New Roman" w:hAnsi="Times New Roman" w:cs="Times New Roman"/>
          <w:b/>
          <w:sz w:val="24"/>
          <w:szCs w:val="24"/>
          <w:lang w:val="fr-BE" w:eastAsia="fr-FR"/>
        </w:rPr>
        <w:t xml:space="preserve">Production totale de la culture </w:t>
      </w:r>
      <w:r>
        <w:rPr>
          <w:rFonts w:ascii="Times New Roman" w:eastAsia="Times New Roman" w:hAnsi="Times New Roman" w:cs="Times New Roman"/>
          <w:b/>
          <w:sz w:val="24"/>
          <w:szCs w:val="24"/>
          <w:lang w:val="fr-BE" w:eastAsia="fr-FR"/>
        </w:rPr>
        <w:t>2 sur la parcelle</w:t>
      </w:r>
    </w:p>
    <w:p w14:paraId="54633ECD" w14:textId="77777777" w:rsidR="00CB0750" w:rsidRDefault="00CB0750" w:rsidP="001C5683">
      <w:pPr>
        <w:keepNext/>
        <w:keepLines/>
        <w:spacing w:before="200" w:after="0" w:line="360" w:lineRule="auto"/>
        <w:jc w:val="both"/>
        <w:rPr>
          <w:ins w:id="1722" w:author="MICHEL DA" w:date="2024-08-29T12:57:00Z"/>
          <w:rFonts w:ascii="Times New Roman" w:eastAsia="Times New Roman" w:hAnsi="Times New Roman" w:cs="Times New Roman"/>
          <w:b/>
          <w:sz w:val="24"/>
          <w:szCs w:val="24"/>
          <w:lang w:val="fr-BE" w:eastAsia="fr-FR"/>
        </w:rPr>
      </w:pPr>
    </w:p>
    <w:p w14:paraId="6FAFE190" w14:textId="520891E8" w:rsidR="00CB0750" w:rsidRPr="0091224E" w:rsidRDefault="00CB0750" w:rsidP="00CB0750">
      <w:pPr>
        <w:keepNext/>
        <w:keepLines/>
        <w:spacing w:before="200" w:after="0" w:line="360" w:lineRule="auto"/>
        <w:jc w:val="both"/>
        <w:rPr>
          <w:ins w:id="1723" w:author="MICHEL DA" w:date="2024-08-29T12:57:00Z"/>
          <w:rFonts w:ascii="Times New Roman" w:eastAsia="Times New Roman" w:hAnsi="Times New Roman" w:cs="Times New Roman"/>
          <w:b/>
          <w:sz w:val="24"/>
          <w:szCs w:val="24"/>
          <w:lang w:val="fr-BE" w:eastAsia="fr-FR"/>
        </w:rPr>
      </w:pPr>
      <w:ins w:id="1724" w:author="MICHEL DA" w:date="2024-08-29T12:57:00Z">
        <w:r w:rsidRPr="00865D4F">
          <w:rPr>
            <w:rFonts w:ascii="Times New Roman" w:eastAsia="Times New Roman" w:hAnsi="Times New Roman" w:cs="Times New Roman"/>
            <w:b/>
            <w:sz w:val="24"/>
            <w:szCs w:val="24"/>
            <w:lang w:val="fr-BE" w:eastAsia="fr-FR"/>
          </w:rPr>
          <w:t>CIPC02</w:t>
        </w:r>
        <w:r>
          <w:rPr>
            <w:rFonts w:ascii="Times New Roman" w:eastAsia="Times New Roman" w:hAnsi="Times New Roman" w:cs="Times New Roman"/>
            <w:b/>
            <w:sz w:val="24"/>
            <w:szCs w:val="24"/>
            <w:lang w:val="fr-BE" w:eastAsia="fr-FR"/>
          </w:rPr>
          <w:t>2</w:t>
        </w:r>
      </w:ins>
      <w:ins w:id="1725" w:author="MICHEL DA" w:date="2024-08-29T12:58:00Z">
        <w:r>
          <w:rPr>
            <w:rFonts w:ascii="Times New Roman" w:eastAsia="Times New Roman" w:hAnsi="Times New Roman" w:cs="Times New Roman"/>
            <w:b/>
            <w:sz w:val="24"/>
            <w:szCs w:val="24"/>
            <w:lang w:val="fr-BE" w:eastAsia="fr-FR"/>
          </w:rPr>
          <w:t>6</w:t>
        </w:r>
      </w:ins>
      <w:ins w:id="1726" w:author="MICHEL DA" w:date="2024-08-29T12:57:00Z">
        <w:r>
          <w:rPr>
            <w:rFonts w:ascii="Times New Roman" w:eastAsia="Times New Roman" w:hAnsi="Times New Roman" w:cs="Times New Roman"/>
            <w:b/>
            <w:sz w:val="24"/>
            <w:szCs w:val="24"/>
            <w:lang w:val="fr-BE" w:eastAsia="fr-FR"/>
          </w:rPr>
          <w:t xml:space="preserve"> : </w:t>
        </w:r>
        <w:r w:rsidRPr="0091224E">
          <w:rPr>
            <w:rFonts w:ascii="Times New Roman" w:eastAsia="Times New Roman" w:hAnsi="Times New Roman" w:cs="Times New Roman"/>
            <w:b/>
            <w:sz w:val="24"/>
            <w:szCs w:val="24"/>
            <w:lang w:val="fr-BE" w:eastAsia="fr-FR"/>
          </w:rPr>
          <w:t>code d’ULM</w:t>
        </w:r>
      </w:ins>
    </w:p>
    <w:p w14:paraId="496D3365" w14:textId="254746E5" w:rsidR="00CB0750" w:rsidRPr="0091224E" w:rsidRDefault="00CB0750" w:rsidP="00CB0750">
      <w:pPr>
        <w:keepLines/>
        <w:spacing w:before="180" w:after="0" w:line="360" w:lineRule="auto"/>
        <w:jc w:val="both"/>
        <w:rPr>
          <w:ins w:id="1727" w:author="MICHEL DA" w:date="2024-08-29T12:57:00Z"/>
          <w:rFonts w:ascii="Times New Roman" w:eastAsia="Times New Roman" w:hAnsi="Times New Roman" w:cs="Times New Roman"/>
          <w:sz w:val="24"/>
          <w:szCs w:val="24"/>
          <w:lang w:val="fr-BE" w:eastAsia="fr-FR"/>
        </w:rPr>
      </w:pPr>
      <w:ins w:id="1728" w:author="MICHEL DA" w:date="2024-08-29T12:57:00Z">
        <w:r w:rsidRPr="0091224E">
          <w:rPr>
            <w:rFonts w:ascii="Times New Roman" w:eastAsia="Times New Roman" w:hAnsi="Times New Roman" w:cs="Times New Roman"/>
            <w:sz w:val="24"/>
            <w:szCs w:val="24"/>
            <w:lang w:val="fr-BE" w:eastAsia="fr-FR"/>
          </w:rPr>
          <w:t>Cocher l’ULM utilisée par l’exploitant pour la récolte de ses produits</w:t>
        </w:r>
        <w:r>
          <w:rPr>
            <w:rFonts w:ascii="Times New Roman" w:eastAsia="Times New Roman" w:hAnsi="Times New Roman" w:cs="Times New Roman"/>
            <w:sz w:val="24"/>
            <w:szCs w:val="24"/>
            <w:lang w:val="fr-BE" w:eastAsia="fr-FR"/>
          </w:rPr>
          <w:t xml:space="preserve"> de la</w:t>
        </w:r>
        <w:r w:rsidR="004D2333">
          <w:rPr>
            <w:rFonts w:ascii="Times New Roman" w:eastAsia="Times New Roman" w:hAnsi="Times New Roman" w:cs="Times New Roman"/>
            <w:sz w:val="24"/>
            <w:szCs w:val="24"/>
            <w:lang w:val="fr-BE" w:eastAsia="fr-FR"/>
          </w:rPr>
          <w:t xml:space="preserve"> culture </w:t>
        </w:r>
      </w:ins>
      <w:ins w:id="1729" w:author="MICHEL DA" w:date="2024-08-29T12:58:00Z">
        <w:r w:rsidR="004D2333">
          <w:rPr>
            <w:rFonts w:ascii="Times New Roman" w:eastAsia="Times New Roman" w:hAnsi="Times New Roman" w:cs="Times New Roman"/>
            <w:sz w:val="24"/>
            <w:szCs w:val="24"/>
            <w:lang w:val="fr-BE" w:eastAsia="fr-FR"/>
          </w:rPr>
          <w:t>2</w:t>
        </w:r>
      </w:ins>
      <w:ins w:id="1730" w:author="MICHEL DA" w:date="2024-08-29T12:57:00Z">
        <w:r>
          <w:rPr>
            <w:rFonts w:ascii="Times New Roman" w:eastAsia="Times New Roman" w:hAnsi="Times New Roman" w:cs="Times New Roman"/>
            <w:sz w:val="24"/>
            <w:szCs w:val="24"/>
            <w:lang w:val="fr-BE" w:eastAsia="fr-FR"/>
          </w:rPr>
          <w:t xml:space="preserve"> sur la parcelle</w:t>
        </w:r>
        <w:r w:rsidRPr="0091224E">
          <w:rPr>
            <w:rFonts w:ascii="Times New Roman" w:eastAsia="Times New Roman" w:hAnsi="Times New Roman" w:cs="Times New Roman"/>
            <w:sz w:val="24"/>
            <w:szCs w:val="24"/>
            <w:lang w:val="fr-BE" w:eastAsia="fr-FR"/>
          </w:rPr>
          <w:t xml:space="preserve">. </w:t>
        </w:r>
      </w:ins>
    </w:p>
    <w:p w14:paraId="7D597AAF" w14:textId="0F034CD0" w:rsidR="00CB0750" w:rsidRPr="0091224E" w:rsidRDefault="00CB0750" w:rsidP="00CB0750">
      <w:pPr>
        <w:keepNext/>
        <w:keepLines/>
        <w:spacing w:before="200" w:after="0" w:line="360" w:lineRule="auto"/>
        <w:jc w:val="both"/>
        <w:rPr>
          <w:ins w:id="1731" w:author="MICHEL DA" w:date="2024-08-29T12:57:00Z"/>
          <w:rFonts w:ascii="Times New Roman" w:eastAsia="Times New Roman" w:hAnsi="Times New Roman" w:cs="Times New Roman"/>
          <w:b/>
          <w:sz w:val="24"/>
          <w:szCs w:val="24"/>
          <w:lang w:val="fr-BE" w:eastAsia="fr-FR"/>
        </w:rPr>
      </w:pPr>
      <w:ins w:id="1732" w:author="MICHEL DA" w:date="2024-08-29T12:57:00Z">
        <w:r w:rsidRPr="00865D4F">
          <w:rPr>
            <w:rFonts w:ascii="Times New Roman" w:eastAsia="Times New Roman" w:hAnsi="Times New Roman" w:cs="Times New Roman"/>
            <w:b/>
            <w:sz w:val="24"/>
            <w:szCs w:val="24"/>
            <w:lang w:val="fr-BE" w:eastAsia="fr-FR"/>
          </w:rPr>
          <w:t>CIPC02</w:t>
        </w:r>
        <w:r w:rsidR="004D2333">
          <w:rPr>
            <w:rFonts w:ascii="Times New Roman" w:eastAsia="Times New Roman" w:hAnsi="Times New Roman" w:cs="Times New Roman"/>
            <w:b/>
            <w:sz w:val="24"/>
            <w:szCs w:val="24"/>
            <w:lang w:val="fr-BE" w:eastAsia="fr-FR"/>
          </w:rPr>
          <w:t>2</w:t>
        </w:r>
      </w:ins>
      <w:ins w:id="1733" w:author="MICHEL DA" w:date="2024-08-29T13:00:00Z">
        <w:r w:rsidR="00B50066">
          <w:rPr>
            <w:rFonts w:ascii="Times New Roman" w:eastAsia="Times New Roman" w:hAnsi="Times New Roman" w:cs="Times New Roman"/>
            <w:b/>
            <w:sz w:val="24"/>
            <w:szCs w:val="24"/>
            <w:lang w:val="fr-BE" w:eastAsia="fr-FR"/>
          </w:rPr>
          <w:t>7</w:t>
        </w:r>
      </w:ins>
      <w:ins w:id="1734" w:author="MICHEL DA" w:date="2024-08-29T12:57:00Z">
        <w:r>
          <w:rPr>
            <w:rFonts w:ascii="Times New Roman" w:eastAsia="Times New Roman" w:hAnsi="Times New Roman" w:cs="Times New Roman"/>
            <w:b/>
            <w:sz w:val="24"/>
            <w:szCs w:val="24"/>
            <w:lang w:val="fr-BE" w:eastAsia="fr-FR"/>
          </w:rPr>
          <w:t xml:space="preserve"> </w:t>
        </w:r>
        <w:r w:rsidRPr="0091224E">
          <w:rPr>
            <w:rFonts w:ascii="Times New Roman" w:eastAsia="Times New Roman" w:hAnsi="Times New Roman" w:cs="Times New Roman"/>
            <w:b/>
            <w:sz w:val="24"/>
            <w:szCs w:val="24"/>
            <w:lang w:val="fr-BE" w:eastAsia="fr-FR"/>
          </w:rPr>
          <w:t>: équivalent ULM (kg)</w:t>
        </w:r>
      </w:ins>
    </w:p>
    <w:p w14:paraId="6CC49956" w14:textId="44132B61" w:rsidR="00CB0750" w:rsidRDefault="00CB0750" w:rsidP="00CB0750">
      <w:pPr>
        <w:keepLines/>
        <w:spacing w:before="180" w:after="0" w:line="360" w:lineRule="auto"/>
        <w:jc w:val="both"/>
        <w:rPr>
          <w:ins w:id="1735" w:author="MICHEL DA" w:date="2024-08-29T12:57:00Z"/>
          <w:rFonts w:ascii="Times New Roman" w:eastAsia="Times New Roman" w:hAnsi="Times New Roman" w:cs="Times New Roman"/>
          <w:sz w:val="24"/>
          <w:szCs w:val="24"/>
          <w:lang w:val="fr-BE" w:eastAsia="fr-FR"/>
        </w:rPr>
      </w:pPr>
      <w:ins w:id="1736" w:author="MICHEL DA" w:date="2024-08-29T12:57:00Z">
        <w:r>
          <w:rPr>
            <w:rFonts w:ascii="Times New Roman" w:eastAsia="Times New Roman" w:hAnsi="Times New Roman" w:cs="Times New Roman"/>
            <w:sz w:val="24"/>
            <w:szCs w:val="24"/>
            <w:lang w:val="fr-BE" w:eastAsia="fr-FR"/>
          </w:rPr>
          <w:t>Inscrire l’équ</w:t>
        </w:r>
        <w:r w:rsidR="004D2333">
          <w:rPr>
            <w:rFonts w:ascii="Times New Roman" w:eastAsia="Times New Roman" w:hAnsi="Times New Roman" w:cs="Times New Roman"/>
            <w:sz w:val="24"/>
            <w:szCs w:val="24"/>
            <w:lang w:val="fr-BE" w:eastAsia="fr-FR"/>
          </w:rPr>
          <w:t xml:space="preserve">ivalent de l’ULM de la culture </w:t>
        </w:r>
      </w:ins>
      <w:ins w:id="1737" w:author="MICHEL DA" w:date="2024-08-29T12:58:00Z">
        <w:r w:rsidR="004D2333">
          <w:rPr>
            <w:rFonts w:ascii="Times New Roman" w:eastAsia="Times New Roman" w:hAnsi="Times New Roman" w:cs="Times New Roman"/>
            <w:sz w:val="24"/>
            <w:szCs w:val="24"/>
            <w:lang w:val="fr-BE" w:eastAsia="fr-FR"/>
          </w:rPr>
          <w:t>2</w:t>
        </w:r>
      </w:ins>
      <w:ins w:id="1738" w:author="MICHEL DA" w:date="2024-08-29T12:57:00Z">
        <w:r>
          <w:rPr>
            <w:rFonts w:ascii="Times New Roman" w:eastAsia="Times New Roman" w:hAnsi="Times New Roman" w:cs="Times New Roman"/>
            <w:sz w:val="24"/>
            <w:szCs w:val="24"/>
            <w:lang w:val="fr-BE" w:eastAsia="fr-FR"/>
          </w:rPr>
          <w:t xml:space="preserve"> en Kg.</w:t>
        </w:r>
      </w:ins>
    </w:p>
    <w:p w14:paraId="4D3B6B8E" w14:textId="3CBED2FA" w:rsidR="00CB0750" w:rsidRPr="005203DA" w:rsidRDefault="00CB0750" w:rsidP="00CB0750">
      <w:pPr>
        <w:keepNext/>
        <w:keepLines/>
        <w:spacing w:before="200" w:after="0" w:line="360" w:lineRule="auto"/>
        <w:jc w:val="both"/>
        <w:rPr>
          <w:ins w:id="1739" w:author="MICHEL DA" w:date="2024-08-29T12:57:00Z"/>
          <w:rFonts w:ascii="Times New Roman" w:eastAsia="Times New Roman" w:hAnsi="Times New Roman" w:cs="Times New Roman"/>
          <w:b/>
          <w:sz w:val="24"/>
          <w:szCs w:val="24"/>
          <w:lang w:val="fr-BE" w:eastAsia="fr-FR"/>
        </w:rPr>
      </w:pPr>
      <w:ins w:id="1740" w:author="MICHEL DA" w:date="2024-08-29T12:57:00Z">
        <w:r w:rsidRPr="005203DA">
          <w:rPr>
            <w:rFonts w:ascii="Times New Roman" w:eastAsia="Times New Roman" w:hAnsi="Times New Roman" w:cs="Times New Roman"/>
            <w:b/>
            <w:sz w:val="24"/>
            <w:szCs w:val="24"/>
            <w:lang w:val="fr-BE" w:eastAsia="fr-FR"/>
          </w:rPr>
          <w:t>CIPC02</w:t>
        </w:r>
        <w:r w:rsidR="004D2333">
          <w:rPr>
            <w:rFonts w:ascii="Times New Roman" w:eastAsia="Times New Roman" w:hAnsi="Times New Roman" w:cs="Times New Roman"/>
            <w:b/>
            <w:sz w:val="24"/>
            <w:szCs w:val="24"/>
            <w:lang w:val="fr-BE" w:eastAsia="fr-FR"/>
          </w:rPr>
          <w:t>2</w:t>
        </w:r>
      </w:ins>
      <w:ins w:id="1741" w:author="MICHEL DA" w:date="2024-08-29T13:00:00Z">
        <w:r w:rsidR="00B50066">
          <w:rPr>
            <w:rFonts w:ascii="Times New Roman" w:eastAsia="Times New Roman" w:hAnsi="Times New Roman" w:cs="Times New Roman"/>
            <w:b/>
            <w:sz w:val="24"/>
            <w:szCs w:val="24"/>
            <w:lang w:val="fr-BE" w:eastAsia="fr-FR"/>
          </w:rPr>
          <w:t>8</w:t>
        </w:r>
      </w:ins>
      <w:ins w:id="1742" w:author="MICHEL DA" w:date="2024-08-29T12:57:00Z">
        <w:r w:rsidRPr="005203DA">
          <w:rPr>
            <w:rFonts w:ascii="Times New Roman" w:eastAsia="Times New Roman" w:hAnsi="Times New Roman" w:cs="Times New Roman"/>
            <w:b/>
            <w:sz w:val="24"/>
            <w:szCs w:val="24"/>
            <w:lang w:val="fr-BE" w:eastAsia="fr-FR"/>
          </w:rPr>
          <w:t xml:space="preserve">: Production </w:t>
        </w:r>
        <w:r w:rsidR="004D2333">
          <w:rPr>
            <w:rFonts w:ascii="Times New Roman" w:eastAsia="Times New Roman" w:hAnsi="Times New Roman" w:cs="Times New Roman"/>
            <w:b/>
            <w:sz w:val="24"/>
            <w:szCs w:val="24"/>
            <w:lang w:val="fr-BE" w:eastAsia="fr-FR"/>
          </w:rPr>
          <w:t xml:space="preserve">totale de la culture </w:t>
        </w:r>
      </w:ins>
      <w:ins w:id="1743" w:author="MICHEL DA" w:date="2024-08-29T12:58:00Z">
        <w:r w:rsidR="004D2333">
          <w:rPr>
            <w:rFonts w:ascii="Times New Roman" w:eastAsia="Times New Roman" w:hAnsi="Times New Roman" w:cs="Times New Roman"/>
            <w:b/>
            <w:sz w:val="24"/>
            <w:szCs w:val="24"/>
            <w:lang w:val="fr-BE" w:eastAsia="fr-FR"/>
          </w:rPr>
          <w:t>2</w:t>
        </w:r>
      </w:ins>
      <w:ins w:id="1744" w:author="MICHEL DA" w:date="2024-08-29T12:57:00Z">
        <w:r w:rsidRPr="00A1335E">
          <w:rPr>
            <w:rFonts w:ascii="Times New Roman" w:eastAsia="Times New Roman" w:hAnsi="Times New Roman" w:cs="Times New Roman"/>
            <w:b/>
            <w:sz w:val="24"/>
            <w:szCs w:val="24"/>
            <w:lang w:val="fr-BE" w:eastAsia="fr-FR"/>
          </w:rPr>
          <w:t xml:space="preserve"> </w:t>
        </w:r>
        <w:r w:rsidRPr="00C01DB8">
          <w:rPr>
            <w:rFonts w:ascii="Times New Roman" w:eastAsia="Times New Roman" w:hAnsi="Times New Roman" w:cs="Times New Roman"/>
            <w:b/>
            <w:sz w:val="24"/>
            <w:szCs w:val="24"/>
            <w:lang w:val="fr-BE" w:eastAsia="fr-FR"/>
          </w:rPr>
          <w:t>en nombre d’ULM</w:t>
        </w:r>
      </w:ins>
    </w:p>
    <w:p w14:paraId="7B9A1567" w14:textId="77777777" w:rsidR="00CB0750" w:rsidRPr="0091224E" w:rsidRDefault="00CB0750" w:rsidP="00CB0750">
      <w:pPr>
        <w:widowControl w:val="0"/>
        <w:tabs>
          <w:tab w:val="left" w:pos="720"/>
        </w:tabs>
        <w:spacing w:after="0" w:line="360" w:lineRule="auto"/>
        <w:jc w:val="both"/>
        <w:rPr>
          <w:ins w:id="1745" w:author="MICHEL DA" w:date="2024-08-29T12:57:00Z"/>
          <w:rFonts w:ascii="Times New Roman" w:eastAsia="Times New Roman" w:hAnsi="Times New Roman" w:cs="Times New Roman"/>
          <w:sz w:val="24"/>
          <w:szCs w:val="24"/>
          <w:lang w:val="fr-BE" w:eastAsia="fr-FR"/>
        </w:rPr>
      </w:pPr>
      <w:ins w:id="1746" w:author="MICHEL DA" w:date="2024-08-29T12:57:00Z">
        <w:r w:rsidRPr="0091224E">
          <w:rPr>
            <w:rFonts w:ascii="Times New Roman" w:eastAsia="Times New Roman" w:hAnsi="Times New Roman" w:cs="Times New Roman"/>
            <w:sz w:val="24"/>
            <w:szCs w:val="24"/>
            <w:lang w:eastAsia="fr-FR"/>
          </w:rPr>
          <w:t xml:space="preserve">L’ULM étant déterminée, l’enquêteur doit amener l’exploitant à donner la production de chaque récolte en nombre d’ULM. Dans le cas de certaines cultures comme le haricot vert ou la pomme de terre, il faut considérer la production avant le triage, c'est-à-dire ce qui est trié pour la vente, plus ce qui est destiné à la consommation ou aux dons. </w:t>
        </w:r>
        <w:r w:rsidRPr="0091224E">
          <w:rPr>
            <w:rFonts w:ascii="Times New Roman" w:eastAsia="Times New Roman" w:hAnsi="Times New Roman" w:cs="Times New Roman"/>
            <w:sz w:val="24"/>
            <w:szCs w:val="24"/>
            <w:lang w:val="fr-BE" w:eastAsia="fr-FR"/>
          </w:rPr>
          <w:t xml:space="preserve">Dans le cas des cultures à récolte échelonnée, l’enquêteur devra additionner le nombre d’ULM récolté à chaque fois. </w:t>
        </w:r>
      </w:ins>
    </w:p>
    <w:p w14:paraId="6134030E" w14:textId="77B841C9" w:rsidR="00CB0750" w:rsidRDefault="00CB0750" w:rsidP="00CB0750">
      <w:pPr>
        <w:keepNext/>
        <w:keepLines/>
        <w:spacing w:before="200" w:after="0" w:line="360" w:lineRule="auto"/>
        <w:jc w:val="both"/>
        <w:rPr>
          <w:ins w:id="1747" w:author="MICHEL DA" w:date="2024-08-29T12:57:00Z"/>
          <w:rFonts w:ascii="Times New Roman" w:eastAsia="Times New Roman" w:hAnsi="Times New Roman" w:cs="Times New Roman"/>
          <w:b/>
          <w:sz w:val="24"/>
          <w:szCs w:val="24"/>
          <w:lang w:val="fr-BE" w:eastAsia="fr-FR"/>
        </w:rPr>
      </w:pPr>
      <w:ins w:id="1748" w:author="MICHEL DA" w:date="2024-08-29T12:57:00Z">
        <w:r w:rsidRPr="005203DA">
          <w:rPr>
            <w:rFonts w:ascii="Times New Roman" w:eastAsia="Times New Roman" w:hAnsi="Times New Roman" w:cs="Times New Roman"/>
            <w:b/>
            <w:sz w:val="24"/>
            <w:szCs w:val="24"/>
            <w:lang w:val="fr-BE" w:eastAsia="fr-FR"/>
          </w:rPr>
          <w:t>CIPC02</w:t>
        </w:r>
        <w:r w:rsidR="00B50066">
          <w:rPr>
            <w:rFonts w:ascii="Times New Roman" w:eastAsia="Times New Roman" w:hAnsi="Times New Roman" w:cs="Times New Roman"/>
            <w:b/>
            <w:sz w:val="24"/>
            <w:szCs w:val="24"/>
            <w:lang w:val="fr-BE" w:eastAsia="fr-FR"/>
          </w:rPr>
          <w:t>2</w:t>
        </w:r>
      </w:ins>
      <w:ins w:id="1749" w:author="MICHEL DA" w:date="2024-08-29T13:00:00Z">
        <w:r w:rsidR="00B50066">
          <w:rPr>
            <w:rFonts w:ascii="Times New Roman" w:eastAsia="Times New Roman" w:hAnsi="Times New Roman" w:cs="Times New Roman"/>
            <w:b/>
            <w:sz w:val="24"/>
            <w:szCs w:val="24"/>
            <w:lang w:val="fr-BE" w:eastAsia="fr-FR"/>
          </w:rPr>
          <w:t>9</w:t>
        </w:r>
      </w:ins>
      <w:ins w:id="1750" w:author="MICHEL DA" w:date="2024-08-29T12:57:00Z">
        <w:r w:rsidRPr="005203DA">
          <w:rPr>
            <w:rFonts w:ascii="Times New Roman" w:eastAsia="Times New Roman" w:hAnsi="Times New Roman" w:cs="Times New Roman"/>
            <w:b/>
            <w:sz w:val="24"/>
            <w:szCs w:val="24"/>
            <w:lang w:val="fr-BE" w:eastAsia="fr-FR"/>
          </w:rPr>
          <w:t> : Production</w:t>
        </w:r>
        <w:r>
          <w:rPr>
            <w:rFonts w:ascii="Times New Roman" w:eastAsia="Times New Roman" w:hAnsi="Times New Roman" w:cs="Times New Roman"/>
            <w:b/>
            <w:sz w:val="24"/>
            <w:szCs w:val="24"/>
            <w:lang w:val="fr-BE" w:eastAsia="fr-FR"/>
          </w:rPr>
          <w:t xml:space="preserve"> totale</w:t>
        </w:r>
        <w:r w:rsidRPr="005203DA">
          <w:rPr>
            <w:rFonts w:ascii="Times New Roman" w:eastAsia="Times New Roman" w:hAnsi="Times New Roman" w:cs="Times New Roman"/>
            <w:b/>
            <w:sz w:val="24"/>
            <w:szCs w:val="24"/>
            <w:lang w:val="fr-BE" w:eastAsia="fr-FR"/>
          </w:rPr>
          <w:t xml:space="preserve"> </w:t>
        </w:r>
        <w:r w:rsidR="00B50066">
          <w:rPr>
            <w:rFonts w:ascii="Times New Roman" w:eastAsia="Times New Roman" w:hAnsi="Times New Roman" w:cs="Times New Roman"/>
            <w:b/>
            <w:sz w:val="24"/>
            <w:szCs w:val="24"/>
            <w:lang w:val="fr-BE" w:eastAsia="fr-FR"/>
          </w:rPr>
          <w:t xml:space="preserve">de la culture </w:t>
        </w:r>
      </w:ins>
      <w:ins w:id="1751" w:author="MICHEL DA" w:date="2024-08-29T12:59:00Z">
        <w:r w:rsidR="00B50066">
          <w:rPr>
            <w:rFonts w:ascii="Times New Roman" w:eastAsia="Times New Roman" w:hAnsi="Times New Roman" w:cs="Times New Roman"/>
            <w:b/>
            <w:sz w:val="24"/>
            <w:szCs w:val="24"/>
            <w:lang w:val="fr-BE" w:eastAsia="fr-FR"/>
          </w:rPr>
          <w:t>2</w:t>
        </w:r>
      </w:ins>
      <w:ins w:id="1752" w:author="MICHEL DA" w:date="2024-08-29T12:57:00Z">
        <w:r>
          <w:rPr>
            <w:rFonts w:ascii="Times New Roman" w:eastAsia="Times New Roman" w:hAnsi="Times New Roman" w:cs="Times New Roman"/>
            <w:b/>
            <w:sz w:val="24"/>
            <w:szCs w:val="24"/>
            <w:lang w:val="fr-BE" w:eastAsia="fr-FR"/>
          </w:rPr>
          <w:t xml:space="preserve"> </w:t>
        </w:r>
        <w:r w:rsidRPr="005203DA">
          <w:rPr>
            <w:rFonts w:ascii="Times New Roman" w:eastAsia="Times New Roman" w:hAnsi="Times New Roman" w:cs="Times New Roman"/>
            <w:b/>
            <w:sz w:val="24"/>
            <w:szCs w:val="24"/>
            <w:lang w:val="fr-BE" w:eastAsia="fr-FR"/>
          </w:rPr>
          <w:t>en kg</w:t>
        </w:r>
      </w:ins>
    </w:p>
    <w:p w14:paraId="23662CFE" w14:textId="77777777" w:rsidR="00CB0750" w:rsidRPr="00A1335E" w:rsidRDefault="00CB0750" w:rsidP="00CB0750">
      <w:pPr>
        <w:keepNext/>
        <w:keepLines/>
        <w:spacing w:before="200" w:after="0" w:line="360" w:lineRule="auto"/>
        <w:jc w:val="both"/>
        <w:rPr>
          <w:ins w:id="1753" w:author="MICHEL DA" w:date="2024-08-29T12:57:00Z"/>
          <w:rFonts w:ascii="Times New Roman" w:eastAsia="Times New Roman" w:hAnsi="Times New Roman" w:cs="Times New Roman"/>
          <w:sz w:val="24"/>
          <w:szCs w:val="24"/>
          <w:lang w:val="fr-BE" w:eastAsia="fr-FR"/>
        </w:rPr>
      </w:pPr>
      <w:ins w:id="1754" w:author="MICHEL DA" w:date="2024-08-29T12:57:00Z">
        <w:r w:rsidRPr="005203DA">
          <w:rPr>
            <w:rFonts w:ascii="Times New Roman" w:eastAsia="Times New Roman" w:hAnsi="Times New Roman" w:cs="Times New Roman"/>
            <w:sz w:val="24"/>
            <w:szCs w:val="24"/>
            <w:lang w:val="fr-BE" w:eastAsia="fr-FR"/>
          </w:rPr>
          <w:t>Cette production est calculée et renseignée automatiquement.</w:t>
        </w:r>
      </w:ins>
    </w:p>
    <w:p w14:paraId="52DD8885" w14:textId="1DD89796" w:rsidR="001C5683" w:rsidRPr="005203DA" w:rsidDel="001F63CC" w:rsidRDefault="001C5683" w:rsidP="001C5683">
      <w:pPr>
        <w:keepNext/>
        <w:keepLines/>
        <w:spacing w:before="200" w:after="0" w:line="360" w:lineRule="auto"/>
        <w:jc w:val="both"/>
        <w:rPr>
          <w:del w:id="1755" w:author="MICHEL DA" w:date="2024-08-29T13:00:00Z"/>
          <w:rFonts w:ascii="Times New Roman" w:eastAsia="Times New Roman" w:hAnsi="Times New Roman" w:cs="Times New Roman"/>
          <w:sz w:val="24"/>
          <w:szCs w:val="24"/>
          <w:lang w:val="fr-BE" w:eastAsia="fr-FR"/>
        </w:rPr>
      </w:pPr>
      <w:del w:id="1756" w:author="MICHEL DA" w:date="2024-08-29T13:00:00Z">
        <w:r w:rsidRPr="005203DA" w:rsidDel="001F63CC">
          <w:rPr>
            <w:rFonts w:ascii="Times New Roman" w:eastAsia="Times New Roman" w:hAnsi="Times New Roman" w:cs="Times New Roman"/>
            <w:sz w:val="24"/>
            <w:szCs w:val="24"/>
            <w:lang w:val="fr-BE" w:eastAsia="fr-FR"/>
          </w:rPr>
          <w:delText>Cette partie est à renseigner à l’image de la partie CIPC02</w:delText>
        </w:r>
      </w:del>
      <w:del w:id="1757" w:author="MICHEL DA" w:date="2024-08-26T11:52:00Z">
        <w:r w:rsidRPr="005203DA" w:rsidDel="005E0239">
          <w:rPr>
            <w:rFonts w:ascii="Times New Roman" w:eastAsia="Times New Roman" w:hAnsi="Times New Roman" w:cs="Times New Roman"/>
            <w:sz w:val="24"/>
            <w:szCs w:val="24"/>
            <w:lang w:val="fr-BE" w:eastAsia="fr-FR"/>
          </w:rPr>
          <w:delText>08</w:delText>
        </w:r>
      </w:del>
      <w:del w:id="1758" w:author="MICHEL DA" w:date="2024-08-29T13:00:00Z">
        <w:r w:rsidRPr="005203DA" w:rsidDel="001F63CC">
          <w:rPr>
            <w:rFonts w:ascii="Times New Roman" w:eastAsia="Times New Roman" w:hAnsi="Times New Roman" w:cs="Times New Roman"/>
            <w:sz w:val="24"/>
            <w:szCs w:val="24"/>
            <w:lang w:val="fr-BE" w:eastAsia="fr-FR"/>
          </w:rPr>
          <w:delText xml:space="preserve"> à CIPC02</w:delText>
        </w:r>
      </w:del>
      <w:del w:id="1759" w:author="MICHEL DA" w:date="2024-08-26T11:52:00Z">
        <w:r w:rsidRPr="005203DA" w:rsidDel="005E0239">
          <w:rPr>
            <w:rFonts w:ascii="Times New Roman" w:eastAsia="Times New Roman" w:hAnsi="Times New Roman" w:cs="Times New Roman"/>
            <w:sz w:val="24"/>
            <w:szCs w:val="24"/>
            <w:lang w:val="fr-BE" w:eastAsia="fr-FR"/>
          </w:rPr>
          <w:delText>11</w:delText>
        </w:r>
      </w:del>
      <w:del w:id="1760" w:author="MICHEL DA" w:date="2024-08-29T13:00:00Z">
        <w:r w:rsidRPr="005203DA" w:rsidDel="001F63CC">
          <w:rPr>
            <w:rFonts w:ascii="Times New Roman" w:eastAsia="Times New Roman" w:hAnsi="Times New Roman" w:cs="Times New Roman"/>
            <w:sz w:val="24"/>
            <w:szCs w:val="24"/>
            <w:lang w:val="fr-BE" w:eastAsia="fr-FR"/>
          </w:rPr>
          <w:delText xml:space="preserve"> pour estimer la production de la culture 2.</w:delText>
        </w:r>
      </w:del>
    </w:p>
    <w:p w14:paraId="68E46077" w14:textId="3D295E02" w:rsidR="00BC42BC" w:rsidRPr="0091224E" w:rsidRDefault="001C5683" w:rsidP="005203DA">
      <w:pPr>
        <w:spacing w:before="240" w:line="360" w:lineRule="auto"/>
        <w:jc w:val="both"/>
        <w:rPr>
          <w:rFonts w:ascii="Times New Roman" w:eastAsia="Times New Roman" w:hAnsi="Times New Roman" w:cs="Times New Roman"/>
          <w:b/>
          <w:sz w:val="24"/>
          <w:szCs w:val="24"/>
          <w:lang w:val="fr-BE" w:eastAsia="fr-FR"/>
        </w:rPr>
      </w:pPr>
      <w:del w:id="1761" w:author="MICHEL DA" w:date="2024-08-29T13:00:00Z">
        <w:r w:rsidRPr="00F4267E" w:rsidDel="001F63CC">
          <w:rPr>
            <w:rFonts w:ascii="Times New Roman" w:eastAsia="Times New Roman" w:hAnsi="Times New Roman" w:cs="Times New Roman"/>
            <w:b/>
            <w:sz w:val="24"/>
            <w:szCs w:val="24"/>
            <w:lang w:val="fr-BE" w:eastAsia="fr-FR"/>
          </w:rPr>
          <w:delText xml:space="preserve"> </w:delText>
        </w:r>
      </w:del>
      <w:r w:rsidRPr="00865D4F">
        <w:rPr>
          <w:rFonts w:ascii="Times New Roman" w:eastAsia="Times New Roman" w:hAnsi="Times New Roman" w:cs="Times New Roman"/>
          <w:b/>
          <w:sz w:val="24"/>
          <w:szCs w:val="24"/>
          <w:lang w:val="fr-BE" w:eastAsia="fr-FR"/>
        </w:rPr>
        <w:t>CIPC0</w:t>
      </w:r>
      <w:ins w:id="1762" w:author="MICHEL DA" w:date="2024-08-26T11:53:00Z">
        <w:r w:rsidR="005E0239">
          <w:rPr>
            <w:rFonts w:ascii="Times New Roman" w:eastAsia="Times New Roman" w:hAnsi="Times New Roman" w:cs="Times New Roman"/>
            <w:b/>
            <w:sz w:val="24"/>
            <w:szCs w:val="24"/>
            <w:lang w:val="fr-BE" w:eastAsia="fr-FR"/>
          </w:rPr>
          <w:t>230</w:t>
        </w:r>
      </w:ins>
      <w:del w:id="1763" w:author="MICHEL DA" w:date="2024-08-26T11:53:00Z">
        <w:r w:rsidRPr="00865D4F" w:rsidDel="005E0239">
          <w:rPr>
            <w:rFonts w:ascii="Times New Roman" w:eastAsia="Times New Roman" w:hAnsi="Times New Roman" w:cs="Times New Roman"/>
            <w:b/>
            <w:sz w:val="24"/>
            <w:szCs w:val="24"/>
            <w:lang w:val="fr-BE" w:eastAsia="fr-FR"/>
          </w:rPr>
          <w:delText>2</w:delText>
        </w:r>
        <w:r w:rsidDel="005E0239">
          <w:rPr>
            <w:rFonts w:ascii="Times New Roman" w:eastAsia="Times New Roman" w:hAnsi="Times New Roman" w:cs="Times New Roman"/>
            <w:b/>
            <w:sz w:val="24"/>
            <w:szCs w:val="24"/>
            <w:lang w:val="fr-BE" w:eastAsia="fr-FR"/>
          </w:rPr>
          <w:delText>15</w:delText>
        </w:r>
      </w:del>
      <w:r w:rsidR="00BC42BC" w:rsidRPr="0091224E">
        <w:rPr>
          <w:rFonts w:ascii="Times New Roman" w:eastAsia="Times New Roman" w:hAnsi="Times New Roman" w:cs="Times New Roman"/>
          <w:b/>
          <w:sz w:val="24"/>
          <w:szCs w:val="24"/>
          <w:lang w:val="fr-BE" w:eastAsia="fr-FR"/>
        </w:rPr>
        <w:t xml:space="preserve"> : Facteur</w:t>
      </w:r>
      <w:ins w:id="1764" w:author="MICHEL DA" w:date="2024-08-26T11:53:00Z">
        <w:r w:rsidR="005E0239">
          <w:rPr>
            <w:rFonts w:ascii="Times New Roman" w:eastAsia="Times New Roman" w:hAnsi="Times New Roman" w:cs="Times New Roman"/>
            <w:b/>
            <w:sz w:val="24"/>
            <w:szCs w:val="24"/>
            <w:lang w:val="fr-BE" w:eastAsia="fr-FR"/>
          </w:rPr>
          <w:t>s</w:t>
        </w:r>
      </w:ins>
      <w:r w:rsidR="00BC42BC" w:rsidRPr="0091224E">
        <w:rPr>
          <w:rFonts w:ascii="Times New Roman" w:eastAsia="Times New Roman" w:hAnsi="Times New Roman" w:cs="Times New Roman"/>
          <w:b/>
          <w:sz w:val="24"/>
          <w:szCs w:val="24"/>
          <w:lang w:val="fr-BE" w:eastAsia="fr-FR"/>
        </w:rPr>
        <w:t xml:space="preserve"> de perte sur </w:t>
      </w:r>
      <w:r w:rsidR="00B6798C">
        <w:rPr>
          <w:rFonts w:ascii="Times New Roman" w:eastAsia="Times New Roman" w:hAnsi="Times New Roman" w:cs="Times New Roman"/>
          <w:b/>
          <w:sz w:val="24"/>
          <w:szCs w:val="24"/>
          <w:lang w:val="fr-BE" w:eastAsia="fr-FR"/>
        </w:rPr>
        <w:t>la production</w:t>
      </w:r>
      <w:r w:rsidR="00BC42BC" w:rsidRPr="0091224E">
        <w:rPr>
          <w:rFonts w:ascii="Times New Roman" w:eastAsia="Times New Roman" w:hAnsi="Times New Roman" w:cs="Times New Roman"/>
          <w:b/>
          <w:sz w:val="24"/>
          <w:szCs w:val="24"/>
          <w:lang w:val="fr-BE" w:eastAsia="fr-FR"/>
        </w:rPr>
        <w:t xml:space="preserve"> </w:t>
      </w:r>
    </w:p>
    <w:p w14:paraId="1C559631" w14:textId="582B852E" w:rsidR="00BC42BC" w:rsidRPr="0091224E" w:rsidRDefault="00BC42BC" w:rsidP="0091224E">
      <w:pPr>
        <w:pStyle w:val="texte1"/>
        <w:spacing w:after="0" w:line="360" w:lineRule="auto"/>
        <w:rPr>
          <w:rFonts w:cs="Times New Roman"/>
          <w:sz w:val="24"/>
          <w:lang w:val="fr-FR"/>
        </w:rPr>
      </w:pPr>
      <w:r w:rsidRPr="0091224E">
        <w:rPr>
          <w:rFonts w:cs="Times New Roman"/>
          <w:sz w:val="24"/>
          <w:lang w:val="fr-FR"/>
        </w:rPr>
        <w:t xml:space="preserve">L'enquêteur demandera à l’exploitant si </w:t>
      </w:r>
      <w:r w:rsidR="009C21A8">
        <w:rPr>
          <w:rFonts w:cs="Times New Roman"/>
          <w:sz w:val="24"/>
          <w:lang w:val="fr-FR"/>
        </w:rPr>
        <w:t xml:space="preserve">la production de </w:t>
      </w:r>
      <w:r w:rsidRPr="0091224E">
        <w:rPr>
          <w:rFonts w:cs="Times New Roman"/>
          <w:sz w:val="24"/>
          <w:lang w:val="fr-FR"/>
        </w:rPr>
        <w:t xml:space="preserve">la parcelle n'a pas été affectée par un facteur extérieur. Pour chaque parcelle, il cochera alors le facteur de perte de récolte. </w:t>
      </w:r>
    </w:p>
    <w:p w14:paraId="1A6F8AED" w14:textId="77777777" w:rsidR="00BC42BC" w:rsidRPr="0091224E" w:rsidRDefault="00BC42BC" w:rsidP="0091224E">
      <w:pPr>
        <w:pStyle w:val="texte1"/>
        <w:spacing w:after="0" w:line="360" w:lineRule="auto"/>
        <w:rPr>
          <w:rFonts w:cs="Times New Roman"/>
          <w:sz w:val="24"/>
          <w:lang w:val="fr-FR"/>
        </w:rPr>
      </w:pPr>
      <w:r w:rsidRPr="0091224E">
        <w:rPr>
          <w:rFonts w:cs="Times New Roman"/>
          <w:sz w:val="24"/>
          <w:lang w:val="fr-FR"/>
        </w:rPr>
        <w:t>Cocher :</w:t>
      </w:r>
    </w:p>
    <w:p w14:paraId="4431779F" w14:textId="77777777" w:rsidR="00BC42BC" w:rsidRPr="0091224E" w:rsidRDefault="00BC42BC" w:rsidP="00DA2B7B">
      <w:pPr>
        <w:pStyle w:val="retrait2"/>
        <w:numPr>
          <w:ilvl w:val="0"/>
          <w:numId w:val="8"/>
        </w:numPr>
        <w:spacing w:after="0" w:line="360" w:lineRule="auto"/>
        <w:rPr>
          <w:rFonts w:cs="Times New Roman"/>
          <w:sz w:val="24"/>
          <w:lang w:val="fr-FR"/>
        </w:rPr>
      </w:pPr>
      <w:r w:rsidRPr="0091224E">
        <w:rPr>
          <w:rFonts w:cs="Times New Roman"/>
          <w:b/>
          <w:sz w:val="24"/>
          <w:lang w:val="fr-FR"/>
        </w:rPr>
        <w:t>Aucun</w:t>
      </w:r>
      <w:r w:rsidRPr="0091224E">
        <w:rPr>
          <w:rFonts w:cs="Times New Roman"/>
          <w:sz w:val="24"/>
          <w:lang w:val="fr-FR"/>
        </w:rPr>
        <w:t xml:space="preserve"> si aucune perte n'a eu lieu ;</w:t>
      </w:r>
    </w:p>
    <w:p w14:paraId="38C6DA37" w14:textId="77777777" w:rsidR="00BC42BC" w:rsidRPr="0091224E" w:rsidRDefault="00BC42BC" w:rsidP="00DA2B7B">
      <w:pPr>
        <w:pStyle w:val="retrait2"/>
        <w:numPr>
          <w:ilvl w:val="0"/>
          <w:numId w:val="8"/>
        </w:numPr>
        <w:spacing w:after="0" w:line="360" w:lineRule="auto"/>
        <w:rPr>
          <w:rFonts w:cs="Times New Roman"/>
          <w:sz w:val="24"/>
          <w:lang w:val="fr-FR"/>
        </w:rPr>
      </w:pPr>
      <w:r w:rsidRPr="0091224E">
        <w:rPr>
          <w:rFonts w:cs="Times New Roman"/>
          <w:b/>
          <w:sz w:val="24"/>
          <w:lang w:val="fr-FR"/>
        </w:rPr>
        <w:t>Inondation</w:t>
      </w:r>
      <w:r w:rsidRPr="0091224E">
        <w:rPr>
          <w:rFonts w:cs="Times New Roman"/>
          <w:sz w:val="24"/>
          <w:lang w:val="fr-FR"/>
        </w:rPr>
        <w:t xml:space="preserve"> si la parcelle est affectée par une inondation ;</w:t>
      </w:r>
    </w:p>
    <w:p w14:paraId="3FAE4673" w14:textId="77777777" w:rsidR="00BC42BC" w:rsidRPr="0091224E" w:rsidRDefault="00BC42BC" w:rsidP="00DA2B7B">
      <w:pPr>
        <w:pStyle w:val="retrait2"/>
        <w:numPr>
          <w:ilvl w:val="0"/>
          <w:numId w:val="8"/>
        </w:numPr>
        <w:spacing w:after="0" w:line="360" w:lineRule="auto"/>
        <w:rPr>
          <w:rFonts w:cs="Times New Roman"/>
          <w:sz w:val="24"/>
          <w:lang w:val="fr-FR"/>
        </w:rPr>
      </w:pPr>
      <w:r w:rsidRPr="0091224E">
        <w:rPr>
          <w:rFonts w:cs="Times New Roman"/>
          <w:b/>
          <w:sz w:val="24"/>
          <w:lang w:val="fr-FR"/>
        </w:rPr>
        <w:t>Feu de brousse</w:t>
      </w:r>
      <w:r w:rsidRPr="0091224E">
        <w:rPr>
          <w:rFonts w:cs="Times New Roman"/>
          <w:sz w:val="24"/>
          <w:lang w:val="fr-FR"/>
        </w:rPr>
        <w:t xml:space="preserve"> si la parcelle est affectée par un feu de brousse ;</w:t>
      </w:r>
    </w:p>
    <w:p w14:paraId="1BD174C8" w14:textId="53E0454C" w:rsidR="00BC42BC" w:rsidRPr="0091224E" w:rsidRDefault="00BC42BC" w:rsidP="00DA2B7B">
      <w:pPr>
        <w:pStyle w:val="retrait2"/>
        <w:numPr>
          <w:ilvl w:val="0"/>
          <w:numId w:val="8"/>
        </w:numPr>
        <w:spacing w:after="0" w:line="360" w:lineRule="auto"/>
        <w:rPr>
          <w:rFonts w:cs="Times New Roman"/>
          <w:sz w:val="24"/>
          <w:lang w:val="fr-FR"/>
        </w:rPr>
      </w:pPr>
      <w:r w:rsidRPr="0091224E">
        <w:rPr>
          <w:rFonts w:cs="Times New Roman"/>
          <w:b/>
          <w:sz w:val="24"/>
          <w:lang w:val="fr-FR"/>
        </w:rPr>
        <w:t>Dégâts d’animaux</w:t>
      </w:r>
      <w:r w:rsidRPr="0091224E">
        <w:rPr>
          <w:rFonts w:cs="Times New Roman"/>
          <w:sz w:val="24"/>
          <w:lang w:val="fr-FR"/>
        </w:rPr>
        <w:t xml:space="preserve"> si la parcelle est affectée par des dégâts d’animaux (moutons, bœufs</w:t>
      </w:r>
      <w:r w:rsidR="00A70527">
        <w:rPr>
          <w:rFonts w:cs="Times New Roman"/>
          <w:sz w:val="24"/>
          <w:lang w:val="fr-FR"/>
        </w:rPr>
        <w:t xml:space="preserve"> </w:t>
      </w:r>
      <w:del w:id="1765" w:author="MICHEL DA" w:date="2024-08-26T11:54:00Z">
        <w:r w:rsidRPr="0091224E" w:rsidDel="00EF302B">
          <w:rPr>
            <w:rFonts w:cs="Times New Roman"/>
            <w:sz w:val="24"/>
            <w:lang w:val="fr-FR"/>
          </w:rPr>
          <w:delText>,</w:delText>
        </w:r>
      </w:del>
      <w:r w:rsidRPr="0091224E">
        <w:rPr>
          <w:rFonts w:cs="Times New Roman"/>
          <w:sz w:val="24"/>
          <w:lang w:val="fr-FR"/>
        </w:rPr>
        <w:t>…) ;</w:t>
      </w:r>
    </w:p>
    <w:p w14:paraId="4D79EFAD" w14:textId="77777777" w:rsidR="00BC42BC" w:rsidRPr="0091224E" w:rsidRDefault="00BC42BC" w:rsidP="00DA2B7B">
      <w:pPr>
        <w:pStyle w:val="retrait2"/>
        <w:numPr>
          <w:ilvl w:val="0"/>
          <w:numId w:val="8"/>
        </w:numPr>
        <w:spacing w:after="0" w:line="360" w:lineRule="auto"/>
        <w:rPr>
          <w:rFonts w:cs="Times New Roman"/>
          <w:sz w:val="24"/>
          <w:lang w:val="fr-FR"/>
        </w:rPr>
      </w:pPr>
      <w:r w:rsidRPr="0091224E">
        <w:rPr>
          <w:rFonts w:cs="Times New Roman"/>
          <w:b/>
          <w:sz w:val="24"/>
          <w:lang w:val="fr-FR"/>
        </w:rPr>
        <w:t>Parasites</w:t>
      </w:r>
      <w:r w:rsidRPr="0091224E">
        <w:rPr>
          <w:rFonts w:cs="Times New Roman"/>
          <w:sz w:val="24"/>
          <w:lang w:val="fr-FR"/>
        </w:rPr>
        <w:t xml:space="preserve"> si la parcelle est affectée par des parasites (maladies des cultures) ;</w:t>
      </w:r>
    </w:p>
    <w:p w14:paraId="59ECA393" w14:textId="19F57A99" w:rsidR="00BC42BC" w:rsidRPr="0091224E" w:rsidRDefault="00BC42BC" w:rsidP="00DA2B7B">
      <w:pPr>
        <w:pStyle w:val="retrait2"/>
        <w:numPr>
          <w:ilvl w:val="0"/>
          <w:numId w:val="8"/>
        </w:numPr>
        <w:spacing w:after="0" w:line="360" w:lineRule="auto"/>
        <w:rPr>
          <w:rFonts w:cs="Times New Roman"/>
          <w:sz w:val="24"/>
          <w:lang w:val="fr-FR"/>
        </w:rPr>
      </w:pPr>
      <w:r w:rsidRPr="0091224E">
        <w:rPr>
          <w:rFonts w:cs="Times New Roman"/>
          <w:b/>
          <w:sz w:val="24"/>
          <w:lang w:val="fr-FR"/>
        </w:rPr>
        <w:lastRenderedPageBreak/>
        <w:t>Autres ravageurs</w:t>
      </w:r>
      <w:r w:rsidRPr="0091224E">
        <w:rPr>
          <w:rFonts w:cs="Times New Roman"/>
          <w:sz w:val="24"/>
          <w:lang w:val="fr-FR"/>
        </w:rPr>
        <w:t xml:space="preserve"> si la parcelle est affectée par d'autres ravageurs (criquets, </w:t>
      </w:r>
      <w:r w:rsidR="00E13E82" w:rsidRPr="0091224E">
        <w:rPr>
          <w:rFonts w:cs="Times New Roman"/>
          <w:sz w:val="24"/>
          <w:lang w:val="fr-FR"/>
        </w:rPr>
        <w:t>sautereaux</w:t>
      </w:r>
      <w:r w:rsidRPr="0091224E">
        <w:rPr>
          <w:rFonts w:cs="Times New Roman"/>
          <w:sz w:val="24"/>
          <w:lang w:val="fr-FR"/>
        </w:rPr>
        <w:t xml:space="preserve"> et autres Insectes) ;</w:t>
      </w:r>
    </w:p>
    <w:p w14:paraId="664C3589" w14:textId="77777777" w:rsidR="00BC42BC" w:rsidRPr="0091224E" w:rsidRDefault="00BC42BC" w:rsidP="00DA2B7B">
      <w:pPr>
        <w:pStyle w:val="retrait2"/>
        <w:numPr>
          <w:ilvl w:val="0"/>
          <w:numId w:val="8"/>
        </w:numPr>
        <w:spacing w:after="0" w:line="360" w:lineRule="auto"/>
        <w:rPr>
          <w:rFonts w:cs="Times New Roman"/>
          <w:sz w:val="24"/>
          <w:lang w:val="fr-FR"/>
        </w:rPr>
      </w:pPr>
      <w:r w:rsidRPr="0091224E">
        <w:rPr>
          <w:rFonts w:cs="Times New Roman"/>
          <w:b/>
          <w:sz w:val="24"/>
          <w:lang w:val="fr-FR"/>
        </w:rPr>
        <w:t>Insuffisance d’eau</w:t>
      </w:r>
      <w:r w:rsidRPr="0091224E">
        <w:rPr>
          <w:rFonts w:cs="Times New Roman"/>
          <w:sz w:val="24"/>
          <w:lang w:val="fr-FR"/>
        </w:rPr>
        <w:t xml:space="preserve"> si la parcelle est affectée par une insuffisance d’eau ;</w:t>
      </w:r>
    </w:p>
    <w:p w14:paraId="14AEC1A2" w14:textId="77777777" w:rsidR="00BC42BC" w:rsidRPr="0091224E" w:rsidRDefault="00BC42BC" w:rsidP="00DA2B7B">
      <w:pPr>
        <w:pStyle w:val="retrait2"/>
        <w:numPr>
          <w:ilvl w:val="0"/>
          <w:numId w:val="8"/>
        </w:numPr>
        <w:spacing w:after="0" w:line="360" w:lineRule="auto"/>
        <w:rPr>
          <w:rFonts w:cs="Times New Roman"/>
          <w:sz w:val="24"/>
          <w:lang w:val="fr-FR"/>
        </w:rPr>
      </w:pPr>
      <w:r w:rsidRPr="0091224E">
        <w:rPr>
          <w:rFonts w:cs="Times New Roman"/>
          <w:b/>
          <w:sz w:val="24"/>
          <w:lang w:val="fr-FR"/>
        </w:rPr>
        <w:t>Non entretenu</w:t>
      </w:r>
      <w:r w:rsidRPr="0091224E">
        <w:rPr>
          <w:rFonts w:cs="Times New Roman"/>
          <w:sz w:val="24"/>
          <w:lang w:val="fr-FR"/>
        </w:rPr>
        <w:t xml:space="preserve"> si la parcelle n'est pas entretenue ;</w:t>
      </w:r>
    </w:p>
    <w:p w14:paraId="0F4716CE" w14:textId="77777777" w:rsidR="00BC42BC" w:rsidRPr="0091224E" w:rsidRDefault="00BC42BC" w:rsidP="00DA2B7B">
      <w:pPr>
        <w:pStyle w:val="retrait2"/>
        <w:numPr>
          <w:ilvl w:val="0"/>
          <w:numId w:val="8"/>
        </w:numPr>
        <w:spacing w:after="0" w:line="360" w:lineRule="auto"/>
        <w:rPr>
          <w:rFonts w:cs="Times New Roman"/>
          <w:sz w:val="24"/>
          <w:lang w:val="fr-FR"/>
        </w:rPr>
      </w:pPr>
      <w:r w:rsidRPr="0091224E">
        <w:rPr>
          <w:rFonts w:cs="Times New Roman"/>
          <w:b/>
          <w:sz w:val="24"/>
          <w:lang w:val="fr-FR"/>
        </w:rPr>
        <w:t>Pertes après récolte</w:t>
      </w:r>
      <w:r w:rsidRPr="0091224E">
        <w:rPr>
          <w:rFonts w:cs="Times New Roman"/>
          <w:sz w:val="24"/>
          <w:lang w:val="fr-FR"/>
        </w:rPr>
        <w:t xml:space="preserve"> si des pertes après récolte ont été constatées ;</w:t>
      </w:r>
    </w:p>
    <w:p w14:paraId="3542A418" w14:textId="5E4F3B26" w:rsidR="00BC42BC" w:rsidRDefault="00BC42BC" w:rsidP="00DA2B7B">
      <w:pPr>
        <w:pStyle w:val="retrait2"/>
        <w:numPr>
          <w:ilvl w:val="0"/>
          <w:numId w:val="8"/>
        </w:numPr>
        <w:spacing w:after="0" w:line="360" w:lineRule="auto"/>
        <w:rPr>
          <w:ins w:id="1766" w:author="MICHEL DA" w:date="2024-08-26T12:17:00Z"/>
          <w:rFonts w:cs="Times New Roman"/>
          <w:sz w:val="24"/>
          <w:lang w:val="fr-FR"/>
        </w:rPr>
      </w:pPr>
      <w:r w:rsidRPr="0091224E">
        <w:rPr>
          <w:rFonts w:cs="Times New Roman"/>
          <w:b/>
          <w:sz w:val="24"/>
          <w:lang w:val="fr-FR"/>
        </w:rPr>
        <w:t>Plants utilisés pour le fourrage</w:t>
      </w:r>
      <w:r w:rsidRPr="0091224E">
        <w:rPr>
          <w:rFonts w:cs="Times New Roman"/>
          <w:sz w:val="24"/>
          <w:lang w:val="fr-FR"/>
        </w:rPr>
        <w:t xml:space="preserve"> si les plants ont été utilisés pour le fourrage avant récolte ;</w:t>
      </w:r>
    </w:p>
    <w:p w14:paraId="209CFBFF" w14:textId="3C0AEA16" w:rsidR="00DE0305" w:rsidRPr="00DE0305" w:rsidRDefault="00DE0305" w:rsidP="003313CF">
      <w:pPr>
        <w:pStyle w:val="retrait1"/>
        <w:numPr>
          <w:ilvl w:val="0"/>
          <w:numId w:val="8"/>
        </w:numPr>
        <w:rPr>
          <w:lang w:val="fr-FR"/>
          <w:rPrChange w:id="1767" w:author="MICHEL DA" w:date="2024-08-26T12:17:00Z">
            <w:rPr>
              <w:rFonts w:cs="Times New Roman"/>
              <w:sz w:val="24"/>
              <w:lang w:val="fr-FR"/>
            </w:rPr>
          </w:rPrChange>
        </w:rPr>
        <w:pPrChange w:id="1768" w:author="MICHEL DA" w:date="2024-08-29T13:01:00Z">
          <w:pPr>
            <w:pStyle w:val="retrait2"/>
            <w:numPr>
              <w:numId w:val="8"/>
            </w:numPr>
            <w:spacing w:after="0" w:line="360" w:lineRule="auto"/>
            <w:ind w:left="1287" w:hanging="360"/>
          </w:pPr>
        </w:pPrChange>
      </w:pPr>
      <w:ins w:id="1769" w:author="MICHEL DA" w:date="2024-08-26T12:17:00Z">
        <w:r>
          <w:rPr>
            <w:rFonts w:ascii="Times New Roman" w:hAnsi="Times New Roman" w:cs="Times New Roman"/>
            <w:b/>
            <w:sz w:val="24"/>
            <w:lang w:val="fr-FR"/>
          </w:rPr>
          <w:t xml:space="preserve">Vents violents : </w:t>
        </w:r>
      </w:ins>
      <w:ins w:id="1770" w:author="MICHEL DA" w:date="2024-08-26T12:22:00Z">
        <w:r w:rsidRPr="0091224E">
          <w:rPr>
            <w:rFonts w:cs="Times New Roman"/>
            <w:sz w:val="24"/>
            <w:lang w:val="fr-FR"/>
          </w:rPr>
          <w:t xml:space="preserve">si la parcelle est affectée par </w:t>
        </w:r>
      </w:ins>
      <w:ins w:id="1771" w:author="MICHEL DA" w:date="2024-08-26T12:23:00Z">
        <w:r>
          <w:rPr>
            <w:rFonts w:ascii="Times New Roman" w:hAnsi="Times New Roman" w:cs="Times New Roman"/>
            <w:sz w:val="24"/>
            <w:lang w:val="fr-FR"/>
          </w:rPr>
          <w:t>v</w:t>
        </w:r>
        <w:r w:rsidRPr="00DE0305">
          <w:rPr>
            <w:rFonts w:ascii="Times New Roman" w:hAnsi="Times New Roman" w:cs="Times New Roman"/>
            <w:sz w:val="24"/>
            <w:lang w:val="fr-FR"/>
            <w:rPrChange w:id="1772" w:author="MICHEL DA" w:date="2024-08-26T12:23:00Z">
              <w:rPr>
                <w:rFonts w:cs="Times New Roman"/>
                <w:b/>
                <w:sz w:val="24"/>
                <w:lang w:val="fr-FR"/>
              </w:rPr>
            </w:rPrChange>
          </w:rPr>
          <w:t>ents violents</w:t>
        </w:r>
        <w:r>
          <w:rPr>
            <w:rFonts w:ascii="Times New Roman" w:hAnsi="Times New Roman" w:cs="Times New Roman"/>
            <w:b/>
            <w:sz w:val="24"/>
            <w:lang w:val="fr-FR"/>
          </w:rPr>
          <w:t> </w:t>
        </w:r>
      </w:ins>
    </w:p>
    <w:p w14:paraId="589DFC97" w14:textId="653686CA" w:rsidR="00BC42BC" w:rsidRPr="0091224E" w:rsidRDefault="00BC42BC" w:rsidP="00DA2B7B">
      <w:pPr>
        <w:pStyle w:val="retrait2"/>
        <w:numPr>
          <w:ilvl w:val="0"/>
          <w:numId w:val="8"/>
        </w:numPr>
        <w:spacing w:after="0" w:line="360" w:lineRule="auto"/>
        <w:rPr>
          <w:rFonts w:cs="Times New Roman"/>
          <w:sz w:val="24"/>
          <w:lang w:val="fr-FR"/>
        </w:rPr>
      </w:pPr>
      <w:r w:rsidRPr="0091224E">
        <w:rPr>
          <w:rFonts w:cs="Times New Roman"/>
          <w:b/>
          <w:sz w:val="24"/>
          <w:lang w:val="fr-FR"/>
        </w:rPr>
        <w:t>Autres si</w:t>
      </w:r>
      <w:r w:rsidRPr="0091224E">
        <w:rPr>
          <w:rFonts w:cs="Times New Roman"/>
          <w:sz w:val="24"/>
          <w:lang w:val="fr-FR"/>
        </w:rPr>
        <w:t xml:space="preserve"> autres facteurs de perte non cités ci-dessus (à préciser</w:t>
      </w:r>
      <w:r w:rsidR="00E13E82" w:rsidRPr="0091224E">
        <w:rPr>
          <w:rFonts w:cs="Times New Roman"/>
          <w:sz w:val="24"/>
          <w:lang w:val="fr-FR"/>
        </w:rPr>
        <w:t>).</w:t>
      </w:r>
    </w:p>
    <w:p w14:paraId="3FF01ED2" w14:textId="1680AE11" w:rsidR="00BC42BC" w:rsidRPr="0091224E" w:rsidRDefault="00E13E82" w:rsidP="0091224E">
      <w:pPr>
        <w:pStyle w:val="texte1"/>
        <w:spacing w:after="0" w:line="360" w:lineRule="auto"/>
        <w:rPr>
          <w:rFonts w:cs="Times New Roman"/>
          <w:i/>
          <w:sz w:val="24"/>
          <w:lang w:val="fr-FR"/>
        </w:rPr>
      </w:pPr>
      <w:r w:rsidRPr="0091224E">
        <w:rPr>
          <w:rFonts w:cs="Times New Roman"/>
          <w:b/>
          <w:i/>
          <w:sz w:val="24"/>
          <w:lang w:val="fr-FR"/>
        </w:rPr>
        <w:t>Remarque</w:t>
      </w:r>
      <w:r w:rsidR="00BC42BC" w:rsidRPr="0091224E">
        <w:rPr>
          <w:rFonts w:cs="Times New Roman"/>
          <w:i/>
          <w:sz w:val="24"/>
          <w:lang w:val="fr-FR"/>
        </w:rPr>
        <w:t> :</w:t>
      </w:r>
    </w:p>
    <w:p w14:paraId="4154FA56" w14:textId="100C84C6" w:rsidR="00BC42BC" w:rsidRDefault="00BC42BC" w:rsidP="00A70527">
      <w:pPr>
        <w:pStyle w:val="texte1"/>
        <w:spacing w:after="0" w:line="360" w:lineRule="auto"/>
        <w:rPr>
          <w:rFonts w:cs="Times New Roman"/>
          <w:i/>
          <w:sz w:val="24"/>
          <w:lang w:val="fr-FR"/>
        </w:rPr>
      </w:pPr>
      <w:r w:rsidRPr="0091224E">
        <w:rPr>
          <w:rFonts w:cs="Times New Roman"/>
          <w:i/>
          <w:sz w:val="24"/>
          <w:lang w:val="fr-FR"/>
        </w:rPr>
        <w:t>Cocher « pertes après récolte » si la récolte de la parcelle</w:t>
      </w:r>
      <w:r w:rsidRPr="0091224E">
        <w:rPr>
          <w:rFonts w:cs="Times New Roman"/>
          <w:sz w:val="24"/>
          <w:lang w:val="fr-FR"/>
        </w:rPr>
        <w:t xml:space="preserve"> </w:t>
      </w:r>
      <w:r w:rsidRPr="0091224E">
        <w:rPr>
          <w:rFonts w:cs="Times New Roman"/>
          <w:i/>
          <w:sz w:val="24"/>
          <w:lang w:val="fr-FR"/>
        </w:rPr>
        <w:t>a eu lieu, mais pour des raisons diverses il y a eu perte après récolte (ex: production mangée par les animaux, production volée, production mélangée, production consommée).</w:t>
      </w:r>
    </w:p>
    <w:p w14:paraId="35D567E5" w14:textId="32EFEEBF" w:rsidR="007E312F" w:rsidRPr="00CE42C0" w:rsidDel="00CE42C0" w:rsidRDefault="007E312F">
      <w:pPr>
        <w:rPr>
          <w:del w:id="1773" w:author="MICHEL DA" w:date="2024-08-29T09:30:00Z"/>
          <w:rFonts w:ascii="Times New Roman" w:hAnsi="Times New Roman"/>
          <w:color w:val="000000" w:themeColor="text1"/>
          <w:sz w:val="24"/>
          <w:szCs w:val="24"/>
          <w:lang w:val="fr-BE"/>
          <w:rPrChange w:id="1774" w:author="MICHEL DA" w:date="2024-08-29T09:30:00Z">
            <w:rPr>
              <w:del w:id="1775" w:author="MICHEL DA" w:date="2024-08-29T09:30:00Z"/>
              <w:lang w:val="fr-BE"/>
            </w:rPr>
          </w:rPrChange>
        </w:rPr>
        <w:pPrChange w:id="1776" w:author="MICHEL DA" w:date="2024-08-29T09:30:00Z">
          <w:pPr>
            <w:keepNext/>
            <w:keepLines/>
            <w:spacing w:before="240" w:after="120" w:line="360" w:lineRule="auto"/>
            <w:jc w:val="both"/>
            <w:outlineLvl w:val="0"/>
          </w:pPr>
        </w:pPrChange>
      </w:pPr>
      <w:bookmarkStart w:id="1777" w:name="_Toc101863472"/>
      <w:del w:id="1778" w:author="MICHEL DA" w:date="2024-08-29T09:30:00Z">
        <w:r w:rsidRPr="00CE42C0" w:rsidDel="00CE42C0">
          <w:rPr>
            <w:rFonts w:ascii="Times New Roman" w:hAnsi="Times New Roman" w:cs="Times New Roman"/>
            <w:b/>
            <w:color w:val="000000" w:themeColor="text1"/>
            <w:sz w:val="24"/>
            <w:szCs w:val="24"/>
            <w:lang w:val="fr-BE"/>
            <w:rPrChange w:id="1779" w:author="MICHEL DA" w:date="2024-08-29T09:30:00Z">
              <w:rPr>
                <w:lang w:val="fr-BE"/>
              </w:rPr>
            </w:rPrChange>
          </w:rPr>
          <w:delText>SECTION CIPC03 : CONSEIL AGRICOLE ET ORGANISATION</w:delText>
        </w:r>
        <w:bookmarkEnd w:id="1777"/>
      </w:del>
    </w:p>
    <w:p w14:paraId="56FF7ECD" w14:textId="4B6FCE54" w:rsidR="007E312F" w:rsidRPr="005203DA" w:rsidDel="00CE42C0" w:rsidRDefault="007E312F">
      <w:pPr>
        <w:rPr>
          <w:del w:id="1780" w:author="MICHEL DA" w:date="2024-08-29T09:30:00Z"/>
          <w:rFonts w:eastAsia="Times New Roman"/>
          <w:lang w:val="fr-BE" w:eastAsia="fr-FR"/>
        </w:rPr>
        <w:pPrChange w:id="1781" w:author="MICHEL DA" w:date="2024-08-29T09:30:00Z">
          <w:pPr>
            <w:spacing w:before="240" w:line="360" w:lineRule="auto"/>
            <w:jc w:val="both"/>
          </w:pPr>
        </w:pPrChange>
      </w:pPr>
      <w:del w:id="1782" w:author="MICHEL DA" w:date="2024-08-29T09:30:00Z">
        <w:r w:rsidRPr="005203DA" w:rsidDel="00CE42C0">
          <w:rPr>
            <w:rFonts w:eastAsia="Times New Roman"/>
            <w:lang w:val="fr-BE" w:eastAsia="fr-FR"/>
          </w:rPr>
          <w:delText>CIPC0301 : N</w:delText>
        </w:r>
        <w:r w:rsidDel="00CE42C0">
          <w:rPr>
            <w:rFonts w:eastAsia="Times New Roman"/>
            <w:lang w:val="fr-BE" w:eastAsia="fr-FR"/>
          </w:rPr>
          <w:delText>uméro</w:delText>
        </w:r>
        <w:r w:rsidRPr="005203DA" w:rsidDel="00CE42C0">
          <w:rPr>
            <w:rFonts w:eastAsia="Times New Roman"/>
            <w:lang w:val="fr-BE" w:eastAsia="fr-FR"/>
          </w:rPr>
          <w:delText xml:space="preserve"> d’ordre de l’exploitant</w:delText>
        </w:r>
      </w:del>
    </w:p>
    <w:p w14:paraId="7C6A54C2" w14:textId="2F83DD81" w:rsidR="00AA3EBD" w:rsidDel="00CE42C0" w:rsidRDefault="00AA3EBD">
      <w:pPr>
        <w:rPr>
          <w:del w:id="1783" w:author="MICHEL DA" w:date="2024-08-29T09:30:00Z"/>
          <w:rFonts w:eastAsia="Times New Roman"/>
          <w:lang w:eastAsia="fr-FR"/>
        </w:rPr>
        <w:pPrChange w:id="1784" w:author="MICHEL DA" w:date="2024-08-29T09:30:00Z">
          <w:pPr>
            <w:spacing w:before="240" w:line="360" w:lineRule="auto"/>
            <w:jc w:val="both"/>
          </w:pPr>
        </w:pPrChange>
      </w:pPr>
      <w:del w:id="1785" w:author="MICHEL DA" w:date="2024-08-29T09:30:00Z">
        <w:r w:rsidRPr="00AA3EBD" w:rsidDel="00CE42C0">
          <w:rPr>
            <w:rFonts w:eastAsia="Times New Roman"/>
            <w:lang w:eastAsia="fr-FR"/>
          </w:rPr>
          <w:delText>Ce numéro est renseigné automatiquement par l’application.</w:delText>
        </w:r>
      </w:del>
    </w:p>
    <w:p w14:paraId="64F9070C" w14:textId="69E4D305" w:rsidR="007E312F" w:rsidRPr="005203DA" w:rsidDel="00CE42C0" w:rsidRDefault="007E312F">
      <w:pPr>
        <w:rPr>
          <w:del w:id="1786" w:author="MICHEL DA" w:date="2024-08-29T09:30:00Z"/>
          <w:rFonts w:eastAsia="Times New Roman"/>
          <w:lang w:val="fr-BE" w:eastAsia="fr-FR"/>
        </w:rPr>
        <w:pPrChange w:id="1787" w:author="MICHEL DA" w:date="2024-08-29T09:30:00Z">
          <w:pPr>
            <w:spacing w:before="240" w:line="360" w:lineRule="auto"/>
            <w:jc w:val="both"/>
          </w:pPr>
        </w:pPrChange>
      </w:pPr>
      <w:del w:id="1788" w:author="MICHEL DA" w:date="2024-08-29T09:30:00Z">
        <w:r w:rsidRPr="005203DA" w:rsidDel="00CE42C0">
          <w:rPr>
            <w:rFonts w:eastAsia="Times New Roman"/>
            <w:lang w:val="fr-BE" w:eastAsia="fr-FR"/>
          </w:rPr>
          <w:delText xml:space="preserve">CIPC0302 : Nom et </w:delText>
        </w:r>
        <w:r w:rsidR="00E4454B" w:rsidDel="00CE42C0">
          <w:rPr>
            <w:rFonts w:eastAsia="Times New Roman"/>
            <w:lang w:val="fr-BE" w:eastAsia="fr-FR"/>
          </w:rPr>
          <w:delText>p</w:delText>
        </w:r>
        <w:r w:rsidRPr="005203DA" w:rsidDel="00CE42C0">
          <w:rPr>
            <w:rFonts w:eastAsia="Times New Roman"/>
            <w:lang w:val="fr-BE" w:eastAsia="fr-FR"/>
          </w:rPr>
          <w:delText>rénom</w:delText>
        </w:r>
        <w:r w:rsidR="00E4454B" w:rsidDel="00CE42C0">
          <w:rPr>
            <w:rFonts w:eastAsia="Times New Roman"/>
            <w:lang w:val="fr-BE" w:eastAsia="fr-FR"/>
          </w:rPr>
          <w:delText>(s)</w:delText>
        </w:r>
        <w:r w:rsidRPr="005203DA" w:rsidDel="00CE42C0">
          <w:rPr>
            <w:rFonts w:eastAsia="Times New Roman"/>
            <w:lang w:val="fr-BE" w:eastAsia="fr-FR"/>
          </w:rPr>
          <w:delText xml:space="preserve"> </w:delText>
        </w:r>
        <w:r w:rsidR="00AA3EBD" w:rsidDel="00CE42C0">
          <w:rPr>
            <w:rFonts w:eastAsia="Times New Roman"/>
            <w:lang w:val="fr-BE" w:eastAsia="fr-FR"/>
          </w:rPr>
          <w:delText>de l’exploitant</w:delText>
        </w:r>
        <w:r w:rsidRPr="005203DA" w:rsidDel="00CE42C0">
          <w:rPr>
            <w:rFonts w:eastAsia="Times New Roman"/>
            <w:lang w:val="fr-BE" w:eastAsia="fr-FR"/>
          </w:rPr>
          <w:delText xml:space="preserve">  </w:delText>
        </w:r>
      </w:del>
    </w:p>
    <w:p w14:paraId="1633FE31" w14:textId="0BCE8796" w:rsidR="00567CB4" w:rsidRPr="0091224E" w:rsidDel="00CE42C0" w:rsidRDefault="00567CB4">
      <w:pPr>
        <w:rPr>
          <w:del w:id="1789" w:author="MICHEL DA" w:date="2024-08-29T09:30:00Z"/>
          <w:rFonts w:eastAsia="Times New Roman"/>
          <w:lang w:val="fr-BE" w:eastAsia="fr-FR"/>
        </w:rPr>
        <w:pPrChange w:id="1790" w:author="MICHEL DA" w:date="2024-08-29T09:30:00Z">
          <w:pPr>
            <w:keepNext/>
            <w:keepLines/>
            <w:spacing w:before="200" w:after="0" w:line="360" w:lineRule="auto"/>
            <w:jc w:val="both"/>
          </w:pPr>
        </w:pPrChange>
      </w:pPr>
      <w:bookmarkStart w:id="1791" w:name="_Hlk103949450"/>
      <w:del w:id="1792" w:author="MICHEL DA" w:date="2024-08-29T09:30:00Z">
        <w:r w:rsidRPr="0091224E" w:rsidDel="00CE42C0">
          <w:rPr>
            <w:rFonts w:eastAsia="Times New Roman"/>
            <w:lang w:val="fr-BE" w:eastAsia="fr-FR"/>
          </w:rPr>
          <w:delText>Le</w:delText>
        </w:r>
        <w:r w:rsidR="00E4454B" w:rsidDel="00CE42C0">
          <w:rPr>
            <w:rFonts w:eastAsia="Times New Roman"/>
            <w:lang w:val="fr-BE" w:eastAsia="fr-FR"/>
          </w:rPr>
          <w:delText>s</w:delText>
        </w:r>
        <w:r w:rsidRPr="0091224E" w:rsidDel="00CE42C0">
          <w:rPr>
            <w:rFonts w:eastAsia="Times New Roman"/>
            <w:lang w:val="fr-BE" w:eastAsia="fr-FR"/>
          </w:rPr>
          <w:delText xml:space="preserve"> nom </w:delText>
        </w:r>
        <w:r w:rsidR="00E4454B" w:rsidDel="00CE42C0">
          <w:rPr>
            <w:rFonts w:eastAsia="Times New Roman"/>
            <w:lang w:val="fr-BE" w:eastAsia="fr-FR"/>
          </w:rPr>
          <w:delText xml:space="preserve">et prénom(s) </w:delText>
        </w:r>
        <w:r w:rsidRPr="0091224E" w:rsidDel="00CE42C0">
          <w:rPr>
            <w:rFonts w:eastAsia="Times New Roman"/>
            <w:lang w:val="fr-BE" w:eastAsia="fr-FR"/>
          </w:rPr>
          <w:delText>d</w:delText>
        </w:r>
        <w:r w:rsidDel="00CE42C0">
          <w:rPr>
            <w:rFonts w:eastAsia="Times New Roman"/>
            <w:lang w:val="fr-BE" w:eastAsia="fr-FR"/>
          </w:rPr>
          <w:delText xml:space="preserve">e l’exploitant </w:delText>
        </w:r>
        <w:r w:rsidRPr="0091224E" w:rsidDel="00CE42C0">
          <w:rPr>
            <w:rFonts w:eastAsia="Times New Roman"/>
            <w:lang w:val="fr-BE" w:eastAsia="fr-FR"/>
          </w:rPr>
          <w:delText>ser</w:delText>
        </w:r>
        <w:r w:rsidR="00E4454B" w:rsidDel="00CE42C0">
          <w:rPr>
            <w:rFonts w:eastAsia="Times New Roman"/>
            <w:lang w:val="fr-BE" w:eastAsia="fr-FR"/>
          </w:rPr>
          <w:delText>ont</w:delText>
        </w:r>
        <w:r w:rsidRPr="0091224E" w:rsidDel="00CE42C0">
          <w:rPr>
            <w:rFonts w:eastAsia="Times New Roman"/>
            <w:lang w:val="fr-BE" w:eastAsia="fr-FR"/>
          </w:rPr>
          <w:delText xml:space="preserve"> </w:delText>
        </w:r>
        <w:r w:rsidDel="00CE42C0">
          <w:rPr>
            <w:rFonts w:eastAsia="Times New Roman"/>
            <w:lang w:val="fr-BE" w:eastAsia="fr-FR"/>
          </w:rPr>
          <w:delText>renseigné</w:delText>
        </w:r>
        <w:r w:rsidR="00E4454B" w:rsidDel="00CE42C0">
          <w:rPr>
            <w:rFonts w:eastAsia="Times New Roman"/>
            <w:lang w:val="fr-BE" w:eastAsia="fr-FR"/>
          </w:rPr>
          <w:delText>s</w:delText>
        </w:r>
        <w:r w:rsidRPr="0091224E" w:rsidDel="00CE42C0">
          <w:rPr>
            <w:rFonts w:eastAsia="Times New Roman"/>
            <w:lang w:val="fr-BE" w:eastAsia="fr-FR"/>
          </w:rPr>
          <w:delText xml:space="preserve"> automatiquement.</w:delText>
        </w:r>
      </w:del>
    </w:p>
    <w:bookmarkEnd w:id="1791"/>
    <w:p w14:paraId="7A9636D6" w14:textId="0D34366C" w:rsidR="007E312F" w:rsidRPr="005203DA" w:rsidDel="00CE42C0" w:rsidRDefault="007E312F">
      <w:pPr>
        <w:rPr>
          <w:del w:id="1793" w:author="MICHEL DA" w:date="2024-08-29T09:30:00Z"/>
          <w:rFonts w:eastAsia="Times New Roman"/>
          <w:lang w:val="fr-BE" w:eastAsia="fr-FR"/>
        </w:rPr>
        <w:pPrChange w:id="1794" w:author="MICHEL DA" w:date="2024-08-29T09:30:00Z">
          <w:pPr>
            <w:spacing w:before="240" w:line="360" w:lineRule="auto"/>
            <w:jc w:val="both"/>
          </w:pPr>
        </w:pPrChange>
      </w:pPr>
      <w:del w:id="1795" w:author="MICHEL DA" w:date="2024-08-29T09:30:00Z">
        <w:r w:rsidRPr="005203DA" w:rsidDel="00CE42C0">
          <w:rPr>
            <w:rFonts w:eastAsia="Times New Roman"/>
            <w:lang w:val="fr-BE" w:eastAsia="fr-FR"/>
          </w:rPr>
          <w:delText>CIPC0303 : Conseil agricole</w:delText>
        </w:r>
      </w:del>
    </w:p>
    <w:p w14:paraId="6FC2B569" w14:textId="038BAF86" w:rsidR="007E312F" w:rsidRPr="005203DA" w:rsidDel="00CE42C0" w:rsidRDefault="007E312F">
      <w:pPr>
        <w:rPr>
          <w:del w:id="1796" w:author="MICHEL DA" w:date="2024-08-29T09:30:00Z"/>
          <w:rFonts w:eastAsia="Times New Roman"/>
          <w:lang w:val="fr-BE" w:eastAsia="fr-FR"/>
        </w:rPr>
        <w:pPrChange w:id="1797" w:author="MICHEL DA" w:date="2024-08-29T09:30:00Z">
          <w:pPr>
            <w:keepNext/>
            <w:keepLines/>
            <w:spacing w:before="200" w:after="0" w:line="360" w:lineRule="auto"/>
            <w:jc w:val="both"/>
          </w:pPr>
        </w:pPrChange>
      </w:pPr>
      <w:del w:id="1798" w:author="MICHEL DA" w:date="2024-08-29T09:30:00Z">
        <w:r w:rsidRPr="005203DA" w:rsidDel="00CE42C0">
          <w:rPr>
            <w:rFonts w:eastAsia="Times New Roman"/>
            <w:lang w:val="fr-BE" w:eastAsia="fr-FR"/>
          </w:rPr>
          <w:delText xml:space="preserve">Il s'agit ici de savoir si l’exploitant bénéficie, a déjà bénéficié ou n’a jamais bénéficié de conseils techniques d’un agent de conseil agricole lié à la production des cultures irriguées.  </w:delText>
        </w:r>
      </w:del>
    </w:p>
    <w:p w14:paraId="1BB67F26" w14:textId="20D966FF" w:rsidR="007E312F" w:rsidRPr="005203DA" w:rsidDel="00CE42C0" w:rsidRDefault="007E312F">
      <w:pPr>
        <w:rPr>
          <w:del w:id="1799" w:author="MICHEL DA" w:date="2024-08-29T09:30:00Z"/>
          <w:rFonts w:eastAsia="Times New Roman"/>
          <w:lang w:val="fr-BE" w:eastAsia="fr-FR"/>
        </w:rPr>
        <w:pPrChange w:id="1800" w:author="MICHEL DA" w:date="2024-08-29T09:30:00Z">
          <w:pPr>
            <w:keepNext/>
            <w:keepLines/>
            <w:spacing w:before="200" w:after="0" w:line="360" w:lineRule="auto"/>
            <w:jc w:val="both"/>
          </w:pPr>
        </w:pPrChange>
      </w:pPr>
      <w:del w:id="1801" w:author="MICHEL DA" w:date="2024-08-29T09:30:00Z">
        <w:r w:rsidRPr="005203DA" w:rsidDel="00CE42C0">
          <w:rPr>
            <w:rFonts w:eastAsia="Times New Roman"/>
            <w:lang w:val="fr-BE" w:eastAsia="fr-FR"/>
          </w:rPr>
          <w:delText xml:space="preserve">Cocher : </w:delText>
        </w:r>
      </w:del>
    </w:p>
    <w:p w14:paraId="43388DFA" w14:textId="0A40DB57" w:rsidR="007E312F" w:rsidRPr="005203DA" w:rsidDel="00CE42C0" w:rsidRDefault="00661523">
      <w:pPr>
        <w:rPr>
          <w:del w:id="1802" w:author="MICHEL DA" w:date="2024-08-29T09:30:00Z"/>
        </w:rPr>
        <w:pPrChange w:id="1803" w:author="MICHEL DA" w:date="2024-08-29T09:30:00Z">
          <w:pPr>
            <w:pStyle w:val="retrait2"/>
            <w:numPr>
              <w:numId w:val="8"/>
            </w:numPr>
            <w:spacing w:after="0" w:line="360" w:lineRule="auto"/>
            <w:ind w:left="1287" w:hanging="360"/>
          </w:pPr>
        </w:pPrChange>
      </w:pPr>
      <w:del w:id="1804" w:author="MICHEL DA" w:date="2024-08-29T09:30:00Z">
        <w:r w:rsidDel="00CE42C0">
          <w:rPr>
            <w:bCs/>
          </w:rPr>
          <w:delText>N</w:delText>
        </w:r>
        <w:r w:rsidRPr="00661523" w:rsidDel="00CE42C0">
          <w:rPr>
            <w:bCs/>
          </w:rPr>
          <w:delText>’a jamais reçu de conseil</w:delText>
        </w:r>
        <w:r w:rsidDel="00CE42C0">
          <w:rPr>
            <w:bCs/>
          </w:rPr>
          <w:delText>,</w:delText>
        </w:r>
        <w:r w:rsidRPr="00661523" w:rsidDel="00CE42C0">
          <w:delText xml:space="preserve"> </w:delText>
        </w:r>
        <w:r w:rsidR="007E312F" w:rsidRPr="005203DA" w:rsidDel="00CE42C0">
          <w:delText xml:space="preserve">si l’exploitant n’a jamais reçu de conseils ; </w:delText>
        </w:r>
      </w:del>
    </w:p>
    <w:p w14:paraId="6BAB79FF" w14:textId="41321FD0" w:rsidR="007E312F" w:rsidRPr="00DA7EA7" w:rsidDel="00CE42C0" w:rsidRDefault="00661523">
      <w:pPr>
        <w:rPr>
          <w:del w:id="1805" w:author="MICHEL DA" w:date="2024-08-29T09:30:00Z"/>
        </w:rPr>
        <w:pPrChange w:id="1806" w:author="MICHEL DA" w:date="2024-08-29T09:30:00Z">
          <w:pPr>
            <w:pStyle w:val="retrait2"/>
            <w:numPr>
              <w:numId w:val="8"/>
            </w:numPr>
            <w:spacing w:after="0" w:line="360" w:lineRule="auto"/>
            <w:ind w:left="1287" w:hanging="360"/>
          </w:pPr>
        </w:pPrChange>
      </w:pPr>
      <w:del w:id="1807" w:author="MICHEL DA" w:date="2024-08-29T09:30:00Z">
        <w:r w:rsidDel="00CE42C0">
          <w:rPr>
            <w:bCs/>
          </w:rPr>
          <w:delText>A</w:delText>
        </w:r>
        <w:r w:rsidRPr="00661523" w:rsidDel="00CE42C0">
          <w:rPr>
            <w:bCs/>
          </w:rPr>
          <w:delText xml:space="preserve"> bénéficié</w:delText>
        </w:r>
        <w:r w:rsidDel="00CE42C0">
          <w:rPr>
            <w:bCs/>
          </w:rPr>
          <w:delText>,</w:delText>
        </w:r>
        <w:r w:rsidRPr="00661523" w:rsidDel="00CE42C0">
          <w:delText xml:space="preserve"> </w:delText>
        </w:r>
        <w:r w:rsidR="007E312F" w:rsidRPr="00DA7EA7" w:rsidDel="00CE42C0">
          <w:delText xml:space="preserve">si </w:delText>
        </w:r>
        <w:r w:rsidR="007E312F" w:rsidRPr="005203DA" w:rsidDel="00CE42C0">
          <w:delText>l’exploitant</w:delText>
        </w:r>
        <w:r w:rsidR="007E312F" w:rsidRPr="00DA7EA7" w:rsidDel="00CE42C0">
          <w:delText xml:space="preserve"> a bénéficié de conseils ;  </w:delText>
        </w:r>
      </w:del>
    </w:p>
    <w:p w14:paraId="2C742519" w14:textId="6CDADDA2" w:rsidR="007E312F" w:rsidRPr="00DA7EA7" w:rsidDel="00CE42C0" w:rsidRDefault="00661523">
      <w:pPr>
        <w:rPr>
          <w:del w:id="1808" w:author="MICHEL DA" w:date="2024-08-29T09:30:00Z"/>
        </w:rPr>
        <w:pPrChange w:id="1809" w:author="MICHEL DA" w:date="2024-08-29T09:30:00Z">
          <w:pPr>
            <w:pStyle w:val="retrait2"/>
            <w:numPr>
              <w:numId w:val="8"/>
            </w:numPr>
            <w:spacing w:after="0" w:line="360" w:lineRule="auto"/>
            <w:ind w:left="1287" w:hanging="360"/>
          </w:pPr>
        </w:pPrChange>
      </w:pPr>
      <w:del w:id="1810" w:author="MICHEL DA" w:date="2024-08-29T09:30:00Z">
        <w:r w:rsidDel="00CE42C0">
          <w:rPr>
            <w:bCs/>
          </w:rPr>
          <w:delText>B</w:delText>
        </w:r>
        <w:r w:rsidRPr="00661523" w:rsidDel="00CE42C0">
          <w:rPr>
            <w:bCs/>
          </w:rPr>
          <w:delText>énéficie de conseil</w:delText>
        </w:r>
        <w:r w:rsidDel="00CE42C0">
          <w:rPr>
            <w:bCs/>
          </w:rPr>
          <w:delText>,</w:delText>
        </w:r>
        <w:r w:rsidRPr="00661523" w:rsidDel="00CE42C0">
          <w:delText xml:space="preserve"> </w:delText>
        </w:r>
        <w:r w:rsidR="007E312F" w:rsidRPr="00DA7EA7" w:rsidDel="00CE42C0">
          <w:delText xml:space="preserve">si </w:delText>
        </w:r>
        <w:r w:rsidR="007E312F" w:rsidRPr="005203DA" w:rsidDel="00CE42C0">
          <w:delText>l’exploitant</w:delText>
        </w:r>
        <w:r w:rsidR="007E312F" w:rsidRPr="00DA7EA7" w:rsidDel="00CE42C0">
          <w:delText xml:space="preserve"> bénéficie de conseils.  </w:delText>
        </w:r>
      </w:del>
    </w:p>
    <w:p w14:paraId="39619428" w14:textId="6E32F147" w:rsidR="00661523" w:rsidDel="00CE42C0" w:rsidRDefault="00661523">
      <w:pPr>
        <w:rPr>
          <w:del w:id="1811" w:author="MICHEL DA" w:date="2024-08-29T09:30:00Z"/>
          <w:bCs/>
        </w:rPr>
        <w:pPrChange w:id="1812" w:author="MICHEL DA" w:date="2024-08-29T09:30:00Z">
          <w:pPr>
            <w:spacing w:before="240"/>
          </w:pPr>
        </w:pPrChange>
      </w:pPr>
      <w:del w:id="1813" w:author="MICHEL DA" w:date="2024-08-29T09:30:00Z">
        <w:r w:rsidRPr="00661523" w:rsidDel="00CE42C0">
          <w:rPr>
            <w:bCs/>
          </w:rPr>
          <w:delText xml:space="preserve"> </w:delText>
        </w:r>
      </w:del>
    </w:p>
    <w:p w14:paraId="55733B5E" w14:textId="335F2E86" w:rsidR="00661523" w:rsidDel="00CE42C0" w:rsidRDefault="00661523">
      <w:pPr>
        <w:rPr>
          <w:del w:id="1814" w:author="MICHEL DA" w:date="2024-08-29T09:30:00Z"/>
          <w:bCs/>
        </w:rPr>
        <w:pPrChange w:id="1815" w:author="MICHEL DA" w:date="2024-08-29T09:30:00Z">
          <w:pPr>
            <w:spacing w:before="240"/>
          </w:pPr>
        </w:pPrChange>
      </w:pPr>
    </w:p>
    <w:p w14:paraId="7EBFF47D" w14:textId="18DCA3E8" w:rsidR="007E312F" w:rsidRPr="00380B5C" w:rsidDel="00CE42C0" w:rsidRDefault="007E312F">
      <w:pPr>
        <w:rPr>
          <w:del w:id="1816" w:author="MICHEL DA" w:date="2024-08-29T09:30:00Z"/>
          <w:bCs/>
        </w:rPr>
        <w:pPrChange w:id="1817" w:author="MICHEL DA" w:date="2024-08-29T09:30:00Z">
          <w:pPr>
            <w:spacing w:before="240"/>
          </w:pPr>
        </w:pPrChange>
      </w:pPr>
      <w:del w:id="1818" w:author="MICHEL DA" w:date="2024-08-29T09:30:00Z">
        <w:r w:rsidDel="00CE42C0">
          <w:rPr>
            <w:bCs/>
          </w:rPr>
          <w:delText>CIPC0304</w:delText>
        </w:r>
        <w:r w:rsidRPr="00380B5C" w:rsidDel="00CE42C0">
          <w:rPr>
            <w:bCs/>
          </w:rPr>
          <w:delText xml:space="preserve"> : Structure </w:delText>
        </w:r>
        <w:bookmarkStart w:id="1819" w:name="_Hlk103942425"/>
        <w:r w:rsidDel="00CE42C0">
          <w:rPr>
            <w:bCs/>
          </w:rPr>
          <w:delText>de conseil agricole</w:delText>
        </w:r>
        <w:r w:rsidRPr="00380B5C" w:rsidDel="00CE42C0">
          <w:rPr>
            <w:bCs/>
          </w:rPr>
          <w:delText xml:space="preserve"> </w:delText>
        </w:r>
        <w:bookmarkEnd w:id="1819"/>
      </w:del>
    </w:p>
    <w:p w14:paraId="25135965" w14:textId="34C795CF" w:rsidR="007E312F" w:rsidRPr="00A319F4" w:rsidDel="00CE42C0" w:rsidRDefault="007E312F">
      <w:pPr>
        <w:rPr>
          <w:del w:id="1820" w:author="MICHEL DA" w:date="2024-08-29T09:30:00Z"/>
        </w:rPr>
        <w:pPrChange w:id="1821" w:author="MICHEL DA" w:date="2024-08-29T09:30:00Z">
          <w:pPr>
            <w:spacing w:after="0"/>
            <w:ind w:left="71" w:right="177"/>
          </w:pPr>
        </w:pPrChange>
      </w:pPr>
      <w:del w:id="1822" w:author="MICHEL DA" w:date="2024-08-29T09:30:00Z">
        <w:r w:rsidRPr="00A319F4" w:rsidDel="00CE42C0">
          <w:delText xml:space="preserve">Il s’agit d’identifier les structures </w:delText>
        </w:r>
        <w:r w:rsidR="00377B39" w:rsidDel="00CE42C0">
          <w:delText xml:space="preserve">ayant fourni ou qui offrent </w:delText>
        </w:r>
        <w:r w:rsidRPr="004F121B" w:rsidDel="00CE42C0">
          <w:delText>de</w:delText>
        </w:r>
        <w:r w:rsidR="00377B39" w:rsidDel="00CE42C0">
          <w:delText>s</w:delText>
        </w:r>
        <w:r w:rsidRPr="004F121B" w:rsidDel="00CE42C0">
          <w:delText xml:space="preserve"> conseil</w:delText>
        </w:r>
        <w:r w:rsidR="00377B39" w:rsidDel="00CE42C0">
          <w:delText>s</w:delText>
        </w:r>
        <w:r w:rsidRPr="004F121B" w:rsidDel="00CE42C0">
          <w:delText xml:space="preserve"> agricole</w:delText>
        </w:r>
        <w:r w:rsidR="00377B39" w:rsidDel="00CE42C0">
          <w:delText>s</w:delText>
        </w:r>
        <w:r w:rsidRPr="004F121B" w:rsidDel="00CE42C0">
          <w:delText xml:space="preserve"> </w:delText>
        </w:r>
        <w:r w:rsidR="00377B39" w:rsidDel="00CE42C0">
          <w:delText>à</w:delText>
        </w:r>
        <w:r w:rsidDel="00CE42C0">
          <w:delText xml:space="preserve"> l’exploitant</w:delText>
        </w:r>
        <w:r w:rsidRPr="00A319F4" w:rsidDel="00CE42C0">
          <w:delText xml:space="preserve">. </w:delText>
        </w:r>
      </w:del>
    </w:p>
    <w:p w14:paraId="72594670" w14:textId="723D6C42" w:rsidR="007E312F" w:rsidRPr="00A319F4" w:rsidDel="00CE42C0" w:rsidRDefault="007E312F">
      <w:pPr>
        <w:rPr>
          <w:del w:id="1823" w:author="MICHEL DA" w:date="2024-08-29T09:30:00Z"/>
        </w:rPr>
        <w:pPrChange w:id="1824" w:author="MICHEL DA" w:date="2024-08-29T09:30:00Z">
          <w:pPr>
            <w:spacing w:after="0" w:line="249" w:lineRule="auto"/>
            <w:ind w:right="175"/>
          </w:pPr>
        </w:pPrChange>
      </w:pPr>
      <w:del w:id="1825" w:author="MICHEL DA" w:date="2024-08-29T09:30:00Z">
        <w:r w:rsidDel="00CE42C0">
          <w:delText>Cocher</w:delText>
        </w:r>
      </w:del>
    </w:p>
    <w:p w14:paraId="65F03337" w14:textId="20B287C4" w:rsidR="007E312F" w:rsidRPr="000345A5" w:rsidDel="00CE42C0" w:rsidRDefault="007E312F">
      <w:pPr>
        <w:rPr>
          <w:del w:id="1826" w:author="MICHEL DA" w:date="2024-08-29T09:30:00Z"/>
        </w:rPr>
        <w:pPrChange w:id="1827" w:author="MICHEL DA" w:date="2024-08-29T09:30:00Z">
          <w:pPr>
            <w:pStyle w:val="Paragraphedeliste"/>
            <w:numPr>
              <w:numId w:val="33"/>
            </w:numPr>
            <w:spacing w:line="248" w:lineRule="auto"/>
            <w:ind w:left="796" w:right="177" w:hanging="360"/>
          </w:pPr>
        </w:pPrChange>
      </w:pPr>
      <w:del w:id="1828" w:author="MICHEL DA" w:date="2024-08-29T09:30:00Z">
        <w:r w:rsidRPr="005203DA" w:rsidDel="00CE42C0">
          <w:delText>DRARAH,</w:delText>
        </w:r>
        <w:r w:rsidRPr="000345A5" w:rsidDel="00CE42C0">
          <w:delText xml:space="preserve"> s’il s’agit de la Direction Régionale de l’Agriculture, des Ressources Animales et Halieutiques</w:delText>
        </w:r>
        <w:r w:rsidDel="00CE42C0">
          <w:delText> ;</w:delText>
        </w:r>
        <w:r w:rsidRPr="000345A5" w:rsidDel="00CE42C0">
          <w:delText xml:space="preserve"> </w:delText>
        </w:r>
      </w:del>
    </w:p>
    <w:p w14:paraId="4AE9C0FD" w14:textId="66BC13D2" w:rsidR="007E312F" w:rsidDel="00CE42C0" w:rsidRDefault="007E312F">
      <w:pPr>
        <w:rPr>
          <w:del w:id="1829" w:author="MICHEL DA" w:date="2024-08-29T09:30:00Z"/>
        </w:rPr>
        <w:pPrChange w:id="1830" w:author="MICHEL DA" w:date="2024-08-29T09:30:00Z">
          <w:pPr>
            <w:pStyle w:val="Paragraphedeliste"/>
            <w:numPr>
              <w:numId w:val="33"/>
            </w:numPr>
            <w:spacing w:line="248" w:lineRule="auto"/>
            <w:ind w:left="796" w:right="177" w:hanging="360"/>
          </w:pPr>
        </w:pPrChange>
      </w:pPr>
      <w:del w:id="1831" w:author="MICHEL DA" w:date="2024-08-29T09:30:00Z">
        <w:r w:rsidRPr="005203DA" w:rsidDel="00CE42C0">
          <w:delText>Structures de recherche</w:delText>
        </w:r>
        <w:r w:rsidDel="00CE42C0">
          <w:delText>,</w:delText>
        </w:r>
        <w:r w:rsidRPr="000345A5" w:rsidDel="00CE42C0">
          <w:delText xml:space="preserve"> s’il s’agit de</w:delText>
        </w:r>
        <w:r w:rsidDel="00CE42C0">
          <w:delText xml:space="preserve"> la</w:delText>
        </w:r>
        <w:r w:rsidRPr="000345A5" w:rsidDel="00CE42C0">
          <w:delText xml:space="preserve"> recherche (INERA</w:delText>
        </w:r>
        <w:r w:rsidDel="00CE42C0">
          <w:delText>, CNSF</w:delText>
        </w:r>
        <w:r w:rsidRPr="000345A5" w:rsidDel="00CE42C0">
          <w:delText>)</w:delText>
        </w:r>
        <w:r w:rsidDel="00CE42C0">
          <w:delText> ;</w:delText>
        </w:r>
      </w:del>
    </w:p>
    <w:p w14:paraId="049D74FE" w14:textId="43ED9765" w:rsidR="007E312F" w:rsidRPr="000345A5" w:rsidDel="00CE42C0" w:rsidRDefault="007E312F">
      <w:pPr>
        <w:rPr>
          <w:del w:id="1832" w:author="MICHEL DA" w:date="2024-08-29T09:30:00Z"/>
        </w:rPr>
        <w:pPrChange w:id="1833" w:author="MICHEL DA" w:date="2024-08-29T09:30:00Z">
          <w:pPr>
            <w:pStyle w:val="Paragraphedeliste"/>
            <w:numPr>
              <w:numId w:val="33"/>
            </w:numPr>
            <w:spacing w:line="248" w:lineRule="auto"/>
            <w:ind w:left="796" w:right="177" w:hanging="360"/>
          </w:pPr>
        </w:pPrChange>
      </w:pPr>
      <w:del w:id="1834" w:author="MICHEL DA" w:date="2024-08-29T09:30:00Z">
        <w:r w:rsidRPr="005203DA" w:rsidDel="00CE42C0">
          <w:delText>OPA</w:delText>
        </w:r>
        <w:r w:rsidDel="00CE42C0">
          <w:delText>, s’il s’agit des organisations professionnelles agricoles ;</w:delText>
        </w:r>
      </w:del>
    </w:p>
    <w:p w14:paraId="279DE7E7" w14:textId="2BD4B143" w:rsidR="007E312F" w:rsidDel="00CE42C0" w:rsidRDefault="007E312F">
      <w:pPr>
        <w:rPr>
          <w:del w:id="1835" w:author="MICHEL DA" w:date="2024-08-29T09:30:00Z"/>
        </w:rPr>
        <w:pPrChange w:id="1836" w:author="MICHEL DA" w:date="2024-08-29T09:30:00Z">
          <w:pPr>
            <w:pStyle w:val="Paragraphedeliste"/>
            <w:numPr>
              <w:numId w:val="33"/>
            </w:numPr>
            <w:spacing w:line="248" w:lineRule="auto"/>
            <w:ind w:left="796" w:right="177" w:hanging="360"/>
          </w:pPr>
        </w:pPrChange>
      </w:pPr>
      <w:del w:id="1837" w:author="MICHEL DA" w:date="2024-08-29T09:30:00Z">
        <w:r w:rsidRPr="005203DA" w:rsidDel="00CE42C0">
          <w:delText>ONG/association</w:delText>
        </w:r>
        <w:r w:rsidDel="00CE42C0">
          <w:delText xml:space="preserve">, </w:delText>
        </w:r>
        <w:r w:rsidRPr="000345A5" w:rsidDel="00CE42C0">
          <w:delText>s’il s’agit d’une ONG</w:delText>
        </w:r>
        <w:r w:rsidDel="00CE42C0">
          <w:delText xml:space="preserve"> ou association ;</w:delText>
        </w:r>
      </w:del>
    </w:p>
    <w:p w14:paraId="6FD64229" w14:textId="658201CF" w:rsidR="007E312F" w:rsidDel="00CE42C0" w:rsidRDefault="007E312F">
      <w:pPr>
        <w:rPr>
          <w:del w:id="1838" w:author="MICHEL DA" w:date="2024-08-29T09:30:00Z"/>
        </w:rPr>
        <w:pPrChange w:id="1839" w:author="MICHEL DA" w:date="2024-08-29T09:30:00Z">
          <w:pPr>
            <w:pStyle w:val="Paragraphedeliste"/>
            <w:numPr>
              <w:numId w:val="33"/>
            </w:numPr>
            <w:spacing w:line="248" w:lineRule="auto"/>
            <w:ind w:left="796" w:right="177" w:hanging="360"/>
          </w:pPr>
        </w:pPrChange>
      </w:pPr>
      <w:del w:id="1840" w:author="MICHEL DA" w:date="2024-08-29T09:30:00Z">
        <w:r w:rsidRPr="005203DA" w:rsidDel="00CE42C0">
          <w:delText>Projet/programme</w:delText>
        </w:r>
        <w:r w:rsidR="00377B39" w:rsidDel="00CE42C0">
          <w:delText>,</w:delText>
        </w:r>
        <w:r w:rsidRPr="000345A5" w:rsidDel="00CE42C0">
          <w:delText xml:space="preserve"> s’il s’agit d’un</w:delText>
        </w:r>
        <w:r w:rsidDel="00CE42C0">
          <w:delText xml:space="preserve"> projet/programme ;</w:delText>
        </w:r>
      </w:del>
    </w:p>
    <w:p w14:paraId="09B51669" w14:textId="6DFB8E5B" w:rsidR="007E312F" w:rsidDel="00CE42C0" w:rsidRDefault="007E312F">
      <w:pPr>
        <w:rPr>
          <w:del w:id="1841" w:author="MICHEL DA" w:date="2024-08-29T09:30:00Z"/>
        </w:rPr>
        <w:pPrChange w:id="1842" w:author="MICHEL DA" w:date="2024-08-29T09:30:00Z">
          <w:pPr>
            <w:pStyle w:val="Paragraphedeliste"/>
            <w:numPr>
              <w:numId w:val="33"/>
            </w:numPr>
            <w:spacing w:line="248" w:lineRule="auto"/>
            <w:ind w:left="796" w:right="177" w:hanging="360"/>
          </w:pPr>
        </w:pPrChange>
      </w:pPr>
      <w:del w:id="1843" w:author="MICHEL DA" w:date="2024-08-29T09:30:00Z">
        <w:r w:rsidRPr="005203DA" w:rsidDel="00CE42C0">
          <w:delText>Particulier</w:delText>
        </w:r>
        <w:r w:rsidDel="00CE42C0">
          <w:delText> ;</w:delText>
        </w:r>
      </w:del>
    </w:p>
    <w:p w14:paraId="032962D6" w14:textId="48F13D08" w:rsidR="007E312F" w:rsidRPr="000345A5" w:rsidDel="00CE42C0" w:rsidRDefault="007E312F">
      <w:pPr>
        <w:rPr>
          <w:del w:id="1844" w:author="MICHEL DA" w:date="2024-08-29T09:30:00Z"/>
        </w:rPr>
        <w:pPrChange w:id="1845" w:author="MICHEL DA" w:date="2024-08-29T09:30:00Z">
          <w:pPr>
            <w:pStyle w:val="Paragraphedeliste"/>
            <w:numPr>
              <w:numId w:val="33"/>
            </w:numPr>
            <w:spacing w:line="248" w:lineRule="auto"/>
            <w:ind w:left="796" w:right="177" w:hanging="360"/>
          </w:pPr>
        </w:pPrChange>
      </w:pPr>
      <w:del w:id="1846" w:author="MICHEL DA" w:date="2024-08-29T09:30:00Z">
        <w:r w:rsidRPr="005203DA" w:rsidDel="00CE42C0">
          <w:delText>Autres</w:delText>
        </w:r>
        <w:r w:rsidRPr="000345A5" w:rsidDel="00CE42C0">
          <w:delText xml:space="preserve">, s’il s’agit de toutes autres structures </w:delText>
        </w:r>
        <w:r w:rsidRPr="004F121B" w:rsidDel="00CE42C0">
          <w:delText>de conseil agricole</w:delText>
        </w:r>
        <w:r w:rsidRPr="000345A5" w:rsidDel="00CE42C0">
          <w:delText xml:space="preserve"> (à préciser) </w:delText>
        </w:r>
      </w:del>
    </w:p>
    <w:p w14:paraId="65C1510E" w14:textId="22DAFAAE" w:rsidR="007E312F" w:rsidDel="00CE42C0" w:rsidRDefault="007E312F">
      <w:pPr>
        <w:rPr>
          <w:del w:id="1847" w:author="MICHEL DA" w:date="2024-08-29T09:30:00Z"/>
          <w:i/>
        </w:rPr>
        <w:pPrChange w:id="1848" w:author="MICHEL DA" w:date="2024-08-29T09:30:00Z">
          <w:pPr>
            <w:spacing w:after="0"/>
            <w:ind w:left="71" w:right="178"/>
          </w:pPr>
        </w:pPrChange>
      </w:pPr>
      <w:del w:id="1849" w:author="MICHEL DA" w:date="2024-08-29T09:30:00Z">
        <w:r w:rsidRPr="00A319F4" w:rsidDel="00CE42C0">
          <w:rPr>
            <w:i/>
          </w:rPr>
          <w:delText>NB : S'il arrive que le responsable de</w:delText>
        </w:r>
        <w:r w:rsidR="00C717CC" w:rsidDel="00CE42C0">
          <w:rPr>
            <w:i/>
          </w:rPr>
          <w:delText xml:space="preserve"> la</w:delText>
        </w:r>
        <w:r w:rsidRPr="00A319F4" w:rsidDel="00CE42C0">
          <w:rPr>
            <w:i/>
          </w:rPr>
          <w:delText xml:space="preserve"> parcelle bénéficie de l'appui de plusieurs structures </w:delText>
        </w:r>
        <w:r w:rsidRPr="004F121B" w:rsidDel="00CE42C0">
          <w:rPr>
            <w:i/>
          </w:rPr>
          <w:delText>de conseil agricole,</w:delText>
        </w:r>
        <w:r w:rsidRPr="00A319F4" w:rsidDel="00CE42C0">
          <w:rPr>
            <w:i/>
          </w:rPr>
          <w:delText xml:space="preserve"> </w:delText>
        </w:r>
        <w:r w:rsidDel="00CE42C0">
          <w:rPr>
            <w:i/>
          </w:rPr>
          <w:delText>cocher toutes les structures concernées.</w:delText>
        </w:r>
      </w:del>
    </w:p>
    <w:p w14:paraId="444F7176" w14:textId="4B93E1E8" w:rsidR="007E312F" w:rsidRPr="00C22EDB" w:rsidDel="00CE42C0" w:rsidRDefault="007E312F">
      <w:pPr>
        <w:rPr>
          <w:del w:id="1850" w:author="MICHEL DA" w:date="2024-08-29T09:30:00Z"/>
          <w:bCs/>
        </w:rPr>
        <w:pPrChange w:id="1851" w:author="MICHEL DA" w:date="2024-08-29T09:30:00Z">
          <w:pPr>
            <w:spacing w:before="240"/>
          </w:pPr>
        </w:pPrChange>
      </w:pPr>
      <w:del w:id="1852" w:author="MICHEL DA" w:date="2024-08-29T09:30:00Z">
        <w:r w:rsidDel="00CE42C0">
          <w:rPr>
            <w:bCs/>
          </w:rPr>
          <w:delText>CIPC03</w:delText>
        </w:r>
        <w:r w:rsidRPr="00C22EDB" w:rsidDel="00CE42C0">
          <w:rPr>
            <w:bCs/>
          </w:rPr>
          <w:delText xml:space="preserve">05 : Accès au crédit </w:delText>
        </w:r>
      </w:del>
    </w:p>
    <w:p w14:paraId="36C09183" w14:textId="3CEFE34C" w:rsidR="007E312F" w:rsidRPr="00A319F4" w:rsidDel="00CE42C0" w:rsidRDefault="007E312F">
      <w:pPr>
        <w:rPr>
          <w:del w:id="1853" w:author="MICHEL DA" w:date="2024-08-29T09:30:00Z"/>
        </w:rPr>
        <w:pPrChange w:id="1854" w:author="MICHEL DA" w:date="2024-08-29T09:30:00Z">
          <w:pPr>
            <w:spacing w:after="0"/>
            <w:ind w:left="71" w:right="177"/>
          </w:pPr>
        </w:pPrChange>
      </w:pPr>
      <w:del w:id="1855" w:author="MICHEL DA" w:date="2024-08-29T09:30:00Z">
        <w:r w:rsidDel="00CE42C0">
          <w:delText>Cocher</w:delText>
        </w:r>
        <w:r w:rsidRPr="00A319F4" w:rsidDel="00CE42C0">
          <w:delText xml:space="preserve"> </w:delText>
        </w:r>
      </w:del>
    </w:p>
    <w:p w14:paraId="149B19AC" w14:textId="3A85AC26" w:rsidR="007E312F" w:rsidRPr="000345A5" w:rsidDel="00CE42C0" w:rsidRDefault="007E312F">
      <w:pPr>
        <w:rPr>
          <w:del w:id="1856" w:author="MICHEL DA" w:date="2024-08-29T09:30:00Z"/>
        </w:rPr>
        <w:pPrChange w:id="1857" w:author="MICHEL DA" w:date="2024-08-29T09:30:00Z">
          <w:pPr>
            <w:pStyle w:val="Paragraphedeliste"/>
            <w:numPr>
              <w:numId w:val="34"/>
            </w:numPr>
            <w:ind w:left="796" w:right="1424" w:hanging="360"/>
          </w:pPr>
        </w:pPrChange>
      </w:pPr>
      <w:del w:id="1858" w:author="MICHEL DA" w:date="2024-08-29T09:30:00Z">
        <w:r w:rsidRPr="000345A5" w:rsidDel="00CE42C0">
          <w:delText xml:space="preserve">Non si </w:delText>
        </w:r>
        <w:r w:rsidDel="00CE42C0">
          <w:delText>l’exploitant</w:delText>
        </w:r>
        <w:r w:rsidRPr="000345A5" w:rsidDel="00CE42C0">
          <w:delText xml:space="preserve"> n’a pas </w:delText>
        </w:r>
        <w:r w:rsidR="0005374E" w:rsidDel="00CE42C0">
          <w:delText xml:space="preserve">eu </w:delText>
        </w:r>
        <w:r w:rsidRPr="000345A5" w:rsidDel="00CE42C0">
          <w:delText xml:space="preserve">accès au crédit pour ses activités </w:delText>
        </w:r>
        <w:r w:rsidDel="00CE42C0">
          <w:delText>de cultures irriguées.</w:delText>
        </w:r>
        <w:r w:rsidRPr="000345A5" w:rsidDel="00CE42C0">
          <w:delText xml:space="preserve"> </w:delText>
        </w:r>
      </w:del>
    </w:p>
    <w:p w14:paraId="1D348F1D" w14:textId="1513E784" w:rsidR="007E312F" w:rsidDel="00CE42C0" w:rsidRDefault="007E312F">
      <w:pPr>
        <w:rPr>
          <w:del w:id="1859" w:author="MICHEL DA" w:date="2024-08-29T09:30:00Z"/>
        </w:rPr>
        <w:pPrChange w:id="1860" w:author="MICHEL DA" w:date="2024-08-29T09:30:00Z">
          <w:pPr>
            <w:pStyle w:val="Paragraphedeliste"/>
            <w:numPr>
              <w:numId w:val="34"/>
            </w:numPr>
            <w:ind w:left="796" w:right="1424" w:hanging="360"/>
          </w:pPr>
        </w:pPrChange>
      </w:pPr>
      <w:del w:id="1861" w:author="MICHEL DA" w:date="2024-08-29T09:30:00Z">
        <w:r w:rsidRPr="000345A5" w:rsidDel="00CE42C0">
          <w:delText xml:space="preserve">Oui si </w:delText>
        </w:r>
        <w:r w:rsidDel="00CE42C0">
          <w:delText>l’exploitant</w:delText>
        </w:r>
        <w:r w:rsidRPr="000345A5" w:rsidDel="00CE42C0">
          <w:delText xml:space="preserve"> a </w:delText>
        </w:r>
        <w:r w:rsidR="0005374E" w:rsidDel="00CE42C0">
          <w:delText xml:space="preserve">eu </w:delText>
        </w:r>
        <w:r w:rsidRPr="000345A5" w:rsidDel="00CE42C0">
          <w:delText xml:space="preserve">accès au crédit pour ses activités </w:delText>
        </w:r>
        <w:r w:rsidDel="00CE42C0">
          <w:delText>de cultures irriguées</w:delText>
        </w:r>
        <w:r w:rsidRPr="000345A5" w:rsidDel="00CE42C0">
          <w:delText>.</w:delText>
        </w:r>
      </w:del>
    </w:p>
    <w:p w14:paraId="046304C9" w14:textId="5EB942BF" w:rsidR="007E312F" w:rsidRPr="00380B5C" w:rsidDel="00CE42C0" w:rsidRDefault="007E312F">
      <w:pPr>
        <w:rPr>
          <w:del w:id="1862" w:author="MICHEL DA" w:date="2024-08-29T09:30:00Z"/>
          <w:bCs/>
        </w:rPr>
        <w:pPrChange w:id="1863" w:author="MICHEL DA" w:date="2024-08-29T09:30:00Z">
          <w:pPr>
            <w:spacing w:before="240"/>
          </w:pPr>
        </w:pPrChange>
      </w:pPr>
      <w:del w:id="1864" w:author="MICHEL DA" w:date="2024-08-29T09:30:00Z">
        <w:r w:rsidDel="00CE42C0">
          <w:rPr>
            <w:bCs/>
          </w:rPr>
          <w:delText>CIPC0306</w:delText>
        </w:r>
        <w:r w:rsidRPr="00380B5C" w:rsidDel="00CE42C0">
          <w:rPr>
            <w:bCs/>
          </w:rPr>
          <w:delText xml:space="preserve"> : Difficultés d’accès au crédit </w:delText>
        </w:r>
      </w:del>
    </w:p>
    <w:p w14:paraId="65BB3DCD" w14:textId="578030FC" w:rsidR="007E312F" w:rsidRPr="00A319F4" w:rsidDel="00CE42C0" w:rsidRDefault="007E312F">
      <w:pPr>
        <w:rPr>
          <w:del w:id="1865" w:author="MICHEL DA" w:date="2024-08-29T09:30:00Z"/>
        </w:rPr>
        <w:pPrChange w:id="1866" w:author="MICHEL DA" w:date="2024-08-29T09:30:00Z">
          <w:pPr>
            <w:ind w:left="71" w:right="177"/>
          </w:pPr>
        </w:pPrChange>
      </w:pPr>
      <w:del w:id="1867" w:author="MICHEL DA" w:date="2024-08-29T09:30:00Z">
        <w:r w:rsidDel="00CE42C0">
          <w:delText>Cocher</w:delText>
        </w:r>
        <w:r w:rsidRPr="00A319F4" w:rsidDel="00CE42C0">
          <w:delText xml:space="preserve"> : </w:delText>
        </w:r>
      </w:del>
    </w:p>
    <w:p w14:paraId="5B3ED6CF" w14:textId="7EC68255" w:rsidR="007E312F" w:rsidRPr="006238ED" w:rsidDel="00CE42C0" w:rsidRDefault="007E312F">
      <w:pPr>
        <w:rPr>
          <w:del w:id="1868" w:author="MICHEL DA" w:date="2024-08-29T09:30:00Z"/>
        </w:rPr>
        <w:pPrChange w:id="1869" w:author="MICHEL DA" w:date="2024-08-29T09:30:00Z">
          <w:pPr>
            <w:pStyle w:val="Paragraphedeliste"/>
            <w:numPr>
              <w:numId w:val="35"/>
            </w:numPr>
            <w:spacing w:after="30" w:line="276" w:lineRule="auto"/>
            <w:ind w:right="2077" w:hanging="360"/>
          </w:pPr>
        </w:pPrChange>
      </w:pPr>
      <w:del w:id="1870" w:author="MICHEL DA" w:date="2024-08-29T09:30:00Z">
        <w:r w:rsidRPr="006238ED" w:rsidDel="00CE42C0">
          <w:delText xml:space="preserve">Aucune, si </w:delText>
        </w:r>
        <w:r w:rsidR="0005374E" w:rsidDel="00CE42C0">
          <w:delText>l’exploitant</w:delText>
        </w:r>
        <w:r w:rsidRPr="006238ED" w:rsidDel="00CE42C0">
          <w:delText xml:space="preserve"> n’a aucune difficulté pour acc</w:delText>
        </w:r>
        <w:r w:rsidR="0005374E" w:rsidDel="00CE42C0">
          <w:delText>éder</w:delText>
        </w:r>
        <w:r w:rsidRPr="006238ED" w:rsidDel="00CE42C0">
          <w:delText xml:space="preserve"> au crédit,</w:delText>
        </w:r>
      </w:del>
    </w:p>
    <w:p w14:paraId="14C3AE46" w14:textId="75FCD256" w:rsidR="007E312F" w:rsidRPr="006238ED" w:rsidDel="00CE42C0" w:rsidRDefault="007E312F">
      <w:pPr>
        <w:rPr>
          <w:del w:id="1871" w:author="MICHEL DA" w:date="2024-08-29T09:30:00Z"/>
        </w:rPr>
        <w:pPrChange w:id="1872" w:author="MICHEL DA" w:date="2024-08-29T09:30:00Z">
          <w:pPr>
            <w:pStyle w:val="Paragraphedeliste"/>
            <w:numPr>
              <w:numId w:val="35"/>
            </w:numPr>
            <w:spacing w:after="30" w:line="276" w:lineRule="auto"/>
            <w:ind w:right="2077" w:hanging="360"/>
          </w:pPr>
        </w:pPrChange>
      </w:pPr>
      <w:del w:id="1873" w:author="MICHEL DA" w:date="2024-08-29T09:30:00Z">
        <w:r w:rsidRPr="006238ED" w:rsidDel="00CE42C0">
          <w:delText xml:space="preserve">Insuffisance de crédit, si </w:delText>
        </w:r>
        <w:r w:rsidR="0005374E" w:rsidDel="00CE42C0">
          <w:delText>l’exploitant</w:delText>
        </w:r>
        <w:r w:rsidRPr="006238ED" w:rsidDel="00CE42C0">
          <w:delText xml:space="preserve"> est confronté à une insuffisance de crédit,  </w:delText>
        </w:r>
      </w:del>
    </w:p>
    <w:p w14:paraId="32017C90" w14:textId="65567852" w:rsidR="007E312F" w:rsidRPr="006238ED" w:rsidDel="00CE42C0" w:rsidRDefault="007E312F">
      <w:pPr>
        <w:rPr>
          <w:del w:id="1874" w:author="MICHEL DA" w:date="2024-08-29T09:30:00Z"/>
        </w:rPr>
        <w:pPrChange w:id="1875" w:author="MICHEL DA" w:date="2024-08-29T09:30:00Z">
          <w:pPr>
            <w:pStyle w:val="Paragraphedeliste"/>
            <w:numPr>
              <w:numId w:val="35"/>
            </w:numPr>
            <w:spacing w:after="30" w:line="248" w:lineRule="auto"/>
            <w:ind w:right="177" w:hanging="360"/>
          </w:pPr>
        </w:pPrChange>
      </w:pPr>
      <w:del w:id="1876" w:author="MICHEL DA" w:date="2024-08-29T09:30:00Z">
        <w:r w:rsidRPr="006238ED" w:rsidDel="00CE42C0">
          <w:delText xml:space="preserve">Taux d’intérêt élevé, si </w:delText>
        </w:r>
        <w:r w:rsidR="0005374E" w:rsidDel="00CE42C0">
          <w:delText>l’exploitant</w:delText>
        </w:r>
        <w:r w:rsidRPr="006238ED" w:rsidDel="00CE42C0">
          <w:delText xml:space="preserve"> est confronté aux taux d’intérêt élevé du crédit, </w:delText>
        </w:r>
      </w:del>
    </w:p>
    <w:p w14:paraId="7E145E93" w14:textId="48A585F0" w:rsidR="007E312F" w:rsidRPr="006238ED" w:rsidDel="00CE42C0" w:rsidRDefault="007E312F">
      <w:pPr>
        <w:rPr>
          <w:del w:id="1877" w:author="MICHEL DA" w:date="2024-08-29T09:30:00Z"/>
        </w:rPr>
        <w:pPrChange w:id="1878" w:author="MICHEL DA" w:date="2024-08-29T09:30:00Z">
          <w:pPr>
            <w:pStyle w:val="Paragraphedeliste"/>
            <w:numPr>
              <w:numId w:val="35"/>
            </w:numPr>
            <w:spacing w:after="30" w:line="248" w:lineRule="auto"/>
            <w:ind w:right="177" w:hanging="360"/>
          </w:pPr>
        </w:pPrChange>
      </w:pPr>
      <w:del w:id="1879" w:author="MICHEL DA" w:date="2024-08-29T09:30:00Z">
        <w:r w:rsidRPr="006238ED" w:rsidDel="00CE42C0">
          <w:delText xml:space="preserve">Procédure complexe, si </w:delText>
        </w:r>
        <w:r w:rsidR="0005374E" w:rsidDel="00CE42C0">
          <w:delText>l’exploitant</w:delText>
        </w:r>
        <w:r w:rsidRPr="006238ED" w:rsidDel="00CE42C0">
          <w:delText xml:space="preserve">   est confronté à une procédure complexe pour l’obtention du crédit, </w:delText>
        </w:r>
      </w:del>
    </w:p>
    <w:p w14:paraId="6E7D2B6E" w14:textId="4E647BF8" w:rsidR="007E312F" w:rsidRPr="006238ED" w:rsidDel="00CE42C0" w:rsidRDefault="007E312F">
      <w:pPr>
        <w:rPr>
          <w:del w:id="1880" w:author="MICHEL DA" w:date="2024-08-29T09:30:00Z"/>
        </w:rPr>
        <w:pPrChange w:id="1881" w:author="MICHEL DA" w:date="2024-08-29T09:30:00Z">
          <w:pPr>
            <w:pStyle w:val="Paragraphedeliste"/>
            <w:numPr>
              <w:numId w:val="35"/>
            </w:numPr>
            <w:spacing w:after="89" w:line="352" w:lineRule="auto"/>
            <w:ind w:right="178" w:hanging="360"/>
          </w:pPr>
        </w:pPrChange>
      </w:pPr>
      <w:del w:id="1882" w:author="MICHEL DA" w:date="2024-08-29T09:30:00Z">
        <w:r w:rsidRPr="006238ED" w:rsidDel="00CE42C0">
          <w:delText xml:space="preserve">Autres difficultés, </w:delText>
        </w:r>
        <w:r w:rsidRPr="005203DA" w:rsidDel="00CE42C0">
          <w:rPr>
            <w:bCs/>
          </w:rPr>
          <w:delText>si</w:delText>
        </w:r>
        <w:r w:rsidRPr="0062761D" w:rsidDel="00CE42C0">
          <w:rPr>
            <w:bCs/>
          </w:rPr>
          <w:delText xml:space="preserve"> </w:delText>
        </w:r>
        <w:r w:rsidR="0005374E" w:rsidRPr="0062761D" w:rsidDel="00CE42C0">
          <w:rPr>
            <w:bCs/>
          </w:rPr>
          <w:delText>l’e</w:delText>
        </w:r>
        <w:r w:rsidR="0005374E" w:rsidDel="00CE42C0">
          <w:delText>xploitant</w:delText>
        </w:r>
        <w:r w:rsidRPr="006238ED" w:rsidDel="00CE42C0">
          <w:delText xml:space="preserve">   est confronté à toutes autres difficultés pour l’accès au crédit. </w:delText>
        </w:r>
      </w:del>
    </w:p>
    <w:p w14:paraId="52F808E1" w14:textId="177BEC8C" w:rsidR="007E312F" w:rsidDel="00CE42C0" w:rsidRDefault="007E312F">
      <w:pPr>
        <w:rPr>
          <w:del w:id="1883" w:author="MICHEL DA" w:date="2024-08-29T09:30:00Z"/>
          <w:i/>
        </w:rPr>
        <w:pPrChange w:id="1884" w:author="MICHEL DA" w:date="2024-08-29T09:30:00Z">
          <w:pPr>
            <w:spacing w:after="89" w:line="276" w:lineRule="auto"/>
            <w:ind w:left="61" w:right="178"/>
          </w:pPr>
        </w:pPrChange>
      </w:pPr>
      <w:del w:id="1885" w:author="MICHEL DA" w:date="2024-08-29T09:30:00Z">
        <w:r w:rsidRPr="00A319F4" w:rsidDel="00CE42C0">
          <w:rPr>
            <w:i/>
          </w:rPr>
          <w:delText xml:space="preserve">NB : S'il arrive que </w:delText>
        </w:r>
        <w:r w:rsidR="0005374E" w:rsidDel="00CE42C0">
          <w:rPr>
            <w:i/>
          </w:rPr>
          <w:delText>l’exploitant</w:delText>
        </w:r>
        <w:r w:rsidRPr="00A319F4" w:rsidDel="00CE42C0">
          <w:rPr>
            <w:i/>
          </w:rPr>
          <w:delText xml:space="preserve"> est confronté à plusieurs difficultés, </w:delText>
        </w:r>
        <w:r w:rsidDel="00CE42C0">
          <w:rPr>
            <w:i/>
          </w:rPr>
          <w:delText>cocher dans ce cas toutes les difficultés concernées.</w:delText>
        </w:r>
      </w:del>
    </w:p>
    <w:p w14:paraId="10798B90" w14:textId="24985105" w:rsidR="007E312F" w:rsidRPr="00FC139B" w:rsidDel="00CE42C0" w:rsidRDefault="007E312F">
      <w:pPr>
        <w:rPr>
          <w:del w:id="1886" w:author="MICHEL DA" w:date="2024-08-29T09:30:00Z"/>
          <w:bCs/>
          <w:sz w:val="26"/>
          <w:szCs w:val="26"/>
        </w:rPr>
      </w:pPr>
      <w:del w:id="1887" w:author="MICHEL DA" w:date="2024-08-29T09:30:00Z">
        <w:r w:rsidDel="00CE42C0">
          <w:rPr>
            <w:bCs/>
            <w:sz w:val="26"/>
            <w:szCs w:val="26"/>
          </w:rPr>
          <w:delText>CIPC03</w:delText>
        </w:r>
        <w:r w:rsidRPr="00FC139B" w:rsidDel="00CE42C0">
          <w:rPr>
            <w:bCs/>
            <w:sz w:val="26"/>
            <w:szCs w:val="26"/>
          </w:rPr>
          <w:delText>0</w:delText>
        </w:r>
        <w:r w:rsidDel="00CE42C0">
          <w:rPr>
            <w:bCs/>
            <w:sz w:val="26"/>
            <w:szCs w:val="26"/>
          </w:rPr>
          <w:delText>7</w:delText>
        </w:r>
        <w:r w:rsidRPr="00FC139B" w:rsidDel="00CE42C0">
          <w:rPr>
            <w:bCs/>
            <w:sz w:val="26"/>
            <w:szCs w:val="26"/>
          </w:rPr>
          <w:delText xml:space="preserve"> et </w:delText>
        </w:r>
        <w:r w:rsidDel="00CE42C0">
          <w:rPr>
            <w:bCs/>
            <w:sz w:val="26"/>
            <w:szCs w:val="26"/>
          </w:rPr>
          <w:delText>CIPC03</w:delText>
        </w:r>
        <w:r w:rsidRPr="00FC139B" w:rsidDel="00CE42C0">
          <w:rPr>
            <w:bCs/>
            <w:sz w:val="26"/>
            <w:szCs w:val="26"/>
          </w:rPr>
          <w:delText>0</w:delText>
        </w:r>
        <w:r w:rsidDel="00CE42C0">
          <w:rPr>
            <w:bCs/>
            <w:sz w:val="26"/>
            <w:szCs w:val="26"/>
          </w:rPr>
          <w:delText>8</w:delText>
        </w:r>
        <w:r w:rsidRPr="00FC139B" w:rsidDel="00CE42C0">
          <w:rPr>
            <w:bCs/>
            <w:sz w:val="26"/>
            <w:szCs w:val="26"/>
          </w:rPr>
          <w:delText xml:space="preserve"> : Assistance </w:delText>
        </w:r>
      </w:del>
    </w:p>
    <w:p w14:paraId="21EBD567" w14:textId="2AEA91DC" w:rsidR="007E312F" w:rsidRPr="00380B5C" w:rsidDel="00CE42C0" w:rsidRDefault="007E312F">
      <w:pPr>
        <w:rPr>
          <w:del w:id="1888" w:author="MICHEL DA" w:date="2024-08-29T09:30:00Z"/>
          <w:bCs/>
        </w:rPr>
      </w:pPr>
      <w:del w:id="1889" w:author="MICHEL DA" w:date="2024-08-29T09:30:00Z">
        <w:r w:rsidDel="00CE42C0">
          <w:rPr>
            <w:bCs/>
          </w:rPr>
          <w:delText>CIPC0307</w:delText>
        </w:r>
        <w:r w:rsidRPr="00380B5C" w:rsidDel="00CE42C0">
          <w:rPr>
            <w:bCs/>
          </w:rPr>
          <w:delText xml:space="preserve"> : Type </w:delText>
        </w:r>
        <w:r w:rsidDel="00CE42C0">
          <w:rPr>
            <w:bCs/>
          </w:rPr>
          <w:delText>d’assistance</w:delText>
        </w:r>
      </w:del>
    </w:p>
    <w:p w14:paraId="6F668BD5" w14:textId="25291E42" w:rsidR="007E312F" w:rsidRPr="00A319F4" w:rsidDel="00CE42C0" w:rsidRDefault="007E312F">
      <w:pPr>
        <w:rPr>
          <w:del w:id="1890" w:author="MICHEL DA" w:date="2024-08-29T09:30:00Z"/>
        </w:rPr>
        <w:pPrChange w:id="1891" w:author="MICHEL DA" w:date="2024-08-29T09:30:00Z">
          <w:pPr>
            <w:spacing w:after="0"/>
            <w:ind w:left="71" w:right="177"/>
            <w:jc w:val="both"/>
          </w:pPr>
        </w:pPrChange>
      </w:pPr>
      <w:del w:id="1892" w:author="MICHEL DA" w:date="2024-08-29T09:30:00Z">
        <w:r w:rsidRPr="00A319F4" w:rsidDel="00CE42C0">
          <w:delText xml:space="preserve">Il s’agit de savoir si </w:delText>
        </w:r>
        <w:r w:rsidDel="00CE42C0">
          <w:delText>l’exploitant</w:delText>
        </w:r>
        <w:r w:rsidRPr="00A319F4" w:rsidDel="00CE42C0">
          <w:delText xml:space="preserve"> bénéficie d’un soutien financier, matériel ou commercial de la part </w:delText>
        </w:r>
        <w:r w:rsidR="000724FC" w:rsidDel="00CE42C0">
          <w:delText xml:space="preserve">des </w:delText>
        </w:r>
        <w:r w:rsidRPr="00A319F4" w:rsidDel="00CE42C0">
          <w:delText xml:space="preserve">ONG, </w:delText>
        </w:r>
        <w:r w:rsidR="000724FC" w:rsidDel="00CE42C0">
          <w:delText>des structures</w:delText>
        </w:r>
        <w:r w:rsidRPr="00A319F4" w:rsidDel="00CE42C0">
          <w:delText xml:space="preserve"> publi</w:delText>
        </w:r>
        <w:r w:rsidR="000724FC" w:rsidDel="00CE42C0">
          <w:delText>ques</w:delText>
        </w:r>
        <w:r w:rsidRPr="00A319F4" w:rsidDel="00CE42C0">
          <w:delText>, parapubli</w:delText>
        </w:r>
        <w:r w:rsidR="000724FC" w:rsidDel="00CE42C0">
          <w:delText>ques</w:delText>
        </w:r>
        <w:r w:rsidRPr="00A319F4" w:rsidDel="00CE42C0">
          <w:delText xml:space="preserve">, </w:delText>
        </w:r>
        <w:r w:rsidR="00B21028" w:rsidDel="00CE42C0">
          <w:delText>a</w:delText>
        </w:r>
        <w:r w:rsidR="00B21028" w:rsidRPr="00A319F4" w:rsidDel="00CE42C0">
          <w:delText>ssociation</w:delText>
        </w:r>
        <w:r w:rsidR="00B21028" w:rsidDel="00CE42C0">
          <w:delText>, etc.</w:delText>
        </w:r>
        <w:r w:rsidR="000724FC" w:rsidDel="00CE42C0">
          <w:delText xml:space="preserve"> d</w:delText>
        </w:r>
        <w:r w:rsidRPr="00A319F4" w:rsidDel="00CE42C0">
          <w:delText xml:space="preserve">ans </w:delText>
        </w:r>
        <w:r w:rsidDel="00CE42C0">
          <w:delText>le cadre des cultures irriguées</w:delText>
        </w:r>
        <w:r w:rsidRPr="00A319F4" w:rsidDel="00CE42C0">
          <w:delText xml:space="preserve">. </w:delText>
        </w:r>
      </w:del>
    </w:p>
    <w:p w14:paraId="4C0F6C27" w14:textId="3922A62E" w:rsidR="007E312F" w:rsidRPr="00ED2166" w:rsidDel="00CE42C0" w:rsidRDefault="007E312F">
      <w:pPr>
        <w:rPr>
          <w:del w:id="1893" w:author="MICHEL DA" w:date="2024-08-29T09:30:00Z"/>
        </w:rPr>
        <w:pPrChange w:id="1894" w:author="MICHEL DA" w:date="2024-08-29T09:30:00Z">
          <w:pPr>
            <w:spacing w:after="0" w:line="276" w:lineRule="auto"/>
            <w:ind w:left="71" w:right="177"/>
          </w:pPr>
        </w:pPrChange>
      </w:pPr>
      <w:del w:id="1895" w:author="MICHEL DA" w:date="2024-08-29T09:30:00Z">
        <w:r w:rsidDel="00CE42C0">
          <w:delText>Cocher</w:delText>
        </w:r>
        <w:r w:rsidRPr="00ED2166" w:rsidDel="00CE42C0">
          <w:delText xml:space="preserve"> : </w:delText>
        </w:r>
      </w:del>
    </w:p>
    <w:p w14:paraId="06B50517" w14:textId="2C27ED12" w:rsidR="007E312F" w:rsidRPr="00ED2166" w:rsidDel="00CE42C0" w:rsidRDefault="007E312F">
      <w:pPr>
        <w:rPr>
          <w:del w:id="1896" w:author="MICHEL DA" w:date="2024-08-29T09:30:00Z"/>
        </w:rPr>
        <w:pPrChange w:id="1897" w:author="MICHEL DA" w:date="2024-08-29T09:30:00Z">
          <w:pPr>
            <w:pStyle w:val="Paragraphedeliste"/>
            <w:numPr>
              <w:numId w:val="36"/>
            </w:numPr>
            <w:spacing w:line="276" w:lineRule="auto"/>
            <w:ind w:left="796" w:right="177" w:hanging="360"/>
          </w:pPr>
        </w:pPrChange>
      </w:pPr>
      <w:del w:id="1898" w:author="MICHEL DA" w:date="2024-08-29T09:30:00Z">
        <w:r w:rsidRPr="00ED2166" w:rsidDel="00CE42C0">
          <w:delText>Aucun</w:delText>
        </w:r>
        <w:r w:rsidDel="00CE42C0">
          <w:delText>e</w:delText>
        </w:r>
        <w:r w:rsidRPr="00ED2166" w:rsidDel="00CE42C0">
          <w:delText xml:space="preserve">, si </w:delText>
        </w:r>
        <w:r w:rsidDel="00CE42C0">
          <w:delText>l’exploitant</w:delText>
        </w:r>
        <w:r w:rsidRPr="00ED2166" w:rsidDel="00CE42C0">
          <w:delText xml:space="preserve"> ne bénéficie d’aucun soutien  </w:delText>
        </w:r>
      </w:del>
    </w:p>
    <w:p w14:paraId="6990EC90" w14:textId="3321FAEF" w:rsidR="007E312F" w:rsidRPr="00ED2166" w:rsidDel="00CE42C0" w:rsidRDefault="007E312F">
      <w:pPr>
        <w:rPr>
          <w:del w:id="1899" w:author="MICHEL DA" w:date="2024-08-29T09:30:00Z"/>
        </w:rPr>
        <w:pPrChange w:id="1900" w:author="MICHEL DA" w:date="2024-08-29T09:30:00Z">
          <w:pPr>
            <w:pStyle w:val="Paragraphedeliste"/>
            <w:numPr>
              <w:numId w:val="36"/>
            </w:numPr>
            <w:spacing w:line="276" w:lineRule="auto"/>
            <w:ind w:left="796" w:right="177" w:hanging="360"/>
          </w:pPr>
        </w:pPrChange>
      </w:pPr>
      <w:del w:id="1901" w:author="MICHEL DA" w:date="2024-08-29T09:30:00Z">
        <w:r w:rsidRPr="00ED2166" w:rsidDel="00CE42C0">
          <w:delText xml:space="preserve">Matériel, si </w:delText>
        </w:r>
        <w:r w:rsidDel="00CE42C0">
          <w:delText>l’exploitant</w:delText>
        </w:r>
        <w:r w:rsidRPr="00ED2166" w:rsidDel="00CE42C0">
          <w:delText xml:space="preserve"> de parcelle bénéficie d’un soutien matériel </w:delText>
        </w:r>
      </w:del>
    </w:p>
    <w:p w14:paraId="77D04CC4" w14:textId="6A591600" w:rsidR="007E312F" w:rsidRPr="00ED2166" w:rsidDel="00CE42C0" w:rsidRDefault="007E312F">
      <w:pPr>
        <w:rPr>
          <w:del w:id="1902" w:author="MICHEL DA" w:date="2024-08-29T09:30:00Z"/>
        </w:rPr>
        <w:pPrChange w:id="1903" w:author="MICHEL DA" w:date="2024-08-29T09:30:00Z">
          <w:pPr>
            <w:pStyle w:val="Paragraphedeliste"/>
            <w:numPr>
              <w:numId w:val="36"/>
            </w:numPr>
            <w:spacing w:line="276" w:lineRule="auto"/>
            <w:ind w:left="796" w:right="177" w:hanging="360"/>
          </w:pPr>
        </w:pPrChange>
      </w:pPr>
      <w:del w:id="1904" w:author="MICHEL DA" w:date="2024-08-29T09:30:00Z">
        <w:r w:rsidRPr="00ED2166" w:rsidDel="00CE42C0">
          <w:delText xml:space="preserve">Financier, si </w:delText>
        </w:r>
        <w:r w:rsidDel="00CE42C0">
          <w:delText>l’exploitant</w:delText>
        </w:r>
        <w:r w:rsidRPr="00ED2166" w:rsidDel="00CE42C0">
          <w:delText xml:space="preserve"> de parcelle bénéficie d’un soutien financier </w:delText>
        </w:r>
      </w:del>
    </w:p>
    <w:p w14:paraId="0D1DF018" w14:textId="3701161E" w:rsidR="007E312F" w:rsidRPr="00ED2166" w:rsidDel="00CE42C0" w:rsidRDefault="007E312F">
      <w:pPr>
        <w:rPr>
          <w:del w:id="1905" w:author="MICHEL DA" w:date="2024-08-29T09:30:00Z"/>
        </w:rPr>
        <w:pPrChange w:id="1906" w:author="MICHEL DA" w:date="2024-08-29T09:30:00Z">
          <w:pPr>
            <w:pStyle w:val="Paragraphedeliste"/>
            <w:numPr>
              <w:numId w:val="36"/>
            </w:numPr>
            <w:spacing w:line="276" w:lineRule="auto"/>
            <w:ind w:left="796" w:right="177" w:hanging="360"/>
          </w:pPr>
        </w:pPrChange>
      </w:pPr>
      <w:del w:id="1907" w:author="MICHEL DA" w:date="2024-08-29T09:30:00Z">
        <w:r w:rsidRPr="00ED2166" w:rsidDel="00CE42C0">
          <w:delText xml:space="preserve">Commercial, si </w:delText>
        </w:r>
        <w:r w:rsidDel="00CE42C0">
          <w:delText>l’exploitant</w:delText>
        </w:r>
        <w:r w:rsidRPr="00ED2166" w:rsidDel="00CE42C0">
          <w:delText xml:space="preserve"> de parcelle bénéficie d’un soutien </w:delText>
        </w:r>
        <w:r w:rsidDel="00CE42C0">
          <w:delText>c</w:delText>
        </w:r>
        <w:r w:rsidRPr="00ED2166" w:rsidDel="00CE42C0">
          <w:delText xml:space="preserve">ommercial </w:delText>
        </w:r>
      </w:del>
    </w:p>
    <w:p w14:paraId="509089FB" w14:textId="195DEDB1" w:rsidR="007E312F" w:rsidDel="00CE42C0" w:rsidRDefault="007E312F">
      <w:pPr>
        <w:rPr>
          <w:del w:id="1908" w:author="MICHEL DA" w:date="2024-08-29T09:30:00Z"/>
          <w:i/>
        </w:rPr>
        <w:pPrChange w:id="1909" w:author="MICHEL DA" w:date="2024-08-29T09:30:00Z">
          <w:pPr>
            <w:spacing w:after="0" w:line="276" w:lineRule="auto"/>
            <w:ind w:left="73" w:right="176" w:hanging="11"/>
          </w:pPr>
        </w:pPrChange>
      </w:pPr>
      <w:del w:id="1910" w:author="MICHEL DA" w:date="2024-08-29T09:30:00Z">
        <w:r w:rsidRPr="00A319F4" w:rsidDel="00CE42C0">
          <w:rPr>
            <w:i/>
          </w:rPr>
          <w:delText xml:space="preserve">NB : S'il arrive que </w:delText>
        </w:r>
        <w:r w:rsidRPr="00833329" w:rsidDel="00CE42C0">
          <w:rPr>
            <w:i/>
            <w:iCs/>
          </w:rPr>
          <w:delText xml:space="preserve">l’exploitant </w:delText>
        </w:r>
        <w:r w:rsidRPr="00A319F4" w:rsidDel="00CE42C0">
          <w:rPr>
            <w:i/>
          </w:rPr>
          <w:delText>bé</w:delText>
        </w:r>
        <w:r w:rsidDel="00CE42C0">
          <w:rPr>
            <w:i/>
          </w:rPr>
          <w:delText>néficie de plusieurs types d’assistance, cocher dans ce cas toutes les formes d’assistances concernées</w:delText>
        </w:r>
        <w:r w:rsidRPr="00A319F4" w:rsidDel="00CE42C0">
          <w:rPr>
            <w:i/>
          </w:rPr>
          <w:delText>.</w:delText>
        </w:r>
      </w:del>
    </w:p>
    <w:p w14:paraId="540A440A" w14:textId="3360AB5C" w:rsidR="007E312F" w:rsidDel="00CE42C0" w:rsidRDefault="007E312F">
      <w:pPr>
        <w:rPr>
          <w:del w:id="1911" w:author="MICHEL DA" w:date="2024-08-29T09:30:00Z"/>
          <w:i/>
        </w:rPr>
        <w:pPrChange w:id="1912" w:author="MICHEL DA" w:date="2024-08-29T09:30:00Z">
          <w:pPr>
            <w:spacing w:after="0" w:line="276" w:lineRule="auto"/>
            <w:ind w:left="73" w:right="176" w:hanging="11"/>
          </w:pPr>
        </w:pPrChange>
      </w:pPr>
      <w:del w:id="1913" w:author="MICHEL DA" w:date="2024-08-29T09:30:00Z">
        <w:r w:rsidRPr="00A319F4" w:rsidDel="00CE42C0">
          <w:rPr>
            <w:i/>
          </w:rPr>
          <w:delText xml:space="preserve">NB : si </w:delText>
        </w:r>
        <w:r w:rsidDel="00CE42C0">
          <w:rPr>
            <w:i/>
          </w:rPr>
          <w:delText>Aucune assistance</w:delText>
        </w:r>
        <w:r w:rsidRPr="00A319F4" w:rsidDel="00CE42C0">
          <w:rPr>
            <w:i/>
          </w:rPr>
          <w:delText xml:space="preserve"> </w:delText>
        </w:r>
        <w:r w:rsidDel="00CE42C0">
          <w:rPr>
            <w:i/>
          </w:rPr>
          <w:delText>il y aura un saut</w:delText>
        </w:r>
        <w:r w:rsidRPr="00A319F4" w:rsidDel="00CE42C0">
          <w:rPr>
            <w:i/>
          </w:rPr>
          <w:delText xml:space="preserve"> à la </w:delText>
        </w:r>
        <w:r w:rsidDel="00CE42C0">
          <w:rPr>
            <w:i/>
          </w:rPr>
          <w:delText>CIPC0307</w:delText>
        </w:r>
        <w:r w:rsidRPr="00A319F4" w:rsidDel="00CE42C0">
          <w:rPr>
            <w:i/>
          </w:rPr>
          <w:delText>.</w:delText>
        </w:r>
      </w:del>
    </w:p>
    <w:p w14:paraId="28E11604" w14:textId="2E558177" w:rsidR="007E312F" w:rsidRPr="00A319F4" w:rsidDel="00CE42C0" w:rsidRDefault="007E312F">
      <w:pPr>
        <w:rPr>
          <w:del w:id="1914" w:author="MICHEL DA" w:date="2024-08-29T09:30:00Z"/>
        </w:rPr>
        <w:pPrChange w:id="1915" w:author="MICHEL DA" w:date="2024-08-29T09:30:00Z">
          <w:pPr>
            <w:spacing w:after="0" w:line="334" w:lineRule="auto"/>
            <w:ind w:left="73" w:right="176" w:hanging="11"/>
          </w:pPr>
        </w:pPrChange>
      </w:pPr>
      <w:del w:id="1916" w:author="MICHEL DA" w:date="2024-08-29T09:30:00Z">
        <w:r w:rsidRPr="00A319F4" w:rsidDel="00CE42C0">
          <w:rPr>
            <w:i/>
          </w:rPr>
          <w:delText xml:space="preserve"> </w:delText>
        </w:r>
      </w:del>
    </w:p>
    <w:p w14:paraId="5E165DE2" w14:textId="5F9D3077" w:rsidR="007E312F" w:rsidRPr="00380B5C" w:rsidDel="00CE42C0" w:rsidRDefault="007E312F">
      <w:pPr>
        <w:rPr>
          <w:del w:id="1917" w:author="MICHEL DA" w:date="2024-08-29T09:30:00Z"/>
          <w:bCs/>
        </w:rPr>
        <w:pPrChange w:id="1918" w:author="MICHEL DA" w:date="2024-08-29T09:30:00Z">
          <w:pPr>
            <w:spacing w:after="0" w:line="276" w:lineRule="auto"/>
          </w:pPr>
        </w:pPrChange>
      </w:pPr>
      <w:del w:id="1919" w:author="MICHEL DA" w:date="2024-08-29T09:30:00Z">
        <w:r w:rsidDel="00CE42C0">
          <w:rPr>
            <w:bCs/>
          </w:rPr>
          <w:delText>CIPC0308</w:delText>
        </w:r>
        <w:r w:rsidRPr="00380B5C" w:rsidDel="00CE42C0">
          <w:rPr>
            <w:bCs/>
          </w:rPr>
          <w:delText xml:space="preserve"> : Structure </w:delText>
        </w:r>
        <w:r w:rsidDel="00CE42C0">
          <w:rPr>
            <w:bCs/>
          </w:rPr>
          <w:delText>d’assistance</w:delText>
        </w:r>
      </w:del>
    </w:p>
    <w:p w14:paraId="1B1C9D6A" w14:textId="6DA4DC7D" w:rsidR="007E312F" w:rsidRPr="00A319F4" w:rsidDel="00CE42C0" w:rsidRDefault="007E312F">
      <w:pPr>
        <w:rPr>
          <w:del w:id="1920" w:author="MICHEL DA" w:date="2024-08-29T09:30:00Z"/>
        </w:rPr>
        <w:pPrChange w:id="1921" w:author="MICHEL DA" w:date="2024-08-29T09:30:00Z">
          <w:pPr>
            <w:spacing w:after="0" w:line="276" w:lineRule="auto"/>
            <w:ind w:left="71" w:right="177"/>
          </w:pPr>
        </w:pPrChange>
      </w:pPr>
      <w:del w:id="1922" w:author="MICHEL DA" w:date="2024-08-29T09:30:00Z">
        <w:r w:rsidRPr="00A319F4" w:rsidDel="00CE42C0">
          <w:delText xml:space="preserve">Il s’agit de déterminer les structures qui assurent l’assistance </w:delText>
        </w:r>
        <w:r w:rsidR="00B21028" w:rsidDel="00CE42C0">
          <w:delText>à l’exploitant</w:delText>
        </w:r>
        <w:r w:rsidRPr="00A319F4" w:rsidDel="00CE42C0">
          <w:delText xml:space="preserve">. </w:delText>
        </w:r>
      </w:del>
    </w:p>
    <w:p w14:paraId="33CFBE14" w14:textId="19E89F34" w:rsidR="007E312F" w:rsidRPr="00A319F4" w:rsidDel="00CE42C0" w:rsidRDefault="007E312F">
      <w:pPr>
        <w:rPr>
          <w:del w:id="1923" w:author="MICHEL DA" w:date="2024-08-29T09:30:00Z"/>
        </w:rPr>
        <w:pPrChange w:id="1924" w:author="MICHEL DA" w:date="2024-08-29T09:30:00Z">
          <w:pPr>
            <w:spacing w:after="0" w:line="276" w:lineRule="auto"/>
            <w:ind w:left="71" w:right="177"/>
          </w:pPr>
        </w:pPrChange>
      </w:pPr>
      <w:del w:id="1925" w:author="MICHEL DA" w:date="2024-08-29T09:30:00Z">
        <w:r w:rsidDel="00CE42C0">
          <w:delText>Cocher</w:delText>
        </w:r>
        <w:r w:rsidRPr="00A319F4" w:rsidDel="00CE42C0">
          <w:delText xml:space="preserve"> : </w:delText>
        </w:r>
      </w:del>
    </w:p>
    <w:p w14:paraId="43BBE58C" w14:textId="2F04DC8F" w:rsidR="007E312F" w:rsidRPr="00ED2166" w:rsidDel="00CE42C0" w:rsidRDefault="007E312F">
      <w:pPr>
        <w:rPr>
          <w:del w:id="1926" w:author="MICHEL DA" w:date="2024-08-29T09:30:00Z"/>
        </w:rPr>
        <w:pPrChange w:id="1927" w:author="MICHEL DA" w:date="2024-08-29T09:30:00Z">
          <w:pPr>
            <w:pStyle w:val="Paragraphedeliste"/>
            <w:numPr>
              <w:numId w:val="37"/>
            </w:numPr>
            <w:spacing w:line="276" w:lineRule="auto"/>
            <w:ind w:left="796" w:right="177" w:hanging="360"/>
          </w:pPr>
        </w:pPrChange>
      </w:pPr>
      <w:del w:id="1928" w:author="MICHEL DA" w:date="2024-08-29T09:30:00Z">
        <w:r w:rsidRPr="005203DA" w:rsidDel="00CE42C0">
          <w:delText>Etat</w:delText>
        </w:r>
        <w:r w:rsidRPr="00ED2166" w:rsidDel="00CE42C0">
          <w:delText xml:space="preserve">, s’il s’agit de l’Etat </w:delText>
        </w:r>
      </w:del>
    </w:p>
    <w:p w14:paraId="1A62155C" w14:textId="7E2205F1" w:rsidR="007E312F" w:rsidRPr="00FC139B" w:rsidDel="00CE42C0" w:rsidRDefault="007E312F">
      <w:pPr>
        <w:rPr>
          <w:del w:id="1929" w:author="MICHEL DA" w:date="2024-08-29T09:30:00Z"/>
        </w:rPr>
        <w:pPrChange w:id="1930" w:author="MICHEL DA" w:date="2024-08-29T09:30:00Z">
          <w:pPr>
            <w:pStyle w:val="Paragraphedeliste"/>
            <w:numPr>
              <w:numId w:val="37"/>
            </w:numPr>
            <w:spacing w:line="276" w:lineRule="auto"/>
            <w:ind w:left="796" w:right="177" w:hanging="360"/>
          </w:pPr>
        </w:pPrChange>
      </w:pPr>
      <w:del w:id="1931" w:author="MICHEL DA" w:date="2024-08-29T09:30:00Z">
        <w:r w:rsidRPr="005203DA" w:rsidDel="00CE42C0">
          <w:delText>ONG/association</w:delText>
        </w:r>
        <w:r w:rsidDel="00CE42C0">
          <w:delText>, s’il de des organisations non gouvernementales</w:delText>
        </w:r>
      </w:del>
    </w:p>
    <w:p w14:paraId="3FDA3AAC" w14:textId="7C24C5BB" w:rsidR="007E312F" w:rsidDel="00CE42C0" w:rsidRDefault="007E312F">
      <w:pPr>
        <w:rPr>
          <w:del w:id="1932" w:author="MICHEL DA" w:date="2024-08-29T09:30:00Z"/>
        </w:rPr>
        <w:pPrChange w:id="1933" w:author="MICHEL DA" w:date="2024-08-29T09:30:00Z">
          <w:pPr>
            <w:pStyle w:val="Paragraphedeliste"/>
            <w:numPr>
              <w:numId w:val="37"/>
            </w:numPr>
            <w:spacing w:line="276" w:lineRule="auto"/>
            <w:ind w:left="796" w:right="177" w:hanging="360"/>
          </w:pPr>
        </w:pPrChange>
      </w:pPr>
      <w:del w:id="1934" w:author="MICHEL DA" w:date="2024-08-29T09:30:00Z">
        <w:r w:rsidRPr="005203DA" w:rsidDel="00CE42C0">
          <w:delText>Projet/programme</w:delText>
        </w:r>
        <w:r w:rsidRPr="00ED2166" w:rsidDel="00CE42C0">
          <w:delText>, s’il s’agit d’un ONG/projet/programme</w:delText>
        </w:r>
      </w:del>
    </w:p>
    <w:p w14:paraId="3209A091" w14:textId="5158A0C2" w:rsidR="007E312F" w:rsidRPr="00ED2166" w:rsidDel="00CE42C0" w:rsidRDefault="007E312F">
      <w:pPr>
        <w:rPr>
          <w:del w:id="1935" w:author="MICHEL DA" w:date="2024-08-29T09:30:00Z"/>
        </w:rPr>
        <w:pPrChange w:id="1936" w:author="MICHEL DA" w:date="2024-08-29T09:30:00Z">
          <w:pPr>
            <w:pStyle w:val="Paragraphedeliste"/>
            <w:numPr>
              <w:numId w:val="37"/>
            </w:numPr>
            <w:spacing w:line="276" w:lineRule="auto"/>
            <w:ind w:left="796" w:right="177" w:hanging="360"/>
          </w:pPr>
        </w:pPrChange>
      </w:pPr>
      <w:del w:id="1937" w:author="MICHEL DA" w:date="2024-08-29T09:30:00Z">
        <w:r w:rsidRPr="005203DA" w:rsidDel="00CE42C0">
          <w:delText>Institutions bancaires</w:delText>
        </w:r>
        <w:r w:rsidDel="00CE42C0">
          <w:delText>, s’il s’agit des banques (BADF, Coris Bank, autres banques)</w:delText>
        </w:r>
        <w:r w:rsidRPr="00ED2166" w:rsidDel="00CE42C0">
          <w:delText xml:space="preserve"> </w:delText>
        </w:r>
      </w:del>
    </w:p>
    <w:p w14:paraId="3661AA7A" w14:textId="62BA66F0" w:rsidR="007E312F" w:rsidRPr="00ED2166" w:rsidDel="00CE42C0" w:rsidRDefault="007E312F">
      <w:pPr>
        <w:rPr>
          <w:del w:id="1938" w:author="MICHEL DA" w:date="2024-08-29T09:30:00Z"/>
        </w:rPr>
        <w:pPrChange w:id="1939" w:author="MICHEL DA" w:date="2024-08-29T09:30:00Z">
          <w:pPr>
            <w:pStyle w:val="Paragraphedeliste"/>
            <w:numPr>
              <w:numId w:val="37"/>
            </w:numPr>
            <w:spacing w:line="276" w:lineRule="auto"/>
            <w:ind w:left="796" w:right="177" w:hanging="360"/>
          </w:pPr>
        </w:pPrChange>
      </w:pPr>
      <w:del w:id="1940" w:author="MICHEL DA" w:date="2024-08-29T09:30:00Z">
        <w:r w:rsidRPr="005203DA" w:rsidDel="00CE42C0">
          <w:delText>IMF</w:delText>
        </w:r>
        <w:r w:rsidRPr="00ED2166" w:rsidDel="00CE42C0">
          <w:delText xml:space="preserve">, s’il s’agit d’une IMF (Institution de Micro Finance) </w:delText>
        </w:r>
      </w:del>
    </w:p>
    <w:p w14:paraId="5BD5CEF4" w14:textId="42A60B91" w:rsidR="007E312F" w:rsidRPr="00ED2166" w:rsidDel="00CE42C0" w:rsidRDefault="007E312F">
      <w:pPr>
        <w:rPr>
          <w:del w:id="1941" w:author="MICHEL DA" w:date="2024-08-29T09:30:00Z"/>
        </w:rPr>
        <w:pPrChange w:id="1942" w:author="MICHEL DA" w:date="2024-08-29T09:30:00Z">
          <w:pPr>
            <w:pStyle w:val="Paragraphedeliste"/>
            <w:numPr>
              <w:numId w:val="37"/>
            </w:numPr>
            <w:spacing w:line="276" w:lineRule="auto"/>
            <w:ind w:left="796" w:right="177" w:hanging="360"/>
          </w:pPr>
        </w:pPrChange>
      </w:pPr>
      <w:del w:id="1943" w:author="MICHEL DA" w:date="2024-08-29T09:30:00Z">
        <w:r w:rsidRPr="005203DA" w:rsidDel="00CE42C0">
          <w:delText>Autre</w:delText>
        </w:r>
        <w:r w:rsidRPr="00ED2166" w:rsidDel="00CE42C0">
          <w:delText xml:space="preserve">, s’il s’agit de toutes autres structures </w:delText>
        </w:r>
      </w:del>
    </w:p>
    <w:p w14:paraId="34714F2B" w14:textId="6F98237B" w:rsidR="007E312F" w:rsidDel="00CE42C0" w:rsidRDefault="007E312F">
      <w:pPr>
        <w:rPr>
          <w:del w:id="1944" w:author="MICHEL DA" w:date="2024-08-29T09:30:00Z"/>
          <w:i/>
        </w:rPr>
        <w:pPrChange w:id="1945" w:author="MICHEL DA" w:date="2024-08-29T09:30:00Z">
          <w:pPr>
            <w:spacing w:after="0" w:line="276" w:lineRule="auto"/>
            <w:ind w:left="71" w:right="178"/>
          </w:pPr>
        </w:pPrChange>
      </w:pPr>
      <w:del w:id="1946" w:author="MICHEL DA" w:date="2024-08-29T09:30:00Z">
        <w:r w:rsidRPr="00A319F4" w:rsidDel="00CE42C0">
          <w:rPr>
            <w:i/>
          </w:rPr>
          <w:delText xml:space="preserve">NB : S'il arrive que </w:delText>
        </w:r>
        <w:r w:rsidR="0005374E" w:rsidDel="00CE42C0">
          <w:rPr>
            <w:i/>
          </w:rPr>
          <w:delText>l’exploitant</w:delText>
        </w:r>
        <w:r w:rsidDel="00CE42C0">
          <w:rPr>
            <w:i/>
          </w:rPr>
          <w:delText xml:space="preserve"> bénéficie </w:delText>
        </w:r>
        <w:r w:rsidRPr="00A319F4" w:rsidDel="00CE42C0">
          <w:rPr>
            <w:i/>
          </w:rPr>
          <w:delText>de l’assistance de plusieurs   structures, cocher</w:delText>
        </w:r>
        <w:r w:rsidDel="00CE42C0">
          <w:rPr>
            <w:i/>
          </w:rPr>
          <w:delText xml:space="preserve"> dans ce cas toutes les structures concernées</w:delText>
        </w:r>
        <w:r w:rsidRPr="00A319F4" w:rsidDel="00CE42C0">
          <w:rPr>
            <w:i/>
          </w:rPr>
          <w:delText>.</w:delText>
        </w:r>
      </w:del>
    </w:p>
    <w:p w14:paraId="79F6E701" w14:textId="3A96115B" w:rsidR="007E312F" w:rsidDel="00CE42C0" w:rsidRDefault="007E312F">
      <w:pPr>
        <w:rPr>
          <w:del w:id="1947" w:author="MICHEL DA" w:date="2024-08-29T09:30:00Z"/>
          <w:i/>
        </w:rPr>
        <w:pPrChange w:id="1948" w:author="MICHEL DA" w:date="2024-08-29T09:30:00Z">
          <w:pPr>
            <w:spacing w:after="100" w:line="240" w:lineRule="auto"/>
            <w:ind w:left="71" w:right="178"/>
          </w:pPr>
        </w:pPrChange>
      </w:pPr>
    </w:p>
    <w:p w14:paraId="10090F05" w14:textId="5BB36CEF" w:rsidR="007E312F" w:rsidRPr="00380B5C" w:rsidDel="00CE42C0" w:rsidRDefault="007E312F">
      <w:pPr>
        <w:rPr>
          <w:del w:id="1949" w:author="MICHEL DA" w:date="2024-08-29T09:30:00Z"/>
          <w:bCs/>
        </w:rPr>
      </w:pPr>
      <w:del w:id="1950" w:author="MICHEL DA" w:date="2024-08-29T09:30:00Z">
        <w:r w:rsidDel="00CE42C0">
          <w:rPr>
            <w:bCs/>
          </w:rPr>
          <w:delText>CIPC0309</w:delText>
        </w:r>
        <w:r w:rsidRPr="00380B5C" w:rsidDel="00CE42C0">
          <w:rPr>
            <w:bCs/>
          </w:rPr>
          <w:delText xml:space="preserve"> : Appartenance à un type d’organisation </w:delText>
        </w:r>
      </w:del>
    </w:p>
    <w:p w14:paraId="69C3344F" w14:textId="63293F37" w:rsidR="007E312F" w:rsidDel="00CE42C0" w:rsidRDefault="00B21028">
      <w:pPr>
        <w:rPr>
          <w:del w:id="1951" w:author="MICHEL DA" w:date="2024-08-29T09:30:00Z"/>
        </w:rPr>
        <w:pPrChange w:id="1952" w:author="MICHEL DA" w:date="2024-08-29T09:30:00Z">
          <w:pPr>
            <w:spacing w:after="0" w:line="276" w:lineRule="auto"/>
            <w:ind w:left="73" w:right="176" w:hanging="11"/>
          </w:pPr>
        </w:pPrChange>
      </w:pPr>
      <w:del w:id="1953" w:author="MICHEL DA" w:date="2024-08-29T09:30:00Z">
        <w:r w:rsidDel="00CE42C0">
          <w:delText>Préciser si l’exploitant</w:delText>
        </w:r>
        <w:r w:rsidR="007E312F" w:rsidRPr="00A319F4" w:rsidDel="00CE42C0">
          <w:delText xml:space="preserve"> adh</w:delText>
        </w:r>
        <w:r w:rsidDel="00CE42C0">
          <w:delText>ère</w:delText>
        </w:r>
        <w:r w:rsidR="007E312F" w:rsidRPr="00A319F4" w:rsidDel="00CE42C0">
          <w:delText xml:space="preserve"> à des organisations </w:delText>
        </w:r>
        <w:r w:rsidR="00E20149" w:rsidDel="00CE42C0">
          <w:delText xml:space="preserve">de producteurs </w:delText>
        </w:r>
        <w:r w:rsidR="007E312F" w:rsidRPr="00A319F4" w:rsidDel="00CE42C0">
          <w:delText xml:space="preserve">de </w:delText>
        </w:r>
        <w:r w:rsidDel="00CE42C0">
          <w:delText>cultures irriguées</w:delText>
        </w:r>
        <w:r w:rsidR="007E312F" w:rsidRPr="00A319F4" w:rsidDel="00CE42C0">
          <w:delText xml:space="preserve">. </w:delText>
        </w:r>
      </w:del>
    </w:p>
    <w:p w14:paraId="00BA9E6F" w14:textId="673B6CE2" w:rsidR="007E312F" w:rsidRPr="00A319F4" w:rsidDel="00CE42C0" w:rsidRDefault="007E312F">
      <w:pPr>
        <w:rPr>
          <w:del w:id="1954" w:author="MICHEL DA" w:date="2024-08-29T09:30:00Z"/>
        </w:rPr>
        <w:pPrChange w:id="1955" w:author="MICHEL DA" w:date="2024-08-29T09:30:00Z">
          <w:pPr>
            <w:spacing w:after="0" w:line="276" w:lineRule="auto"/>
            <w:ind w:left="71" w:right="177"/>
          </w:pPr>
        </w:pPrChange>
      </w:pPr>
      <w:del w:id="1956" w:author="MICHEL DA" w:date="2024-08-29T09:30:00Z">
        <w:r w:rsidDel="00CE42C0">
          <w:delText>Cocher</w:delText>
        </w:r>
        <w:r w:rsidRPr="00A319F4" w:rsidDel="00CE42C0">
          <w:delText xml:space="preserve"> : </w:delText>
        </w:r>
      </w:del>
    </w:p>
    <w:p w14:paraId="125CB2BD" w14:textId="2287CC76" w:rsidR="007E312F" w:rsidRPr="0057144C" w:rsidDel="00CE42C0" w:rsidRDefault="007E312F">
      <w:pPr>
        <w:rPr>
          <w:del w:id="1957" w:author="MICHEL DA" w:date="2024-08-29T09:30:00Z"/>
        </w:rPr>
        <w:pPrChange w:id="1958" w:author="MICHEL DA" w:date="2024-08-29T09:30:00Z">
          <w:pPr>
            <w:pStyle w:val="Paragraphedeliste"/>
            <w:numPr>
              <w:numId w:val="38"/>
            </w:numPr>
            <w:spacing w:line="276" w:lineRule="auto"/>
            <w:ind w:left="785" w:right="177" w:hanging="360"/>
          </w:pPr>
        </w:pPrChange>
      </w:pPr>
      <w:del w:id="1959" w:author="MICHEL DA" w:date="2024-08-29T09:30:00Z">
        <w:r w:rsidRPr="0057144C" w:rsidDel="00CE42C0">
          <w:delText xml:space="preserve">Aucune, si </w:delText>
        </w:r>
        <w:r w:rsidDel="00CE42C0">
          <w:delText>l’exploitant</w:delText>
        </w:r>
        <w:r w:rsidRPr="0057144C" w:rsidDel="00CE42C0">
          <w:delText xml:space="preserve"> n’est pas membre d’une organisation </w:delText>
        </w:r>
      </w:del>
    </w:p>
    <w:p w14:paraId="0941A8CC" w14:textId="59ADD888" w:rsidR="007E312F" w:rsidRPr="0057144C" w:rsidDel="00CE42C0" w:rsidRDefault="007E312F">
      <w:pPr>
        <w:rPr>
          <w:del w:id="1960" w:author="MICHEL DA" w:date="2024-08-29T09:30:00Z"/>
        </w:rPr>
        <w:pPrChange w:id="1961" w:author="MICHEL DA" w:date="2024-08-29T09:30:00Z">
          <w:pPr>
            <w:pStyle w:val="Paragraphedeliste"/>
            <w:numPr>
              <w:numId w:val="38"/>
            </w:numPr>
            <w:spacing w:line="276" w:lineRule="auto"/>
            <w:ind w:left="785" w:right="177" w:hanging="360"/>
          </w:pPr>
        </w:pPrChange>
      </w:pPr>
      <w:del w:id="1962" w:author="MICHEL DA" w:date="2024-08-29T09:30:00Z">
        <w:r w:rsidRPr="0057144C" w:rsidDel="00CE42C0">
          <w:delText xml:space="preserve">Groupement, si </w:delText>
        </w:r>
        <w:r w:rsidDel="00CE42C0">
          <w:delText>l’exploitant</w:delText>
        </w:r>
        <w:r w:rsidRPr="0057144C" w:rsidDel="00CE42C0">
          <w:delText xml:space="preserve"> est membre d’un groupement </w:delText>
        </w:r>
      </w:del>
    </w:p>
    <w:p w14:paraId="36F55890" w14:textId="64B2522F" w:rsidR="007E312F" w:rsidRPr="0057144C" w:rsidDel="00CE42C0" w:rsidRDefault="007E312F">
      <w:pPr>
        <w:rPr>
          <w:del w:id="1963" w:author="MICHEL DA" w:date="2024-08-29T09:30:00Z"/>
        </w:rPr>
        <w:pPrChange w:id="1964" w:author="MICHEL DA" w:date="2024-08-29T09:30:00Z">
          <w:pPr>
            <w:pStyle w:val="Paragraphedeliste"/>
            <w:numPr>
              <w:numId w:val="38"/>
            </w:numPr>
            <w:spacing w:line="276" w:lineRule="auto"/>
            <w:ind w:left="785" w:right="177" w:hanging="360"/>
          </w:pPr>
        </w:pPrChange>
      </w:pPr>
      <w:del w:id="1965" w:author="MICHEL DA" w:date="2024-08-29T09:30:00Z">
        <w:r w:rsidRPr="0057144C" w:rsidDel="00CE42C0">
          <w:delText xml:space="preserve">Scoop, si </w:delText>
        </w:r>
        <w:r w:rsidDel="00CE42C0">
          <w:delText>l’exploitant</w:delText>
        </w:r>
        <w:r w:rsidRPr="0057144C" w:rsidDel="00CE42C0">
          <w:delText xml:space="preserve"> est membre d’une société coopérative </w:delText>
        </w:r>
      </w:del>
    </w:p>
    <w:p w14:paraId="7D536237" w14:textId="222E77CD" w:rsidR="007E312F" w:rsidRPr="00FC139B" w:rsidDel="00CE42C0" w:rsidRDefault="007E312F">
      <w:pPr>
        <w:rPr>
          <w:del w:id="1966" w:author="MICHEL DA" w:date="2024-08-29T09:30:00Z"/>
        </w:rPr>
        <w:pPrChange w:id="1967" w:author="MICHEL DA" w:date="2024-08-29T09:30:00Z">
          <w:pPr>
            <w:pStyle w:val="Paragraphedeliste"/>
            <w:numPr>
              <w:numId w:val="38"/>
            </w:numPr>
            <w:spacing w:line="276" w:lineRule="auto"/>
            <w:ind w:left="785" w:right="177" w:hanging="360"/>
          </w:pPr>
        </w:pPrChange>
      </w:pPr>
      <w:del w:id="1968" w:author="MICHEL DA" w:date="2024-08-29T09:30:00Z">
        <w:r w:rsidRPr="0057144C" w:rsidDel="00CE42C0">
          <w:delText xml:space="preserve">Autre, si </w:delText>
        </w:r>
        <w:r w:rsidDel="00CE42C0">
          <w:delText>l’exploitant</w:delText>
        </w:r>
        <w:r w:rsidRPr="0057144C" w:rsidDel="00CE42C0">
          <w:delText xml:space="preserve"> est membre d’autres organisations </w:delText>
        </w:r>
      </w:del>
    </w:p>
    <w:p w14:paraId="02EBCEAC" w14:textId="616F99DC" w:rsidR="007E312F" w:rsidRPr="005203DA" w:rsidDel="00CE42C0" w:rsidRDefault="007E312F">
      <w:pPr>
        <w:rPr>
          <w:del w:id="1969" w:author="MICHEL DA" w:date="2024-08-29T09:30:00Z"/>
          <w:i/>
        </w:rPr>
        <w:pPrChange w:id="1970" w:author="MICHEL DA" w:date="2024-08-29T09:30:00Z">
          <w:pPr>
            <w:spacing w:after="0" w:line="276" w:lineRule="auto"/>
            <w:ind w:left="71" w:right="178"/>
          </w:pPr>
        </w:pPrChange>
      </w:pPr>
      <w:del w:id="1971" w:author="MICHEL DA" w:date="2024-08-29T09:30:00Z">
        <w:r w:rsidRPr="005203DA" w:rsidDel="00CE42C0">
          <w:rPr>
            <w:i/>
          </w:rPr>
          <w:delText xml:space="preserve">NB : si Aucune, il y aura un </w:delText>
        </w:r>
        <w:r w:rsidR="00E20149" w:rsidRPr="005203DA" w:rsidDel="00CE42C0">
          <w:rPr>
            <w:i/>
          </w:rPr>
          <w:delText xml:space="preserve">saut </w:delText>
        </w:r>
        <w:r w:rsidRPr="005203DA" w:rsidDel="00CE42C0">
          <w:rPr>
            <w:i/>
          </w:rPr>
          <w:delText>de la CIPC0309 à la CIPC0311</w:delText>
        </w:r>
        <w:r w:rsidDel="00CE42C0">
          <w:rPr>
            <w:i/>
          </w:rPr>
          <w:delText>.</w:delText>
        </w:r>
        <w:r w:rsidRPr="005203DA" w:rsidDel="00CE42C0">
          <w:rPr>
            <w:i/>
          </w:rPr>
          <w:delText xml:space="preserve"> </w:delText>
        </w:r>
      </w:del>
    </w:p>
    <w:p w14:paraId="2B64452C" w14:textId="538E76D4" w:rsidR="007E312F" w:rsidRPr="00F14C29" w:rsidDel="00CE42C0" w:rsidRDefault="007E312F">
      <w:pPr>
        <w:rPr>
          <w:del w:id="1972" w:author="MICHEL DA" w:date="2024-08-29T09:30:00Z"/>
          <w:bCs/>
        </w:rPr>
      </w:pPr>
      <w:del w:id="1973" w:author="MICHEL DA" w:date="2024-08-29T09:30:00Z">
        <w:r w:rsidRPr="005203DA" w:rsidDel="00CE42C0">
          <w:rPr>
            <w:bCs/>
          </w:rPr>
          <w:delText xml:space="preserve">CIPC03010 : Type d’organisation </w:delText>
        </w:r>
      </w:del>
    </w:p>
    <w:p w14:paraId="40BE74AA" w14:textId="1CC3B151" w:rsidR="007E312F" w:rsidRPr="00A319F4" w:rsidDel="00CE42C0" w:rsidRDefault="007E312F">
      <w:pPr>
        <w:rPr>
          <w:del w:id="1974" w:author="MICHEL DA" w:date="2024-08-29T09:30:00Z"/>
        </w:rPr>
        <w:pPrChange w:id="1975" w:author="MICHEL DA" w:date="2024-08-29T09:30:00Z">
          <w:pPr>
            <w:spacing w:after="0" w:line="276" w:lineRule="auto"/>
            <w:ind w:left="71" w:right="177"/>
          </w:pPr>
        </w:pPrChange>
      </w:pPr>
      <w:del w:id="1976" w:author="MICHEL DA" w:date="2024-08-29T09:30:00Z">
        <w:r w:rsidDel="00CE42C0">
          <w:delText>Cocher</w:delText>
        </w:r>
        <w:r w:rsidRPr="00A319F4" w:rsidDel="00CE42C0">
          <w:delText xml:space="preserve"> :</w:delText>
        </w:r>
        <w:r w:rsidRPr="00A319F4" w:rsidDel="00CE42C0">
          <w:rPr>
            <w:i/>
          </w:rPr>
          <w:delText xml:space="preserve"> </w:delText>
        </w:r>
      </w:del>
    </w:p>
    <w:p w14:paraId="658E79C5" w14:textId="1A76434D" w:rsidR="007E312F" w:rsidRPr="00BC0624" w:rsidDel="00CE42C0" w:rsidRDefault="007E312F">
      <w:pPr>
        <w:rPr>
          <w:del w:id="1977" w:author="MICHEL DA" w:date="2024-08-29T09:30:00Z"/>
        </w:rPr>
        <w:pPrChange w:id="1978" w:author="MICHEL DA" w:date="2024-08-29T09:30:00Z">
          <w:pPr>
            <w:pStyle w:val="Paragraphedeliste"/>
            <w:numPr>
              <w:numId w:val="39"/>
            </w:numPr>
            <w:spacing w:line="276" w:lineRule="auto"/>
            <w:ind w:left="872" w:right="177" w:hanging="360"/>
          </w:pPr>
        </w:pPrChange>
      </w:pPr>
      <w:del w:id="1979" w:author="MICHEL DA" w:date="2024-08-29T09:30:00Z">
        <w:r w:rsidRPr="00BC0624" w:rsidDel="00CE42C0">
          <w:delText xml:space="preserve">Homme, s’il s’agit d’une organisation d’hommes </w:delText>
        </w:r>
      </w:del>
    </w:p>
    <w:p w14:paraId="25E25681" w14:textId="46009067" w:rsidR="007E312F" w:rsidRPr="00BC0624" w:rsidDel="00CE42C0" w:rsidRDefault="007E312F">
      <w:pPr>
        <w:rPr>
          <w:del w:id="1980" w:author="MICHEL DA" w:date="2024-08-29T09:30:00Z"/>
        </w:rPr>
        <w:pPrChange w:id="1981" w:author="MICHEL DA" w:date="2024-08-29T09:30:00Z">
          <w:pPr>
            <w:pStyle w:val="Paragraphedeliste"/>
            <w:numPr>
              <w:numId w:val="39"/>
            </w:numPr>
            <w:spacing w:line="276" w:lineRule="auto"/>
            <w:ind w:left="872" w:right="177" w:hanging="360"/>
          </w:pPr>
        </w:pPrChange>
      </w:pPr>
      <w:del w:id="1982" w:author="MICHEL DA" w:date="2024-08-29T09:30:00Z">
        <w:r w:rsidRPr="00BC0624" w:rsidDel="00CE42C0">
          <w:delText xml:space="preserve">Femme, s’il s’agit d’une organisation de femmes </w:delText>
        </w:r>
      </w:del>
    </w:p>
    <w:p w14:paraId="1A4F1297" w14:textId="0445096D" w:rsidR="00D2631A" w:rsidRDefault="007E312F" w:rsidP="00D2631A">
      <w:pPr>
        <w:keepNext/>
        <w:keepLines/>
        <w:spacing w:before="240" w:after="120" w:line="360" w:lineRule="auto"/>
        <w:jc w:val="both"/>
        <w:outlineLvl w:val="0"/>
        <w:rPr>
          <w:ins w:id="1983" w:author="MICHEL DA" w:date="2024-08-29T15:23:00Z"/>
          <w:rFonts w:ascii="Times New Roman" w:hAnsi="Times New Roman" w:cs="Times New Roman"/>
          <w:b/>
          <w:color w:val="000000" w:themeColor="text1"/>
          <w:sz w:val="24"/>
          <w:szCs w:val="24"/>
          <w:lang w:val="fr-BE"/>
        </w:rPr>
        <w:pPrChange w:id="1984" w:author="MICHEL DA" w:date="2024-08-29T15:21:00Z">
          <w:pPr>
            <w:spacing w:before="240" w:line="360" w:lineRule="auto"/>
            <w:jc w:val="both"/>
          </w:pPr>
        </w:pPrChange>
      </w:pPr>
      <w:del w:id="1985" w:author="MICHEL DA" w:date="2024-08-29T09:30:00Z">
        <w:r w:rsidRPr="00BC0624" w:rsidDel="00CE42C0">
          <w:delText>Mixte, s’il s’agit d’une organisation mixte</w:delText>
        </w:r>
      </w:del>
      <w:r w:rsidRPr="00BC0624">
        <w:t xml:space="preserve"> </w:t>
      </w:r>
      <w:ins w:id="1986" w:author="MICHEL DA" w:date="2024-08-29T12:47:00Z">
        <w:r w:rsidR="00B903A7" w:rsidRPr="007E312F">
          <w:rPr>
            <w:rFonts w:ascii="Times New Roman" w:hAnsi="Times New Roman" w:cs="Times New Roman"/>
            <w:b/>
            <w:color w:val="000000" w:themeColor="text1"/>
            <w:sz w:val="24"/>
            <w:szCs w:val="24"/>
            <w:lang w:val="fr-BE"/>
          </w:rPr>
          <w:t xml:space="preserve">SECTION </w:t>
        </w:r>
      </w:ins>
      <w:ins w:id="1987" w:author="MICHEL DA" w:date="2024-08-29T17:11:00Z">
        <w:r w:rsidR="00071572" w:rsidRPr="005653A0">
          <w:rPr>
            <w:rFonts w:ascii="Times New Roman" w:eastAsia="Times New Roman" w:hAnsi="Times New Roman" w:cs="Times New Roman"/>
            <w:b/>
            <w:sz w:val="24"/>
            <w:szCs w:val="24"/>
            <w:lang w:val="fr-BE" w:eastAsia="fr-FR"/>
          </w:rPr>
          <w:t>CICON14</w:t>
        </w:r>
      </w:ins>
      <w:ins w:id="1988" w:author="MICHEL DA" w:date="2024-08-29T12:47:00Z">
        <w:r w:rsidR="00B903A7" w:rsidRPr="007E312F">
          <w:rPr>
            <w:rFonts w:ascii="Times New Roman" w:hAnsi="Times New Roman" w:cs="Times New Roman"/>
            <w:b/>
            <w:color w:val="000000" w:themeColor="text1"/>
            <w:sz w:val="24"/>
            <w:szCs w:val="24"/>
            <w:lang w:val="fr-BE"/>
          </w:rPr>
          <w:t xml:space="preserve"> : CONSEIL AGRICOLE ET ORGANISATION</w:t>
        </w:r>
      </w:ins>
    </w:p>
    <w:p w14:paraId="30772F3C" w14:textId="63F763BD" w:rsidR="008D2DAF" w:rsidRPr="00292BC5" w:rsidRDefault="008D2DAF" w:rsidP="00D2631A">
      <w:pPr>
        <w:keepNext/>
        <w:keepLines/>
        <w:spacing w:before="240" w:after="120" w:line="360" w:lineRule="auto"/>
        <w:jc w:val="both"/>
        <w:outlineLvl w:val="0"/>
        <w:rPr>
          <w:ins w:id="1989" w:author="MICHEL DA" w:date="2024-08-29T15:20:00Z"/>
          <w:rFonts w:ascii="Times New Roman" w:hAnsi="Times New Roman"/>
          <w:color w:val="000000" w:themeColor="text1"/>
          <w:sz w:val="24"/>
          <w:szCs w:val="24"/>
          <w:lang w:val="fr-BE"/>
          <w:rPrChange w:id="1990" w:author="MICHEL DA" w:date="2024-08-29T15:24:00Z">
            <w:rPr>
              <w:ins w:id="1991" w:author="MICHEL DA" w:date="2024-08-29T15:20:00Z"/>
              <w:rFonts w:ascii="Times New Roman" w:eastAsia="Times New Roman" w:hAnsi="Times New Roman" w:cs="Times New Roman"/>
              <w:b/>
              <w:sz w:val="24"/>
              <w:szCs w:val="24"/>
              <w:lang w:val="fr-BE" w:eastAsia="fr-FR"/>
            </w:rPr>
          </w:rPrChange>
        </w:rPr>
        <w:pPrChange w:id="1992" w:author="MICHEL DA" w:date="2024-08-29T15:21:00Z">
          <w:pPr>
            <w:spacing w:before="240" w:line="360" w:lineRule="auto"/>
            <w:jc w:val="both"/>
          </w:pPr>
        </w:pPrChange>
      </w:pPr>
      <w:ins w:id="1993" w:author="MICHEL DA" w:date="2024-08-29T15:23:00Z">
        <w:r w:rsidRPr="00292BC5">
          <w:rPr>
            <w:rFonts w:ascii="Times New Roman" w:hAnsi="Times New Roman" w:cs="Times New Roman"/>
            <w:color w:val="000000" w:themeColor="text1"/>
            <w:sz w:val="24"/>
            <w:szCs w:val="24"/>
            <w:lang w:val="fr-BE"/>
            <w:rPrChange w:id="1994" w:author="MICHEL DA" w:date="2024-08-29T15:24:00Z">
              <w:rPr>
                <w:rFonts w:ascii="Times New Roman" w:hAnsi="Times New Roman" w:cs="Times New Roman"/>
                <w:b/>
                <w:color w:val="000000" w:themeColor="text1"/>
                <w:sz w:val="24"/>
                <w:szCs w:val="24"/>
                <w:lang w:val="fr-BE"/>
              </w:rPr>
            </w:rPrChange>
          </w:rPr>
          <w:t>Cette par</w:t>
        </w:r>
      </w:ins>
      <w:ins w:id="1995" w:author="MICHEL DA" w:date="2024-08-29T15:24:00Z">
        <w:r w:rsidR="00292BC5" w:rsidRPr="00292BC5">
          <w:rPr>
            <w:rFonts w:ascii="Times New Roman" w:hAnsi="Times New Roman" w:cs="Times New Roman"/>
            <w:color w:val="000000" w:themeColor="text1"/>
            <w:sz w:val="24"/>
            <w:szCs w:val="24"/>
            <w:lang w:val="fr-BE"/>
            <w:rPrChange w:id="1996" w:author="MICHEL DA" w:date="2024-08-29T15:24:00Z">
              <w:rPr>
                <w:rFonts w:ascii="Times New Roman" w:hAnsi="Times New Roman" w:cs="Times New Roman"/>
                <w:b/>
                <w:color w:val="000000" w:themeColor="text1"/>
                <w:sz w:val="24"/>
                <w:szCs w:val="24"/>
                <w:lang w:val="fr-BE"/>
              </w:rPr>
            </w:rPrChange>
          </w:rPr>
          <w:t xml:space="preserve">tie concerne les différents conseils qu’a reçu les exploitants </w:t>
        </w:r>
      </w:ins>
    </w:p>
    <w:p w14:paraId="52464820" w14:textId="77777777" w:rsidR="00D2631A" w:rsidRPr="001017F7" w:rsidRDefault="00D2631A" w:rsidP="00D2631A">
      <w:pPr>
        <w:keepLines/>
        <w:spacing w:before="180" w:after="0" w:line="360" w:lineRule="auto"/>
        <w:jc w:val="both"/>
        <w:rPr>
          <w:ins w:id="1997" w:author="MICHEL DA" w:date="2024-08-29T15:20:00Z"/>
          <w:rFonts w:ascii="Times New Roman" w:eastAsia="Times New Roman" w:hAnsi="Times New Roman" w:cs="Times New Roman"/>
          <w:b/>
          <w:sz w:val="24"/>
          <w:szCs w:val="24"/>
          <w:lang w:eastAsia="fr-FR"/>
        </w:rPr>
      </w:pPr>
      <w:ins w:id="1998" w:author="MICHEL DA" w:date="2024-08-29T15:20:00Z">
        <w:r w:rsidRPr="001017F7">
          <w:rPr>
            <w:rFonts w:ascii="Times New Roman" w:eastAsia="Times New Roman" w:hAnsi="Times New Roman" w:cs="Times New Roman"/>
            <w:b/>
            <w:sz w:val="24"/>
            <w:szCs w:val="24"/>
            <w:lang w:eastAsia="fr-FR"/>
          </w:rPr>
          <w:t>REG : région </w:t>
        </w:r>
      </w:ins>
    </w:p>
    <w:p w14:paraId="6D49D09C" w14:textId="77777777" w:rsidR="00D2631A" w:rsidRPr="001017F7" w:rsidRDefault="00D2631A" w:rsidP="00D2631A">
      <w:pPr>
        <w:keepLines/>
        <w:spacing w:before="180" w:after="0" w:line="360" w:lineRule="auto"/>
        <w:jc w:val="both"/>
        <w:rPr>
          <w:ins w:id="1999" w:author="MICHEL DA" w:date="2024-08-29T15:20:00Z"/>
          <w:rFonts w:ascii="Times New Roman" w:eastAsia="Times New Roman" w:hAnsi="Times New Roman" w:cs="Times New Roman"/>
          <w:sz w:val="24"/>
          <w:szCs w:val="24"/>
          <w:lang w:eastAsia="fr-FR"/>
        </w:rPr>
      </w:pPr>
      <w:ins w:id="2000" w:author="MICHEL DA" w:date="2024-08-29T15:20:00Z">
        <w:r w:rsidRPr="001017F7">
          <w:rPr>
            <w:rFonts w:ascii="Times New Roman" w:eastAsia="Times New Roman" w:hAnsi="Times New Roman" w:cs="Times New Roman"/>
            <w:sz w:val="24"/>
            <w:szCs w:val="24"/>
            <w:lang w:eastAsia="fr-FR"/>
          </w:rPr>
          <w:t>Le remplissage du code de la région est automatique.</w:t>
        </w:r>
      </w:ins>
    </w:p>
    <w:p w14:paraId="43D4DA79" w14:textId="77777777" w:rsidR="00D2631A" w:rsidRPr="001017F7" w:rsidRDefault="00D2631A" w:rsidP="00D2631A">
      <w:pPr>
        <w:keepLines/>
        <w:spacing w:before="180" w:after="0" w:line="360" w:lineRule="auto"/>
        <w:jc w:val="both"/>
        <w:rPr>
          <w:ins w:id="2001" w:author="MICHEL DA" w:date="2024-08-29T15:20:00Z"/>
          <w:rFonts w:ascii="Times New Roman" w:eastAsia="Times New Roman" w:hAnsi="Times New Roman" w:cs="Times New Roman"/>
          <w:b/>
          <w:sz w:val="24"/>
          <w:szCs w:val="24"/>
          <w:lang w:eastAsia="fr-FR"/>
        </w:rPr>
      </w:pPr>
      <w:ins w:id="2002" w:author="MICHEL DA" w:date="2024-08-29T15:20:00Z">
        <w:r w:rsidRPr="001017F7">
          <w:rPr>
            <w:rFonts w:ascii="Times New Roman" w:eastAsia="Times New Roman" w:hAnsi="Times New Roman" w:cs="Times New Roman"/>
            <w:b/>
            <w:sz w:val="24"/>
            <w:szCs w:val="24"/>
            <w:lang w:eastAsia="fr-FR"/>
          </w:rPr>
          <w:t>PROV : province </w:t>
        </w:r>
      </w:ins>
    </w:p>
    <w:p w14:paraId="57CE19B7" w14:textId="77777777" w:rsidR="00D2631A" w:rsidRPr="001017F7" w:rsidRDefault="00D2631A" w:rsidP="00D2631A">
      <w:pPr>
        <w:keepLines/>
        <w:spacing w:before="180" w:after="0" w:line="360" w:lineRule="auto"/>
        <w:jc w:val="both"/>
        <w:rPr>
          <w:ins w:id="2003" w:author="MICHEL DA" w:date="2024-08-29T15:20:00Z"/>
          <w:rFonts w:ascii="Times New Roman" w:eastAsia="Times New Roman" w:hAnsi="Times New Roman" w:cs="Times New Roman"/>
          <w:sz w:val="24"/>
          <w:szCs w:val="24"/>
          <w:lang w:eastAsia="fr-FR"/>
        </w:rPr>
      </w:pPr>
      <w:ins w:id="2004" w:author="MICHEL DA" w:date="2024-08-29T15:20:00Z">
        <w:r w:rsidRPr="001017F7">
          <w:rPr>
            <w:rFonts w:ascii="Times New Roman" w:eastAsia="Times New Roman" w:hAnsi="Times New Roman" w:cs="Times New Roman"/>
            <w:sz w:val="24"/>
            <w:szCs w:val="24"/>
            <w:lang w:eastAsia="fr-FR"/>
          </w:rPr>
          <w:t>Le remplissage du code de la province est automatique.</w:t>
        </w:r>
      </w:ins>
    </w:p>
    <w:p w14:paraId="18BD5F71" w14:textId="77777777" w:rsidR="00D2631A" w:rsidRPr="001017F7" w:rsidRDefault="00D2631A" w:rsidP="00D2631A">
      <w:pPr>
        <w:keepLines/>
        <w:spacing w:before="180" w:after="0" w:line="360" w:lineRule="auto"/>
        <w:jc w:val="both"/>
        <w:rPr>
          <w:ins w:id="2005" w:author="MICHEL DA" w:date="2024-08-29T15:20:00Z"/>
          <w:rFonts w:ascii="Times New Roman" w:eastAsia="Times New Roman" w:hAnsi="Times New Roman" w:cs="Times New Roman"/>
          <w:b/>
          <w:sz w:val="24"/>
          <w:szCs w:val="24"/>
          <w:lang w:eastAsia="fr-FR"/>
        </w:rPr>
      </w:pPr>
      <w:ins w:id="2006" w:author="MICHEL DA" w:date="2024-08-29T15:20:00Z">
        <w:r w:rsidRPr="001017F7">
          <w:rPr>
            <w:rFonts w:ascii="Times New Roman" w:eastAsia="Times New Roman" w:hAnsi="Times New Roman" w:cs="Times New Roman"/>
            <w:b/>
            <w:sz w:val="24"/>
            <w:szCs w:val="24"/>
            <w:lang w:eastAsia="fr-FR"/>
          </w:rPr>
          <w:t>COM : commune </w:t>
        </w:r>
      </w:ins>
    </w:p>
    <w:p w14:paraId="34034359" w14:textId="77777777" w:rsidR="00D2631A" w:rsidRPr="001017F7" w:rsidRDefault="00D2631A" w:rsidP="00D2631A">
      <w:pPr>
        <w:keepLines/>
        <w:spacing w:before="180" w:after="0" w:line="360" w:lineRule="auto"/>
        <w:jc w:val="both"/>
        <w:rPr>
          <w:ins w:id="2007" w:author="MICHEL DA" w:date="2024-08-29T15:20:00Z"/>
          <w:rFonts w:ascii="Times New Roman" w:eastAsia="Times New Roman" w:hAnsi="Times New Roman" w:cs="Times New Roman"/>
          <w:sz w:val="24"/>
          <w:szCs w:val="24"/>
          <w:lang w:eastAsia="fr-FR"/>
        </w:rPr>
      </w:pPr>
      <w:ins w:id="2008" w:author="MICHEL DA" w:date="2024-08-29T15:20:00Z">
        <w:r w:rsidRPr="001017F7">
          <w:rPr>
            <w:rFonts w:ascii="Times New Roman" w:eastAsia="Times New Roman" w:hAnsi="Times New Roman" w:cs="Times New Roman"/>
            <w:sz w:val="24"/>
            <w:szCs w:val="24"/>
            <w:lang w:eastAsia="fr-FR"/>
          </w:rPr>
          <w:t>Le remplissage du code de la commune est automatique.</w:t>
        </w:r>
      </w:ins>
    </w:p>
    <w:p w14:paraId="7C3B8A3D" w14:textId="77777777" w:rsidR="00D2631A" w:rsidRPr="001017F7" w:rsidRDefault="00D2631A" w:rsidP="00D2631A">
      <w:pPr>
        <w:keepLines/>
        <w:spacing w:before="180" w:after="0" w:line="360" w:lineRule="auto"/>
        <w:jc w:val="both"/>
        <w:rPr>
          <w:ins w:id="2009" w:author="MICHEL DA" w:date="2024-08-29T15:20:00Z"/>
          <w:rFonts w:ascii="Times New Roman" w:eastAsia="Times New Roman" w:hAnsi="Times New Roman" w:cs="Times New Roman"/>
          <w:b/>
          <w:sz w:val="24"/>
          <w:szCs w:val="24"/>
          <w:lang w:eastAsia="fr-FR"/>
        </w:rPr>
      </w:pPr>
      <w:ins w:id="2010" w:author="MICHEL DA" w:date="2024-08-29T15:20:00Z">
        <w:r>
          <w:rPr>
            <w:rFonts w:ascii="Times New Roman" w:eastAsia="Times New Roman" w:hAnsi="Times New Roman" w:cs="Times New Roman"/>
            <w:b/>
            <w:sz w:val="24"/>
            <w:szCs w:val="24"/>
            <w:lang w:eastAsia="fr-FR"/>
          </w:rPr>
          <w:t>VIL</w:t>
        </w:r>
        <w:r w:rsidRPr="001017F7">
          <w:rPr>
            <w:rFonts w:ascii="Times New Roman" w:eastAsia="Times New Roman" w:hAnsi="Times New Roman" w:cs="Times New Roman"/>
            <w:b/>
            <w:sz w:val="24"/>
            <w:szCs w:val="24"/>
            <w:lang w:eastAsia="fr-FR"/>
          </w:rPr>
          <w:t> : village/secteur </w:t>
        </w:r>
      </w:ins>
    </w:p>
    <w:p w14:paraId="13334F5B" w14:textId="77777777" w:rsidR="00D2631A" w:rsidRPr="001017F7" w:rsidRDefault="00D2631A" w:rsidP="00D2631A">
      <w:pPr>
        <w:keepLines/>
        <w:spacing w:before="180" w:after="0" w:line="360" w:lineRule="auto"/>
        <w:jc w:val="both"/>
        <w:rPr>
          <w:ins w:id="2011" w:author="MICHEL DA" w:date="2024-08-29T15:20:00Z"/>
          <w:rFonts w:ascii="Times New Roman" w:eastAsia="Times New Roman" w:hAnsi="Times New Roman" w:cs="Times New Roman"/>
          <w:b/>
          <w:sz w:val="24"/>
          <w:szCs w:val="24"/>
          <w:lang w:eastAsia="fr-FR"/>
        </w:rPr>
      </w:pPr>
      <w:ins w:id="2012" w:author="MICHEL DA" w:date="2024-08-29T15:20:00Z">
        <w:r w:rsidRPr="001017F7">
          <w:rPr>
            <w:rFonts w:ascii="Times New Roman" w:eastAsia="Times New Roman" w:hAnsi="Times New Roman" w:cs="Times New Roman"/>
            <w:sz w:val="24"/>
            <w:szCs w:val="24"/>
            <w:lang w:eastAsia="fr-FR"/>
          </w:rPr>
          <w:t>Le remplissage du code du village ou du secteur est automatique</w:t>
        </w:r>
        <w:r w:rsidRPr="001017F7">
          <w:rPr>
            <w:rFonts w:ascii="Times New Roman" w:eastAsia="Times New Roman" w:hAnsi="Times New Roman" w:cs="Times New Roman"/>
            <w:b/>
            <w:sz w:val="24"/>
            <w:szCs w:val="24"/>
            <w:lang w:val="fr-BE" w:eastAsia="fr-FR"/>
          </w:rPr>
          <w:t xml:space="preserve">   </w:t>
        </w:r>
      </w:ins>
    </w:p>
    <w:p w14:paraId="32782004" w14:textId="78D18E4F" w:rsidR="00D2631A" w:rsidRPr="001017F7" w:rsidRDefault="00D2631A" w:rsidP="00D2631A">
      <w:pPr>
        <w:keepLines/>
        <w:spacing w:before="180" w:after="0" w:line="360" w:lineRule="auto"/>
        <w:jc w:val="both"/>
        <w:rPr>
          <w:ins w:id="2013" w:author="MICHEL DA" w:date="2024-08-29T15:20:00Z"/>
          <w:rFonts w:ascii="Times New Roman" w:eastAsia="Times New Roman" w:hAnsi="Times New Roman" w:cs="Times New Roman"/>
          <w:sz w:val="24"/>
          <w:szCs w:val="24"/>
          <w:lang w:eastAsia="fr-FR"/>
        </w:rPr>
      </w:pPr>
      <w:ins w:id="2014" w:author="MICHEL DA" w:date="2024-08-29T15:20:00Z">
        <w:r w:rsidRPr="001017F7">
          <w:rPr>
            <w:rFonts w:ascii="Times New Roman" w:eastAsia="Times New Roman" w:hAnsi="Times New Roman" w:cs="Times New Roman"/>
            <w:b/>
            <w:sz w:val="24"/>
            <w:szCs w:val="24"/>
            <w:lang w:eastAsia="fr-FR"/>
          </w:rPr>
          <w:t>NOM</w:t>
        </w:r>
        <w:r>
          <w:rPr>
            <w:rFonts w:ascii="Times New Roman" w:eastAsia="Times New Roman" w:hAnsi="Times New Roman" w:cs="Times New Roman"/>
            <w:b/>
            <w:sz w:val="24"/>
            <w:szCs w:val="24"/>
            <w:lang w:eastAsia="fr-FR"/>
          </w:rPr>
          <w:t>_DU_VILLAGE_</w:t>
        </w:r>
      </w:ins>
      <w:ins w:id="2015" w:author="MICHEL DA" w:date="2024-08-29T15:25:00Z">
        <w:r w:rsidR="002F310D">
          <w:rPr>
            <w:rFonts w:ascii="Times New Roman" w:eastAsia="Times New Roman" w:hAnsi="Times New Roman" w:cs="Times New Roman"/>
            <w:b/>
            <w:sz w:val="24"/>
            <w:szCs w:val="24"/>
            <w:lang w:eastAsia="fr-FR"/>
          </w:rPr>
          <w:t>C</w:t>
        </w:r>
      </w:ins>
      <w:ins w:id="2016" w:author="MICHEL DA" w:date="2024-08-29T15:20:00Z">
        <w:r w:rsidRPr="001017F7">
          <w:rPr>
            <w:rFonts w:ascii="Times New Roman" w:eastAsia="Times New Roman" w:hAnsi="Times New Roman" w:cs="Times New Roman"/>
            <w:b/>
            <w:sz w:val="24"/>
            <w:szCs w:val="24"/>
            <w:lang w:eastAsia="fr-FR"/>
          </w:rPr>
          <w:t xml:space="preserve"> : </w:t>
        </w:r>
        <w:r w:rsidRPr="001017F7">
          <w:rPr>
            <w:rFonts w:ascii="Times New Roman" w:eastAsia="Times New Roman" w:hAnsi="Times New Roman" w:cs="Times New Roman"/>
            <w:sz w:val="24"/>
            <w:szCs w:val="24"/>
            <w:lang w:eastAsia="fr-FR"/>
          </w:rPr>
          <w:t>Nom du village</w:t>
        </w:r>
      </w:ins>
    </w:p>
    <w:p w14:paraId="4570F7A5" w14:textId="77777777" w:rsidR="00D2631A" w:rsidRPr="001017F7" w:rsidRDefault="00D2631A" w:rsidP="00D2631A">
      <w:pPr>
        <w:keepLines/>
        <w:spacing w:before="180" w:after="0" w:line="360" w:lineRule="auto"/>
        <w:jc w:val="both"/>
        <w:rPr>
          <w:ins w:id="2017" w:author="MICHEL DA" w:date="2024-08-29T15:20:00Z"/>
          <w:rFonts w:ascii="Times New Roman" w:eastAsia="Times New Roman" w:hAnsi="Times New Roman" w:cs="Times New Roman"/>
          <w:b/>
          <w:sz w:val="24"/>
          <w:szCs w:val="24"/>
          <w:lang w:eastAsia="fr-FR"/>
        </w:rPr>
      </w:pPr>
      <w:ins w:id="2018" w:author="MICHEL DA" w:date="2024-08-29T15:20:00Z">
        <w:r w:rsidRPr="001017F7">
          <w:rPr>
            <w:rFonts w:ascii="Times New Roman" w:eastAsia="Times New Roman" w:hAnsi="Times New Roman" w:cs="Times New Roman"/>
            <w:sz w:val="24"/>
            <w:szCs w:val="24"/>
            <w:lang w:eastAsia="fr-FR"/>
          </w:rPr>
          <w:t>Le remplissage du code du nom du village est automatique</w:t>
        </w:r>
        <w:r w:rsidRPr="001017F7">
          <w:rPr>
            <w:rFonts w:ascii="Times New Roman" w:eastAsia="Times New Roman" w:hAnsi="Times New Roman" w:cs="Times New Roman"/>
            <w:b/>
            <w:sz w:val="24"/>
            <w:szCs w:val="24"/>
            <w:lang w:eastAsia="fr-FR"/>
          </w:rPr>
          <w:t xml:space="preserve"> </w:t>
        </w:r>
      </w:ins>
    </w:p>
    <w:p w14:paraId="19D945A4" w14:textId="30D276AF" w:rsidR="00D2631A" w:rsidRDefault="002F310D" w:rsidP="00D2631A">
      <w:pPr>
        <w:keepLines/>
        <w:spacing w:before="180" w:after="0" w:line="360" w:lineRule="auto"/>
        <w:jc w:val="both"/>
        <w:rPr>
          <w:ins w:id="2019" w:author="MICHEL DA" w:date="2024-08-29T15:20:00Z"/>
          <w:rFonts w:ascii="Times New Roman" w:eastAsia="Times New Roman" w:hAnsi="Times New Roman" w:cs="Times New Roman"/>
          <w:sz w:val="24"/>
          <w:szCs w:val="24"/>
          <w:lang w:eastAsia="fr-FR"/>
        </w:rPr>
      </w:pPr>
      <w:ins w:id="2020" w:author="MICHEL DA" w:date="2024-08-29T15:20:00Z">
        <w:r>
          <w:rPr>
            <w:rFonts w:ascii="Times New Roman" w:eastAsia="Times New Roman" w:hAnsi="Times New Roman" w:cs="Times New Roman"/>
            <w:b/>
            <w:sz w:val="24"/>
            <w:szCs w:val="24"/>
            <w:lang w:eastAsia="fr-FR"/>
          </w:rPr>
          <w:t>CODENQ_</w:t>
        </w:r>
      </w:ins>
      <w:ins w:id="2021" w:author="MICHEL DA" w:date="2024-08-29T15:25:00Z">
        <w:r>
          <w:rPr>
            <w:rFonts w:ascii="Times New Roman" w:eastAsia="Times New Roman" w:hAnsi="Times New Roman" w:cs="Times New Roman"/>
            <w:b/>
            <w:sz w:val="24"/>
            <w:szCs w:val="24"/>
            <w:lang w:eastAsia="fr-FR"/>
          </w:rPr>
          <w:t>C</w:t>
        </w:r>
      </w:ins>
      <w:ins w:id="2022" w:author="MICHEL DA" w:date="2024-08-29T15:20:00Z">
        <w:r w:rsidR="00D2631A">
          <w:rPr>
            <w:rFonts w:ascii="Times New Roman" w:eastAsia="Times New Roman" w:hAnsi="Times New Roman" w:cs="Times New Roman"/>
            <w:b/>
            <w:sz w:val="24"/>
            <w:szCs w:val="24"/>
            <w:lang w:eastAsia="fr-FR"/>
          </w:rPr>
          <w:t> :</w:t>
        </w:r>
        <w:r w:rsidR="00D2631A" w:rsidRPr="001017F7">
          <w:rPr>
            <w:rFonts w:ascii="Times New Roman" w:eastAsia="Times New Roman" w:hAnsi="Times New Roman" w:cs="Times New Roman"/>
            <w:b/>
            <w:sz w:val="24"/>
            <w:szCs w:val="24"/>
            <w:lang w:eastAsia="fr-FR"/>
          </w:rPr>
          <w:t xml:space="preserve"> </w:t>
        </w:r>
        <w:r w:rsidR="00D2631A">
          <w:rPr>
            <w:rFonts w:ascii="Times New Roman" w:eastAsia="Times New Roman" w:hAnsi="Times New Roman" w:cs="Times New Roman"/>
            <w:sz w:val="24"/>
            <w:szCs w:val="24"/>
            <w:lang w:eastAsia="fr-FR"/>
          </w:rPr>
          <w:t>Code de l’enquêteur</w:t>
        </w:r>
      </w:ins>
    </w:p>
    <w:p w14:paraId="3F51701B" w14:textId="77777777" w:rsidR="00D2631A" w:rsidRPr="00C5542F" w:rsidRDefault="00D2631A" w:rsidP="00D2631A">
      <w:pPr>
        <w:keepLines/>
        <w:spacing w:before="180" w:after="0" w:line="360" w:lineRule="auto"/>
        <w:jc w:val="both"/>
        <w:rPr>
          <w:ins w:id="2023" w:author="MICHEL DA" w:date="2024-08-29T15:20:00Z"/>
          <w:rFonts w:ascii="Times New Roman" w:eastAsia="Times New Roman" w:hAnsi="Times New Roman" w:cs="Times New Roman"/>
          <w:sz w:val="24"/>
          <w:szCs w:val="24"/>
          <w:lang w:eastAsia="fr-FR"/>
        </w:rPr>
      </w:pPr>
      <w:ins w:id="2024" w:author="MICHEL DA" w:date="2024-08-29T15:20:00Z">
        <w:r w:rsidRPr="001017F7">
          <w:rPr>
            <w:rFonts w:ascii="Times New Roman" w:eastAsia="Times New Roman" w:hAnsi="Times New Roman" w:cs="Times New Roman"/>
            <w:sz w:val="24"/>
            <w:szCs w:val="24"/>
            <w:lang w:eastAsia="fr-FR"/>
          </w:rPr>
          <w:lastRenderedPageBreak/>
          <w:t>Le remplissage du code</w:t>
        </w:r>
        <w:r>
          <w:rPr>
            <w:rFonts w:ascii="Times New Roman" w:eastAsia="Times New Roman" w:hAnsi="Times New Roman" w:cs="Times New Roman"/>
            <w:sz w:val="24"/>
            <w:szCs w:val="24"/>
            <w:lang w:eastAsia="fr-FR"/>
          </w:rPr>
          <w:t xml:space="preserve"> de</w:t>
        </w:r>
        <w:r w:rsidRPr="001017F7">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l’enquêteur</w:t>
        </w:r>
        <w:r w:rsidRPr="001017F7">
          <w:rPr>
            <w:rFonts w:ascii="Times New Roman" w:eastAsia="Times New Roman" w:hAnsi="Times New Roman" w:cs="Times New Roman"/>
            <w:sz w:val="24"/>
            <w:szCs w:val="24"/>
            <w:lang w:eastAsia="fr-FR"/>
          </w:rPr>
          <w:t xml:space="preserve"> est automatique</w:t>
        </w:r>
        <w:r w:rsidRPr="001017F7">
          <w:rPr>
            <w:rFonts w:ascii="Times New Roman" w:eastAsia="Times New Roman" w:hAnsi="Times New Roman" w:cs="Times New Roman"/>
            <w:b/>
            <w:sz w:val="24"/>
            <w:szCs w:val="24"/>
            <w:lang w:eastAsia="fr-FR"/>
          </w:rPr>
          <w:t xml:space="preserve"> </w:t>
        </w:r>
      </w:ins>
    </w:p>
    <w:p w14:paraId="3246993F" w14:textId="3D7873D2" w:rsidR="00D2631A" w:rsidRPr="001017F7" w:rsidRDefault="00D2631A" w:rsidP="00D2631A">
      <w:pPr>
        <w:keepLines/>
        <w:spacing w:before="180" w:after="0" w:line="360" w:lineRule="auto"/>
        <w:jc w:val="both"/>
        <w:rPr>
          <w:ins w:id="2025" w:author="MICHEL DA" w:date="2024-08-29T15:20:00Z"/>
          <w:rFonts w:ascii="Times New Roman" w:eastAsia="Times New Roman" w:hAnsi="Times New Roman" w:cs="Times New Roman"/>
          <w:b/>
          <w:sz w:val="24"/>
          <w:szCs w:val="24"/>
          <w:lang w:eastAsia="fr-FR"/>
        </w:rPr>
      </w:pPr>
      <w:ins w:id="2026" w:author="MICHEL DA" w:date="2024-08-29T15:20:00Z">
        <w:r>
          <w:rPr>
            <w:rFonts w:ascii="Times New Roman" w:eastAsia="Times New Roman" w:hAnsi="Times New Roman" w:cs="Times New Roman"/>
            <w:b/>
            <w:sz w:val="24"/>
            <w:szCs w:val="24"/>
            <w:lang w:eastAsia="fr-FR"/>
          </w:rPr>
          <w:t>NUM_PROD_</w:t>
        </w:r>
      </w:ins>
      <w:ins w:id="2027" w:author="MICHEL DA" w:date="2024-08-29T15:26:00Z">
        <w:r w:rsidR="002F310D">
          <w:rPr>
            <w:rFonts w:ascii="Times New Roman" w:eastAsia="Times New Roman" w:hAnsi="Times New Roman" w:cs="Times New Roman"/>
            <w:b/>
            <w:sz w:val="24"/>
            <w:szCs w:val="24"/>
            <w:lang w:eastAsia="fr-FR"/>
          </w:rPr>
          <w:t>C</w:t>
        </w:r>
      </w:ins>
      <w:ins w:id="2028" w:author="MICHEL DA" w:date="2024-08-29T15:20:00Z">
        <w:r w:rsidRPr="001017F7">
          <w:rPr>
            <w:rFonts w:ascii="Times New Roman" w:eastAsia="Times New Roman" w:hAnsi="Times New Roman" w:cs="Times New Roman"/>
            <w:sz w:val="24"/>
            <w:szCs w:val="24"/>
            <w:lang w:eastAsia="fr-FR"/>
          </w:rPr>
          <w:t>: Nom et prénom du producteur</w:t>
        </w:r>
      </w:ins>
    </w:p>
    <w:p w14:paraId="5971CCC5" w14:textId="77777777" w:rsidR="00D2631A" w:rsidRDefault="00D2631A" w:rsidP="00D2631A">
      <w:pPr>
        <w:keepLines/>
        <w:spacing w:before="180" w:after="0" w:line="360" w:lineRule="auto"/>
        <w:jc w:val="both"/>
        <w:rPr>
          <w:ins w:id="2029" w:author="MICHEL DA" w:date="2024-08-29T15:20:00Z"/>
          <w:rFonts w:ascii="Times New Roman" w:eastAsia="Times New Roman" w:hAnsi="Times New Roman" w:cs="Times New Roman"/>
          <w:sz w:val="24"/>
          <w:szCs w:val="24"/>
          <w:lang w:eastAsia="fr-FR"/>
        </w:rPr>
      </w:pPr>
      <w:ins w:id="2030" w:author="MICHEL DA" w:date="2024-08-29T15:20:00Z">
        <w:r w:rsidRPr="001017F7">
          <w:rPr>
            <w:rFonts w:ascii="Times New Roman" w:eastAsia="Times New Roman" w:hAnsi="Times New Roman" w:cs="Times New Roman"/>
            <w:sz w:val="24"/>
            <w:szCs w:val="24"/>
            <w:lang w:eastAsia="fr-FR"/>
          </w:rPr>
          <w:t>Le remplissage Nom et prénom du producteur</w:t>
        </w:r>
      </w:ins>
    </w:p>
    <w:p w14:paraId="67159342" w14:textId="76C02695" w:rsidR="00D2631A" w:rsidRDefault="00D2631A" w:rsidP="00B903A7">
      <w:pPr>
        <w:spacing w:before="240" w:line="360" w:lineRule="auto"/>
        <w:jc w:val="both"/>
        <w:rPr>
          <w:ins w:id="2031" w:author="MICHEL DA" w:date="2024-08-29T15:20:00Z"/>
          <w:rFonts w:ascii="Times New Roman" w:eastAsia="Times New Roman" w:hAnsi="Times New Roman" w:cs="Times New Roman"/>
          <w:b/>
          <w:sz w:val="24"/>
          <w:szCs w:val="24"/>
          <w:lang w:val="fr-BE" w:eastAsia="fr-FR"/>
        </w:rPr>
      </w:pPr>
    </w:p>
    <w:p w14:paraId="3AD2A9DB" w14:textId="20FF4EDE" w:rsidR="005653A0" w:rsidRDefault="005653A0" w:rsidP="005653A0">
      <w:pPr>
        <w:spacing w:before="240" w:line="360" w:lineRule="auto"/>
        <w:jc w:val="both"/>
        <w:rPr>
          <w:ins w:id="2032" w:author="MICHEL DA" w:date="2024-08-29T15:27:00Z"/>
          <w:rFonts w:ascii="Times New Roman" w:eastAsia="Times New Roman" w:hAnsi="Times New Roman" w:cs="Times New Roman"/>
          <w:b/>
          <w:sz w:val="24"/>
          <w:szCs w:val="24"/>
          <w:lang w:val="fr-BE" w:eastAsia="fr-FR"/>
        </w:rPr>
      </w:pPr>
      <w:ins w:id="2033" w:author="MICHEL DA" w:date="2024-08-29T15:27:00Z">
        <w:r w:rsidRPr="005653A0">
          <w:rPr>
            <w:rFonts w:ascii="Times New Roman" w:eastAsia="Times New Roman" w:hAnsi="Times New Roman" w:cs="Times New Roman"/>
            <w:b/>
            <w:sz w:val="24"/>
            <w:szCs w:val="24"/>
            <w:lang w:val="fr-BE" w:eastAsia="fr-FR"/>
          </w:rPr>
          <w:t>CICON14</w:t>
        </w:r>
      </w:ins>
      <w:ins w:id="2034" w:author="MICHEL DA" w:date="2024-08-29T12:47:00Z">
        <w:r w:rsidR="00B903A7" w:rsidRPr="005203DA">
          <w:rPr>
            <w:rFonts w:ascii="Times New Roman" w:eastAsia="Times New Roman" w:hAnsi="Times New Roman" w:cs="Times New Roman"/>
            <w:b/>
            <w:sz w:val="24"/>
            <w:szCs w:val="24"/>
            <w:lang w:val="fr-BE" w:eastAsia="fr-FR"/>
          </w:rPr>
          <w:t xml:space="preserve">: </w:t>
        </w:r>
      </w:ins>
      <w:ins w:id="2035" w:author="MICHEL DA" w:date="2024-08-29T15:27:00Z">
        <w:r w:rsidRPr="005653A0">
          <w:rPr>
            <w:rFonts w:ascii="Times New Roman" w:eastAsia="Times New Roman" w:hAnsi="Times New Roman" w:cs="Times New Roman"/>
            <w:b/>
            <w:sz w:val="24"/>
            <w:szCs w:val="24"/>
            <w:lang w:val="fr-BE" w:eastAsia="fr-FR"/>
          </w:rPr>
          <w:t>Avez-vous reçu un conseil agricole?</w:t>
        </w:r>
      </w:ins>
    </w:p>
    <w:p w14:paraId="287AC679" w14:textId="332F5B69" w:rsidR="00B903A7" w:rsidRPr="005203DA" w:rsidRDefault="00B903A7" w:rsidP="005653A0">
      <w:pPr>
        <w:spacing w:before="240" w:line="360" w:lineRule="auto"/>
        <w:jc w:val="both"/>
        <w:rPr>
          <w:ins w:id="2036" w:author="MICHEL DA" w:date="2024-08-29T12:47:00Z"/>
          <w:rFonts w:ascii="Times New Roman" w:eastAsia="Times New Roman" w:hAnsi="Times New Roman" w:cs="Times New Roman"/>
          <w:sz w:val="24"/>
          <w:szCs w:val="24"/>
          <w:lang w:val="fr-BE" w:eastAsia="fr-FR"/>
        </w:rPr>
      </w:pPr>
      <w:ins w:id="2037" w:author="MICHEL DA" w:date="2024-08-29T12:47:00Z">
        <w:r w:rsidRPr="005203DA">
          <w:rPr>
            <w:rFonts w:ascii="Times New Roman" w:eastAsia="Times New Roman" w:hAnsi="Times New Roman" w:cs="Times New Roman"/>
            <w:sz w:val="24"/>
            <w:szCs w:val="24"/>
            <w:lang w:val="fr-BE" w:eastAsia="fr-FR"/>
          </w:rPr>
          <w:t xml:space="preserve">Il s'agit ici de savoir si l’exploitant bénéficie, a déjà bénéficié ou n’a jamais bénéficié de conseils techniques d’un agent de conseil agricole lié à la production des cultures irriguées.  </w:t>
        </w:r>
      </w:ins>
    </w:p>
    <w:p w14:paraId="091CE1B5" w14:textId="77777777" w:rsidR="00B903A7" w:rsidRPr="005203DA" w:rsidRDefault="00B903A7" w:rsidP="00B903A7">
      <w:pPr>
        <w:keepNext/>
        <w:keepLines/>
        <w:spacing w:before="200" w:after="0" w:line="360" w:lineRule="auto"/>
        <w:jc w:val="both"/>
        <w:rPr>
          <w:ins w:id="2038" w:author="MICHEL DA" w:date="2024-08-29T12:47:00Z"/>
          <w:rFonts w:ascii="Times New Roman" w:eastAsia="Times New Roman" w:hAnsi="Times New Roman" w:cs="Times New Roman"/>
          <w:sz w:val="24"/>
          <w:szCs w:val="24"/>
          <w:lang w:val="fr-BE" w:eastAsia="fr-FR"/>
        </w:rPr>
      </w:pPr>
      <w:ins w:id="2039" w:author="MICHEL DA" w:date="2024-08-29T12:47:00Z">
        <w:r w:rsidRPr="005203DA">
          <w:rPr>
            <w:rFonts w:ascii="Times New Roman" w:eastAsia="Times New Roman" w:hAnsi="Times New Roman" w:cs="Times New Roman"/>
            <w:sz w:val="24"/>
            <w:szCs w:val="24"/>
            <w:lang w:val="fr-BE" w:eastAsia="fr-FR"/>
          </w:rPr>
          <w:t xml:space="preserve">Cocher : </w:t>
        </w:r>
      </w:ins>
    </w:p>
    <w:p w14:paraId="340B96C0" w14:textId="77777777" w:rsidR="00B903A7" w:rsidRPr="005203DA" w:rsidRDefault="00B903A7" w:rsidP="00B903A7">
      <w:pPr>
        <w:pStyle w:val="retrait2"/>
        <w:numPr>
          <w:ilvl w:val="0"/>
          <w:numId w:val="8"/>
        </w:numPr>
        <w:spacing w:after="0" w:line="360" w:lineRule="auto"/>
        <w:rPr>
          <w:ins w:id="2040" w:author="MICHEL DA" w:date="2024-08-29T12:47:00Z"/>
          <w:sz w:val="24"/>
        </w:rPr>
      </w:pPr>
      <w:ins w:id="2041" w:author="MICHEL DA" w:date="2024-08-29T12:47:00Z">
        <w:r w:rsidRPr="005653A0">
          <w:rPr>
            <w:b/>
            <w:bCs/>
            <w:sz w:val="24"/>
            <w:rPrChange w:id="2042" w:author="MICHEL DA" w:date="2024-08-29T15:28:00Z">
              <w:rPr>
                <w:b/>
                <w:bCs/>
              </w:rPr>
            </w:rPrChange>
          </w:rPr>
          <w:t>N’a jamais reçu de conseil</w:t>
        </w:r>
        <w:r>
          <w:rPr>
            <w:b/>
            <w:bCs/>
          </w:rPr>
          <w:t>,</w:t>
        </w:r>
        <w:r w:rsidRPr="00661523">
          <w:rPr>
            <w:rFonts w:cs="Times New Roman"/>
            <w:sz w:val="24"/>
            <w:lang w:val="fr-FR"/>
          </w:rPr>
          <w:t xml:space="preserve"> </w:t>
        </w:r>
        <w:r w:rsidRPr="005203DA">
          <w:rPr>
            <w:rFonts w:cs="Times New Roman"/>
            <w:sz w:val="24"/>
            <w:lang w:val="fr-FR"/>
          </w:rPr>
          <w:t xml:space="preserve">si l’exploitant n’a jamais reçu de conseils ; </w:t>
        </w:r>
      </w:ins>
    </w:p>
    <w:p w14:paraId="3BA30DDB" w14:textId="77777777" w:rsidR="00B903A7" w:rsidRPr="00DA7EA7" w:rsidRDefault="00B903A7" w:rsidP="00B903A7">
      <w:pPr>
        <w:pStyle w:val="retrait2"/>
        <w:numPr>
          <w:ilvl w:val="0"/>
          <w:numId w:val="8"/>
        </w:numPr>
        <w:spacing w:after="0" w:line="360" w:lineRule="auto"/>
        <w:rPr>
          <w:ins w:id="2043" w:author="MICHEL DA" w:date="2024-08-29T12:47:00Z"/>
          <w:sz w:val="24"/>
        </w:rPr>
      </w:pPr>
      <w:ins w:id="2044" w:author="MICHEL DA" w:date="2024-08-29T12:47:00Z">
        <w:r w:rsidRPr="005653A0">
          <w:rPr>
            <w:b/>
            <w:bCs/>
            <w:sz w:val="24"/>
            <w:rPrChange w:id="2045" w:author="MICHEL DA" w:date="2024-08-29T15:28:00Z">
              <w:rPr>
                <w:b/>
                <w:bCs/>
              </w:rPr>
            </w:rPrChange>
          </w:rPr>
          <w:t>A bénéficié</w:t>
        </w:r>
        <w:r>
          <w:rPr>
            <w:b/>
            <w:bCs/>
          </w:rPr>
          <w:t>,</w:t>
        </w:r>
        <w:r w:rsidRPr="00661523">
          <w:rPr>
            <w:rFonts w:cs="Times New Roman"/>
            <w:sz w:val="24"/>
            <w:lang w:val="fr-FR"/>
          </w:rPr>
          <w:t xml:space="preserve"> </w:t>
        </w:r>
        <w:r w:rsidRPr="00DA7EA7">
          <w:rPr>
            <w:rFonts w:cs="Times New Roman"/>
            <w:sz w:val="24"/>
            <w:lang w:val="fr-FR"/>
          </w:rPr>
          <w:t xml:space="preserve">si </w:t>
        </w:r>
        <w:r w:rsidRPr="005203DA">
          <w:rPr>
            <w:rFonts w:cs="Times New Roman"/>
            <w:sz w:val="24"/>
            <w:lang w:val="fr-FR"/>
          </w:rPr>
          <w:t>l’exploitant</w:t>
        </w:r>
        <w:r w:rsidRPr="00DA7EA7">
          <w:rPr>
            <w:rFonts w:cs="Times New Roman"/>
            <w:sz w:val="24"/>
            <w:lang w:val="fr-FR"/>
          </w:rPr>
          <w:t xml:space="preserve"> a bénéficié de conseils ;  </w:t>
        </w:r>
      </w:ins>
    </w:p>
    <w:p w14:paraId="3255FD0B" w14:textId="3F19D3A0" w:rsidR="00B903A7" w:rsidRPr="005653A0" w:rsidRDefault="00B903A7" w:rsidP="005653A0">
      <w:pPr>
        <w:pStyle w:val="retrait2"/>
        <w:numPr>
          <w:ilvl w:val="0"/>
          <w:numId w:val="8"/>
        </w:numPr>
        <w:spacing w:after="0" w:line="360" w:lineRule="auto"/>
        <w:rPr>
          <w:ins w:id="2046" w:author="MICHEL DA" w:date="2024-08-29T12:47:00Z"/>
          <w:sz w:val="24"/>
          <w:rPrChange w:id="2047" w:author="MICHEL DA" w:date="2024-08-29T15:28:00Z">
            <w:rPr>
              <w:ins w:id="2048" w:author="MICHEL DA" w:date="2024-08-29T12:47:00Z"/>
            </w:rPr>
          </w:rPrChange>
        </w:rPr>
        <w:pPrChange w:id="2049" w:author="MICHEL DA" w:date="2024-08-29T15:28:00Z">
          <w:pPr>
            <w:spacing w:before="240"/>
          </w:pPr>
        </w:pPrChange>
      </w:pPr>
      <w:ins w:id="2050" w:author="MICHEL DA" w:date="2024-08-29T12:47:00Z">
        <w:r w:rsidRPr="005653A0">
          <w:rPr>
            <w:b/>
            <w:bCs/>
            <w:sz w:val="24"/>
            <w:rPrChange w:id="2051" w:author="MICHEL DA" w:date="2024-08-29T15:28:00Z">
              <w:rPr>
                <w:b/>
                <w:bCs/>
              </w:rPr>
            </w:rPrChange>
          </w:rPr>
          <w:t>Bénéficie de conseil</w:t>
        </w:r>
        <w:r>
          <w:rPr>
            <w:b/>
            <w:bCs/>
          </w:rPr>
          <w:t>,</w:t>
        </w:r>
        <w:r w:rsidRPr="00661523">
          <w:rPr>
            <w:rFonts w:cs="Times New Roman"/>
            <w:sz w:val="24"/>
            <w:lang w:val="fr-FR"/>
          </w:rPr>
          <w:t xml:space="preserve"> </w:t>
        </w:r>
        <w:r w:rsidRPr="00DA7EA7">
          <w:rPr>
            <w:rFonts w:cs="Times New Roman"/>
            <w:sz w:val="24"/>
            <w:lang w:val="fr-FR"/>
          </w:rPr>
          <w:t xml:space="preserve">si </w:t>
        </w:r>
        <w:r w:rsidRPr="005203DA">
          <w:rPr>
            <w:rFonts w:cs="Times New Roman"/>
            <w:sz w:val="24"/>
            <w:lang w:val="fr-FR"/>
          </w:rPr>
          <w:t>l’exploitant</w:t>
        </w:r>
        <w:r w:rsidRPr="00DA7EA7">
          <w:rPr>
            <w:rFonts w:cs="Times New Roman"/>
            <w:sz w:val="24"/>
            <w:lang w:val="fr-FR"/>
          </w:rPr>
          <w:t xml:space="preserve"> bénéficie de conseils.  </w:t>
        </w:r>
      </w:ins>
    </w:p>
    <w:p w14:paraId="27D96C5C" w14:textId="08FFCD79" w:rsidR="00B903A7" w:rsidRPr="00591046" w:rsidRDefault="00591046" w:rsidP="00B903A7">
      <w:pPr>
        <w:spacing w:before="240"/>
        <w:rPr>
          <w:ins w:id="2052" w:author="MICHEL DA" w:date="2024-08-29T12:47:00Z"/>
          <w:b/>
          <w:bCs/>
          <w:sz w:val="24"/>
          <w:rPrChange w:id="2053" w:author="MICHEL DA" w:date="2024-08-29T15:29:00Z">
            <w:rPr>
              <w:ins w:id="2054" w:author="MICHEL DA" w:date="2024-08-29T12:47:00Z"/>
              <w:b/>
              <w:bCs/>
            </w:rPr>
          </w:rPrChange>
        </w:rPr>
      </w:pPr>
      <w:ins w:id="2055" w:author="MICHEL DA" w:date="2024-08-29T15:29:00Z">
        <w:r w:rsidRPr="00591046">
          <w:rPr>
            <w:b/>
            <w:bCs/>
            <w:sz w:val="24"/>
            <w:rPrChange w:id="2056" w:author="MICHEL DA" w:date="2024-08-29T15:29:00Z">
              <w:rPr>
                <w:b/>
                <w:bCs/>
              </w:rPr>
            </w:rPrChange>
          </w:rPr>
          <w:t>CICON15</w:t>
        </w:r>
      </w:ins>
      <w:ins w:id="2057" w:author="MICHEL DA" w:date="2024-08-29T12:47:00Z">
        <w:r w:rsidR="00B903A7" w:rsidRPr="00591046">
          <w:rPr>
            <w:b/>
            <w:bCs/>
            <w:sz w:val="24"/>
            <w:rPrChange w:id="2058" w:author="MICHEL DA" w:date="2024-08-29T15:29:00Z">
              <w:rPr>
                <w:b/>
                <w:bCs/>
              </w:rPr>
            </w:rPrChange>
          </w:rPr>
          <w:t xml:space="preserve"> : Structure de conseil agricole </w:t>
        </w:r>
      </w:ins>
    </w:p>
    <w:p w14:paraId="5B1EC556" w14:textId="77777777" w:rsidR="00B903A7" w:rsidRPr="00A319F4" w:rsidRDefault="00B903A7" w:rsidP="00B903A7">
      <w:pPr>
        <w:spacing w:after="0"/>
        <w:ind w:left="71" w:right="177"/>
        <w:rPr>
          <w:ins w:id="2059" w:author="MICHEL DA" w:date="2024-08-29T12:47:00Z"/>
          <w:sz w:val="24"/>
          <w:szCs w:val="24"/>
        </w:rPr>
      </w:pPr>
      <w:ins w:id="2060" w:author="MICHEL DA" w:date="2024-08-29T12:47:00Z">
        <w:r w:rsidRPr="00A319F4">
          <w:rPr>
            <w:sz w:val="24"/>
            <w:szCs w:val="24"/>
          </w:rPr>
          <w:t xml:space="preserve">Il s’agit d’identifier les structures </w:t>
        </w:r>
        <w:r>
          <w:rPr>
            <w:sz w:val="24"/>
            <w:szCs w:val="24"/>
          </w:rPr>
          <w:t xml:space="preserve">ayant fourni ou qui offrent </w:t>
        </w:r>
        <w:r w:rsidRPr="004F121B">
          <w:rPr>
            <w:sz w:val="24"/>
            <w:szCs w:val="24"/>
          </w:rPr>
          <w:t>de</w:t>
        </w:r>
        <w:r>
          <w:rPr>
            <w:sz w:val="24"/>
            <w:szCs w:val="24"/>
          </w:rPr>
          <w:t>s</w:t>
        </w:r>
        <w:r w:rsidRPr="004F121B">
          <w:rPr>
            <w:sz w:val="24"/>
            <w:szCs w:val="24"/>
          </w:rPr>
          <w:t xml:space="preserve"> conseil</w:t>
        </w:r>
        <w:r>
          <w:rPr>
            <w:sz w:val="24"/>
            <w:szCs w:val="24"/>
          </w:rPr>
          <w:t>s</w:t>
        </w:r>
        <w:r w:rsidRPr="004F121B">
          <w:rPr>
            <w:sz w:val="24"/>
            <w:szCs w:val="24"/>
          </w:rPr>
          <w:t xml:space="preserve"> agricole</w:t>
        </w:r>
        <w:r>
          <w:rPr>
            <w:sz w:val="24"/>
            <w:szCs w:val="24"/>
          </w:rPr>
          <w:t>s</w:t>
        </w:r>
        <w:r w:rsidRPr="004F121B">
          <w:rPr>
            <w:sz w:val="24"/>
            <w:szCs w:val="24"/>
          </w:rPr>
          <w:t xml:space="preserve"> </w:t>
        </w:r>
        <w:r>
          <w:rPr>
            <w:sz w:val="24"/>
            <w:szCs w:val="24"/>
          </w:rPr>
          <w:t>à l’exploitant</w:t>
        </w:r>
        <w:r w:rsidRPr="00A319F4">
          <w:rPr>
            <w:sz w:val="24"/>
            <w:szCs w:val="24"/>
          </w:rPr>
          <w:t xml:space="preserve">. </w:t>
        </w:r>
      </w:ins>
    </w:p>
    <w:p w14:paraId="46854BC2" w14:textId="77777777" w:rsidR="00B903A7" w:rsidRPr="00A319F4" w:rsidRDefault="00B903A7" w:rsidP="00B903A7">
      <w:pPr>
        <w:spacing w:after="0" w:line="249" w:lineRule="auto"/>
        <w:ind w:right="175"/>
        <w:rPr>
          <w:ins w:id="2061" w:author="MICHEL DA" w:date="2024-08-29T12:47:00Z"/>
          <w:sz w:val="24"/>
          <w:szCs w:val="24"/>
        </w:rPr>
      </w:pPr>
      <w:ins w:id="2062" w:author="MICHEL DA" w:date="2024-08-29T12:47:00Z">
        <w:r>
          <w:rPr>
            <w:sz w:val="24"/>
            <w:szCs w:val="24"/>
          </w:rPr>
          <w:t>Cocher</w:t>
        </w:r>
      </w:ins>
    </w:p>
    <w:p w14:paraId="02B83150" w14:textId="77777777" w:rsidR="00B903A7" w:rsidRPr="000345A5" w:rsidRDefault="00B903A7" w:rsidP="00B903A7">
      <w:pPr>
        <w:pStyle w:val="Paragraphedeliste"/>
        <w:numPr>
          <w:ilvl w:val="0"/>
          <w:numId w:val="33"/>
        </w:numPr>
        <w:spacing w:line="248" w:lineRule="auto"/>
        <w:ind w:right="177"/>
        <w:rPr>
          <w:ins w:id="2063" w:author="MICHEL DA" w:date="2024-08-29T12:47:00Z"/>
          <w:sz w:val="24"/>
          <w:szCs w:val="24"/>
        </w:rPr>
      </w:pPr>
      <w:ins w:id="2064" w:author="MICHEL DA" w:date="2024-08-29T12:47:00Z">
        <w:r w:rsidRPr="005203DA">
          <w:rPr>
            <w:b/>
            <w:sz w:val="24"/>
            <w:szCs w:val="24"/>
          </w:rPr>
          <w:t>DRARAH,</w:t>
        </w:r>
        <w:r w:rsidRPr="000345A5">
          <w:rPr>
            <w:sz w:val="24"/>
            <w:szCs w:val="24"/>
          </w:rPr>
          <w:t xml:space="preserve"> s’il s’agit de la Direction Régionale de l’Agriculture, des Ressources Animales et Halieutiques</w:t>
        </w:r>
        <w:r>
          <w:rPr>
            <w:sz w:val="24"/>
            <w:szCs w:val="24"/>
          </w:rPr>
          <w:t> ;</w:t>
        </w:r>
        <w:r w:rsidRPr="000345A5">
          <w:rPr>
            <w:sz w:val="24"/>
            <w:szCs w:val="24"/>
          </w:rPr>
          <w:t xml:space="preserve"> </w:t>
        </w:r>
      </w:ins>
    </w:p>
    <w:p w14:paraId="6F4889C0" w14:textId="77777777" w:rsidR="00B903A7" w:rsidRDefault="00B903A7" w:rsidP="00B903A7">
      <w:pPr>
        <w:pStyle w:val="Paragraphedeliste"/>
        <w:numPr>
          <w:ilvl w:val="0"/>
          <w:numId w:val="33"/>
        </w:numPr>
        <w:spacing w:line="248" w:lineRule="auto"/>
        <w:ind w:right="177"/>
        <w:rPr>
          <w:ins w:id="2065" w:author="MICHEL DA" w:date="2024-08-29T12:47:00Z"/>
          <w:sz w:val="24"/>
          <w:szCs w:val="24"/>
        </w:rPr>
      </w:pPr>
      <w:ins w:id="2066" w:author="MICHEL DA" w:date="2024-08-29T12:47:00Z">
        <w:r w:rsidRPr="005203DA">
          <w:rPr>
            <w:b/>
            <w:sz w:val="24"/>
            <w:szCs w:val="24"/>
          </w:rPr>
          <w:t>Structures de recherche</w:t>
        </w:r>
        <w:r>
          <w:rPr>
            <w:sz w:val="24"/>
            <w:szCs w:val="24"/>
          </w:rPr>
          <w:t>,</w:t>
        </w:r>
        <w:r w:rsidRPr="000345A5">
          <w:rPr>
            <w:sz w:val="24"/>
            <w:szCs w:val="24"/>
          </w:rPr>
          <w:t xml:space="preserve"> s’il s’agit de</w:t>
        </w:r>
        <w:r>
          <w:rPr>
            <w:sz w:val="24"/>
            <w:szCs w:val="24"/>
          </w:rPr>
          <w:t xml:space="preserve"> la</w:t>
        </w:r>
        <w:r w:rsidRPr="000345A5">
          <w:rPr>
            <w:sz w:val="24"/>
            <w:szCs w:val="24"/>
          </w:rPr>
          <w:t xml:space="preserve"> recherche (INERA</w:t>
        </w:r>
        <w:r>
          <w:rPr>
            <w:sz w:val="24"/>
            <w:szCs w:val="24"/>
          </w:rPr>
          <w:t>, CNSF</w:t>
        </w:r>
        <w:r w:rsidRPr="000345A5">
          <w:rPr>
            <w:sz w:val="24"/>
            <w:szCs w:val="24"/>
          </w:rPr>
          <w:t>)</w:t>
        </w:r>
        <w:r>
          <w:rPr>
            <w:sz w:val="24"/>
            <w:szCs w:val="24"/>
          </w:rPr>
          <w:t> ;</w:t>
        </w:r>
      </w:ins>
    </w:p>
    <w:p w14:paraId="4CD973BA" w14:textId="77777777" w:rsidR="00B903A7" w:rsidRPr="000345A5" w:rsidRDefault="00B903A7" w:rsidP="00B903A7">
      <w:pPr>
        <w:pStyle w:val="Paragraphedeliste"/>
        <w:numPr>
          <w:ilvl w:val="0"/>
          <w:numId w:val="33"/>
        </w:numPr>
        <w:spacing w:line="248" w:lineRule="auto"/>
        <w:ind w:right="177"/>
        <w:rPr>
          <w:ins w:id="2067" w:author="MICHEL DA" w:date="2024-08-29T12:47:00Z"/>
          <w:sz w:val="24"/>
          <w:szCs w:val="24"/>
        </w:rPr>
      </w:pPr>
      <w:ins w:id="2068" w:author="MICHEL DA" w:date="2024-08-29T12:47:00Z">
        <w:r w:rsidRPr="005203DA">
          <w:rPr>
            <w:b/>
            <w:sz w:val="24"/>
            <w:szCs w:val="24"/>
          </w:rPr>
          <w:t>OPA</w:t>
        </w:r>
        <w:r>
          <w:rPr>
            <w:sz w:val="24"/>
            <w:szCs w:val="24"/>
          </w:rPr>
          <w:t>, s’il s’agit des organisations professionnelles agricoles ;</w:t>
        </w:r>
      </w:ins>
    </w:p>
    <w:p w14:paraId="4D398368" w14:textId="77777777" w:rsidR="00B903A7" w:rsidRDefault="00B903A7" w:rsidP="00B903A7">
      <w:pPr>
        <w:pStyle w:val="Paragraphedeliste"/>
        <w:numPr>
          <w:ilvl w:val="0"/>
          <w:numId w:val="33"/>
        </w:numPr>
        <w:spacing w:line="248" w:lineRule="auto"/>
        <w:ind w:right="177"/>
        <w:rPr>
          <w:ins w:id="2069" w:author="MICHEL DA" w:date="2024-08-29T12:47:00Z"/>
          <w:sz w:val="24"/>
          <w:szCs w:val="24"/>
        </w:rPr>
      </w:pPr>
      <w:ins w:id="2070" w:author="MICHEL DA" w:date="2024-08-29T12:47:00Z">
        <w:r w:rsidRPr="005203DA">
          <w:rPr>
            <w:b/>
            <w:sz w:val="24"/>
            <w:szCs w:val="24"/>
          </w:rPr>
          <w:t>ONG/association</w:t>
        </w:r>
        <w:r>
          <w:rPr>
            <w:sz w:val="24"/>
            <w:szCs w:val="24"/>
          </w:rPr>
          <w:t xml:space="preserve">, </w:t>
        </w:r>
        <w:r w:rsidRPr="000345A5">
          <w:rPr>
            <w:sz w:val="24"/>
            <w:szCs w:val="24"/>
          </w:rPr>
          <w:t>s’il s’agit d’une ONG</w:t>
        </w:r>
        <w:r>
          <w:rPr>
            <w:sz w:val="24"/>
            <w:szCs w:val="24"/>
          </w:rPr>
          <w:t xml:space="preserve"> ou association ;</w:t>
        </w:r>
      </w:ins>
    </w:p>
    <w:p w14:paraId="327308A5" w14:textId="77777777" w:rsidR="00B903A7" w:rsidRDefault="00B903A7" w:rsidP="00B903A7">
      <w:pPr>
        <w:pStyle w:val="Paragraphedeliste"/>
        <w:numPr>
          <w:ilvl w:val="0"/>
          <w:numId w:val="33"/>
        </w:numPr>
        <w:spacing w:line="248" w:lineRule="auto"/>
        <w:ind w:right="177"/>
        <w:rPr>
          <w:ins w:id="2071" w:author="MICHEL DA" w:date="2024-08-29T12:47:00Z"/>
          <w:sz w:val="24"/>
          <w:szCs w:val="24"/>
        </w:rPr>
      </w:pPr>
      <w:ins w:id="2072" w:author="MICHEL DA" w:date="2024-08-29T12:47:00Z">
        <w:r w:rsidRPr="005203DA">
          <w:rPr>
            <w:b/>
            <w:sz w:val="24"/>
            <w:szCs w:val="24"/>
          </w:rPr>
          <w:t>Projet/programme</w:t>
        </w:r>
        <w:r>
          <w:rPr>
            <w:sz w:val="24"/>
            <w:szCs w:val="24"/>
          </w:rPr>
          <w:t>,</w:t>
        </w:r>
        <w:r w:rsidRPr="000345A5">
          <w:rPr>
            <w:sz w:val="24"/>
            <w:szCs w:val="24"/>
          </w:rPr>
          <w:t xml:space="preserve"> s’il s’agit d’un</w:t>
        </w:r>
        <w:r>
          <w:rPr>
            <w:sz w:val="24"/>
            <w:szCs w:val="24"/>
          </w:rPr>
          <w:t xml:space="preserve"> projet/programme ;</w:t>
        </w:r>
      </w:ins>
    </w:p>
    <w:p w14:paraId="021F6FF2" w14:textId="77777777" w:rsidR="00B903A7" w:rsidRDefault="00B903A7" w:rsidP="00B903A7">
      <w:pPr>
        <w:pStyle w:val="Paragraphedeliste"/>
        <w:numPr>
          <w:ilvl w:val="0"/>
          <w:numId w:val="33"/>
        </w:numPr>
        <w:spacing w:line="248" w:lineRule="auto"/>
        <w:ind w:right="177"/>
        <w:rPr>
          <w:ins w:id="2073" w:author="MICHEL DA" w:date="2024-08-29T12:47:00Z"/>
          <w:sz w:val="24"/>
          <w:szCs w:val="24"/>
        </w:rPr>
      </w:pPr>
      <w:ins w:id="2074" w:author="MICHEL DA" w:date="2024-08-29T12:47:00Z">
        <w:r w:rsidRPr="005203DA">
          <w:rPr>
            <w:b/>
            <w:sz w:val="24"/>
            <w:szCs w:val="24"/>
          </w:rPr>
          <w:t>Particulier</w:t>
        </w:r>
        <w:r>
          <w:rPr>
            <w:sz w:val="24"/>
            <w:szCs w:val="24"/>
          </w:rPr>
          <w:t> ;</w:t>
        </w:r>
      </w:ins>
    </w:p>
    <w:p w14:paraId="0B164DC4" w14:textId="77777777" w:rsidR="00B903A7" w:rsidRPr="000345A5" w:rsidRDefault="00B903A7" w:rsidP="00B903A7">
      <w:pPr>
        <w:pStyle w:val="Paragraphedeliste"/>
        <w:numPr>
          <w:ilvl w:val="0"/>
          <w:numId w:val="33"/>
        </w:numPr>
        <w:spacing w:line="248" w:lineRule="auto"/>
        <w:ind w:right="177"/>
        <w:rPr>
          <w:ins w:id="2075" w:author="MICHEL DA" w:date="2024-08-29T12:47:00Z"/>
          <w:sz w:val="24"/>
          <w:szCs w:val="24"/>
        </w:rPr>
      </w:pPr>
      <w:ins w:id="2076" w:author="MICHEL DA" w:date="2024-08-29T12:47:00Z">
        <w:r w:rsidRPr="005203DA">
          <w:rPr>
            <w:b/>
            <w:sz w:val="24"/>
            <w:szCs w:val="24"/>
          </w:rPr>
          <w:t>Autres</w:t>
        </w:r>
        <w:r w:rsidRPr="000345A5">
          <w:rPr>
            <w:sz w:val="24"/>
            <w:szCs w:val="24"/>
          </w:rPr>
          <w:t xml:space="preserve">, s’il s’agit de toutes autres structures </w:t>
        </w:r>
        <w:r w:rsidRPr="004F121B">
          <w:rPr>
            <w:sz w:val="24"/>
            <w:szCs w:val="24"/>
          </w:rPr>
          <w:t>de conseil agricole</w:t>
        </w:r>
        <w:r w:rsidRPr="000345A5">
          <w:rPr>
            <w:sz w:val="24"/>
            <w:szCs w:val="24"/>
          </w:rPr>
          <w:t xml:space="preserve"> (à préciser) </w:t>
        </w:r>
      </w:ins>
    </w:p>
    <w:p w14:paraId="71B20A2E" w14:textId="77777777" w:rsidR="00B903A7" w:rsidRDefault="00B903A7" w:rsidP="00B903A7">
      <w:pPr>
        <w:spacing w:after="0"/>
        <w:ind w:left="71" w:right="178"/>
        <w:rPr>
          <w:ins w:id="2077" w:author="MICHEL DA" w:date="2024-08-29T12:47:00Z"/>
          <w:i/>
          <w:sz w:val="24"/>
          <w:szCs w:val="24"/>
        </w:rPr>
      </w:pPr>
      <w:ins w:id="2078" w:author="MICHEL DA" w:date="2024-08-29T12:47:00Z">
        <w:r w:rsidRPr="00A319F4">
          <w:rPr>
            <w:b/>
            <w:i/>
            <w:sz w:val="24"/>
            <w:szCs w:val="24"/>
          </w:rPr>
          <w:t>NB</w:t>
        </w:r>
        <w:r w:rsidRPr="00A319F4">
          <w:rPr>
            <w:i/>
            <w:sz w:val="24"/>
            <w:szCs w:val="24"/>
          </w:rPr>
          <w:t xml:space="preserve"> : S'il arrive que le responsable de</w:t>
        </w:r>
        <w:r>
          <w:rPr>
            <w:i/>
            <w:sz w:val="24"/>
            <w:szCs w:val="24"/>
          </w:rPr>
          <w:t xml:space="preserve"> la</w:t>
        </w:r>
        <w:r w:rsidRPr="00A319F4">
          <w:rPr>
            <w:i/>
            <w:sz w:val="24"/>
            <w:szCs w:val="24"/>
          </w:rPr>
          <w:t xml:space="preserve"> parcelle bénéficie de l'appui de plusieurs structures </w:t>
        </w:r>
        <w:r w:rsidRPr="004F121B">
          <w:rPr>
            <w:i/>
            <w:sz w:val="24"/>
            <w:szCs w:val="24"/>
          </w:rPr>
          <w:t>de conseil agricole,</w:t>
        </w:r>
        <w:r w:rsidRPr="00A319F4">
          <w:rPr>
            <w:i/>
            <w:sz w:val="24"/>
            <w:szCs w:val="24"/>
          </w:rPr>
          <w:t xml:space="preserve"> </w:t>
        </w:r>
        <w:r>
          <w:rPr>
            <w:i/>
            <w:sz w:val="24"/>
            <w:szCs w:val="24"/>
          </w:rPr>
          <w:t>cocher toutes les structures concernées.</w:t>
        </w:r>
      </w:ins>
    </w:p>
    <w:p w14:paraId="563D7D76" w14:textId="64D89609" w:rsidR="00B903A7" w:rsidRPr="00591046" w:rsidRDefault="00591046" w:rsidP="00B903A7">
      <w:pPr>
        <w:spacing w:before="240"/>
        <w:rPr>
          <w:ins w:id="2079" w:author="MICHEL DA" w:date="2024-08-29T12:47:00Z"/>
          <w:b/>
          <w:bCs/>
          <w:sz w:val="24"/>
          <w:rPrChange w:id="2080" w:author="MICHEL DA" w:date="2024-08-29T15:29:00Z">
            <w:rPr>
              <w:ins w:id="2081" w:author="MICHEL DA" w:date="2024-08-29T12:47:00Z"/>
              <w:b/>
              <w:bCs/>
            </w:rPr>
          </w:rPrChange>
        </w:rPr>
      </w:pPr>
      <w:ins w:id="2082" w:author="MICHEL DA" w:date="2024-08-29T15:29:00Z">
        <w:r w:rsidRPr="00591046">
          <w:rPr>
            <w:b/>
            <w:bCs/>
            <w:sz w:val="24"/>
            <w:rPrChange w:id="2083" w:author="MICHEL DA" w:date="2024-08-29T15:29:00Z">
              <w:rPr>
                <w:b/>
                <w:bCs/>
              </w:rPr>
            </w:rPrChange>
          </w:rPr>
          <w:t>CICON16</w:t>
        </w:r>
      </w:ins>
      <w:ins w:id="2084" w:author="MICHEL DA" w:date="2024-08-29T12:47:00Z">
        <w:r w:rsidR="00B903A7" w:rsidRPr="00591046">
          <w:rPr>
            <w:b/>
            <w:bCs/>
            <w:sz w:val="24"/>
            <w:rPrChange w:id="2085" w:author="MICHEL DA" w:date="2024-08-29T15:29:00Z">
              <w:rPr>
                <w:b/>
                <w:bCs/>
              </w:rPr>
            </w:rPrChange>
          </w:rPr>
          <w:t xml:space="preserve"> : Accès au crédit </w:t>
        </w:r>
      </w:ins>
    </w:p>
    <w:p w14:paraId="1003050A" w14:textId="77777777" w:rsidR="00B903A7" w:rsidRPr="00A319F4" w:rsidRDefault="00B903A7" w:rsidP="00B903A7">
      <w:pPr>
        <w:spacing w:after="0"/>
        <w:ind w:left="71" w:right="177"/>
        <w:rPr>
          <w:ins w:id="2086" w:author="MICHEL DA" w:date="2024-08-29T12:47:00Z"/>
          <w:sz w:val="24"/>
          <w:szCs w:val="24"/>
        </w:rPr>
      </w:pPr>
      <w:ins w:id="2087" w:author="MICHEL DA" w:date="2024-08-29T12:47:00Z">
        <w:r>
          <w:rPr>
            <w:sz w:val="24"/>
            <w:szCs w:val="24"/>
          </w:rPr>
          <w:t>Cocher</w:t>
        </w:r>
        <w:r w:rsidRPr="00A319F4">
          <w:rPr>
            <w:b/>
            <w:sz w:val="24"/>
            <w:szCs w:val="24"/>
          </w:rPr>
          <w:t xml:space="preserve"> </w:t>
        </w:r>
      </w:ins>
    </w:p>
    <w:p w14:paraId="5EE51D0F" w14:textId="77777777" w:rsidR="00B903A7" w:rsidRPr="000345A5" w:rsidRDefault="00B903A7" w:rsidP="00B903A7">
      <w:pPr>
        <w:pStyle w:val="Paragraphedeliste"/>
        <w:numPr>
          <w:ilvl w:val="0"/>
          <w:numId w:val="34"/>
        </w:numPr>
        <w:ind w:right="1424"/>
        <w:rPr>
          <w:ins w:id="2088" w:author="MICHEL DA" w:date="2024-08-29T12:47:00Z"/>
          <w:sz w:val="24"/>
          <w:szCs w:val="24"/>
        </w:rPr>
      </w:pPr>
      <w:ins w:id="2089" w:author="MICHEL DA" w:date="2024-08-29T12:47:00Z">
        <w:r w:rsidRPr="000345A5">
          <w:rPr>
            <w:b/>
            <w:sz w:val="24"/>
            <w:szCs w:val="24"/>
          </w:rPr>
          <w:t>Non</w:t>
        </w:r>
        <w:r w:rsidRPr="000345A5">
          <w:rPr>
            <w:sz w:val="24"/>
            <w:szCs w:val="24"/>
          </w:rPr>
          <w:t xml:space="preserve"> si </w:t>
        </w:r>
        <w:r>
          <w:rPr>
            <w:sz w:val="24"/>
            <w:szCs w:val="24"/>
          </w:rPr>
          <w:t>l’exploitant</w:t>
        </w:r>
        <w:r w:rsidRPr="000345A5">
          <w:rPr>
            <w:sz w:val="24"/>
            <w:szCs w:val="24"/>
          </w:rPr>
          <w:t xml:space="preserve"> n’a pas </w:t>
        </w:r>
        <w:r>
          <w:rPr>
            <w:sz w:val="24"/>
            <w:szCs w:val="24"/>
          </w:rPr>
          <w:t xml:space="preserve">eu </w:t>
        </w:r>
        <w:r w:rsidRPr="000345A5">
          <w:rPr>
            <w:sz w:val="24"/>
            <w:szCs w:val="24"/>
          </w:rPr>
          <w:t xml:space="preserve">accès au crédit pour ses activités </w:t>
        </w:r>
        <w:r>
          <w:rPr>
            <w:sz w:val="24"/>
            <w:szCs w:val="24"/>
          </w:rPr>
          <w:t>de cultures irriguées.</w:t>
        </w:r>
        <w:r w:rsidRPr="000345A5">
          <w:rPr>
            <w:sz w:val="24"/>
            <w:szCs w:val="24"/>
          </w:rPr>
          <w:t xml:space="preserve"> </w:t>
        </w:r>
      </w:ins>
    </w:p>
    <w:p w14:paraId="1698ACC8" w14:textId="77777777" w:rsidR="00B903A7" w:rsidRDefault="00B903A7" w:rsidP="00B903A7">
      <w:pPr>
        <w:pStyle w:val="Paragraphedeliste"/>
        <w:numPr>
          <w:ilvl w:val="0"/>
          <w:numId w:val="34"/>
        </w:numPr>
        <w:ind w:right="1424"/>
        <w:rPr>
          <w:ins w:id="2090" w:author="MICHEL DA" w:date="2024-08-29T12:47:00Z"/>
          <w:sz w:val="24"/>
          <w:szCs w:val="24"/>
        </w:rPr>
      </w:pPr>
      <w:ins w:id="2091" w:author="MICHEL DA" w:date="2024-08-29T12:47:00Z">
        <w:r w:rsidRPr="000345A5">
          <w:rPr>
            <w:b/>
            <w:sz w:val="24"/>
            <w:szCs w:val="24"/>
          </w:rPr>
          <w:t>Oui</w:t>
        </w:r>
        <w:r w:rsidRPr="000345A5">
          <w:rPr>
            <w:sz w:val="24"/>
            <w:szCs w:val="24"/>
          </w:rPr>
          <w:t xml:space="preserve"> si </w:t>
        </w:r>
        <w:r>
          <w:rPr>
            <w:sz w:val="24"/>
            <w:szCs w:val="24"/>
          </w:rPr>
          <w:t>l’exploitant</w:t>
        </w:r>
        <w:r w:rsidRPr="000345A5">
          <w:rPr>
            <w:sz w:val="24"/>
            <w:szCs w:val="24"/>
          </w:rPr>
          <w:t xml:space="preserve"> a </w:t>
        </w:r>
        <w:r>
          <w:rPr>
            <w:sz w:val="24"/>
            <w:szCs w:val="24"/>
          </w:rPr>
          <w:t xml:space="preserve">eu </w:t>
        </w:r>
        <w:r w:rsidRPr="000345A5">
          <w:rPr>
            <w:sz w:val="24"/>
            <w:szCs w:val="24"/>
          </w:rPr>
          <w:t xml:space="preserve">accès au crédit pour ses activités </w:t>
        </w:r>
        <w:r>
          <w:rPr>
            <w:sz w:val="24"/>
            <w:szCs w:val="24"/>
          </w:rPr>
          <w:t>de cultures irriguées</w:t>
        </w:r>
        <w:r w:rsidRPr="000345A5">
          <w:rPr>
            <w:sz w:val="24"/>
            <w:szCs w:val="24"/>
          </w:rPr>
          <w:t>.</w:t>
        </w:r>
      </w:ins>
    </w:p>
    <w:p w14:paraId="7A293072" w14:textId="0853BE68" w:rsidR="00B903A7" w:rsidRPr="008D1956" w:rsidRDefault="008D1956" w:rsidP="00B903A7">
      <w:pPr>
        <w:spacing w:before="240"/>
        <w:rPr>
          <w:ins w:id="2092" w:author="MICHEL DA" w:date="2024-08-29T12:47:00Z"/>
          <w:b/>
          <w:bCs/>
          <w:sz w:val="24"/>
          <w:rPrChange w:id="2093" w:author="MICHEL DA" w:date="2024-08-29T15:30:00Z">
            <w:rPr>
              <w:ins w:id="2094" w:author="MICHEL DA" w:date="2024-08-29T12:47:00Z"/>
              <w:b/>
              <w:bCs/>
            </w:rPr>
          </w:rPrChange>
        </w:rPr>
      </w:pPr>
      <w:ins w:id="2095" w:author="MICHEL DA" w:date="2024-08-29T15:30:00Z">
        <w:r w:rsidRPr="008D1956">
          <w:rPr>
            <w:b/>
            <w:bCs/>
            <w:sz w:val="24"/>
            <w:rPrChange w:id="2096" w:author="MICHEL DA" w:date="2024-08-29T15:30:00Z">
              <w:rPr>
                <w:b/>
                <w:bCs/>
              </w:rPr>
            </w:rPrChange>
          </w:rPr>
          <w:t>CICON17</w:t>
        </w:r>
      </w:ins>
      <w:ins w:id="2097" w:author="MICHEL DA" w:date="2024-08-29T12:47:00Z">
        <w:r w:rsidR="00B903A7" w:rsidRPr="008D1956">
          <w:rPr>
            <w:b/>
            <w:bCs/>
            <w:sz w:val="24"/>
            <w:rPrChange w:id="2098" w:author="MICHEL DA" w:date="2024-08-29T15:30:00Z">
              <w:rPr>
                <w:b/>
                <w:bCs/>
              </w:rPr>
            </w:rPrChange>
          </w:rPr>
          <w:t xml:space="preserve"> : Difficultés d’accès au crédit </w:t>
        </w:r>
      </w:ins>
    </w:p>
    <w:p w14:paraId="193483AC" w14:textId="77777777" w:rsidR="00B903A7" w:rsidRPr="00A319F4" w:rsidRDefault="00B903A7" w:rsidP="00B903A7">
      <w:pPr>
        <w:ind w:left="71" w:right="177"/>
        <w:rPr>
          <w:ins w:id="2099" w:author="MICHEL DA" w:date="2024-08-29T12:47:00Z"/>
          <w:sz w:val="24"/>
          <w:szCs w:val="24"/>
        </w:rPr>
      </w:pPr>
      <w:ins w:id="2100" w:author="MICHEL DA" w:date="2024-08-29T12:47:00Z">
        <w:r>
          <w:rPr>
            <w:sz w:val="24"/>
            <w:szCs w:val="24"/>
          </w:rPr>
          <w:t>Cocher</w:t>
        </w:r>
        <w:r w:rsidRPr="00A319F4">
          <w:rPr>
            <w:sz w:val="24"/>
            <w:szCs w:val="24"/>
          </w:rPr>
          <w:t xml:space="preserve"> </w:t>
        </w:r>
        <w:r w:rsidRPr="00A319F4">
          <w:rPr>
            <w:b/>
            <w:sz w:val="24"/>
            <w:szCs w:val="24"/>
          </w:rPr>
          <w:t xml:space="preserve">: </w:t>
        </w:r>
      </w:ins>
    </w:p>
    <w:p w14:paraId="0EAC1383" w14:textId="77777777" w:rsidR="00B903A7" w:rsidRPr="006238ED" w:rsidRDefault="00B903A7" w:rsidP="00B903A7">
      <w:pPr>
        <w:pStyle w:val="Paragraphedeliste"/>
        <w:numPr>
          <w:ilvl w:val="0"/>
          <w:numId w:val="35"/>
        </w:numPr>
        <w:spacing w:after="30" w:line="276" w:lineRule="auto"/>
        <w:ind w:right="2077"/>
        <w:rPr>
          <w:ins w:id="2101" w:author="MICHEL DA" w:date="2024-08-29T12:47:00Z"/>
          <w:b/>
          <w:sz w:val="24"/>
          <w:szCs w:val="24"/>
        </w:rPr>
      </w:pPr>
      <w:ins w:id="2102" w:author="MICHEL DA" w:date="2024-08-29T12:47:00Z">
        <w:r w:rsidRPr="006238ED">
          <w:rPr>
            <w:b/>
            <w:sz w:val="24"/>
            <w:szCs w:val="24"/>
          </w:rPr>
          <w:lastRenderedPageBreak/>
          <w:t xml:space="preserve">Aucune, </w:t>
        </w:r>
        <w:r w:rsidRPr="006238ED">
          <w:rPr>
            <w:sz w:val="24"/>
            <w:szCs w:val="24"/>
          </w:rPr>
          <w:t xml:space="preserve">si </w:t>
        </w:r>
        <w:r>
          <w:rPr>
            <w:sz w:val="24"/>
            <w:szCs w:val="24"/>
          </w:rPr>
          <w:t>l’exploitant</w:t>
        </w:r>
        <w:r w:rsidRPr="006238ED">
          <w:rPr>
            <w:sz w:val="24"/>
            <w:szCs w:val="24"/>
          </w:rPr>
          <w:t xml:space="preserve"> n’a aucune difficulté pour acc</w:t>
        </w:r>
        <w:r>
          <w:rPr>
            <w:sz w:val="24"/>
            <w:szCs w:val="24"/>
          </w:rPr>
          <w:t>éder</w:t>
        </w:r>
        <w:r w:rsidRPr="006238ED">
          <w:rPr>
            <w:sz w:val="24"/>
            <w:szCs w:val="24"/>
          </w:rPr>
          <w:t xml:space="preserve"> au crédit,</w:t>
        </w:r>
      </w:ins>
    </w:p>
    <w:p w14:paraId="7A753AA4" w14:textId="77777777" w:rsidR="00B903A7" w:rsidRPr="006238ED" w:rsidRDefault="00B903A7" w:rsidP="00B903A7">
      <w:pPr>
        <w:pStyle w:val="Paragraphedeliste"/>
        <w:numPr>
          <w:ilvl w:val="0"/>
          <w:numId w:val="35"/>
        </w:numPr>
        <w:spacing w:after="30" w:line="276" w:lineRule="auto"/>
        <w:ind w:right="2077"/>
        <w:rPr>
          <w:ins w:id="2103" w:author="MICHEL DA" w:date="2024-08-29T12:47:00Z"/>
          <w:sz w:val="24"/>
          <w:szCs w:val="24"/>
        </w:rPr>
      </w:pPr>
      <w:ins w:id="2104" w:author="MICHEL DA" w:date="2024-08-29T12:47:00Z">
        <w:r w:rsidRPr="006238ED">
          <w:rPr>
            <w:b/>
            <w:sz w:val="24"/>
            <w:szCs w:val="24"/>
          </w:rPr>
          <w:t>Insuffisance de crédit,</w:t>
        </w:r>
        <w:r w:rsidRPr="006238ED">
          <w:rPr>
            <w:sz w:val="24"/>
            <w:szCs w:val="24"/>
          </w:rPr>
          <w:t xml:space="preserve"> si </w:t>
        </w:r>
        <w:r>
          <w:rPr>
            <w:sz w:val="24"/>
            <w:szCs w:val="24"/>
          </w:rPr>
          <w:t>l’exploitant</w:t>
        </w:r>
        <w:r w:rsidRPr="006238ED">
          <w:rPr>
            <w:sz w:val="24"/>
            <w:szCs w:val="24"/>
          </w:rPr>
          <w:t xml:space="preserve"> est confronté à une insuffisance de crédit,  </w:t>
        </w:r>
      </w:ins>
    </w:p>
    <w:p w14:paraId="7E578C4D" w14:textId="77777777" w:rsidR="00B903A7" w:rsidRPr="006238ED" w:rsidRDefault="00B903A7" w:rsidP="00B903A7">
      <w:pPr>
        <w:pStyle w:val="Paragraphedeliste"/>
        <w:numPr>
          <w:ilvl w:val="0"/>
          <w:numId w:val="35"/>
        </w:numPr>
        <w:spacing w:after="30" w:line="248" w:lineRule="auto"/>
        <w:ind w:right="177"/>
        <w:rPr>
          <w:ins w:id="2105" w:author="MICHEL DA" w:date="2024-08-29T12:47:00Z"/>
          <w:sz w:val="24"/>
          <w:szCs w:val="24"/>
        </w:rPr>
      </w:pPr>
      <w:ins w:id="2106" w:author="MICHEL DA" w:date="2024-08-29T12:47:00Z">
        <w:r w:rsidRPr="006238ED">
          <w:rPr>
            <w:b/>
            <w:sz w:val="24"/>
            <w:szCs w:val="24"/>
          </w:rPr>
          <w:t xml:space="preserve">Taux d’intérêt élevé, </w:t>
        </w:r>
        <w:r w:rsidRPr="006238ED">
          <w:rPr>
            <w:sz w:val="24"/>
            <w:szCs w:val="24"/>
          </w:rPr>
          <w:t xml:space="preserve">si </w:t>
        </w:r>
        <w:r>
          <w:rPr>
            <w:sz w:val="24"/>
            <w:szCs w:val="24"/>
          </w:rPr>
          <w:t>l’exploitant</w:t>
        </w:r>
        <w:r w:rsidRPr="006238ED">
          <w:rPr>
            <w:sz w:val="24"/>
            <w:szCs w:val="24"/>
          </w:rPr>
          <w:t xml:space="preserve"> est confronté aux taux d’intérêt élevé du crédit, </w:t>
        </w:r>
      </w:ins>
    </w:p>
    <w:p w14:paraId="7FAE675F" w14:textId="77777777" w:rsidR="00B903A7" w:rsidRPr="006238ED" w:rsidRDefault="00B903A7" w:rsidP="00B903A7">
      <w:pPr>
        <w:pStyle w:val="Paragraphedeliste"/>
        <w:numPr>
          <w:ilvl w:val="0"/>
          <w:numId w:val="35"/>
        </w:numPr>
        <w:spacing w:after="30" w:line="248" w:lineRule="auto"/>
        <w:ind w:right="177"/>
        <w:rPr>
          <w:ins w:id="2107" w:author="MICHEL DA" w:date="2024-08-29T12:47:00Z"/>
          <w:sz w:val="24"/>
          <w:szCs w:val="24"/>
        </w:rPr>
      </w:pPr>
      <w:ins w:id="2108" w:author="MICHEL DA" w:date="2024-08-29T12:47:00Z">
        <w:r w:rsidRPr="006238ED">
          <w:rPr>
            <w:b/>
            <w:sz w:val="24"/>
            <w:szCs w:val="24"/>
          </w:rPr>
          <w:t xml:space="preserve">Procédure complexe, </w:t>
        </w:r>
        <w:r w:rsidRPr="006238ED">
          <w:rPr>
            <w:sz w:val="24"/>
            <w:szCs w:val="24"/>
          </w:rPr>
          <w:t xml:space="preserve">si </w:t>
        </w:r>
        <w:r>
          <w:rPr>
            <w:sz w:val="24"/>
            <w:szCs w:val="24"/>
          </w:rPr>
          <w:t>l’exploitant</w:t>
        </w:r>
        <w:r w:rsidRPr="006238ED">
          <w:rPr>
            <w:sz w:val="24"/>
            <w:szCs w:val="24"/>
          </w:rPr>
          <w:t xml:space="preserve">   est confronté à une procédure complexe pour l’obtention du crédit, </w:t>
        </w:r>
      </w:ins>
    </w:p>
    <w:p w14:paraId="60C09C06" w14:textId="77777777" w:rsidR="00B903A7" w:rsidRPr="006238ED" w:rsidRDefault="00B903A7" w:rsidP="00B903A7">
      <w:pPr>
        <w:pStyle w:val="Paragraphedeliste"/>
        <w:numPr>
          <w:ilvl w:val="0"/>
          <w:numId w:val="35"/>
        </w:numPr>
        <w:spacing w:after="89" w:line="352" w:lineRule="auto"/>
        <w:ind w:right="178"/>
        <w:rPr>
          <w:ins w:id="2109" w:author="MICHEL DA" w:date="2024-08-29T12:47:00Z"/>
          <w:sz w:val="24"/>
          <w:szCs w:val="24"/>
        </w:rPr>
      </w:pPr>
      <w:ins w:id="2110" w:author="MICHEL DA" w:date="2024-08-29T12:47:00Z">
        <w:r w:rsidRPr="006238ED">
          <w:rPr>
            <w:b/>
            <w:sz w:val="24"/>
            <w:szCs w:val="24"/>
          </w:rPr>
          <w:t xml:space="preserve">Autres difficultés, </w:t>
        </w:r>
        <w:r w:rsidRPr="005203DA">
          <w:rPr>
            <w:bCs/>
            <w:sz w:val="24"/>
            <w:szCs w:val="24"/>
          </w:rPr>
          <w:t>si</w:t>
        </w:r>
        <w:r w:rsidRPr="0062761D">
          <w:rPr>
            <w:bCs/>
            <w:sz w:val="24"/>
            <w:szCs w:val="24"/>
          </w:rPr>
          <w:t xml:space="preserve"> l’e</w:t>
        </w:r>
        <w:r>
          <w:rPr>
            <w:sz w:val="24"/>
            <w:szCs w:val="24"/>
          </w:rPr>
          <w:t>xploitant</w:t>
        </w:r>
        <w:r w:rsidRPr="006238ED">
          <w:rPr>
            <w:sz w:val="24"/>
            <w:szCs w:val="24"/>
          </w:rPr>
          <w:t xml:space="preserve">   est confronté à toutes autres difficultés pour l’accès au crédit. </w:t>
        </w:r>
      </w:ins>
    </w:p>
    <w:p w14:paraId="582E7D67" w14:textId="77777777" w:rsidR="00B903A7" w:rsidRDefault="00B903A7" w:rsidP="00B903A7">
      <w:pPr>
        <w:spacing w:after="89" w:line="276" w:lineRule="auto"/>
        <w:ind w:left="61" w:right="178"/>
        <w:rPr>
          <w:ins w:id="2111" w:author="MICHEL DA" w:date="2024-08-29T12:47:00Z"/>
          <w:i/>
          <w:sz w:val="24"/>
          <w:szCs w:val="24"/>
        </w:rPr>
      </w:pPr>
      <w:ins w:id="2112" w:author="MICHEL DA" w:date="2024-08-29T12:47:00Z">
        <w:r w:rsidRPr="00A319F4">
          <w:rPr>
            <w:b/>
            <w:i/>
            <w:sz w:val="24"/>
            <w:szCs w:val="24"/>
          </w:rPr>
          <w:t xml:space="preserve">NB </w:t>
        </w:r>
        <w:r w:rsidRPr="00A319F4">
          <w:rPr>
            <w:i/>
            <w:sz w:val="24"/>
            <w:szCs w:val="24"/>
          </w:rPr>
          <w:t xml:space="preserve">: S'il arrive que </w:t>
        </w:r>
        <w:r>
          <w:rPr>
            <w:i/>
            <w:sz w:val="24"/>
            <w:szCs w:val="24"/>
          </w:rPr>
          <w:t>l’exploitant</w:t>
        </w:r>
        <w:r w:rsidRPr="00A319F4">
          <w:rPr>
            <w:i/>
            <w:sz w:val="24"/>
            <w:szCs w:val="24"/>
          </w:rPr>
          <w:t xml:space="preserve"> est confronté à plusieurs difficultés, </w:t>
        </w:r>
        <w:r>
          <w:rPr>
            <w:i/>
            <w:sz w:val="24"/>
            <w:szCs w:val="24"/>
          </w:rPr>
          <w:t>cocher dans ce cas toutes les difficultés concernées.</w:t>
        </w:r>
      </w:ins>
    </w:p>
    <w:p w14:paraId="0A8DAF7D" w14:textId="391FBAA0" w:rsidR="00B903A7" w:rsidRPr="00FC139B" w:rsidRDefault="00F6628B" w:rsidP="00B903A7">
      <w:pPr>
        <w:rPr>
          <w:ins w:id="2113" w:author="MICHEL DA" w:date="2024-08-29T12:47:00Z"/>
          <w:b/>
          <w:bCs/>
          <w:sz w:val="26"/>
          <w:szCs w:val="26"/>
        </w:rPr>
      </w:pPr>
      <w:ins w:id="2114" w:author="MICHEL DA" w:date="2024-08-29T15:31:00Z">
        <w:r w:rsidRPr="00F6628B">
          <w:rPr>
            <w:b/>
            <w:bCs/>
            <w:sz w:val="26"/>
            <w:szCs w:val="26"/>
          </w:rPr>
          <w:t>CICON18</w:t>
        </w:r>
      </w:ins>
      <w:ins w:id="2115" w:author="MICHEL DA" w:date="2024-08-29T12:47:00Z">
        <w:r w:rsidR="00B903A7" w:rsidRPr="00FC139B">
          <w:rPr>
            <w:b/>
            <w:bCs/>
            <w:sz w:val="26"/>
            <w:szCs w:val="26"/>
          </w:rPr>
          <w:t xml:space="preserve"> et </w:t>
        </w:r>
      </w:ins>
      <w:ins w:id="2116" w:author="MICHEL DA" w:date="2024-08-29T15:31:00Z">
        <w:r w:rsidRPr="00F6628B">
          <w:rPr>
            <w:b/>
            <w:bCs/>
            <w:sz w:val="26"/>
            <w:szCs w:val="26"/>
          </w:rPr>
          <w:t>CICON19</w:t>
        </w:r>
      </w:ins>
      <w:ins w:id="2117" w:author="MICHEL DA" w:date="2024-08-29T12:47:00Z">
        <w:r w:rsidR="00B903A7" w:rsidRPr="00FC139B">
          <w:rPr>
            <w:b/>
            <w:bCs/>
            <w:sz w:val="26"/>
            <w:szCs w:val="26"/>
          </w:rPr>
          <w:t xml:space="preserve">: Assistance </w:t>
        </w:r>
      </w:ins>
    </w:p>
    <w:p w14:paraId="7892046E" w14:textId="20642B91" w:rsidR="00B903A7" w:rsidRPr="00896B73" w:rsidRDefault="00F6628B" w:rsidP="00B903A7">
      <w:pPr>
        <w:rPr>
          <w:ins w:id="2118" w:author="MICHEL DA" w:date="2024-08-29T12:47:00Z"/>
          <w:b/>
          <w:bCs/>
          <w:sz w:val="24"/>
          <w:rPrChange w:id="2119" w:author="MICHEL DA" w:date="2024-08-29T17:11:00Z">
            <w:rPr>
              <w:ins w:id="2120" w:author="MICHEL DA" w:date="2024-08-29T12:47:00Z"/>
              <w:b/>
              <w:bCs/>
            </w:rPr>
          </w:rPrChange>
        </w:rPr>
      </w:pPr>
      <w:ins w:id="2121" w:author="MICHEL DA" w:date="2024-08-29T15:31:00Z">
        <w:r w:rsidRPr="00F6628B">
          <w:rPr>
            <w:b/>
            <w:bCs/>
            <w:sz w:val="26"/>
            <w:szCs w:val="26"/>
          </w:rPr>
          <w:t>CICON18</w:t>
        </w:r>
      </w:ins>
      <w:ins w:id="2122" w:author="MICHEL DA" w:date="2024-08-29T12:47:00Z">
        <w:r w:rsidR="00B903A7" w:rsidRPr="00380B5C">
          <w:rPr>
            <w:b/>
            <w:bCs/>
          </w:rPr>
          <w:t xml:space="preserve"> : </w:t>
        </w:r>
        <w:r w:rsidR="00B903A7" w:rsidRPr="00896B73">
          <w:rPr>
            <w:b/>
            <w:bCs/>
            <w:sz w:val="24"/>
            <w:rPrChange w:id="2123" w:author="MICHEL DA" w:date="2024-08-29T17:11:00Z">
              <w:rPr>
                <w:b/>
                <w:bCs/>
              </w:rPr>
            </w:rPrChange>
          </w:rPr>
          <w:t>Type d’assistance</w:t>
        </w:r>
      </w:ins>
    </w:p>
    <w:p w14:paraId="14C0EEBE" w14:textId="77777777" w:rsidR="00B903A7" w:rsidRPr="00A319F4" w:rsidRDefault="00B903A7" w:rsidP="00B903A7">
      <w:pPr>
        <w:spacing w:after="0"/>
        <w:ind w:left="71" w:right="177"/>
        <w:jc w:val="both"/>
        <w:rPr>
          <w:ins w:id="2124" w:author="MICHEL DA" w:date="2024-08-29T12:47:00Z"/>
          <w:sz w:val="24"/>
          <w:szCs w:val="24"/>
        </w:rPr>
      </w:pPr>
      <w:ins w:id="2125" w:author="MICHEL DA" w:date="2024-08-29T12:47:00Z">
        <w:r w:rsidRPr="00A319F4">
          <w:rPr>
            <w:sz w:val="24"/>
            <w:szCs w:val="24"/>
          </w:rPr>
          <w:t xml:space="preserve">Il s’agit de savoir si </w:t>
        </w:r>
        <w:r>
          <w:rPr>
            <w:sz w:val="24"/>
            <w:szCs w:val="24"/>
          </w:rPr>
          <w:t>l’exploitant</w:t>
        </w:r>
        <w:r w:rsidRPr="00A319F4">
          <w:rPr>
            <w:sz w:val="24"/>
            <w:szCs w:val="24"/>
          </w:rPr>
          <w:t xml:space="preserve"> bénéficie d’un soutien financier, matériel ou commercial de la part </w:t>
        </w:r>
        <w:r>
          <w:rPr>
            <w:sz w:val="24"/>
            <w:szCs w:val="24"/>
          </w:rPr>
          <w:t xml:space="preserve">des </w:t>
        </w:r>
        <w:r w:rsidRPr="00A319F4">
          <w:rPr>
            <w:sz w:val="24"/>
            <w:szCs w:val="24"/>
          </w:rPr>
          <w:t xml:space="preserve">ONG, </w:t>
        </w:r>
        <w:r>
          <w:rPr>
            <w:sz w:val="24"/>
            <w:szCs w:val="24"/>
          </w:rPr>
          <w:t>des structures</w:t>
        </w:r>
        <w:r w:rsidRPr="00A319F4">
          <w:rPr>
            <w:sz w:val="24"/>
            <w:szCs w:val="24"/>
          </w:rPr>
          <w:t xml:space="preserve"> publi</w:t>
        </w:r>
        <w:r>
          <w:rPr>
            <w:sz w:val="24"/>
            <w:szCs w:val="24"/>
          </w:rPr>
          <w:t>ques</w:t>
        </w:r>
        <w:r w:rsidRPr="00A319F4">
          <w:rPr>
            <w:sz w:val="24"/>
            <w:szCs w:val="24"/>
          </w:rPr>
          <w:t>, parapubli</w:t>
        </w:r>
        <w:r>
          <w:rPr>
            <w:sz w:val="24"/>
            <w:szCs w:val="24"/>
          </w:rPr>
          <w:t>ques</w:t>
        </w:r>
        <w:r w:rsidRPr="00A319F4">
          <w:rPr>
            <w:sz w:val="24"/>
            <w:szCs w:val="24"/>
          </w:rPr>
          <w:t xml:space="preserve">, </w:t>
        </w:r>
        <w:r>
          <w:rPr>
            <w:sz w:val="24"/>
            <w:szCs w:val="24"/>
          </w:rPr>
          <w:t>a</w:t>
        </w:r>
        <w:r w:rsidRPr="00A319F4">
          <w:rPr>
            <w:sz w:val="24"/>
            <w:szCs w:val="24"/>
          </w:rPr>
          <w:t>ssociation</w:t>
        </w:r>
        <w:r>
          <w:rPr>
            <w:sz w:val="24"/>
            <w:szCs w:val="24"/>
          </w:rPr>
          <w:t>, etc. d</w:t>
        </w:r>
        <w:r w:rsidRPr="00A319F4">
          <w:rPr>
            <w:sz w:val="24"/>
            <w:szCs w:val="24"/>
          </w:rPr>
          <w:t xml:space="preserve">ans </w:t>
        </w:r>
        <w:r>
          <w:rPr>
            <w:sz w:val="24"/>
            <w:szCs w:val="24"/>
          </w:rPr>
          <w:t>le cadre des cultures irriguées</w:t>
        </w:r>
        <w:r w:rsidRPr="00A319F4">
          <w:rPr>
            <w:sz w:val="24"/>
            <w:szCs w:val="24"/>
          </w:rPr>
          <w:t xml:space="preserve">. </w:t>
        </w:r>
      </w:ins>
    </w:p>
    <w:p w14:paraId="4893AF63" w14:textId="77777777" w:rsidR="00B903A7" w:rsidRPr="00ED2166" w:rsidRDefault="00B903A7" w:rsidP="00B903A7">
      <w:pPr>
        <w:spacing w:after="0" w:line="276" w:lineRule="auto"/>
        <w:ind w:left="71" w:right="177"/>
        <w:rPr>
          <w:ins w:id="2126" w:author="MICHEL DA" w:date="2024-08-29T12:47:00Z"/>
          <w:b/>
          <w:sz w:val="24"/>
          <w:szCs w:val="24"/>
        </w:rPr>
      </w:pPr>
      <w:ins w:id="2127" w:author="MICHEL DA" w:date="2024-08-29T12:47:00Z">
        <w:r>
          <w:rPr>
            <w:b/>
            <w:sz w:val="24"/>
            <w:szCs w:val="24"/>
          </w:rPr>
          <w:t>Cocher</w:t>
        </w:r>
        <w:r w:rsidRPr="00ED2166">
          <w:rPr>
            <w:b/>
            <w:sz w:val="24"/>
            <w:szCs w:val="24"/>
          </w:rPr>
          <w:t xml:space="preserve"> : </w:t>
        </w:r>
      </w:ins>
    </w:p>
    <w:p w14:paraId="64BC43ED" w14:textId="77777777" w:rsidR="00B903A7" w:rsidRPr="00ED2166" w:rsidRDefault="00B903A7" w:rsidP="00B903A7">
      <w:pPr>
        <w:pStyle w:val="Paragraphedeliste"/>
        <w:numPr>
          <w:ilvl w:val="0"/>
          <w:numId w:val="36"/>
        </w:numPr>
        <w:spacing w:line="276" w:lineRule="auto"/>
        <w:ind w:right="177"/>
        <w:rPr>
          <w:ins w:id="2128" w:author="MICHEL DA" w:date="2024-08-29T12:47:00Z"/>
          <w:sz w:val="24"/>
          <w:szCs w:val="24"/>
        </w:rPr>
      </w:pPr>
      <w:ins w:id="2129" w:author="MICHEL DA" w:date="2024-08-29T12:47:00Z">
        <w:r w:rsidRPr="00ED2166">
          <w:rPr>
            <w:b/>
            <w:sz w:val="24"/>
            <w:szCs w:val="24"/>
          </w:rPr>
          <w:t>Aucun</w:t>
        </w:r>
        <w:r>
          <w:rPr>
            <w:b/>
            <w:sz w:val="24"/>
            <w:szCs w:val="24"/>
          </w:rPr>
          <w:t>e</w:t>
        </w:r>
        <w:r w:rsidRPr="00ED2166">
          <w:rPr>
            <w:b/>
            <w:sz w:val="24"/>
            <w:szCs w:val="24"/>
          </w:rPr>
          <w:t>,</w:t>
        </w:r>
        <w:r w:rsidRPr="00ED2166">
          <w:rPr>
            <w:sz w:val="24"/>
            <w:szCs w:val="24"/>
          </w:rPr>
          <w:t xml:space="preserve"> si</w:t>
        </w:r>
        <w:r w:rsidRPr="00ED2166">
          <w:rPr>
            <w:b/>
            <w:sz w:val="24"/>
            <w:szCs w:val="24"/>
          </w:rPr>
          <w:t xml:space="preserve"> </w:t>
        </w:r>
        <w:r>
          <w:rPr>
            <w:sz w:val="24"/>
            <w:szCs w:val="24"/>
          </w:rPr>
          <w:t>l’exploitant</w:t>
        </w:r>
        <w:r w:rsidRPr="00ED2166">
          <w:rPr>
            <w:sz w:val="24"/>
            <w:szCs w:val="24"/>
          </w:rPr>
          <w:t xml:space="preserve"> ne bénéficie d’aucun soutien  </w:t>
        </w:r>
      </w:ins>
    </w:p>
    <w:p w14:paraId="2586C892" w14:textId="77777777" w:rsidR="00B903A7" w:rsidRPr="00ED2166" w:rsidRDefault="00B903A7" w:rsidP="00B903A7">
      <w:pPr>
        <w:pStyle w:val="Paragraphedeliste"/>
        <w:numPr>
          <w:ilvl w:val="0"/>
          <w:numId w:val="36"/>
        </w:numPr>
        <w:spacing w:line="276" w:lineRule="auto"/>
        <w:ind w:right="177"/>
        <w:rPr>
          <w:ins w:id="2130" w:author="MICHEL DA" w:date="2024-08-29T12:47:00Z"/>
          <w:sz w:val="24"/>
          <w:szCs w:val="24"/>
        </w:rPr>
      </w:pPr>
      <w:ins w:id="2131" w:author="MICHEL DA" w:date="2024-08-29T12:47:00Z">
        <w:r w:rsidRPr="00ED2166">
          <w:rPr>
            <w:b/>
            <w:sz w:val="24"/>
            <w:szCs w:val="24"/>
          </w:rPr>
          <w:t>Matériel,</w:t>
        </w:r>
        <w:r w:rsidRPr="00ED2166">
          <w:rPr>
            <w:sz w:val="24"/>
            <w:szCs w:val="24"/>
          </w:rPr>
          <w:t xml:space="preserve"> si</w:t>
        </w:r>
        <w:r w:rsidRPr="00ED2166">
          <w:rPr>
            <w:b/>
            <w:sz w:val="24"/>
            <w:szCs w:val="24"/>
          </w:rPr>
          <w:t xml:space="preserve"> </w:t>
        </w:r>
        <w:r>
          <w:rPr>
            <w:sz w:val="24"/>
            <w:szCs w:val="24"/>
          </w:rPr>
          <w:t>l’exploitant</w:t>
        </w:r>
        <w:r w:rsidRPr="00ED2166">
          <w:rPr>
            <w:sz w:val="24"/>
            <w:szCs w:val="24"/>
          </w:rPr>
          <w:t xml:space="preserve"> de parcelle bénéficie d’un soutien matériel </w:t>
        </w:r>
      </w:ins>
    </w:p>
    <w:p w14:paraId="3EC94AFA" w14:textId="77777777" w:rsidR="00B903A7" w:rsidRPr="00ED2166" w:rsidRDefault="00B903A7" w:rsidP="00B903A7">
      <w:pPr>
        <w:pStyle w:val="Paragraphedeliste"/>
        <w:numPr>
          <w:ilvl w:val="0"/>
          <w:numId w:val="36"/>
        </w:numPr>
        <w:spacing w:line="276" w:lineRule="auto"/>
        <w:ind w:right="177"/>
        <w:rPr>
          <w:ins w:id="2132" w:author="MICHEL DA" w:date="2024-08-29T12:47:00Z"/>
          <w:sz w:val="24"/>
          <w:szCs w:val="24"/>
        </w:rPr>
      </w:pPr>
      <w:ins w:id="2133" w:author="MICHEL DA" w:date="2024-08-29T12:47:00Z">
        <w:r w:rsidRPr="00ED2166">
          <w:rPr>
            <w:b/>
            <w:sz w:val="24"/>
            <w:szCs w:val="24"/>
          </w:rPr>
          <w:t>Financier,</w:t>
        </w:r>
        <w:r w:rsidRPr="00ED2166">
          <w:rPr>
            <w:sz w:val="24"/>
            <w:szCs w:val="24"/>
          </w:rPr>
          <w:t xml:space="preserve"> si</w:t>
        </w:r>
        <w:r w:rsidRPr="00ED2166">
          <w:rPr>
            <w:b/>
            <w:sz w:val="24"/>
            <w:szCs w:val="24"/>
          </w:rPr>
          <w:t xml:space="preserve"> </w:t>
        </w:r>
        <w:r>
          <w:rPr>
            <w:sz w:val="24"/>
            <w:szCs w:val="24"/>
          </w:rPr>
          <w:t>l’exploitant</w:t>
        </w:r>
        <w:r w:rsidRPr="00ED2166">
          <w:rPr>
            <w:sz w:val="24"/>
            <w:szCs w:val="24"/>
          </w:rPr>
          <w:t xml:space="preserve"> de parcelle bénéficie d’un soutien financier </w:t>
        </w:r>
      </w:ins>
    </w:p>
    <w:p w14:paraId="4B4E2CAA" w14:textId="77777777" w:rsidR="00B903A7" w:rsidRPr="00ED2166" w:rsidRDefault="00B903A7" w:rsidP="00B903A7">
      <w:pPr>
        <w:pStyle w:val="Paragraphedeliste"/>
        <w:numPr>
          <w:ilvl w:val="0"/>
          <w:numId w:val="36"/>
        </w:numPr>
        <w:spacing w:line="276" w:lineRule="auto"/>
        <w:ind w:right="177"/>
        <w:rPr>
          <w:ins w:id="2134" w:author="MICHEL DA" w:date="2024-08-29T12:47:00Z"/>
          <w:sz w:val="24"/>
          <w:szCs w:val="24"/>
        </w:rPr>
      </w:pPr>
      <w:ins w:id="2135" w:author="MICHEL DA" w:date="2024-08-29T12:47:00Z">
        <w:r w:rsidRPr="00ED2166">
          <w:rPr>
            <w:b/>
            <w:sz w:val="24"/>
            <w:szCs w:val="24"/>
          </w:rPr>
          <w:t xml:space="preserve">Commercial, </w:t>
        </w:r>
        <w:r w:rsidRPr="00ED2166">
          <w:rPr>
            <w:sz w:val="24"/>
            <w:szCs w:val="24"/>
          </w:rPr>
          <w:t>si</w:t>
        </w:r>
        <w:r w:rsidRPr="00ED2166">
          <w:rPr>
            <w:b/>
            <w:sz w:val="24"/>
            <w:szCs w:val="24"/>
          </w:rPr>
          <w:t xml:space="preserve"> </w:t>
        </w:r>
        <w:r>
          <w:rPr>
            <w:sz w:val="24"/>
            <w:szCs w:val="24"/>
          </w:rPr>
          <w:t>l’exploitant</w:t>
        </w:r>
        <w:r w:rsidRPr="00ED2166">
          <w:rPr>
            <w:sz w:val="24"/>
            <w:szCs w:val="24"/>
          </w:rPr>
          <w:t xml:space="preserve"> de parcelle bénéficie d’un soutien </w:t>
        </w:r>
        <w:r>
          <w:rPr>
            <w:sz w:val="24"/>
            <w:szCs w:val="24"/>
          </w:rPr>
          <w:t>c</w:t>
        </w:r>
        <w:r w:rsidRPr="00ED2166">
          <w:rPr>
            <w:sz w:val="24"/>
            <w:szCs w:val="24"/>
          </w:rPr>
          <w:t xml:space="preserve">ommercial </w:t>
        </w:r>
      </w:ins>
    </w:p>
    <w:p w14:paraId="1114596A" w14:textId="77777777" w:rsidR="00B903A7" w:rsidRDefault="00B903A7" w:rsidP="00B903A7">
      <w:pPr>
        <w:spacing w:after="0" w:line="276" w:lineRule="auto"/>
        <w:ind w:left="73" w:right="176" w:hanging="11"/>
        <w:rPr>
          <w:ins w:id="2136" w:author="MICHEL DA" w:date="2024-08-29T12:47:00Z"/>
          <w:i/>
          <w:sz w:val="24"/>
          <w:szCs w:val="24"/>
        </w:rPr>
      </w:pPr>
      <w:ins w:id="2137" w:author="MICHEL DA" w:date="2024-08-29T12:47:00Z">
        <w:r w:rsidRPr="00A319F4">
          <w:rPr>
            <w:b/>
            <w:i/>
            <w:sz w:val="24"/>
            <w:szCs w:val="24"/>
          </w:rPr>
          <w:t>NB</w:t>
        </w:r>
        <w:r w:rsidRPr="00A319F4">
          <w:rPr>
            <w:i/>
            <w:sz w:val="24"/>
            <w:szCs w:val="24"/>
          </w:rPr>
          <w:t xml:space="preserve"> : S'il arrive que </w:t>
        </w:r>
        <w:r w:rsidRPr="00833329">
          <w:rPr>
            <w:i/>
            <w:iCs/>
            <w:sz w:val="24"/>
            <w:szCs w:val="24"/>
          </w:rPr>
          <w:t xml:space="preserve">l’exploitant </w:t>
        </w:r>
        <w:r w:rsidRPr="00A319F4">
          <w:rPr>
            <w:i/>
            <w:sz w:val="24"/>
            <w:szCs w:val="24"/>
          </w:rPr>
          <w:t>bé</w:t>
        </w:r>
        <w:r>
          <w:rPr>
            <w:i/>
            <w:sz w:val="24"/>
            <w:szCs w:val="24"/>
          </w:rPr>
          <w:t>néficie de plusieurs types d’assistance, cocher dans ce cas toutes les formes d’assistances concernées</w:t>
        </w:r>
        <w:r w:rsidRPr="00A319F4">
          <w:rPr>
            <w:i/>
            <w:sz w:val="24"/>
            <w:szCs w:val="24"/>
          </w:rPr>
          <w:t>.</w:t>
        </w:r>
      </w:ins>
    </w:p>
    <w:p w14:paraId="54B70150" w14:textId="77777777" w:rsidR="00B903A7" w:rsidRDefault="00B903A7" w:rsidP="00B903A7">
      <w:pPr>
        <w:spacing w:after="0" w:line="276" w:lineRule="auto"/>
        <w:ind w:left="73" w:right="176" w:hanging="11"/>
        <w:rPr>
          <w:ins w:id="2138" w:author="MICHEL DA" w:date="2024-08-29T12:47:00Z"/>
          <w:i/>
          <w:sz w:val="24"/>
          <w:szCs w:val="24"/>
        </w:rPr>
      </w:pPr>
      <w:ins w:id="2139" w:author="MICHEL DA" w:date="2024-08-29T12:47:00Z">
        <w:r w:rsidRPr="00A319F4">
          <w:rPr>
            <w:b/>
            <w:i/>
            <w:sz w:val="24"/>
            <w:szCs w:val="24"/>
          </w:rPr>
          <w:t>NB</w:t>
        </w:r>
        <w:r w:rsidRPr="00A319F4">
          <w:rPr>
            <w:i/>
            <w:sz w:val="24"/>
            <w:szCs w:val="24"/>
          </w:rPr>
          <w:t xml:space="preserve"> : si </w:t>
        </w:r>
        <w:r>
          <w:rPr>
            <w:i/>
            <w:sz w:val="24"/>
            <w:szCs w:val="24"/>
          </w:rPr>
          <w:t>Aucune assistance</w:t>
        </w:r>
        <w:r w:rsidRPr="00A319F4">
          <w:rPr>
            <w:i/>
            <w:sz w:val="24"/>
            <w:szCs w:val="24"/>
          </w:rPr>
          <w:t xml:space="preserve"> </w:t>
        </w:r>
        <w:r>
          <w:rPr>
            <w:i/>
            <w:sz w:val="24"/>
            <w:szCs w:val="24"/>
          </w:rPr>
          <w:t>il y aura un saut</w:t>
        </w:r>
        <w:r w:rsidRPr="00A319F4">
          <w:rPr>
            <w:i/>
            <w:sz w:val="24"/>
            <w:szCs w:val="24"/>
          </w:rPr>
          <w:t xml:space="preserve"> à la </w:t>
        </w:r>
        <w:r>
          <w:rPr>
            <w:i/>
            <w:sz w:val="24"/>
            <w:szCs w:val="24"/>
          </w:rPr>
          <w:t>CIPC0307</w:t>
        </w:r>
        <w:r w:rsidRPr="00A319F4">
          <w:rPr>
            <w:i/>
            <w:sz w:val="24"/>
            <w:szCs w:val="24"/>
          </w:rPr>
          <w:t>.</w:t>
        </w:r>
      </w:ins>
    </w:p>
    <w:p w14:paraId="0BBA30AF" w14:textId="77777777" w:rsidR="00B903A7" w:rsidRPr="00A319F4" w:rsidRDefault="00B903A7" w:rsidP="00B903A7">
      <w:pPr>
        <w:spacing w:after="0" w:line="334" w:lineRule="auto"/>
        <w:ind w:left="73" w:right="176" w:hanging="11"/>
        <w:rPr>
          <w:ins w:id="2140" w:author="MICHEL DA" w:date="2024-08-29T12:47:00Z"/>
          <w:sz w:val="24"/>
          <w:szCs w:val="24"/>
        </w:rPr>
      </w:pPr>
      <w:ins w:id="2141" w:author="MICHEL DA" w:date="2024-08-29T12:47:00Z">
        <w:r w:rsidRPr="00A319F4">
          <w:rPr>
            <w:i/>
            <w:sz w:val="24"/>
            <w:szCs w:val="24"/>
          </w:rPr>
          <w:t xml:space="preserve"> </w:t>
        </w:r>
      </w:ins>
    </w:p>
    <w:p w14:paraId="00EA5C28" w14:textId="306B37AE" w:rsidR="00B903A7" w:rsidRPr="00380B5C" w:rsidRDefault="00F6628B" w:rsidP="00B903A7">
      <w:pPr>
        <w:spacing w:after="0" w:line="276" w:lineRule="auto"/>
        <w:rPr>
          <w:ins w:id="2142" w:author="MICHEL DA" w:date="2024-08-29T12:47:00Z"/>
          <w:b/>
          <w:bCs/>
        </w:rPr>
      </w:pPr>
      <w:ins w:id="2143" w:author="MICHEL DA" w:date="2024-08-29T15:32:00Z">
        <w:r w:rsidRPr="00F6628B">
          <w:rPr>
            <w:b/>
            <w:bCs/>
            <w:sz w:val="24"/>
            <w:rPrChange w:id="2144" w:author="MICHEL DA" w:date="2024-08-29T15:32:00Z">
              <w:rPr>
                <w:b/>
                <w:bCs/>
              </w:rPr>
            </w:rPrChange>
          </w:rPr>
          <w:t>CICON19</w:t>
        </w:r>
      </w:ins>
      <w:ins w:id="2145" w:author="MICHEL DA" w:date="2024-08-29T12:47:00Z">
        <w:r w:rsidR="00B903A7" w:rsidRPr="00380B5C">
          <w:rPr>
            <w:b/>
            <w:bCs/>
          </w:rPr>
          <w:t xml:space="preserve"> : </w:t>
        </w:r>
        <w:r w:rsidR="00B903A7" w:rsidRPr="00896B73">
          <w:rPr>
            <w:b/>
            <w:bCs/>
            <w:sz w:val="24"/>
            <w:rPrChange w:id="2146" w:author="MICHEL DA" w:date="2024-08-29T17:11:00Z">
              <w:rPr>
                <w:b/>
                <w:bCs/>
              </w:rPr>
            </w:rPrChange>
          </w:rPr>
          <w:t>Structure d’assistance</w:t>
        </w:r>
      </w:ins>
    </w:p>
    <w:p w14:paraId="39DE0EF2" w14:textId="77777777" w:rsidR="00B903A7" w:rsidRPr="00A319F4" w:rsidRDefault="00B903A7" w:rsidP="00B903A7">
      <w:pPr>
        <w:spacing w:after="0" w:line="276" w:lineRule="auto"/>
        <w:ind w:left="71" w:right="177"/>
        <w:rPr>
          <w:ins w:id="2147" w:author="MICHEL DA" w:date="2024-08-29T12:47:00Z"/>
          <w:sz w:val="24"/>
          <w:szCs w:val="24"/>
        </w:rPr>
      </w:pPr>
      <w:ins w:id="2148" w:author="MICHEL DA" w:date="2024-08-29T12:47:00Z">
        <w:r w:rsidRPr="00A319F4">
          <w:rPr>
            <w:sz w:val="24"/>
            <w:szCs w:val="24"/>
          </w:rPr>
          <w:t xml:space="preserve">Il s’agit de déterminer les structures qui assurent l’assistance </w:t>
        </w:r>
        <w:r>
          <w:rPr>
            <w:sz w:val="24"/>
            <w:szCs w:val="24"/>
          </w:rPr>
          <w:t>à l’exploitant</w:t>
        </w:r>
        <w:r w:rsidRPr="00A319F4">
          <w:rPr>
            <w:sz w:val="24"/>
            <w:szCs w:val="24"/>
          </w:rPr>
          <w:t xml:space="preserve">. </w:t>
        </w:r>
      </w:ins>
    </w:p>
    <w:p w14:paraId="16F03E66" w14:textId="77777777" w:rsidR="00B903A7" w:rsidRPr="00A319F4" w:rsidRDefault="00B903A7" w:rsidP="00B903A7">
      <w:pPr>
        <w:spacing w:after="0" w:line="276" w:lineRule="auto"/>
        <w:ind w:left="71" w:right="177"/>
        <w:rPr>
          <w:ins w:id="2149" w:author="MICHEL DA" w:date="2024-08-29T12:47:00Z"/>
          <w:sz w:val="24"/>
          <w:szCs w:val="24"/>
        </w:rPr>
      </w:pPr>
      <w:ins w:id="2150" w:author="MICHEL DA" w:date="2024-08-29T12:47:00Z">
        <w:r>
          <w:rPr>
            <w:sz w:val="24"/>
            <w:szCs w:val="24"/>
          </w:rPr>
          <w:t>Cocher</w:t>
        </w:r>
        <w:r w:rsidRPr="00A319F4">
          <w:rPr>
            <w:sz w:val="24"/>
            <w:szCs w:val="24"/>
          </w:rPr>
          <w:t xml:space="preserve"> : </w:t>
        </w:r>
      </w:ins>
    </w:p>
    <w:p w14:paraId="19967DE3" w14:textId="77777777" w:rsidR="00B903A7" w:rsidRPr="00ED2166" w:rsidRDefault="00B903A7" w:rsidP="00B903A7">
      <w:pPr>
        <w:pStyle w:val="Paragraphedeliste"/>
        <w:numPr>
          <w:ilvl w:val="0"/>
          <w:numId w:val="37"/>
        </w:numPr>
        <w:spacing w:line="276" w:lineRule="auto"/>
        <w:ind w:right="177"/>
        <w:rPr>
          <w:ins w:id="2151" w:author="MICHEL DA" w:date="2024-08-29T12:47:00Z"/>
          <w:sz w:val="24"/>
          <w:szCs w:val="24"/>
        </w:rPr>
      </w:pPr>
      <w:ins w:id="2152" w:author="MICHEL DA" w:date="2024-08-29T12:47:00Z">
        <w:r w:rsidRPr="005203DA">
          <w:rPr>
            <w:b/>
            <w:sz w:val="24"/>
            <w:szCs w:val="24"/>
          </w:rPr>
          <w:t>Etat</w:t>
        </w:r>
        <w:r w:rsidRPr="00ED2166">
          <w:rPr>
            <w:sz w:val="24"/>
            <w:szCs w:val="24"/>
          </w:rPr>
          <w:t>, s’il s’agit de l’Etat</w:t>
        </w:r>
        <w:r w:rsidRPr="00ED2166">
          <w:rPr>
            <w:b/>
            <w:sz w:val="24"/>
            <w:szCs w:val="24"/>
          </w:rPr>
          <w:t xml:space="preserve"> </w:t>
        </w:r>
      </w:ins>
    </w:p>
    <w:p w14:paraId="3D683519" w14:textId="77777777" w:rsidR="00B903A7" w:rsidRPr="00FC139B" w:rsidRDefault="00B903A7" w:rsidP="00B903A7">
      <w:pPr>
        <w:pStyle w:val="Paragraphedeliste"/>
        <w:numPr>
          <w:ilvl w:val="0"/>
          <w:numId w:val="37"/>
        </w:numPr>
        <w:spacing w:line="276" w:lineRule="auto"/>
        <w:ind w:right="177"/>
        <w:rPr>
          <w:ins w:id="2153" w:author="MICHEL DA" w:date="2024-08-29T12:47:00Z"/>
          <w:sz w:val="24"/>
          <w:szCs w:val="24"/>
        </w:rPr>
      </w:pPr>
      <w:ins w:id="2154" w:author="MICHEL DA" w:date="2024-08-29T12:47:00Z">
        <w:r w:rsidRPr="005203DA">
          <w:rPr>
            <w:b/>
            <w:sz w:val="24"/>
            <w:szCs w:val="24"/>
          </w:rPr>
          <w:t>ONG/association</w:t>
        </w:r>
        <w:r>
          <w:rPr>
            <w:sz w:val="24"/>
            <w:szCs w:val="24"/>
          </w:rPr>
          <w:t>, s’il de des organisations non gouvernementales</w:t>
        </w:r>
      </w:ins>
    </w:p>
    <w:p w14:paraId="61C9CC6F" w14:textId="77777777" w:rsidR="00B903A7" w:rsidRDefault="00B903A7" w:rsidP="00B903A7">
      <w:pPr>
        <w:pStyle w:val="Paragraphedeliste"/>
        <w:numPr>
          <w:ilvl w:val="0"/>
          <w:numId w:val="37"/>
        </w:numPr>
        <w:spacing w:line="276" w:lineRule="auto"/>
        <w:ind w:right="177"/>
        <w:rPr>
          <w:ins w:id="2155" w:author="MICHEL DA" w:date="2024-08-29T12:47:00Z"/>
          <w:sz w:val="24"/>
          <w:szCs w:val="24"/>
        </w:rPr>
      </w:pPr>
      <w:ins w:id="2156" w:author="MICHEL DA" w:date="2024-08-29T12:47:00Z">
        <w:r w:rsidRPr="005203DA">
          <w:rPr>
            <w:b/>
            <w:sz w:val="24"/>
            <w:szCs w:val="24"/>
          </w:rPr>
          <w:t>Projet/programme</w:t>
        </w:r>
        <w:r w:rsidRPr="00ED2166">
          <w:rPr>
            <w:sz w:val="24"/>
            <w:szCs w:val="24"/>
          </w:rPr>
          <w:t>, s’il s’agit d’un ONG/projet/programme</w:t>
        </w:r>
      </w:ins>
    </w:p>
    <w:p w14:paraId="15B49BB0" w14:textId="77777777" w:rsidR="00B903A7" w:rsidRPr="00ED2166" w:rsidRDefault="00B903A7" w:rsidP="00B903A7">
      <w:pPr>
        <w:pStyle w:val="Paragraphedeliste"/>
        <w:numPr>
          <w:ilvl w:val="0"/>
          <w:numId w:val="37"/>
        </w:numPr>
        <w:spacing w:line="276" w:lineRule="auto"/>
        <w:ind w:right="177"/>
        <w:rPr>
          <w:ins w:id="2157" w:author="MICHEL DA" w:date="2024-08-29T12:47:00Z"/>
          <w:sz w:val="24"/>
          <w:szCs w:val="24"/>
        </w:rPr>
      </w:pPr>
      <w:ins w:id="2158" w:author="MICHEL DA" w:date="2024-08-29T12:47:00Z">
        <w:r w:rsidRPr="005203DA">
          <w:rPr>
            <w:b/>
            <w:sz w:val="24"/>
            <w:szCs w:val="24"/>
          </w:rPr>
          <w:t>Institutions bancaires</w:t>
        </w:r>
        <w:r>
          <w:rPr>
            <w:sz w:val="24"/>
            <w:szCs w:val="24"/>
          </w:rPr>
          <w:t xml:space="preserve">, s’il s’agit des banques (BADF, </w:t>
        </w:r>
        <w:proofErr w:type="spellStart"/>
        <w:r>
          <w:rPr>
            <w:sz w:val="24"/>
            <w:szCs w:val="24"/>
          </w:rPr>
          <w:t>Coris</w:t>
        </w:r>
        <w:proofErr w:type="spellEnd"/>
        <w:r>
          <w:rPr>
            <w:sz w:val="24"/>
            <w:szCs w:val="24"/>
          </w:rPr>
          <w:t xml:space="preserve"> Bank, autres banques)</w:t>
        </w:r>
        <w:r w:rsidRPr="00ED2166">
          <w:rPr>
            <w:sz w:val="24"/>
            <w:szCs w:val="24"/>
          </w:rPr>
          <w:t xml:space="preserve"> </w:t>
        </w:r>
      </w:ins>
    </w:p>
    <w:p w14:paraId="4CC56EDA" w14:textId="77777777" w:rsidR="00B903A7" w:rsidRPr="00ED2166" w:rsidRDefault="00B903A7" w:rsidP="00B903A7">
      <w:pPr>
        <w:pStyle w:val="Paragraphedeliste"/>
        <w:numPr>
          <w:ilvl w:val="0"/>
          <w:numId w:val="37"/>
        </w:numPr>
        <w:spacing w:line="276" w:lineRule="auto"/>
        <w:ind w:right="177"/>
        <w:rPr>
          <w:ins w:id="2159" w:author="MICHEL DA" w:date="2024-08-29T12:47:00Z"/>
          <w:sz w:val="24"/>
          <w:szCs w:val="24"/>
        </w:rPr>
      </w:pPr>
      <w:ins w:id="2160" w:author="MICHEL DA" w:date="2024-08-29T12:47:00Z">
        <w:r w:rsidRPr="005203DA">
          <w:rPr>
            <w:b/>
            <w:sz w:val="24"/>
            <w:szCs w:val="24"/>
          </w:rPr>
          <w:t>IMF</w:t>
        </w:r>
        <w:r w:rsidRPr="00ED2166">
          <w:rPr>
            <w:sz w:val="24"/>
            <w:szCs w:val="24"/>
          </w:rPr>
          <w:t xml:space="preserve">, s’il s’agit d’une IMF (Institution de Micro Finance) </w:t>
        </w:r>
      </w:ins>
    </w:p>
    <w:p w14:paraId="4D3A78B6" w14:textId="77777777" w:rsidR="00B903A7" w:rsidRPr="00ED2166" w:rsidRDefault="00B903A7" w:rsidP="00B903A7">
      <w:pPr>
        <w:pStyle w:val="Paragraphedeliste"/>
        <w:numPr>
          <w:ilvl w:val="0"/>
          <w:numId w:val="37"/>
        </w:numPr>
        <w:spacing w:line="276" w:lineRule="auto"/>
        <w:ind w:right="177"/>
        <w:rPr>
          <w:ins w:id="2161" w:author="MICHEL DA" w:date="2024-08-29T12:47:00Z"/>
          <w:sz w:val="24"/>
          <w:szCs w:val="24"/>
        </w:rPr>
      </w:pPr>
      <w:ins w:id="2162" w:author="MICHEL DA" w:date="2024-08-29T12:47:00Z">
        <w:r w:rsidRPr="005203DA">
          <w:rPr>
            <w:b/>
            <w:sz w:val="24"/>
            <w:szCs w:val="24"/>
          </w:rPr>
          <w:t>Autre</w:t>
        </w:r>
        <w:r w:rsidRPr="00ED2166">
          <w:rPr>
            <w:sz w:val="24"/>
            <w:szCs w:val="24"/>
          </w:rPr>
          <w:t>, s’il s’agit de toutes autres structures</w:t>
        </w:r>
        <w:r w:rsidRPr="00ED2166">
          <w:rPr>
            <w:b/>
            <w:sz w:val="24"/>
            <w:szCs w:val="24"/>
          </w:rPr>
          <w:t xml:space="preserve"> </w:t>
        </w:r>
      </w:ins>
    </w:p>
    <w:p w14:paraId="5735BDF3" w14:textId="77777777" w:rsidR="00B903A7" w:rsidRDefault="00B903A7" w:rsidP="00B903A7">
      <w:pPr>
        <w:spacing w:after="0" w:line="276" w:lineRule="auto"/>
        <w:ind w:left="71" w:right="178"/>
        <w:rPr>
          <w:ins w:id="2163" w:author="MICHEL DA" w:date="2024-08-29T12:47:00Z"/>
          <w:b/>
          <w:i/>
          <w:sz w:val="24"/>
          <w:szCs w:val="24"/>
        </w:rPr>
      </w:pPr>
      <w:ins w:id="2164" w:author="MICHEL DA" w:date="2024-08-29T12:47:00Z">
        <w:r w:rsidRPr="00A319F4">
          <w:rPr>
            <w:b/>
            <w:i/>
            <w:sz w:val="24"/>
            <w:szCs w:val="24"/>
          </w:rPr>
          <w:t>NB :</w:t>
        </w:r>
        <w:r w:rsidRPr="00A319F4">
          <w:rPr>
            <w:i/>
            <w:sz w:val="24"/>
            <w:szCs w:val="24"/>
          </w:rPr>
          <w:t xml:space="preserve"> S'il arrive que </w:t>
        </w:r>
        <w:r>
          <w:rPr>
            <w:i/>
            <w:sz w:val="24"/>
            <w:szCs w:val="24"/>
          </w:rPr>
          <w:t xml:space="preserve">l’exploitant bénéficie </w:t>
        </w:r>
        <w:r w:rsidRPr="00A319F4">
          <w:rPr>
            <w:i/>
            <w:sz w:val="24"/>
            <w:szCs w:val="24"/>
          </w:rPr>
          <w:t>de l’assistance de plusieurs   structures, cocher</w:t>
        </w:r>
        <w:r>
          <w:rPr>
            <w:i/>
            <w:sz w:val="24"/>
            <w:szCs w:val="24"/>
          </w:rPr>
          <w:t xml:space="preserve"> dans ce cas toutes les structures concernées</w:t>
        </w:r>
        <w:r w:rsidRPr="00A319F4">
          <w:rPr>
            <w:b/>
            <w:i/>
            <w:sz w:val="24"/>
            <w:szCs w:val="24"/>
          </w:rPr>
          <w:t>.</w:t>
        </w:r>
      </w:ins>
    </w:p>
    <w:p w14:paraId="43C4F954" w14:textId="77777777" w:rsidR="00B903A7" w:rsidRDefault="00B903A7" w:rsidP="00B903A7">
      <w:pPr>
        <w:spacing w:after="100" w:line="240" w:lineRule="auto"/>
        <w:ind w:left="71" w:right="178"/>
        <w:rPr>
          <w:ins w:id="2165" w:author="MICHEL DA" w:date="2024-08-29T12:47:00Z"/>
          <w:b/>
          <w:i/>
          <w:sz w:val="24"/>
          <w:szCs w:val="24"/>
        </w:rPr>
      </w:pPr>
    </w:p>
    <w:p w14:paraId="769DF47D" w14:textId="5634FF1D" w:rsidR="00B903A7" w:rsidRPr="00380B5C" w:rsidRDefault="00A90A56" w:rsidP="00B903A7">
      <w:pPr>
        <w:rPr>
          <w:ins w:id="2166" w:author="MICHEL DA" w:date="2024-08-29T12:47:00Z"/>
          <w:b/>
          <w:bCs/>
        </w:rPr>
      </w:pPr>
      <w:ins w:id="2167" w:author="MICHEL DA" w:date="2024-08-29T15:32:00Z">
        <w:r w:rsidRPr="00A90A56">
          <w:rPr>
            <w:b/>
            <w:bCs/>
            <w:sz w:val="24"/>
            <w:rPrChange w:id="2168" w:author="MICHEL DA" w:date="2024-08-29T15:32:00Z">
              <w:rPr>
                <w:b/>
                <w:bCs/>
              </w:rPr>
            </w:rPrChange>
          </w:rPr>
          <w:t>CICON20</w:t>
        </w:r>
      </w:ins>
      <w:ins w:id="2169" w:author="MICHEL DA" w:date="2024-08-29T12:47:00Z">
        <w:r w:rsidR="00B903A7" w:rsidRPr="00A90A56">
          <w:rPr>
            <w:b/>
            <w:bCs/>
            <w:sz w:val="24"/>
            <w:rPrChange w:id="2170" w:author="MICHEL DA" w:date="2024-08-29T15:32:00Z">
              <w:rPr>
                <w:b/>
                <w:bCs/>
              </w:rPr>
            </w:rPrChange>
          </w:rPr>
          <w:t>:</w:t>
        </w:r>
        <w:r w:rsidR="00B903A7" w:rsidRPr="00380B5C">
          <w:rPr>
            <w:b/>
            <w:bCs/>
          </w:rPr>
          <w:t xml:space="preserve"> </w:t>
        </w:r>
        <w:r w:rsidR="00B903A7" w:rsidRPr="00896B73">
          <w:rPr>
            <w:b/>
            <w:bCs/>
            <w:sz w:val="24"/>
            <w:rPrChange w:id="2171" w:author="MICHEL DA" w:date="2024-08-29T17:11:00Z">
              <w:rPr>
                <w:b/>
                <w:bCs/>
              </w:rPr>
            </w:rPrChange>
          </w:rPr>
          <w:t xml:space="preserve">Appartenance à un type d’organisation </w:t>
        </w:r>
      </w:ins>
    </w:p>
    <w:p w14:paraId="24B94B9C" w14:textId="77777777" w:rsidR="00B903A7" w:rsidRDefault="00B903A7" w:rsidP="00B903A7">
      <w:pPr>
        <w:spacing w:after="0" w:line="276" w:lineRule="auto"/>
        <w:ind w:left="73" w:right="176" w:hanging="11"/>
        <w:rPr>
          <w:ins w:id="2172" w:author="MICHEL DA" w:date="2024-08-29T12:47:00Z"/>
          <w:sz w:val="24"/>
          <w:szCs w:val="24"/>
        </w:rPr>
      </w:pPr>
      <w:ins w:id="2173" w:author="MICHEL DA" w:date="2024-08-29T12:47:00Z">
        <w:r>
          <w:rPr>
            <w:sz w:val="24"/>
            <w:szCs w:val="24"/>
          </w:rPr>
          <w:t>Préciser si l’exploitant</w:t>
        </w:r>
        <w:r w:rsidRPr="00A319F4">
          <w:rPr>
            <w:sz w:val="24"/>
            <w:szCs w:val="24"/>
          </w:rPr>
          <w:t xml:space="preserve"> adh</w:t>
        </w:r>
        <w:r>
          <w:rPr>
            <w:sz w:val="24"/>
            <w:szCs w:val="24"/>
          </w:rPr>
          <w:t>ère</w:t>
        </w:r>
        <w:r w:rsidRPr="00A319F4">
          <w:rPr>
            <w:sz w:val="24"/>
            <w:szCs w:val="24"/>
          </w:rPr>
          <w:t xml:space="preserve"> à des organisations </w:t>
        </w:r>
        <w:r>
          <w:rPr>
            <w:sz w:val="24"/>
            <w:szCs w:val="24"/>
          </w:rPr>
          <w:t xml:space="preserve">de producteurs </w:t>
        </w:r>
        <w:r w:rsidRPr="00A319F4">
          <w:rPr>
            <w:sz w:val="24"/>
            <w:szCs w:val="24"/>
          </w:rPr>
          <w:t xml:space="preserve">de </w:t>
        </w:r>
        <w:r>
          <w:rPr>
            <w:sz w:val="24"/>
            <w:szCs w:val="24"/>
          </w:rPr>
          <w:t>cultures irriguées</w:t>
        </w:r>
        <w:r w:rsidRPr="00A319F4">
          <w:rPr>
            <w:sz w:val="24"/>
            <w:szCs w:val="24"/>
          </w:rPr>
          <w:t xml:space="preserve">. </w:t>
        </w:r>
      </w:ins>
    </w:p>
    <w:p w14:paraId="73965E3C" w14:textId="77777777" w:rsidR="00B903A7" w:rsidRPr="00A319F4" w:rsidRDefault="00B903A7" w:rsidP="00B903A7">
      <w:pPr>
        <w:spacing w:after="0" w:line="276" w:lineRule="auto"/>
        <w:ind w:left="71" w:right="177"/>
        <w:rPr>
          <w:ins w:id="2174" w:author="MICHEL DA" w:date="2024-08-29T12:47:00Z"/>
          <w:sz w:val="24"/>
          <w:szCs w:val="24"/>
        </w:rPr>
      </w:pPr>
      <w:ins w:id="2175" w:author="MICHEL DA" w:date="2024-08-29T12:47:00Z">
        <w:r>
          <w:rPr>
            <w:sz w:val="24"/>
            <w:szCs w:val="24"/>
          </w:rPr>
          <w:t>Cocher</w:t>
        </w:r>
        <w:r w:rsidRPr="00A319F4">
          <w:rPr>
            <w:sz w:val="24"/>
            <w:szCs w:val="24"/>
          </w:rPr>
          <w:t xml:space="preserve"> : </w:t>
        </w:r>
      </w:ins>
    </w:p>
    <w:p w14:paraId="6AAA1756" w14:textId="77777777" w:rsidR="00B903A7" w:rsidRPr="0057144C" w:rsidRDefault="00B903A7" w:rsidP="00B903A7">
      <w:pPr>
        <w:pStyle w:val="Paragraphedeliste"/>
        <w:numPr>
          <w:ilvl w:val="0"/>
          <w:numId w:val="38"/>
        </w:numPr>
        <w:spacing w:line="276" w:lineRule="auto"/>
        <w:ind w:right="177"/>
        <w:rPr>
          <w:ins w:id="2176" w:author="MICHEL DA" w:date="2024-08-29T12:47:00Z"/>
          <w:sz w:val="24"/>
          <w:szCs w:val="24"/>
        </w:rPr>
      </w:pPr>
      <w:ins w:id="2177" w:author="MICHEL DA" w:date="2024-08-29T12:47:00Z">
        <w:r w:rsidRPr="008970C6">
          <w:rPr>
            <w:b/>
            <w:sz w:val="24"/>
            <w:szCs w:val="24"/>
            <w:rPrChange w:id="2178" w:author="MICHEL DA" w:date="2024-08-29T13:03:00Z">
              <w:rPr>
                <w:sz w:val="24"/>
                <w:szCs w:val="24"/>
              </w:rPr>
            </w:rPrChange>
          </w:rPr>
          <w:lastRenderedPageBreak/>
          <w:t>Aucune</w:t>
        </w:r>
        <w:r w:rsidRPr="0057144C">
          <w:rPr>
            <w:sz w:val="24"/>
            <w:szCs w:val="24"/>
          </w:rPr>
          <w:t xml:space="preserve">, si </w:t>
        </w:r>
        <w:r>
          <w:rPr>
            <w:sz w:val="24"/>
            <w:szCs w:val="24"/>
          </w:rPr>
          <w:t>l’exploitant</w:t>
        </w:r>
        <w:r w:rsidRPr="0057144C">
          <w:rPr>
            <w:sz w:val="24"/>
            <w:szCs w:val="24"/>
          </w:rPr>
          <w:t xml:space="preserve"> n’est pas membre d’une organisation </w:t>
        </w:r>
      </w:ins>
    </w:p>
    <w:p w14:paraId="1A4E1BAE" w14:textId="77777777" w:rsidR="00B903A7" w:rsidRPr="0057144C" w:rsidRDefault="00B903A7" w:rsidP="00B903A7">
      <w:pPr>
        <w:pStyle w:val="Paragraphedeliste"/>
        <w:numPr>
          <w:ilvl w:val="0"/>
          <w:numId w:val="38"/>
        </w:numPr>
        <w:spacing w:line="276" w:lineRule="auto"/>
        <w:ind w:right="177"/>
        <w:rPr>
          <w:ins w:id="2179" w:author="MICHEL DA" w:date="2024-08-29T12:47:00Z"/>
          <w:sz w:val="24"/>
          <w:szCs w:val="24"/>
        </w:rPr>
      </w:pPr>
      <w:ins w:id="2180" w:author="MICHEL DA" w:date="2024-08-29T12:47:00Z">
        <w:r w:rsidRPr="008970C6">
          <w:rPr>
            <w:b/>
            <w:sz w:val="24"/>
            <w:szCs w:val="24"/>
            <w:rPrChange w:id="2181" w:author="MICHEL DA" w:date="2024-08-29T13:03:00Z">
              <w:rPr>
                <w:sz w:val="24"/>
                <w:szCs w:val="24"/>
              </w:rPr>
            </w:rPrChange>
          </w:rPr>
          <w:t>Groupemen</w:t>
        </w:r>
        <w:r w:rsidRPr="0057144C">
          <w:rPr>
            <w:sz w:val="24"/>
            <w:szCs w:val="24"/>
          </w:rPr>
          <w:t xml:space="preserve">t, si </w:t>
        </w:r>
        <w:r>
          <w:rPr>
            <w:sz w:val="24"/>
            <w:szCs w:val="24"/>
          </w:rPr>
          <w:t>l’exploitant</w:t>
        </w:r>
        <w:r w:rsidRPr="0057144C">
          <w:rPr>
            <w:sz w:val="24"/>
            <w:szCs w:val="24"/>
          </w:rPr>
          <w:t xml:space="preserve"> est membre d’un groupement </w:t>
        </w:r>
      </w:ins>
    </w:p>
    <w:p w14:paraId="4188A918" w14:textId="77777777" w:rsidR="00B903A7" w:rsidRPr="0057144C" w:rsidRDefault="00B903A7" w:rsidP="00B903A7">
      <w:pPr>
        <w:pStyle w:val="Paragraphedeliste"/>
        <w:numPr>
          <w:ilvl w:val="0"/>
          <w:numId w:val="38"/>
        </w:numPr>
        <w:spacing w:line="276" w:lineRule="auto"/>
        <w:ind w:right="177"/>
        <w:rPr>
          <w:ins w:id="2182" w:author="MICHEL DA" w:date="2024-08-29T12:47:00Z"/>
          <w:sz w:val="24"/>
          <w:szCs w:val="24"/>
        </w:rPr>
      </w:pPr>
      <w:ins w:id="2183" w:author="MICHEL DA" w:date="2024-08-29T12:47:00Z">
        <w:r w:rsidRPr="008970C6">
          <w:rPr>
            <w:b/>
            <w:sz w:val="24"/>
            <w:szCs w:val="24"/>
            <w:rPrChange w:id="2184" w:author="MICHEL DA" w:date="2024-08-29T13:03:00Z">
              <w:rPr>
                <w:sz w:val="24"/>
                <w:szCs w:val="24"/>
              </w:rPr>
            </w:rPrChange>
          </w:rPr>
          <w:t>Scoop</w:t>
        </w:r>
        <w:r w:rsidRPr="0057144C">
          <w:rPr>
            <w:sz w:val="24"/>
            <w:szCs w:val="24"/>
          </w:rPr>
          <w:t xml:space="preserve">, si </w:t>
        </w:r>
        <w:r>
          <w:rPr>
            <w:sz w:val="24"/>
            <w:szCs w:val="24"/>
          </w:rPr>
          <w:t>l’exploitant</w:t>
        </w:r>
        <w:r w:rsidRPr="0057144C">
          <w:rPr>
            <w:sz w:val="24"/>
            <w:szCs w:val="24"/>
          </w:rPr>
          <w:t xml:space="preserve"> est membre d’une société coopérative </w:t>
        </w:r>
      </w:ins>
    </w:p>
    <w:p w14:paraId="32CBD11D" w14:textId="77777777" w:rsidR="00B903A7" w:rsidRPr="00FC139B" w:rsidRDefault="00B903A7" w:rsidP="00B903A7">
      <w:pPr>
        <w:pStyle w:val="Paragraphedeliste"/>
        <w:numPr>
          <w:ilvl w:val="0"/>
          <w:numId w:val="38"/>
        </w:numPr>
        <w:spacing w:line="276" w:lineRule="auto"/>
        <w:ind w:right="177"/>
        <w:rPr>
          <w:ins w:id="2185" w:author="MICHEL DA" w:date="2024-08-29T12:47:00Z"/>
          <w:sz w:val="24"/>
          <w:szCs w:val="24"/>
        </w:rPr>
      </w:pPr>
      <w:ins w:id="2186" w:author="MICHEL DA" w:date="2024-08-29T12:47:00Z">
        <w:r w:rsidRPr="008970C6">
          <w:rPr>
            <w:b/>
            <w:sz w:val="24"/>
            <w:szCs w:val="24"/>
            <w:rPrChange w:id="2187" w:author="MICHEL DA" w:date="2024-08-29T13:03:00Z">
              <w:rPr>
                <w:sz w:val="24"/>
                <w:szCs w:val="24"/>
              </w:rPr>
            </w:rPrChange>
          </w:rPr>
          <w:t>Autre</w:t>
        </w:r>
        <w:r w:rsidRPr="0057144C">
          <w:rPr>
            <w:sz w:val="24"/>
            <w:szCs w:val="24"/>
          </w:rPr>
          <w:t xml:space="preserve">, si </w:t>
        </w:r>
        <w:r>
          <w:rPr>
            <w:sz w:val="24"/>
            <w:szCs w:val="24"/>
          </w:rPr>
          <w:t>l’exploitant</w:t>
        </w:r>
        <w:r w:rsidRPr="0057144C">
          <w:rPr>
            <w:sz w:val="24"/>
            <w:szCs w:val="24"/>
          </w:rPr>
          <w:t xml:space="preserve"> est membre d’autres organisations</w:t>
        </w:r>
        <w:r w:rsidRPr="0057144C">
          <w:rPr>
            <w:b/>
            <w:sz w:val="24"/>
            <w:szCs w:val="24"/>
          </w:rPr>
          <w:t xml:space="preserve"> </w:t>
        </w:r>
      </w:ins>
    </w:p>
    <w:p w14:paraId="502225BE" w14:textId="77777777" w:rsidR="00B903A7" w:rsidRPr="005203DA" w:rsidRDefault="00B903A7" w:rsidP="00B903A7">
      <w:pPr>
        <w:spacing w:after="0" w:line="276" w:lineRule="auto"/>
        <w:ind w:left="71" w:right="178"/>
        <w:rPr>
          <w:ins w:id="2188" w:author="MICHEL DA" w:date="2024-08-29T12:47:00Z"/>
          <w:i/>
          <w:sz w:val="24"/>
          <w:szCs w:val="24"/>
        </w:rPr>
      </w:pPr>
      <w:ins w:id="2189" w:author="MICHEL DA" w:date="2024-08-29T12:47:00Z">
        <w:r w:rsidRPr="005203DA">
          <w:rPr>
            <w:i/>
            <w:sz w:val="24"/>
            <w:szCs w:val="24"/>
          </w:rPr>
          <w:t>NB : si Aucune, il y aura un saut de la CIPC0309 à la CIPC0311</w:t>
        </w:r>
        <w:r>
          <w:rPr>
            <w:i/>
            <w:sz w:val="24"/>
            <w:szCs w:val="24"/>
          </w:rPr>
          <w:t>.</w:t>
        </w:r>
        <w:r w:rsidRPr="005203DA">
          <w:rPr>
            <w:i/>
            <w:sz w:val="24"/>
            <w:szCs w:val="24"/>
          </w:rPr>
          <w:t xml:space="preserve"> </w:t>
        </w:r>
      </w:ins>
    </w:p>
    <w:p w14:paraId="76553DD5" w14:textId="77777777" w:rsidR="00A90A56" w:rsidRDefault="00A90A56" w:rsidP="00B903A7">
      <w:pPr>
        <w:rPr>
          <w:ins w:id="2190" w:author="MICHEL DA" w:date="2024-08-29T15:32:00Z"/>
          <w:b/>
          <w:bCs/>
        </w:rPr>
      </w:pPr>
    </w:p>
    <w:p w14:paraId="490ECC8E" w14:textId="09BF8221" w:rsidR="00B903A7" w:rsidRPr="00F14C29" w:rsidRDefault="00A90A56" w:rsidP="00B903A7">
      <w:pPr>
        <w:rPr>
          <w:ins w:id="2191" w:author="MICHEL DA" w:date="2024-08-29T12:47:00Z"/>
          <w:bCs/>
        </w:rPr>
      </w:pPr>
      <w:ins w:id="2192" w:author="MICHEL DA" w:date="2024-08-29T15:32:00Z">
        <w:r>
          <w:rPr>
            <w:b/>
            <w:bCs/>
          </w:rPr>
          <w:t>CICON21</w:t>
        </w:r>
      </w:ins>
      <w:ins w:id="2193" w:author="MICHEL DA" w:date="2024-08-29T12:47:00Z">
        <w:r w:rsidR="00B903A7" w:rsidRPr="005203DA">
          <w:rPr>
            <w:b/>
            <w:bCs/>
          </w:rPr>
          <w:t xml:space="preserve"> : Type d’organisation </w:t>
        </w:r>
      </w:ins>
    </w:p>
    <w:p w14:paraId="57CA37F4" w14:textId="77777777" w:rsidR="00B903A7" w:rsidRPr="00A319F4" w:rsidRDefault="00B903A7" w:rsidP="00B903A7">
      <w:pPr>
        <w:spacing w:after="0" w:line="276" w:lineRule="auto"/>
        <w:ind w:left="71" w:right="177"/>
        <w:rPr>
          <w:ins w:id="2194" w:author="MICHEL DA" w:date="2024-08-29T12:47:00Z"/>
          <w:sz w:val="24"/>
          <w:szCs w:val="24"/>
        </w:rPr>
      </w:pPr>
      <w:ins w:id="2195" w:author="MICHEL DA" w:date="2024-08-29T12:47:00Z">
        <w:r>
          <w:rPr>
            <w:sz w:val="24"/>
            <w:szCs w:val="24"/>
          </w:rPr>
          <w:t>Cocher</w:t>
        </w:r>
        <w:r w:rsidRPr="00A319F4">
          <w:rPr>
            <w:sz w:val="24"/>
            <w:szCs w:val="24"/>
          </w:rPr>
          <w:t xml:space="preserve"> :</w:t>
        </w:r>
        <w:r w:rsidRPr="00A319F4">
          <w:rPr>
            <w:i/>
            <w:sz w:val="24"/>
            <w:szCs w:val="24"/>
          </w:rPr>
          <w:t xml:space="preserve"> </w:t>
        </w:r>
      </w:ins>
    </w:p>
    <w:p w14:paraId="03D179B7" w14:textId="77777777" w:rsidR="00B903A7" w:rsidRPr="00BC0624" w:rsidRDefault="00B903A7" w:rsidP="00B903A7">
      <w:pPr>
        <w:pStyle w:val="Paragraphedeliste"/>
        <w:numPr>
          <w:ilvl w:val="0"/>
          <w:numId w:val="39"/>
        </w:numPr>
        <w:spacing w:line="276" w:lineRule="auto"/>
        <w:ind w:right="177"/>
        <w:rPr>
          <w:ins w:id="2196" w:author="MICHEL DA" w:date="2024-08-29T12:47:00Z"/>
          <w:sz w:val="24"/>
          <w:szCs w:val="24"/>
        </w:rPr>
      </w:pPr>
      <w:ins w:id="2197" w:author="MICHEL DA" w:date="2024-08-29T12:47:00Z">
        <w:r w:rsidRPr="00BC0624">
          <w:rPr>
            <w:sz w:val="24"/>
            <w:szCs w:val="24"/>
          </w:rPr>
          <w:t xml:space="preserve">Homme, s’il s’agit d’une organisation d’hommes </w:t>
        </w:r>
      </w:ins>
    </w:p>
    <w:p w14:paraId="16370E71" w14:textId="77777777" w:rsidR="00B903A7" w:rsidRPr="00BC0624" w:rsidRDefault="00B903A7" w:rsidP="00B903A7">
      <w:pPr>
        <w:pStyle w:val="Paragraphedeliste"/>
        <w:numPr>
          <w:ilvl w:val="0"/>
          <w:numId w:val="39"/>
        </w:numPr>
        <w:spacing w:line="276" w:lineRule="auto"/>
        <w:ind w:right="177"/>
        <w:rPr>
          <w:ins w:id="2198" w:author="MICHEL DA" w:date="2024-08-29T12:47:00Z"/>
          <w:sz w:val="24"/>
          <w:szCs w:val="24"/>
        </w:rPr>
      </w:pPr>
      <w:ins w:id="2199" w:author="MICHEL DA" w:date="2024-08-29T12:47:00Z">
        <w:r w:rsidRPr="00BC0624">
          <w:rPr>
            <w:sz w:val="24"/>
            <w:szCs w:val="24"/>
          </w:rPr>
          <w:t xml:space="preserve">Femme, s’il s’agit d’une organisation de femmes </w:t>
        </w:r>
      </w:ins>
    </w:p>
    <w:p w14:paraId="5931B7ED" w14:textId="77777777" w:rsidR="00B903A7" w:rsidRPr="00BC0624" w:rsidRDefault="00B903A7" w:rsidP="00B903A7">
      <w:pPr>
        <w:pStyle w:val="Paragraphedeliste"/>
        <w:numPr>
          <w:ilvl w:val="0"/>
          <w:numId w:val="39"/>
        </w:numPr>
        <w:spacing w:line="276" w:lineRule="auto"/>
        <w:ind w:right="177"/>
        <w:rPr>
          <w:ins w:id="2200" w:author="MICHEL DA" w:date="2024-08-29T12:47:00Z"/>
          <w:sz w:val="24"/>
          <w:szCs w:val="24"/>
        </w:rPr>
      </w:pPr>
      <w:ins w:id="2201" w:author="MICHEL DA" w:date="2024-08-29T12:47:00Z">
        <w:r w:rsidRPr="00BC0624">
          <w:rPr>
            <w:sz w:val="24"/>
            <w:szCs w:val="24"/>
          </w:rPr>
          <w:t xml:space="preserve">Mixte, s’il s’agit d’une organisation mixte </w:t>
        </w:r>
      </w:ins>
    </w:p>
    <w:p w14:paraId="771D67D4" w14:textId="1EB0986F" w:rsidR="007E312F" w:rsidRPr="003313CF" w:rsidDel="003313CF" w:rsidRDefault="007E312F">
      <w:pPr>
        <w:rPr>
          <w:del w:id="2202" w:author="MICHEL DA" w:date="2024-08-29T13:02:00Z"/>
          <w:rPrChange w:id="2203" w:author="MICHEL DA" w:date="2024-08-29T13:02:00Z">
            <w:rPr>
              <w:del w:id="2204" w:author="MICHEL DA" w:date="2024-08-29T13:02:00Z"/>
            </w:rPr>
          </w:rPrChange>
        </w:rPr>
        <w:pPrChange w:id="2205" w:author="MICHEL DA" w:date="2024-08-29T09:30:00Z">
          <w:pPr>
            <w:pStyle w:val="Paragraphedeliste"/>
            <w:numPr>
              <w:numId w:val="39"/>
            </w:numPr>
            <w:spacing w:line="276" w:lineRule="auto"/>
            <w:ind w:left="872" w:right="177" w:hanging="360"/>
          </w:pPr>
        </w:pPrChange>
      </w:pPr>
    </w:p>
    <w:p w14:paraId="43FB4C7D" w14:textId="77777777" w:rsidR="007E312F" w:rsidDel="003313CF" w:rsidRDefault="007E312F" w:rsidP="0091224E">
      <w:pPr>
        <w:spacing w:line="360" w:lineRule="auto"/>
        <w:rPr>
          <w:del w:id="2206" w:author="MICHEL DA" w:date="2024-08-29T13:02:00Z"/>
          <w:rFonts w:cs="Times New Roman"/>
          <w:sz w:val="24"/>
        </w:rPr>
      </w:pPr>
    </w:p>
    <w:p w14:paraId="04DD6479" w14:textId="77777777" w:rsidR="00122809" w:rsidRPr="0091224E" w:rsidRDefault="00122809" w:rsidP="00A70527">
      <w:pPr>
        <w:pStyle w:val="texte1"/>
        <w:spacing w:after="0" w:line="360" w:lineRule="auto"/>
        <w:rPr>
          <w:rFonts w:cs="Times New Roman"/>
          <w:sz w:val="24"/>
        </w:rPr>
      </w:pPr>
    </w:p>
    <w:p w14:paraId="5E2108D9" w14:textId="3AE54193" w:rsidR="00C3083F" w:rsidRPr="00D90D39" w:rsidRDefault="00C3083F" w:rsidP="00C3083F">
      <w:pPr>
        <w:spacing w:line="276" w:lineRule="auto"/>
        <w:rPr>
          <w:rFonts w:eastAsiaTheme="majorEastAsia"/>
          <w:b/>
          <w:sz w:val="24"/>
          <w:szCs w:val="24"/>
        </w:rPr>
      </w:pPr>
      <w:bookmarkStart w:id="2207" w:name="_Toc63293784"/>
      <w:r w:rsidRPr="00D90D39">
        <w:rPr>
          <w:rFonts w:eastAsia="Arial"/>
          <w:b/>
          <w:sz w:val="24"/>
          <w:szCs w:val="24"/>
        </w:rPr>
        <w:t xml:space="preserve">SECTION </w:t>
      </w:r>
      <w:ins w:id="2208" w:author="MICHEL DA" w:date="2024-08-26T13:11:00Z">
        <w:r w:rsidR="00DE0305">
          <w:rPr>
            <w:b/>
            <w:sz w:val="24"/>
            <w:szCs w:val="24"/>
          </w:rPr>
          <w:t>CIUP00</w:t>
        </w:r>
      </w:ins>
      <w:ins w:id="2209" w:author="MICHEL DA" w:date="2024-08-29T13:05:00Z">
        <w:r w:rsidR="00F75867">
          <w:rPr>
            <w:b/>
            <w:sz w:val="24"/>
            <w:szCs w:val="24"/>
          </w:rPr>
          <w:t>1</w:t>
        </w:r>
      </w:ins>
      <w:del w:id="2210" w:author="MICHEL DA" w:date="2024-08-26T13:11:00Z">
        <w:r w:rsidRPr="00D90D39" w:rsidDel="00DE0305">
          <w:rPr>
            <w:b/>
            <w:sz w:val="24"/>
            <w:szCs w:val="24"/>
          </w:rPr>
          <w:delText>CIPC04</w:delText>
        </w:r>
        <w:r w:rsidRPr="00D90D39" w:rsidDel="00DE0305">
          <w:rPr>
            <w:rFonts w:eastAsiaTheme="majorEastAsia"/>
            <w:b/>
            <w:sz w:val="24"/>
            <w:szCs w:val="24"/>
          </w:rPr>
          <w:delText xml:space="preserve"> </w:delText>
        </w:r>
      </w:del>
      <w:r w:rsidRPr="00D90D39">
        <w:rPr>
          <w:rFonts w:eastAsiaTheme="majorEastAsia"/>
          <w:b/>
          <w:sz w:val="24"/>
          <w:szCs w:val="24"/>
        </w:rPr>
        <w:t>: UTILISATION DE LA PRODUCTION</w:t>
      </w:r>
    </w:p>
    <w:p w14:paraId="345D4792" w14:textId="20F2C777" w:rsidR="00C3083F" w:rsidRDefault="00C3083F" w:rsidP="008D2DAF">
      <w:pPr>
        <w:widowControl w:val="0"/>
        <w:spacing w:line="276" w:lineRule="auto"/>
        <w:jc w:val="both"/>
        <w:rPr>
          <w:ins w:id="2211" w:author="MICHEL DA" w:date="2024-08-26T12:41:00Z"/>
          <w:sz w:val="24"/>
          <w:szCs w:val="24"/>
        </w:rPr>
        <w:pPrChange w:id="2212" w:author="MICHEL DA" w:date="2024-08-29T15:22:00Z">
          <w:pPr>
            <w:widowControl w:val="0"/>
            <w:spacing w:line="276" w:lineRule="auto"/>
            <w:ind w:firstLine="720"/>
            <w:jc w:val="both"/>
          </w:pPr>
        </w:pPrChange>
      </w:pPr>
      <w:r w:rsidRPr="00D90D39">
        <w:rPr>
          <w:sz w:val="24"/>
          <w:szCs w:val="24"/>
        </w:rPr>
        <w:t xml:space="preserve">Le formulaire est administré à la fin de la campagne saison sèche. Il s’agit de recueillir </w:t>
      </w:r>
      <w:r w:rsidR="00866B30">
        <w:rPr>
          <w:sz w:val="24"/>
          <w:szCs w:val="24"/>
        </w:rPr>
        <w:t xml:space="preserve">pour </w:t>
      </w:r>
      <w:r w:rsidRPr="00D90D39">
        <w:rPr>
          <w:sz w:val="24"/>
          <w:szCs w:val="24"/>
        </w:rPr>
        <w:t>chaque</w:t>
      </w:r>
      <w:r w:rsidR="00866B30">
        <w:rPr>
          <w:sz w:val="24"/>
          <w:szCs w:val="24"/>
        </w:rPr>
        <w:t xml:space="preserve"> produit et par</w:t>
      </w:r>
      <w:r w:rsidRPr="00D90D39">
        <w:rPr>
          <w:sz w:val="24"/>
          <w:szCs w:val="24"/>
        </w:rPr>
        <w:t xml:space="preserve"> exploitant échantillon, l’ensemble des entrées (productions), des sorties (ventes, pertes, autoconsommés</w:t>
      </w:r>
      <w:r w:rsidR="009B4223">
        <w:rPr>
          <w:sz w:val="24"/>
          <w:szCs w:val="24"/>
        </w:rPr>
        <w:t>)</w:t>
      </w:r>
      <w:r w:rsidRPr="00D90D39">
        <w:rPr>
          <w:sz w:val="24"/>
          <w:szCs w:val="24"/>
        </w:rPr>
        <w:t>, des stocks et de</w:t>
      </w:r>
      <w:r w:rsidR="00C94360">
        <w:rPr>
          <w:sz w:val="24"/>
          <w:szCs w:val="24"/>
        </w:rPr>
        <w:t>s</w:t>
      </w:r>
      <w:r w:rsidRPr="00D90D39">
        <w:rPr>
          <w:sz w:val="24"/>
          <w:szCs w:val="24"/>
        </w:rPr>
        <w:t xml:space="preserve"> transformation</w:t>
      </w:r>
      <w:r w:rsidR="00C94360">
        <w:rPr>
          <w:sz w:val="24"/>
          <w:szCs w:val="24"/>
        </w:rPr>
        <w:t>s</w:t>
      </w:r>
      <w:r w:rsidRPr="00D90D39">
        <w:rPr>
          <w:sz w:val="24"/>
          <w:szCs w:val="24"/>
        </w:rPr>
        <w:t xml:space="preserve"> des productions des cultures irriguées entre le 1er Octobre 202</w:t>
      </w:r>
      <w:ins w:id="2213" w:author="MICHEL DA" w:date="2024-08-29T13:05:00Z">
        <w:r w:rsidR="00F75867">
          <w:rPr>
            <w:sz w:val="24"/>
            <w:szCs w:val="24"/>
          </w:rPr>
          <w:t>2</w:t>
        </w:r>
      </w:ins>
      <w:del w:id="2214" w:author="MICHEL DA" w:date="2024-08-26T12:41:00Z">
        <w:r w:rsidRPr="00D90D39" w:rsidDel="00DE0305">
          <w:rPr>
            <w:sz w:val="24"/>
            <w:szCs w:val="24"/>
          </w:rPr>
          <w:delText>2</w:delText>
        </w:r>
      </w:del>
      <w:r w:rsidRPr="00D90D39">
        <w:rPr>
          <w:sz w:val="24"/>
          <w:szCs w:val="24"/>
        </w:rPr>
        <w:t xml:space="preserve"> et le 30 Avril 202</w:t>
      </w:r>
      <w:ins w:id="2215" w:author="MICHEL DA" w:date="2024-08-29T13:05:00Z">
        <w:r w:rsidR="00F75867">
          <w:rPr>
            <w:sz w:val="24"/>
            <w:szCs w:val="24"/>
          </w:rPr>
          <w:t>3</w:t>
        </w:r>
      </w:ins>
      <w:del w:id="2216" w:author="MICHEL DA" w:date="2024-08-26T12:41:00Z">
        <w:r w:rsidRPr="00D90D39" w:rsidDel="00DE0305">
          <w:rPr>
            <w:sz w:val="24"/>
            <w:szCs w:val="24"/>
          </w:rPr>
          <w:delText>3</w:delText>
        </w:r>
      </w:del>
      <w:r w:rsidRPr="00D90D39">
        <w:rPr>
          <w:sz w:val="24"/>
          <w:szCs w:val="24"/>
        </w:rPr>
        <w:t xml:space="preserve">. </w:t>
      </w:r>
    </w:p>
    <w:p w14:paraId="6F792A03" w14:textId="77777777" w:rsidR="00DE0305" w:rsidRPr="001017F7" w:rsidRDefault="00DE0305" w:rsidP="00DE0305">
      <w:pPr>
        <w:keepLines/>
        <w:spacing w:before="180" w:after="0" w:line="360" w:lineRule="auto"/>
        <w:jc w:val="both"/>
        <w:rPr>
          <w:ins w:id="2217" w:author="MICHEL DA" w:date="2024-08-26T12:41:00Z"/>
          <w:rFonts w:ascii="Times New Roman" w:eastAsia="Times New Roman" w:hAnsi="Times New Roman" w:cs="Times New Roman"/>
          <w:b/>
          <w:sz w:val="24"/>
          <w:szCs w:val="24"/>
          <w:lang w:eastAsia="fr-FR"/>
        </w:rPr>
      </w:pPr>
      <w:ins w:id="2218" w:author="MICHEL DA" w:date="2024-08-26T12:41:00Z">
        <w:r w:rsidRPr="001017F7">
          <w:rPr>
            <w:rFonts w:ascii="Times New Roman" w:eastAsia="Times New Roman" w:hAnsi="Times New Roman" w:cs="Times New Roman"/>
            <w:b/>
            <w:sz w:val="24"/>
            <w:szCs w:val="24"/>
            <w:lang w:eastAsia="fr-FR"/>
          </w:rPr>
          <w:t>PROV : province </w:t>
        </w:r>
      </w:ins>
    </w:p>
    <w:p w14:paraId="164DAD47" w14:textId="77777777" w:rsidR="00DE0305" w:rsidRPr="001017F7" w:rsidRDefault="00DE0305" w:rsidP="00DE0305">
      <w:pPr>
        <w:keepLines/>
        <w:spacing w:before="180" w:after="0" w:line="360" w:lineRule="auto"/>
        <w:jc w:val="both"/>
        <w:rPr>
          <w:ins w:id="2219" w:author="MICHEL DA" w:date="2024-08-26T12:41:00Z"/>
          <w:rFonts w:ascii="Times New Roman" w:eastAsia="Times New Roman" w:hAnsi="Times New Roman" w:cs="Times New Roman"/>
          <w:sz w:val="24"/>
          <w:szCs w:val="24"/>
          <w:lang w:eastAsia="fr-FR"/>
        </w:rPr>
      </w:pPr>
      <w:ins w:id="2220" w:author="MICHEL DA" w:date="2024-08-26T12:41:00Z">
        <w:r w:rsidRPr="001017F7">
          <w:rPr>
            <w:rFonts w:ascii="Times New Roman" w:eastAsia="Times New Roman" w:hAnsi="Times New Roman" w:cs="Times New Roman"/>
            <w:sz w:val="24"/>
            <w:szCs w:val="24"/>
            <w:lang w:eastAsia="fr-FR"/>
          </w:rPr>
          <w:t>Le remplissage du code de la province est automatique.</w:t>
        </w:r>
      </w:ins>
    </w:p>
    <w:p w14:paraId="3CFD3DC2" w14:textId="77777777" w:rsidR="00DE0305" w:rsidRPr="001017F7" w:rsidRDefault="00DE0305" w:rsidP="00DE0305">
      <w:pPr>
        <w:keepLines/>
        <w:spacing w:before="180" w:after="0" w:line="360" w:lineRule="auto"/>
        <w:jc w:val="both"/>
        <w:rPr>
          <w:ins w:id="2221" w:author="MICHEL DA" w:date="2024-08-26T12:41:00Z"/>
          <w:rFonts w:ascii="Times New Roman" w:eastAsia="Times New Roman" w:hAnsi="Times New Roman" w:cs="Times New Roman"/>
          <w:b/>
          <w:sz w:val="24"/>
          <w:szCs w:val="24"/>
          <w:lang w:eastAsia="fr-FR"/>
        </w:rPr>
      </w:pPr>
      <w:ins w:id="2222" w:author="MICHEL DA" w:date="2024-08-26T12:41:00Z">
        <w:r w:rsidRPr="001017F7">
          <w:rPr>
            <w:rFonts w:ascii="Times New Roman" w:eastAsia="Times New Roman" w:hAnsi="Times New Roman" w:cs="Times New Roman"/>
            <w:b/>
            <w:sz w:val="24"/>
            <w:szCs w:val="24"/>
            <w:lang w:eastAsia="fr-FR"/>
          </w:rPr>
          <w:t>COM : commune </w:t>
        </w:r>
      </w:ins>
    </w:p>
    <w:p w14:paraId="5A370175" w14:textId="77777777" w:rsidR="00DE0305" w:rsidRPr="001017F7" w:rsidRDefault="00DE0305" w:rsidP="00DE0305">
      <w:pPr>
        <w:keepLines/>
        <w:spacing w:before="180" w:after="0" w:line="360" w:lineRule="auto"/>
        <w:jc w:val="both"/>
        <w:rPr>
          <w:ins w:id="2223" w:author="MICHEL DA" w:date="2024-08-26T12:41:00Z"/>
          <w:rFonts w:ascii="Times New Roman" w:eastAsia="Times New Roman" w:hAnsi="Times New Roman" w:cs="Times New Roman"/>
          <w:sz w:val="24"/>
          <w:szCs w:val="24"/>
          <w:lang w:eastAsia="fr-FR"/>
        </w:rPr>
      </w:pPr>
      <w:ins w:id="2224" w:author="MICHEL DA" w:date="2024-08-26T12:41:00Z">
        <w:r w:rsidRPr="001017F7">
          <w:rPr>
            <w:rFonts w:ascii="Times New Roman" w:eastAsia="Times New Roman" w:hAnsi="Times New Roman" w:cs="Times New Roman"/>
            <w:sz w:val="24"/>
            <w:szCs w:val="24"/>
            <w:lang w:eastAsia="fr-FR"/>
          </w:rPr>
          <w:t>Le remplissage du code de la commune est automatique.</w:t>
        </w:r>
      </w:ins>
    </w:p>
    <w:p w14:paraId="0B3FD85F" w14:textId="77777777" w:rsidR="00DE0305" w:rsidRPr="001017F7" w:rsidRDefault="00DE0305" w:rsidP="00DE0305">
      <w:pPr>
        <w:keepLines/>
        <w:spacing w:before="180" w:after="0" w:line="360" w:lineRule="auto"/>
        <w:jc w:val="both"/>
        <w:rPr>
          <w:ins w:id="2225" w:author="MICHEL DA" w:date="2024-08-26T12:41:00Z"/>
          <w:rFonts w:ascii="Times New Roman" w:eastAsia="Times New Roman" w:hAnsi="Times New Roman" w:cs="Times New Roman"/>
          <w:b/>
          <w:sz w:val="24"/>
          <w:szCs w:val="24"/>
          <w:lang w:eastAsia="fr-FR"/>
        </w:rPr>
      </w:pPr>
      <w:ins w:id="2226" w:author="MICHEL DA" w:date="2024-08-26T12:41:00Z">
        <w:r>
          <w:rPr>
            <w:rFonts w:ascii="Times New Roman" w:eastAsia="Times New Roman" w:hAnsi="Times New Roman" w:cs="Times New Roman"/>
            <w:b/>
            <w:sz w:val="24"/>
            <w:szCs w:val="24"/>
            <w:lang w:eastAsia="fr-FR"/>
          </w:rPr>
          <w:t>VIL</w:t>
        </w:r>
        <w:r w:rsidRPr="001017F7">
          <w:rPr>
            <w:rFonts w:ascii="Times New Roman" w:eastAsia="Times New Roman" w:hAnsi="Times New Roman" w:cs="Times New Roman"/>
            <w:b/>
            <w:sz w:val="24"/>
            <w:szCs w:val="24"/>
            <w:lang w:eastAsia="fr-FR"/>
          </w:rPr>
          <w:t> : village/secteur </w:t>
        </w:r>
      </w:ins>
    </w:p>
    <w:p w14:paraId="2B5C7973" w14:textId="77777777" w:rsidR="00DE0305" w:rsidRPr="001017F7" w:rsidRDefault="00DE0305" w:rsidP="00DE0305">
      <w:pPr>
        <w:keepLines/>
        <w:spacing w:before="180" w:after="0" w:line="360" w:lineRule="auto"/>
        <w:jc w:val="both"/>
        <w:rPr>
          <w:ins w:id="2227" w:author="MICHEL DA" w:date="2024-08-26T12:41:00Z"/>
          <w:rFonts w:ascii="Times New Roman" w:eastAsia="Times New Roman" w:hAnsi="Times New Roman" w:cs="Times New Roman"/>
          <w:b/>
          <w:sz w:val="24"/>
          <w:szCs w:val="24"/>
          <w:lang w:eastAsia="fr-FR"/>
        </w:rPr>
      </w:pPr>
      <w:ins w:id="2228" w:author="MICHEL DA" w:date="2024-08-26T12:41:00Z">
        <w:r w:rsidRPr="001017F7">
          <w:rPr>
            <w:rFonts w:ascii="Times New Roman" w:eastAsia="Times New Roman" w:hAnsi="Times New Roman" w:cs="Times New Roman"/>
            <w:sz w:val="24"/>
            <w:szCs w:val="24"/>
            <w:lang w:eastAsia="fr-FR"/>
          </w:rPr>
          <w:t>Le remplissage du code du village ou du secteur est automatique</w:t>
        </w:r>
        <w:r w:rsidRPr="001017F7">
          <w:rPr>
            <w:rFonts w:ascii="Times New Roman" w:eastAsia="Times New Roman" w:hAnsi="Times New Roman" w:cs="Times New Roman"/>
            <w:b/>
            <w:sz w:val="24"/>
            <w:szCs w:val="24"/>
            <w:lang w:val="fr-BE" w:eastAsia="fr-FR"/>
          </w:rPr>
          <w:t xml:space="preserve">   </w:t>
        </w:r>
      </w:ins>
    </w:p>
    <w:p w14:paraId="15ABE874" w14:textId="4384BC12" w:rsidR="00DE0305" w:rsidRDefault="00DE0305" w:rsidP="00DE0305">
      <w:pPr>
        <w:keepLines/>
        <w:spacing w:before="180" w:after="0" w:line="360" w:lineRule="auto"/>
        <w:jc w:val="both"/>
        <w:rPr>
          <w:ins w:id="2229" w:author="MICHEL DA" w:date="2024-08-26T12:50:00Z"/>
          <w:rFonts w:ascii="Times New Roman" w:eastAsia="Times New Roman" w:hAnsi="Times New Roman" w:cs="Times New Roman"/>
          <w:sz w:val="24"/>
          <w:szCs w:val="24"/>
          <w:lang w:eastAsia="fr-FR"/>
        </w:rPr>
      </w:pPr>
      <w:ins w:id="2230" w:author="MICHEL DA" w:date="2024-08-26T12:41:00Z">
        <w:r w:rsidRPr="001017F7">
          <w:rPr>
            <w:rFonts w:ascii="Times New Roman" w:eastAsia="Times New Roman" w:hAnsi="Times New Roman" w:cs="Times New Roman"/>
            <w:b/>
            <w:sz w:val="24"/>
            <w:szCs w:val="24"/>
            <w:lang w:eastAsia="fr-FR"/>
          </w:rPr>
          <w:t>NOM</w:t>
        </w:r>
        <w:r>
          <w:rPr>
            <w:rFonts w:ascii="Times New Roman" w:eastAsia="Times New Roman" w:hAnsi="Times New Roman" w:cs="Times New Roman"/>
            <w:b/>
            <w:sz w:val="24"/>
            <w:szCs w:val="24"/>
            <w:lang w:eastAsia="fr-FR"/>
          </w:rPr>
          <w:t>_DU_VILLAGE_</w:t>
        </w:r>
      </w:ins>
      <w:ins w:id="2231" w:author="MICHEL DA" w:date="2024-08-26T12:42:00Z">
        <w:r>
          <w:rPr>
            <w:rFonts w:ascii="Times New Roman" w:eastAsia="Times New Roman" w:hAnsi="Times New Roman" w:cs="Times New Roman"/>
            <w:b/>
            <w:sz w:val="24"/>
            <w:szCs w:val="24"/>
            <w:lang w:eastAsia="fr-FR"/>
          </w:rPr>
          <w:t>UP</w:t>
        </w:r>
      </w:ins>
      <w:ins w:id="2232" w:author="MICHEL DA" w:date="2024-08-26T12:41:00Z">
        <w:r w:rsidRPr="001017F7">
          <w:rPr>
            <w:rFonts w:ascii="Times New Roman" w:eastAsia="Times New Roman" w:hAnsi="Times New Roman" w:cs="Times New Roman"/>
            <w:b/>
            <w:sz w:val="24"/>
            <w:szCs w:val="24"/>
            <w:lang w:eastAsia="fr-FR"/>
          </w:rPr>
          <w:t xml:space="preserve"> : </w:t>
        </w:r>
        <w:r w:rsidRPr="001017F7">
          <w:rPr>
            <w:rFonts w:ascii="Times New Roman" w:eastAsia="Times New Roman" w:hAnsi="Times New Roman" w:cs="Times New Roman"/>
            <w:sz w:val="24"/>
            <w:szCs w:val="24"/>
            <w:lang w:eastAsia="fr-FR"/>
          </w:rPr>
          <w:t>Nom du village</w:t>
        </w:r>
      </w:ins>
    </w:p>
    <w:p w14:paraId="562FDDD9" w14:textId="5C00C62A" w:rsidR="00DE0305" w:rsidRPr="00DE0305" w:rsidRDefault="00DE0305" w:rsidP="00DE0305">
      <w:pPr>
        <w:keepLines/>
        <w:spacing w:before="180" w:after="0" w:line="360" w:lineRule="auto"/>
        <w:jc w:val="both"/>
        <w:rPr>
          <w:ins w:id="2233" w:author="MICHEL DA" w:date="2024-08-26T12:44:00Z"/>
          <w:rFonts w:ascii="Times New Roman" w:eastAsia="Times New Roman" w:hAnsi="Times New Roman" w:cs="Times New Roman"/>
          <w:b/>
          <w:sz w:val="24"/>
          <w:szCs w:val="24"/>
          <w:lang w:eastAsia="fr-FR"/>
          <w:rPrChange w:id="2234" w:author="MICHEL DA" w:date="2024-08-26T12:50:00Z">
            <w:rPr>
              <w:ins w:id="2235" w:author="MICHEL DA" w:date="2024-08-26T12:44:00Z"/>
              <w:rFonts w:ascii="Times New Roman" w:eastAsia="Times New Roman" w:hAnsi="Times New Roman" w:cs="Times New Roman"/>
              <w:sz w:val="24"/>
              <w:szCs w:val="24"/>
              <w:lang w:eastAsia="fr-FR"/>
            </w:rPr>
          </w:rPrChange>
        </w:rPr>
      </w:pPr>
      <w:ins w:id="2236" w:author="MICHEL DA" w:date="2024-08-26T12:50:00Z">
        <w:r w:rsidRPr="001017F7">
          <w:rPr>
            <w:rFonts w:ascii="Times New Roman" w:eastAsia="Times New Roman" w:hAnsi="Times New Roman" w:cs="Times New Roman"/>
            <w:sz w:val="24"/>
            <w:szCs w:val="24"/>
            <w:lang w:eastAsia="fr-FR"/>
          </w:rPr>
          <w:t>Le remplissage du code du nom du village est automatique</w:t>
        </w:r>
        <w:r w:rsidRPr="001017F7">
          <w:rPr>
            <w:rFonts w:ascii="Times New Roman" w:eastAsia="Times New Roman" w:hAnsi="Times New Roman" w:cs="Times New Roman"/>
            <w:b/>
            <w:sz w:val="24"/>
            <w:szCs w:val="24"/>
            <w:lang w:eastAsia="fr-FR"/>
          </w:rPr>
          <w:t xml:space="preserve"> </w:t>
        </w:r>
      </w:ins>
    </w:p>
    <w:p w14:paraId="6A9121CA" w14:textId="63E1BD4C" w:rsidR="00DE0305" w:rsidRDefault="00DE0305" w:rsidP="00DE0305">
      <w:pPr>
        <w:keepLines/>
        <w:spacing w:before="180" w:after="0" w:line="360" w:lineRule="auto"/>
        <w:jc w:val="both"/>
        <w:rPr>
          <w:ins w:id="2237" w:author="MICHEL DA" w:date="2024-08-26T12:50:00Z"/>
          <w:rFonts w:ascii="Times New Roman" w:eastAsia="Times New Roman" w:hAnsi="Times New Roman" w:cs="Times New Roman"/>
          <w:sz w:val="24"/>
          <w:szCs w:val="24"/>
          <w:lang w:eastAsia="fr-FR"/>
        </w:rPr>
      </w:pPr>
      <w:ins w:id="2238" w:author="MICHEL DA" w:date="2024-08-26T12:44:00Z">
        <w:r w:rsidRPr="00DE0305">
          <w:rPr>
            <w:rFonts w:ascii="Times New Roman" w:eastAsia="Times New Roman" w:hAnsi="Times New Roman" w:cs="Times New Roman"/>
            <w:b/>
            <w:sz w:val="24"/>
            <w:szCs w:val="24"/>
            <w:lang w:eastAsia="fr-FR"/>
            <w:rPrChange w:id="2239" w:author="MICHEL DA" w:date="2024-08-26T12:45:00Z">
              <w:rPr>
                <w:rFonts w:ascii="Times New Roman" w:eastAsia="Times New Roman" w:hAnsi="Times New Roman" w:cs="Times New Roman"/>
                <w:sz w:val="24"/>
                <w:szCs w:val="24"/>
                <w:lang w:eastAsia="fr-FR"/>
              </w:rPr>
            </w:rPrChange>
          </w:rPr>
          <w:t>NUM_PROD</w:t>
        </w:r>
      </w:ins>
      <w:ins w:id="2240" w:author="MICHEL DA" w:date="2024-08-29T09:31:00Z">
        <w:r w:rsidR="00C67E37">
          <w:rPr>
            <w:rFonts w:ascii="Times New Roman" w:eastAsia="Times New Roman" w:hAnsi="Times New Roman" w:cs="Times New Roman"/>
            <w:b/>
            <w:sz w:val="24"/>
            <w:szCs w:val="24"/>
            <w:lang w:eastAsia="fr-FR"/>
          </w:rPr>
          <w:t>_UP</w:t>
        </w:r>
      </w:ins>
      <w:ins w:id="2241" w:author="MICHEL DA" w:date="2024-08-26T12:44:00Z">
        <w:r w:rsidRPr="00DE0305">
          <w:rPr>
            <w:rFonts w:ascii="Times New Roman" w:eastAsia="Times New Roman" w:hAnsi="Times New Roman" w:cs="Times New Roman"/>
            <w:b/>
            <w:sz w:val="24"/>
            <w:szCs w:val="24"/>
            <w:lang w:eastAsia="fr-FR"/>
            <w:rPrChange w:id="2242" w:author="MICHEL DA" w:date="2024-08-26T12:45:00Z">
              <w:rPr>
                <w:rFonts w:ascii="Times New Roman" w:eastAsia="Times New Roman" w:hAnsi="Times New Roman" w:cs="Times New Roman"/>
                <w:sz w:val="24"/>
                <w:szCs w:val="24"/>
                <w:lang w:eastAsia="fr-FR"/>
              </w:rPr>
            </w:rPrChange>
          </w:rPr>
          <w:t> :</w:t>
        </w:r>
        <w:r>
          <w:rPr>
            <w:rFonts w:ascii="Times New Roman" w:eastAsia="Times New Roman" w:hAnsi="Times New Roman" w:cs="Times New Roman"/>
            <w:sz w:val="24"/>
            <w:szCs w:val="24"/>
            <w:lang w:eastAsia="fr-FR"/>
          </w:rPr>
          <w:t xml:space="preserve"> c</w:t>
        </w:r>
      </w:ins>
      <w:ins w:id="2243" w:author="MICHEL DA" w:date="2024-08-26T12:45:00Z">
        <w:r>
          <w:rPr>
            <w:rFonts w:ascii="Times New Roman" w:eastAsia="Times New Roman" w:hAnsi="Times New Roman" w:cs="Times New Roman"/>
            <w:sz w:val="24"/>
            <w:szCs w:val="24"/>
            <w:lang w:eastAsia="fr-FR"/>
          </w:rPr>
          <w:t>ode producteur</w:t>
        </w:r>
      </w:ins>
    </w:p>
    <w:p w14:paraId="7F015C0A" w14:textId="4360B6CF" w:rsidR="00DE0305" w:rsidRPr="00DE0305" w:rsidRDefault="00DE0305" w:rsidP="00DE0305">
      <w:pPr>
        <w:keepLines/>
        <w:spacing w:before="180" w:after="0" w:line="360" w:lineRule="auto"/>
        <w:jc w:val="both"/>
        <w:rPr>
          <w:ins w:id="2244" w:author="MICHEL DA" w:date="2024-08-26T12:41:00Z"/>
          <w:rFonts w:ascii="Times New Roman" w:eastAsia="Times New Roman" w:hAnsi="Times New Roman" w:cs="Times New Roman"/>
          <w:sz w:val="24"/>
          <w:szCs w:val="24"/>
          <w:lang w:eastAsia="fr-FR"/>
          <w:rPrChange w:id="2245" w:author="MICHEL DA" w:date="2024-08-26T12:50:00Z">
            <w:rPr>
              <w:ins w:id="2246" w:author="MICHEL DA" w:date="2024-08-26T12:41:00Z"/>
              <w:rFonts w:ascii="Times New Roman" w:eastAsia="Times New Roman" w:hAnsi="Times New Roman" w:cs="Times New Roman"/>
              <w:b/>
              <w:sz w:val="24"/>
              <w:szCs w:val="24"/>
              <w:lang w:eastAsia="fr-FR"/>
            </w:rPr>
          </w:rPrChange>
        </w:rPr>
      </w:pPr>
      <w:ins w:id="2247" w:author="MICHEL DA" w:date="2024-08-26T12:41:00Z">
        <w:r w:rsidRPr="001017F7">
          <w:rPr>
            <w:rFonts w:ascii="Times New Roman" w:eastAsia="Times New Roman" w:hAnsi="Times New Roman" w:cs="Times New Roman"/>
            <w:sz w:val="24"/>
            <w:szCs w:val="24"/>
            <w:lang w:eastAsia="fr-FR"/>
          </w:rPr>
          <w:t xml:space="preserve">Le remplissage du code </w:t>
        </w:r>
      </w:ins>
      <w:ins w:id="2248" w:author="MICHEL DA" w:date="2024-08-26T12:50:00Z">
        <w:r>
          <w:rPr>
            <w:rFonts w:ascii="Times New Roman" w:eastAsia="Times New Roman" w:hAnsi="Times New Roman" w:cs="Times New Roman"/>
            <w:sz w:val="24"/>
            <w:szCs w:val="24"/>
            <w:lang w:eastAsia="fr-FR"/>
          </w:rPr>
          <w:t xml:space="preserve">producteur </w:t>
        </w:r>
      </w:ins>
      <w:ins w:id="2249" w:author="MICHEL DA" w:date="2024-08-26T12:41:00Z">
        <w:r w:rsidRPr="001017F7">
          <w:rPr>
            <w:rFonts w:ascii="Times New Roman" w:eastAsia="Times New Roman" w:hAnsi="Times New Roman" w:cs="Times New Roman"/>
            <w:sz w:val="24"/>
            <w:szCs w:val="24"/>
            <w:lang w:eastAsia="fr-FR"/>
          </w:rPr>
          <w:t>est automatique</w:t>
        </w:r>
        <w:r w:rsidRPr="001017F7">
          <w:rPr>
            <w:rFonts w:ascii="Times New Roman" w:eastAsia="Times New Roman" w:hAnsi="Times New Roman" w:cs="Times New Roman"/>
            <w:b/>
            <w:sz w:val="24"/>
            <w:szCs w:val="24"/>
            <w:lang w:eastAsia="fr-FR"/>
          </w:rPr>
          <w:t xml:space="preserve"> </w:t>
        </w:r>
      </w:ins>
    </w:p>
    <w:p w14:paraId="7234EAC9" w14:textId="3645223A" w:rsidR="00DE0305" w:rsidRDefault="00DE0305" w:rsidP="00DE0305">
      <w:pPr>
        <w:keepLines/>
        <w:spacing w:before="180" w:after="0" w:line="360" w:lineRule="auto"/>
        <w:jc w:val="both"/>
        <w:rPr>
          <w:ins w:id="2250" w:author="MICHEL DA" w:date="2024-08-26T12:41:00Z"/>
          <w:rFonts w:ascii="Times New Roman" w:eastAsia="Times New Roman" w:hAnsi="Times New Roman" w:cs="Times New Roman"/>
          <w:sz w:val="24"/>
          <w:szCs w:val="24"/>
          <w:lang w:eastAsia="fr-FR"/>
        </w:rPr>
      </w:pPr>
      <w:ins w:id="2251" w:author="MICHEL DA" w:date="2024-08-26T12:41:00Z">
        <w:r>
          <w:rPr>
            <w:rFonts w:ascii="Times New Roman" w:eastAsia="Times New Roman" w:hAnsi="Times New Roman" w:cs="Times New Roman"/>
            <w:b/>
            <w:sz w:val="24"/>
            <w:szCs w:val="24"/>
            <w:lang w:eastAsia="fr-FR"/>
          </w:rPr>
          <w:t>CODENQ_</w:t>
        </w:r>
      </w:ins>
      <w:ins w:id="2252" w:author="MICHEL DA" w:date="2024-08-26T12:43:00Z">
        <w:r>
          <w:rPr>
            <w:rFonts w:ascii="Times New Roman" w:eastAsia="Times New Roman" w:hAnsi="Times New Roman" w:cs="Times New Roman"/>
            <w:b/>
            <w:sz w:val="24"/>
            <w:szCs w:val="24"/>
            <w:lang w:eastAsia="fr-FR"/>
          </w:rPr>
          <w:t>U</w:t>
        </w:r>
      </w:ins>
      <w:ins w:id="2253" w:author="MICHEL DA" w:date="2024-08-26T12:41:00Z">
        <w:r>
          <w:rPr>
            <w:rFonts w:ascii="Times New Roman" w:eastAsia="Times New Roman" w:hAnsi="Times New Roman" w:cs="Times New Roman"/>
            <w:b/>
            <w:sz w:val="24"/>
            <w:szCs w:val="24"/>
            <w:lang w:eastAsia="fr-FR"/>
          </w:rPr>
          <w:t>P :</w:t>
        </w:r>
        <w:r w:rsidRPr="001017F7">
          <w:rPr>
            <w:rFonts w:ascii="Times New Roman" w:eastAsia="Times New Roman" w:hAnsi="Times New Roman" w:cs="Times New Roman"/>
            <w:b/>
            <w:sz w:val="24"/>
            <w:szCs w:val="24"/>
            <w:lang w:eastAsia="fr-FR"/>
          </w:rPr>
          <w:t xml:space="preserve"> </w:t>
        </w:r>
        <w:r>
          <w:rPr>
            <w:rFonts w:ascii="Times New Roman" w:eastAsia="Times New Roman" w:hAnsi="Times New Roman" w:cs="Times New Roman"/>
            <w:sz w:val="24"/>
            <w:szCs w:val="24"/>
            <w:lang w:eastAsia="fr-FR"/>
          </w:rPr>
          <w:t>Code de l’enquêteur</w:t>
        </w:r>
      </w:ins>
    </w:p>
    <w:p w14:paraId="7320044C" w14:textId="77777777" w:rsidR="00DE0305" w:rsidRPr="00BC6ECE" w:rsidRDefault="00DE0305" w:rsidP="00DE0305">
      <w:pPr>
        <w:keepLines/>
        <w:spacing w:before="180" w:after="0" w:line="360" w:lineRule="auto"/>
        <w:jc w:val="both"/>
        <w:rPr>
          <w:ins w:id="2254" w:author="MICHEL DA" w:date="2024-08-26T12:41:00Z"/>
          <w:rFonts w:ascii="Times New Roman" w:eastAsia="Times New Roman" w:hAnsi="Times New Roman" w:cs="Times New Roman"/>
          <w:sz w:val="24"/>
          <w:szCs w:val="24"/>
          <w:lang w:eastAsia="fr-FR"/>
        </w:rPr>
      </w:pPr>
      <w:ins w:id="2255" w:author="MICHEL DA" w:date="2024-08-26T12:41:00Z">
        <w:r w:rsidRPr="001017F7">
          <w:rPr>
            <w:rFonts w:ascii="Times New Roman" w:eastAsia="Times New Roman" w:hAnsi="Times New Roman" w:cs="Times New Roman"/>
            <w:sz w:val="24"/>
            <w:szCs w:val="24"/>
            <w:lang w:eastAsia="fr-FR"/>
          </w:rPr>
          <w:t>Le remplissage du code</w:t>
        </w:r>
        <w:r>
          <w:rPr>
            <w:rFonts w:ascii="Times New Roman" w:eastAsia="Times New Roman" w:hAnsi="Times New Roman" w:cs="Times New Roman"/>
            <w:sz w:val="24"/>
            <w:szCs w:val="24"/>
            <w:lang w:eastAsia="fr-FR"/>
          </w:rPr>
          <w:t xml:space="preserve"> de</w:t>
        </w:r>
        <w:r w:rsidRPr="001017F7">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l’enquêteur</w:t>
        </w:r>
        <w:r w:rsidRPr="001017F7">
          <w:rPr>
            <w:rFonts w:ascii="Times New Roman" w:eastAsia="Times New Roman" w:hAnsi="Times New Roman" w:cs="Times New Roman"/>
            <w:sz w:val="24"/>
            <w:szCs w:val="24"/>
            <w:lang w:eastAsia="fr-FR"/>
          </w:rPr>
          <w:t xml:space="preserve"> est automatique</w:t>
        </w:r>
        <w:r w:rsidRPr="001017F7">
          <w:rPr>
            <w:rFonts w:ascii="Times New Roman" w:eastAsia="Times New Roman" w:hAnsi="Times New Roman" w:cs="Times New Roman"/>
            <w:b/>
            <w:sz w:val="24"/>
            <w:szCs w:val="24"/>
            <w:lang w:eastAsia="fr-FR"/>
          </w:rPr>
          <w:t xml:space="preserve"> </w:t>
        </w:r>
      </w:ins>
    </w:p>
    <w:p w14:paraId="2E51CB60" w14:textId="139E7F93" w:rsidR="00DE0305" w:rsidRPr="001017F7" w:rsidRDefault="00DE0305" w:rsidP="00DE0305">
      <w:pPr>
        <w:keepLines/>
        <w:spacing w:before="180" w:after="0" w:line="360" w:lineRule="auto"/>
        <w:jc w:val="both"/>
        <w:rPr>
          <w:ins w:id="2256" w:author="MICHEL DA" w:date="2024-08-26T12:41:00Z"/>
          <w:rFonts w:ascii="Times New Roman" w:eastAsia="Times New Roman" w:hAnsi="Times New Roman" w:cs="Times New Roman"/>
          <w:b/>
          <w:sz w:val="24"/>
          <w:szCs w:val="24"/>
          <w:lang w:eastAsia="fr-FR"/>
        </w:rPr>
      </w:pPr>
      <w:ins w:id="2257" w:author="MICHEL DA" w:date="2024-08-26T12:41:00Z">
        <w:r>
          <w:rPr>
            <w:rFonts w:ascii="Times New Roman" w:eastAsia="Times New Roman" w:hAnsi="Times New Roman" w:cs="Times New Roman"/>
            <w:b/>
            <w:sz w:val="24"/>
            <w:szCs w:val="24"/>
            <w:lang w:eastAsia="fr-FR"/>
          </w:rPr>
          <w:t>NUM_PROD_</w:t>
        </w:r>
      </w:ins>
      <w:ins w:id="2258" w:author="MICHEL DA" w:date="2024-08-26T12:42:00Z">
        <w:r>
          <w:rPr>
            <w:rFonts w:ascii="Times New Roman" w:eastAsia="Times New Roman" w:hAnsi="Times New Roman" w:cs="Times New Roman"/>
            <w:b/>
            <w:sz w:val="24"/>
            <w:szCs w:val="24"/>
            <w:lang w:eastAsia="fr-FR"/>
          </w:rPr>
          <w:t>U</w:t>
        </w:r>
      </w:ins>
      <w:ins w:id="2259" w:author="MICHEL DA" w:date="2024-08-26T12:41:00Z">
        <w:r>
          <w:rPr>
            <w:rFonts w:ascii="Times New Roman" w:eastAsia="Times New Roman" w:hAnsi="Times New Roman" w:cs="Times New Roman"/>
            <w:b/>
            <w:sz w:val="24"/>
            <w:szCs w:val="24"/>
            <w:lang w:eastAsia="fr-FR"/>
          </w:rPr>
          <w:t>P</w:t>
        </w:r>
        <w:r w:rsidRPr="001017F7">
          <w:rPr>
            <w:rFonts w:ascii="Times New Roman" w:eastAsia="Times New Roman" w:hAnsi="Times New Roman" w:cs="Times New Roman"/>
            <w:sz w:val="24"/>
            <w:szCs w:val="24"/>
            <w:lang w:eastAsia="fr-FR"/>
          </w:rPr>
          <w:t>: Nom et prénom du producteur</w:t>
        </w:r>
      </w:ins>
    </w:p>
    <w:p w14:paraId="67DF7D71" w14:textId="5B6EF077" w:rsidR="00DE0305" w:rsidRDefault="00DE0305" w:rsidP="00DE0305">
      <w:pPr>
        <w:keepLines/>
        <w:spacing w:before="180" w:after="0" w:line="360" w:lineRule="auto"/>
        <w:jc w:val="both"/>
        <w:rPr>
          <w:ins w:id="2260" w:author="MICHEL DA" w:date="2024-08-26T12:52:00Z"/>
          <w:rFonts w:ascii="Times New Roman" w:eastAsia="Times New Roman" w:hAnsi="Times New Roman" w:cs="Times New Roman"/>
          <w:sz w:val="24"/>
          <w:szCs w:val="24"/>
          <w:lang w:eastAsia="fr-FR"/>
        </w:rPr>
      </w:pPr>
      <w:ins w:id="2261" w:author="MICHEL DA" w:date="2024-08-26T12:41:00Z">
        <w:r w:rsidRPr="001017F7">
          <w:rPr>
            <w:rFonts w:ascii="Times New Roman" w:eastAsia="Times New Roman" w:hAnsi="Times New Roman" w:cs="Times New Roman"/>
            <w:sz w:val="24"/>
            <w:szCs w:val="24"/>
            <w:lang w:eastAsia="fr-FR"/>
          </w:rPr>
          <w:lastRenderedPageBreak/>
          <w:t>Le remplissage Nom et prénom du producteur</w:t>
        </w:r>
      </w:ins>
    </w:p>
    <w:p w14:paraId="01FBD91B" w14:textId="6A622A96" w:rsidR="00DE0305" w:rsidRPr="00DE0305" w:rsidRDefault="00DE0305">
      <w:pPr>
        <w:widowControl w:val="0"/>
        <w:spacing w:line="276" w:lineRule="auto"/>
        <w:jc w:val="both"/>
        <w:rPr>
          <w:sz w:val="24"/>
          <w:szCs w:val="24"/>
        </w:rPr>
        <w:pPrChange w:id="2262" w:author="MICHEL DA" w:date="2024-08-26T12:53:00Z">
          <w:pPr>
            <w:widowControl w:val="0"/>
            <w:spacing w:line="276" w:lineRule="auto"/>
            <w:ind w:firstLine="720"/>
            <w:jc w:val="both"/>
          </w:pPr>
        </w:pPrChange>
      </w:pPr>
      <w:ins w:id="2263" w:author="MICHEL DA" w:date="2024-08-26T12:53:00Z">
        <w:r w:rsidRPr="00DE0305">
          <w:rPr>
            <w:rFonts w:ascii="Times New Roman" w:eastAsia="Times New Roman" w:hAnsi="Times New Roman" w:cs="Times New Roman"/>
            <w:b/>
            <w:sz w:val="24"/>
            <w:szCs w:val="24"/>
            <w:lang w:eastAsia="fr-FR"/>
            <w:rPrChange w:id="2264" w:author="MICHEL DA" w:date="2024-08-26T12:53:00Z">
              <w:rPr>
                <w:rFonts w:ascii="Times New Roman" w:eastAsia="Times New Roman" w:hAnsi="Times New Roman" w:cs="Times New Roman"/>
                <w:sz w:val="24"/>
                <w:szCs w:val="24"/>
                <w:lang w:eastAsia="fr-FR"/>
              </w:rPr>
            </w:rPrChange>
          </w:rPr>
          <w:t>NUMERO_D_ORDRE_PRODUIT</w:t>
        </w:r>
        <w:r>
          <w:rPr>
            <w:rFonts w:ascii="Times New Roman" w:eastAsia="Times New Roman" w:hAnsi="Times New Roman" w:cs="Times New Roman"/>
            <w:b/>
            <w:sz w:val="24"/>
            <w:szCs w:val="24"/>
            <w:lang w:eastAsia="fr-FR"/>
          </w:rPr>
          <w:t xml:space="preserve"> : </w:t>
        </w:r>
        <w:r w:rsidRPr="00DE0305">
          <w:rPr>
            <w:rFonts w:ascii="Times New Roman" w:eastAsia="Times New Roman" w:hAnsi="Times New Roman" w:cs="Times New Roman"/>
            <w:sz w:val="24"/>
            <w:szCs w:val="24"/>
            <w:lang w:eastAsia="fr-FR"/>
            <w:rPrChange w:id="2265" w:author="MICHEL DA" w:date="2024-08-26T12:53:00Z">
              <w:rPr>
                <w:rFonts w:ascii="Times New Roman" w:eastAsia="Times New Roman" w:hAnsi="Times New Roman" w:cs="Times New Roman"/>
                <w:b/>
                <w:sz w:val="24"/>
                <w:szCs w:val="24"/>
                <w:lang w:eastAsia="fr-FR"/>
              </w:rPr>
            </w:rPrChange>
          </w:rPr>
          <w:t>Numéro d'ordre produit</w:t>
        </w:r>
      </w:ins>
    </w:p>
    <w:p w14:paraId="0D3307E4" w14:textId="77777777" w:rsidR="003B7F70" w:rsidRDefault="003B7F70" w:rsidP="00DE0305">
      <w:pPr>
        <w:spacing w:line="276" w:lineRule="auto"/>
        <w:rPr>
          <w:ins w:id="2266" w:author="MICHEL DA" w:date="2024-08-27T06:18:00Z"/>
          <w:b/>
          <w:sz w:val="24"/>
          <w:szCs w:val="24"/>
        </w:rPr>
      </w:pPr>
    </w:p>
    <w:p w14:paraId="31C669FF" w14:textId="77777777" w:rsidR="003B7F70" w:rsidRDefault="003B7F70" w:rsidP="00DE0305">
      <w:pPr>
        <w:spacing w:line="276" w:lineRule="auto"/>
        <w:rPr>
          <w:ins w:id="2267" w:author="MICHEL DA" w:date="2024-08-27T06:18:00Z"/>
          <w:b/>
          <w:sz w:val="24"/>
          <w:szCs w:val="24"/>
        </w:rPr>
      </w:pPr>
    </w:p>
    <w:p w14:paraId="2FC074EA" w14:textId="77777777" w:rsidR="003B7F70" w:rsidRDefault="003B7F70" w:rsidP="00DE0305">
      <w:pPr>
        <w:spacing w:line="276" w:lineRule="auto"/>
        <w:rPr>
          <w:ins w:id="2268" w:author="MICHEL DA" w:date="2024-08-27T06:18:00Z"/>
          <w:b/>
          <w:sz w:val="24"/>
          <w:szCs w:val="24"/>
        </w:rPr>
      </w:pPr>
    </w:p>
    <w:p w14:paraId="5425D2F7" w14:textId="2BAD3B16" w:rsidR="00DE0305" w:rsidRPr="00DE0305" w:rsidRDefault="00DE0305" w:rsidP="00DE0305">
      <w:pPr>
        <w:spacing w:line="276" w:lineRule="auto"/>
        <w:rPr>
          <w:ins w:id="2269" w:author="MICHEL DA" w:date="2024-08-26T12:55:00Z"/>
          <w:sz w:val="24"/>
          <w:szCs w:val="24"/>
          <w:rPrChange w:id="2270" w:author="MICHEL DA" w:date="2024-08-26T12:55:00Z">
            <w:rPr>
              <w:ins w:id="2271" w:author="MICHEL DA" w:date="2024-08-26T12:55:00Z"/>
              <w:b/>
              <w:sz w:val="24"/>
              <w:szCs w:val="24"/>
            </w:rPr>
          </w:rPrChange>
        </w:rPr>
      </w:pPr>
      <w:ins w:id="2272" w:author="MICHEL DA" w:date="2024-08-26T12:55:00Z">
        <w:r w:rsidRPr="00DE0305">
          <w:rPr>
            <w:b/>
            <w:sz w:val="24"/>
            <w:szCs w:val="24"/>
          </w:rPr>
          <w:t>CIUP001</w:t>
        </w:r>
      </w:ins>
      <w:del w:id="2273" w:author="MICHEL DA" w:date="2024-08-26T12:55:00Z">
        <w:r w:rsidR="00C3083F" w:rsidRPr="00D90D39" w:rsidDel="00DE0305">
          <w:rPr>
            <w:b/>
            <w:sz w:val="24"/>
            <w:szCs w:val="24"/>
          </w:rPr>
          <w:delText>CIPC0401 </w:delText>
        </w:r>
      </w:del>
      <w:r w:rsidR="00C3083F" w:rsidRPr="00D90D39">
        <w:rPr>
          <w:b/>
          <w:sz w:val="24"/>
          <w:szCs w:val="24"/>
        </w:rPr>
        <w:t xml:space="preserve">: </w:t>
      </w:r>
      <w:ins w:id="2274" w:author="MICHEL DA" w:date="2024-08-26T12:55:00Z">
        <w:r w:rsidRPr="00DE0305">
          <w:rPr>
            <w:sz w:val="24"/>
            <w:szCs w:val="24"/>
            <w:rPrChange w:id="2275" w:author="MICHEL DA" w:date="2024-08-26T12:55:00Z">
              <w:rPr>
                <w:b/>
                <w:sz w:val="24"/>
                <w:szCs w:val="24"/>
              </w:rPr>
            </w:rPrChange>
          </w:rPr>
          <w:t>Culture pratiquée</w:t>
        </w:r>
      </w:ins>
    </w:p>
    <w:p w14:paraId="11DEFC9D" w14:textId="7F53FD35" w:rsidR="00C3083F" w:rsidRPr="00D90D39" w:rsidDel="00DE0305" w:rsidRDefault="00866B30" w:rsidP="00C3083F">
      <w:pPr>
        <w:spacing w:line="276" w:lineRule="auto"/>
        <w:rPr>
          <w:del w:id="2276" w:author="MICHEL DA" w:date="2024-08-26T12:55:00Z"/>
          <w:b/>
          <w:sz w:val="24"/>
          <w:szCs w:val="24"/>
        </w:rPr>
      </w:pPr>
      <w:del w:id="2277" w:author="MICHEL DA" w:date="2024-08-26T12:55:00Z">
        <w:r w:rsidRPr="00866B30" w:rsidDel="00DE0305">
          <w:rPr>
            <w:b/>
            <w:sz w:val="24"/>
            <w:szCs w:val="24"/>
          </w:rPr>
          <w:delText>Nom et prénom de l’exploitant</w:delText>
        </w:r>
      </w:del>
    </w:p>
    <w:p w14:paraId="2B8AD5E3" w14:textId="77777777" w:rsidR="00DE0305" w:rsidRPr="00D90D39" w:rsidRDefault="00DE0305" w:rsidP="00DE0305">
      <w:pPr>
        <w:spacing w:line="276" w:lineRule="auto"/>
        <w:rPr>
          <w:ins w:id="2278" w:author="MICHEL DA" w:date="2024-08-26T13:12:00Z"/>
          <w:b/>
          <w:sz w:val="24"/>
          <w:szCs w:val="24"/>
        </w:rPr>
      </w:pPr>
      <w:ins w:id="2279" w:author="MICHEL DA" w:date="2024-08-26T13:12:00Z">
        <w:r w:rsidRPr="00D90D39">
          <w:rPr>
            <w:sz w:val="24"/>
            <w:szCs w:val="24"/>
            <w:lang w:val="fr-BE"/>
          </w:rPr>
          <w:t xml:space="preserve">Une copie systématique des cultures enregistrées à la section </w:t>
        </w:r>
        <w:r w:rsidRPr="00D90D39">
          <w:rPr>
            <w:b/>
            <w:sz w:val="24"/>
            <w:szCs w:val="24"/>
          </w:rPr>
          <w:t>CIPC01 </w:t>
        </w:r>
        <w:r w:rsidRPr="00D90D39">
          <w:rPr>
            <w:sz w:val="24"/>
            <w:szCs w:val="24"/>
            <w:lang w:val="fr-BE"/>
          </w:rPr>
          <w:t xml:space="preserve">sera faite. </w:t>
        </w:r>
      </w:ins>
    </w:p>
    <w:p w14:paraId="52EB22CD" w14:textId="5A2A7957" w:rsidR="009B05E6" w:rsidRPr="00DE0305" w:rsidDel="00DE0305" w:rsidRDefault="00DE0305" w:rsidP="00DE0305">
      <w:pPr>
        <w:spacing w:line="276" w:lineRule="auto"/>
        <w:rPr>
          <w:del w:id="2280" w:author="MICHEL DA" w:date="2024-08-26T12:55:00Z"/>
          <w:b/>
          <w:sz w:val="24"/>
          <w:szCs w:val="24"/>
          <w:lang w:val="fr-BE"/>
          <w:rPrChange w:id="2281" w:author="MICHEL DA" w:date="2024-08-26T13:15:00Z">
            <w:rPr>
              <w:del w:id="2282" w:author="MICHEL DA" w:date="2024-08-26T12:55:00Z"/>
              <w:sz w:val="24"/>
              <w:szCs w:val="24"/>
              <w:lang w:val="fr-BE"/>
            </w:rPr>
          </w:rPrChange>
        </w:rPr>
      </w:pPr>
      <w:ins w:id="2283" w:author="MICHEL DA" w:date="2024-08-26T13:13:00Z">
        <w:r w:rsidRPr="00DE0305">
          <w:rPr>
            <w:b/>
            <w:sz w:val="24"/>
            <w:szCs w:val="24"/>
            <w:lang w:val="fr-BE"/>
            <w:rPrChange w:id="2284" w:author="MICHEL DA" w:date="2024-08-26T13:15:00Z">
              <w:rPr>
                <w:sz w:val="24"/>
                <w:szCs w:val="24"/>
                <w:lang w:val="fr-BE"/>
              </w:rPr>
            </w:rPrChange>
          </w:rPr>
          <w:t>CIUP002</w:t>
        </w:r>
      </w:ins>
      <w:del w:id="2285" w:author="MICHEL DA" w:date="2024-08-26T13:12:00Z">
        <w:r w:rsidR="009B05E6" w:rsidRPr="00DE0305" w:rsidDel="00DE0305">
          <w:rPr>
            <w:b/>
            <w:sz w:val="24"/>
            <w:szCs w:val="24"/>
            <w:lang w:val="fr-BE"/>
            <w:rPrChange w:id="2286" w:author="MICHEL DA" w:date="2024-08-26T13:15:00Z">
              <w:rPr>
                <w:sz w:val="24"/>
                <w:szCs w:val="24"/>
                <w:lang w:val="fr-BE"/>
              </w:rPr>
            </w:rPrChange>
          </w:rPr>
          <w:delText>Les nom et prénom(s) de l’exploitant seront renseignés automatiquement par l’application.</w:delText>
        </w:r>
      </w:del>
    </w:p>
    <w:p w14:paraId="04671F75" w14:textId="2B3857BE" w:rsidR="00E339E6" w:rsidRPr="00DE0305" w:rsidDel="00DE0305" w:rsidRDefault="00E339E6" w:rsidP="00C3083F">
      <w:pPr>
        <w:spacing w:line="276" w:lineRule="auto"/>
        <w:rPr>
          <w:del w:id="2287" w:author="MICHEL DA" w:date="2024-08-26T13:12:00Z"/>
          <w:b/>
          <w:sz w:val="24"/>
          <w:szCs w:val="24"/>
        </w:rPr>
      </w:pPr>
    </w:p>
    <w:p w14:paraId="0058CB22" w14:textId="1B6AC7FE" w:rsidR="00DE0305" w:rsidRPr="001773E5" w:rsidRDefault="00C3083F" w:rsidP="00C3083F">
      <w:pPr>
        <w:spacing w:line="276" w:lineRule="auto"/>
        <w:rPr>
          <w:ins w:id="2288" w:author="MICHEL DA" w:date="2024-08-26T13:13:00Z"/>
          <w:b/>
          <w:sz w:val="24"/>
          <w:szCs w:val="24"/>
        </w:rPr>
      </w:pPr>
      <w:del w:id="2289" w:author="MICHEL DA" w:date="2024-08-26T13:13:00Z">
        <w:r w:rsidRPr="00DE0305" w:rsidDel="00DE0305">
          <w:rPr>
            <w:b/>
            <w:sz w:val="24"/>
            <w:szCs w:val="24"/>
          </w:rPr>
          <w:delText xml:space="preserve">CIPC0402 </w:delText>
        </w:r>
      </w:del>
      <w:r w:rsidRPr="00DE0305">
        <w:rPr>
          <w:b/>
          <w:sz w:val="24"/>
          <w:szCs w:val="24"/>
        </w:rPr>
        <w:t xml:space="preserve">: </w:t>
      </w:r>
      <w:ins w:id="2290" w:author="MICHEL DA" w:date="2024-08-26T13:13:00Z">
        <w:r w:rsidR="00DE0305" w:rsidRPr="001773E5">
          <w:rPr>
            <w:b/>
            <w:sz w:val="24"/>
            <w:szCs w:val="24"/>
          </w:rPr>
          <w:t>Confirmation de la culture pratiquée</w:t>
        </w:r>
      </w:ins>
    </w:p>
    <w:p w14:paraId="5F963F01" w14:textId="2BAF54E6" w:rsidR="00C3083F" w:rsidRPr="00D90D39" w:rsidDel="00DE0305" w:rsidRDefault="00C3083F" w:rsidP="00C3083F">
      <w:pPr>
        <w:spacing w:line="276" w:lineRule="auto"/>
        <w:rPr>
          <w:del w:id="2291" w:author="MICHEL DA" w:date="2024-08-26T13:13:00Z"/>
          <w:sz w:val="24"/>
          <w:szCs w:val="24"/>
          <w:lang w:val="fr-BE"/>
        </w:rPr>
      </w:pPr>
      <w:del w:id="2292" w:author="MICHEL DA" w:date="2024-08-26T13:13:00Z">
        <w:r w:rsidRPr="00D90D39" w:rsidDel="00DE0305">
          <w:rPr>
            <w:b/>
            <w:sz w:val="24"/>
            <w:szCs w:val="24"/>
            <w:lang w:val="fr-BE"/>
          </w:rPr>
          <w:delText>cultures</w:delText>
        </w:r>
        <w:r w:rsidRPr="00D90D39" w:rsidDel="00DE0305">
          <w:rPr>
            <w:sz w:val="24"/>
            <w:szCs w:val="24"/>
            <w:lang w:val="fr-BE"/>
          </w:rPr>
          <w:delText xml:space="preserve"> </w:delText>
        </w:r>
      </w:del>
    </w:p>
    <w:p w14:paraId="21FC011A" w14:textId="443EF2A8" w:rsidR="00C3083F" w:rsidRPr="00D90D39" w:rsidDel="00DE0305" w:rsidRDefault="00DE0305" w:rsidP="00C3083F">
      <w:pPr>
        <w:spacing w:line="276" w:lineRule="auto"/>
        <w:rPr>
          <w:del w:id="2293" w:author="MICHEL DA" w:date="2024-08-26T13:14:00Z"/>
          <w:b/>
          <w:sz w:val="24"/>
          <w:szCs w:val="24"/>
        </w:rPr>
      </w:pPr>
      <w:ins w:id="2294" w:author="MICHEL DA" w:date="2024-08-26T13:14:00Z">
        <w:r>
          <w:rPr>
            <w:sz w:val="24"/>
            <w:szCs w:val="24"/>
            <w:lang w:val="fr-BE"/>
          </w:rPr>
          <w:t xml:space="preserve">confirmation de la culture pratiquée </w:t>
        </w:r>
      </w:ins>
      <w:del w:id="2295" w:author="MICHEL DA" w:date="2024-08-26T13:14:00Z">
        <w:r w:rsidR="00C3083F" w:rsidRPr="00D90D39" w:rsidDel="00DE0305">
          <w:rPr>
            <w:sz w:val="24"/>
            <w:szCs w:val="24"/>
            <w:lang w:val="fr-BE"/>
          </w:rPr>
          <w:delText xml:space="preserve">Une copie systématique des cultures enregistrées à la section </w:delText>
        </w:r>
        <w:r w:rsidR="00C3083F" w:rsidRPr="00D90D39" w:rsidDel="00DE0305">
          <w:rPr>
            <w:b/>
            <w:sz w:val="24"/>
            <w:szCs w:val="24"/>
          </w:rPr>
          <w:delText>CIPC01 </w:delText>
        </w:r>
        <w:r w:rsidR="00C3083F" w:rsidRPr="00D90D39" w:rsidDel="00DE0305">
          <w:rPr>
            <w:sz w:val="24"/>
            <w:szCs w:val="24"/>
            <w:lang w:val="fr-BE"/>
          </w:rPr>
          <w:delText xml:space="preserve">sera faite. </w:delText>
        </w:r>
      </w:del>
    </w:p>
    <w:p w14:paraId="5BC316F7" w14:textId="77777777" w:rsidR="00C3083F" w:rsidRPr="00D90D39" w:rsidRDefault="00C3083F" w:rsidP="00C3083F">
      <w:pPr>
        <w:spacing w:line="276" w:lineRule="auto"/>
        <w:rPr>
          <w:b/>
          <w:sz w:val="24"/>
          <w:szCs w:val="24"/>
          <w:lang w:val="fr-BE"/>
        </w:rPr>
      </w:pPr>
    </w:p>
    <w:p w14:paraId="7312F248" w14:textId="2D34ECB3" w:rsidR="00DE0305" w:rsidRDefault="00DE0305" w:rsidP="00C3083F">
      <w:pPr>
        <w:spacing w:line="276" w:lineRule="auto"/>
        <w:rPr>
          <w:ins w:id="2296" w:author="MICHEL DA" w:date="2024-08-29T13:06:00Z"/>
          <w:b/>
          <w:sz w:val="24"/>
          <w:szCs w:val="24"/>
        </w:rPr>
      </w:pPr>
      <w:ins w:id="2297" w:author="MICHEL DA" w:date="2024-08-26T13:14:00Z">
        <w:r w:rsidRPr="00DE0305">
          <w:rPr>
            <w:b/>
            <w:sz w:val="24"/>
            <w:szCs w:val="24"/>
          </w:rPr>
          <w:t>CIUP002BIS2</w:t>
        </w:r>
      </w:ins>
      <w:del w:id="2298" w:author="MICHEL DA" w:date="2024-08-26T13:14:00Z">
        <w:r w:rsidR="00C3083F" w:rsidRPr="00D90D39" w:rsidDel="00DE0305">
          <w:rPr>
            <w:b/>
            <w:sz w:val="24"/>
            <w:szCs w:val="24"/>
          </w:rPr>
          <w:delText>CIPC040</w:delText>
        </w:r>
        <w:r w:rsidR="008502F0" w:rsidDel="00DE0305">
          <w:rPr>
            <w:b/>
            <w:sz w:val="24"/>
            <w:szCs w:val="24"/>
          </w:rPr>
          <w:delText>3</w:delText>
        </w:r>
        <w:r w:rsidR="00C3083F" w:rsidRPr="00D90D39" w:rsidDel="00DE0305">
          <w:rPr>
            <w:b/>
            <w:sz w:val="24"/>
            <w:szCs w:val="24"/>
          </w:rPr>
          <w:delText> </w:delText>
        </w:r>
      </w:del>
      <w:r w:rsidR="00C3083F" w:rsidRPr="00D90D39">
        <w:rPr>
          <w:b/>
          <w:sz w:val="24"/>
          <w:szCs w:val="24"/>
        </w:rPr>
        <w:t xml:space="preserve">: </w:t>
      </w:r>
      <w:ins w:id="2299" w:author="MICHEL DA" w:date="2024-08-26T13:15:00Z">
        <w:r w:rsidRPr="001773E5">
          <w:rPr>
            <w:b/>
            <w:sz w:val="24"/>
            <w:szCs w:val="24"/>
          </w:rPr>
          <w:t>Confirmation de cultures</w:t>
        </w:r>
      </w:ins>
    </w:p>
    <w:p w14:paraId="62696CE9" w14:textId="239E927B" w:rsidR="009743B1" w:rsidRPr="009743B1" w:rsidRDefault="009743B1" w:rsidP="00C3083F">
      <w:pPr>
        <w:spacing w:line="276" w:lineRule="auto"/>
        <w:rPr>
          <w:ins w:id="2300" w:author="MICHEL DA" w:date="2024-08-26T13:16:00Z"/>
          <w:sz w:val="24"/>
          <w:szCs w:val="24"/>
          <w:rPrChange w:id="2301" w:author="MICHEL DA" w:date="2024-08-29T13:06:00Z">
            <w:rPr>
              <w:ins w:id="2302" w:author="MICHEL DA" w:date="2024-08-26T13:16:00Z"/>
              <w:sz w:val="24"/>
              <w:szCs w:val="24"/>
            </w:rPr>
          </w:rPrChange>
        </w:rPr>
      </w:pPr>
      <w:ins w:id="2303" w:author="MICHEL DA" w:date="2024-08-29T13:06:00Z">
        <w:r w:rsidRPr="009743B1">
          <w:rPr>
            <w:sz w:val="24"/>
            <w:szCs w:val="24"/>
            <w:rPrChange w:id="2304" w:author="MICHEL DA" w:date="2024-08-29T13:06:00Z">
              <w:rPr>
                <w:b/>
                <w:sz w:val="24"/>
                <w:szCs w:val="24"/>
              </w:rPr>
            </w:rPrChange>
          </w:rPr>
          <w:t xml:space="preserve">Deuxième </w:t>
        </w:r>
        <w:r w:rsidRPr="009743B1">
          <w:rPr>
            <w:sz w:val="24"/>
            <w:szCs w:val="24"/>
            <w:rPrChange w:id="2305" w:author="MICHEL DA" w:date="2024-08-29T13:06:00Z">
              <w:rPr>
                <w:sz w:val="24"/>
                <w:szCs w:val="24"/>
              </w:rPr>
            </w:rPrChange>
          </w:rPr>
          <w:t>confirmation</w:t>
        </w:r>
      </w:ins>
    </w:p>
    <w:p w14:paraId="414ABF62" w14:textId="77777777" w:rsidR="00DE0305" w:rsidRPr="001773E5" w:rsidRDefault="00DE0305" w:rsidP="00C3083F">
      <w:pPr>
        <w:keepLines/>
        <w:spacing w:before="180" w:after="0" w:line="276" w:lineRule="auto"/>
        <w:rPr>
          <w:ins w:id="2306" w:author="MICHEL DA" w:date="2024-08-26T13:18:00Z"/>
          <w:b/>
          <w:sz w:val="24"/>
          <w:szCs w:val="24"/>
        </w:rPr>
      </w:pPr>
      <w:ins w:id="2307" w:author="MICHEL DA" w:date="2024-08-26T13:17:00Z">
        <w:r w:rsidRPr="00DE0305">
          <w:rPr>
            <w:b/>
            <w:sz w:val="24"/>
            <w:szCs w:val="24"/>
            <w:rPrChange w:id="2308" w:author="MICHEL DA" w:date="2024-08-26T13:17:00Z">
              <w:rPr>
                <w:sz w:val="24"/>
                <w:szCs w:val="24"/>
              </w:rPr>
            </w:rPrChange>
          </w:rPr>
          <w:t>CIUP003</w:t>
        </w:r>
        <w:r>
          <w:rPr>
            <w:b/>
            <w:sz w:val="24"/>
            <w:szCs w:val="24"/>
          </w:rPr>
          <w:t> </w:t>
        </w:r>
        <w:r w:rsidRPr="001773E5">
          <w:rPr>
            <w:sz w:val="24"/>
            <w:szCs w:val="24"/>
            <w:rPrChange w:id="2309" w:author="MICHEL DA" w:date="2024-08-26T14:25:00Z">
              <w:rPr>
                <w:b/>
                <w:sz w:val="24"/>
                <w:szCs w:val="24"/>
              </w:rPr>
            </w:rPrChange>
          </w:rPr>
          <w:t xml:space="preserve">: </w:t>
        </w:r>
      </w:ins>
      <w:ins w:id="2310" w:author="MICHEL DA" w:date="2024-08-26T13:18:00Z">
        <w:r w:rsidRPr="001773E5">
          <w:rPr>
            <w:b/>
            <w:sz w:val="24"/>
            <w:szCs w:val="24"/>
          </w:rPr>
          <w:t>Destinations de la production</w:t>
        </w:r>
      </w:ins>
    </w:p>
    <w:p w14:paraId="3A040A19" w14:textId="69321489" w:rsidR="00C3083F" w:rsidRPr="00DE0305" w:rsidDel="00DE0305" w:rsidRDefault="00C3083F" w:rsidP="00DE0305">
      <w:pPr>
        <w:spacing w:line="276" w:lineRule="auto"/>
        <w:rPr>
          <w:del w:id="2311" w:author="MICHEL DA" w:date="2024-08-26T13:18:00Z"/>
          <w:b/>
          <w:sz w:val="24"/>
          <w:szCs w:val="24"/>
        </w:rPr>
      </w:pPr>
      <w:del w:id="2312" w:author="MICHEL DA" w:date="2024-08-26T13:15:00Z">
        <w:r w:rsidRPr="00DE0305" w:rsidDel="00DE0305">
          <w:rPr>
            <w:b/>
            <w:sz w:val="24"/>
            <w:szCs w:val="24"/>
          </w:rPr>
          <w:delText>Principale utilisation</w:delText>
        </w:r>
      </w:del>
    </w:p>
    <w:p w14:paraId="4804323B" w14:textId="31F535ED" w:rsidR="00C3083F" w:rsidRPr="00D90D39" w:rsidRDefault="00C3083F" w:rsidP="00C3083F">
      <w:pPr>
        <w:keepLines/>
        <w:spacing w:before="180" w:after="0" w:line="276" w:lineRule="auto"/>
        <w:rPr>
          <w:sz w:val="24"/>
          <w:szCs w:val="24"/>
          <w:lang w:val="fr-BE"/>
        </w:rPr>
      </w:pPr>
      <w:r w:rsidRPr="00D90D39">
        <w:rPr>
          <w:sz w:val="24"/>
          <w:szCs w:val="24"/>
          <w:lang w:val="fr-BE"/>
        </w:rPr>
        <w:t xml:space="preserve">Il s’agit d’indiquer la principale utilisation </w:t>
      </w:r>
      <w:r w:rsidR="002841F7">
        <w:rPr>
          <w:sz w:val="24"/>
          <w:szCs w:val="24"/>
          <w:lang w:val="fr-BE"/>
        </w:rPr>
        <w:t xml:space="preserve">de la production </w:t>
      </w:r>
      <w:r w:rsidRPr="00D90D39">
        <w:rPr>
          <w:sz w:val="24"/>
          <w:szCs w:val="24"/>
          <w:lang w:val="fr-BE"/>
        </w:rPr>
        <w:t xml:space="preserve">de </w:t>
      </w:r>
      <w:r w:rsidR="00E23E26">
        <w:rPr>
          <w:sz w:val="24"/>
          <w:szCs w:val="24"/>
          <w:lang w:val="fr-BE"/>
        </w:rPr>
        <w:t>la culture</w:t>
      </w:r>
      <w:r w:rsidRPr="00D90D39">
        <w:rPr>
          <w:sz w:val="24"/>
          <w:szCs w:val="24"/>
          <w:lang w:val="fr-BE"/>
        </w:rPr>
        <w:t xml:space="preserve">. </w:t>
      </w:r>
    </w:p>
    <w:p w14:paraId="6407D068" w14:textId="77777777" w:rsidR="00C3083F" w:rsidRPr="00D90D39" w:rsidRDefault="00C3083F" w:rsidP="00C3083F">
      <w:pPr>
        <w:keepLines/>
        <w:spacing w:before="180" w:after="0" w:line="276" w:lineRule="auto"/>
        <w:rPr>
          <w:sz w:val="24"/>
          <w:szCs w:val="24"/>
          <w:lang w:val="fr-BE"/>
        </w:rPr>
      </w:pPr>
      <w:r w:rsidRPr="00D90D39">
        <w:rPr>
          <w:sz w:val="24"/>
          <w:szCs w:val="24"/>
          <w:lang w:val="fr-BE"/>
        </w:rPr>
        <w:t>Cocher :</w:t>
      </w:r>
    </w:p>
    <w:p w14:paraId="1AD310DB" w14:textId="04238445" w:rsidR="00C3083F" w:rsidRPr="005203DA" w:rsidDel="00DE0305" w:rsidRDefault="002841F7" w:rsidP="00C3083F">
      <w:pPr>
        <w:keepLines/>
        <w:numPr>
          <w:ilvl w:val="0"/>
          <w:numId w:val="11"/>
        </w:numPr>
        <w:spacing w:before="40" w:after="0" w:line="276" w:lineRule="auto"/>
        <w:jc w:val="both"/>
        <w:rPr>
          <w:del w:id="2313" w:author="MICHEL DA" w:date="2024-08-26T13:21:00Z"/>
          <w:sz w:val="24"/>
          <w:szCs w:val="24"/>
          <w:lang w:val="fr-BE"/>
        </w:rPr>
      </w:pPr>
      <w:del w:id="2314" w:author="MICHEL DA" w:date="2024-08-26T13:20:00Z">
        <w:r w:rsidDel="00DE0305">
          <w:rPr>
            <w:b/>
            <w:sz w:val="24"/>
            <w:szCs w:val="24"/>
            <w:lang w:val="fr-BE"/>
          </w:rPr>
          <w:delText>Pas de production</w:delText>
        </w:r>
        <w:r w:rsidR="00C3083F" w:rsidRPr="005203DA" w:rsidDel="00DE0305">
          <w:rPr>
            <w:b/>
            <w:sz w:val="24"/>
            <w:szCs w:val="24"/>
            <w:lang w:val="fr-BE"/>
          </w:rPr>
          <w:delText xml:space="preserve"> </w:delText>
        </w:r>
      </w:del>
      <w:del w:id="2315" w:author="MICHEL DA" w:date="2024-08-26T13:21:00Z">
        <w:r w:rsidR="00C3083F" w:rsidRPr="005203DA" w:rsidDel="00DE0305">
          <w:rPr>
            <w:sz w:val="24"/>
            <w:szCs w:val="24"/>
            <w:lang w:val="fr-BE"/>
          </w:rPr>
          <w:delText xml:space="preserve">si </w:delText>
        </w:r>
        <w:r w:rsidDel="00DE0305">
          <w:rPr>
            <w:sz w:val="24"/>
            <w:szCs w:val="24"/>
            <w:lang w:val="fr-BE"/>
          </w:rPr>
          <w:delText>la production de la culture</w:delText>
        </w:r>
        <w:r w:rsidR="00C3083F" w:rsidRPr="005203DA" w:rsidDel="00DE0305">
          <w:rPr>
            <w:sz w:val="24"/>
            <w:szCs w:val="24"/>
            <w:lang w:val="fr-BE"/>
          </w:rPr>
          <w:delText xml:space="preserve"> est nulle ;</w:delText>
        </w:r>
      </w:del>
    </w:p>
    <w:p w14:paraId="2E3A6AB1" w14:textId="0DBCA3A8" w:rsidR="00C3083F" w:rsidRPr="00D90D39" w:rsidRDefault="00C3083F" w:rsidP="00C3083F">
      <w:pPr>
        <w:numPr>
          <w:ilvl w:val="0"/>
          <w:numId w:val="11"/>
        </w:numPr>
        <w:spacing w:before="40" w:after="0" w:line="276" w:lineRule="auto"/>
        <w:jc w:val="both"/>
        <w:rPr>
          <w:sz w:val="24"/>
          <w:szCs w:val="24"/>
          <w:lang w:val="fr-BE"/>
        </w:rPr>
      </w:pPr>
      <w:r w:rsidRPr="00D90D39">
        <w:rPr>
          <w:b/>
          <w:sz w:val="24"/>
          <w:szCs w:val="24"/>
          <w:lang w:val="fr-BE"/>
        </w:rPr>
        <w:t>Non</w:t>
      </w:r>
      <w:r w:rsidR="002F4427">
        <w:rPr>
          <w:b/>
          <w:sz w:val="24"/>
          <w:szCs w:val="24"/>
          <w:lang w:val="fr-BE"/>
        </w:rPr>
        <w:t xml:space="preserve"> encore</w:t>
      </w:r>
      <w:r w:rsidRPr="00D90D39">
        <w:rPr>
          <w:b/>
          <w:sz w:val="24"/>
          <w:szCs w:val="24"/>
          <w:lang w:val="fr-BE"/>
        </w:rPr>
        <w:t xml:space="preserve"> récolté </w:t>
      </w:r>
      <w:r w:rsidRPr="00D90D39">
        <w:rPr>
          <w:sz w:val="24"/>
          <w:szCs w:val="24"/>
          <w:lang w:val="fr-BE"/>
        </w:rPr>
        <w:t xml:space="preserve">si </w:t>
      </w:r>
      <w:r w:rsidR="002F4427">
        <w:rPr>
          <w:sz w:val="24"/>
          <w:szCs w:val="24"/>
          <w:lang w:val="fr-BE"/>
        </w:rPr>
        <w:t xml:space="preserve">la production de la culture </w:t>
      </w:r>
      <w:r w:rsidRPr="00D90D39">
        <w:rPr>
          <w:sz w:val="24"/>
          <w:szCs w:val="24"/>
          <w:lang w:val="fr-BE"/>
        </w:rPr>
        <w:t xml:space="preserve">n’a pas encore </w:t>
      </w:r>
      <w:r w:rsidR="002F4427">
        <w:rPr>
          <w:sz w:val="24"/>
          <w:szCs w:val="24"/>
          <w:lang w:val="fr-BE"/>
        </w:rPr>
        <w:t>été récoltée</w:t>
      </w:r>
      <w:r w:rsidRPr="00D90D39">
        <w:rPr>
          <w:sz w:val="24"/>
          <w:szCs w:val="24"/>
          <w:lang w:val="fr-BE"/>
        </w:rPr>
        <w:t> (jusqu'à la fin de l’enquête) ;</w:t>
      </w:r>
    </w:p>
    <w:p w14:paraId="121BC692" w14:textId="77777777" w:rsidR="00C3083F" w:rsidRPr="00D90D39" w:rsidRDefault="00C3083F" w:rsidP="00C3083F">
      <w:pPr>
        <w:keepLines/>
        <w:numPr>
          <w:ilvl w:val="0"/>
          <w:numId w:val="11"/>
        </w:numPr>
        <w:spacing w:before="40" w:after="0" w:line="276" w:lineRule="auto"/>
        <w:jc w:val="both"/>
        <w:rPr>
          <w:sz w:val="24"/>
          <w:szCs w:val="24"/>
          <w:lang w:val="fr-BE"/>
        </w:rPr>
      </w:pPr>
      <w:r w:rsidRPr="00D90D39">
        <w:rPr>
          <w:b/>
          <w:sz w:val="24"/>
          <w:szCs w:val="24"/>
          <w:lang w:val="fr-BE"/>
        </w:rPr>
        <w:t>Stockée</w:t>
      </w:r>
      <w:r w:rsidRPr="00D90D39">
        <w:rPr>
          <w:sz w:val="24"/>
          <w:szCs w:val="24"/>
          <w:lang w:val="fr-BE"/>
        </w:rPr>
        <w:t xml:space="preserve"> si la production est principalement stockée ; </w:t>
      </w:r>
    </w:p>
    <w:p w14:paraId="4E9D8057" w14:textId="09CC53B6" w:rsidR="00C3083F" w:rsidRDefault="00C3083F" w:rsidP="00C3083F">
      <w:pPr>
        <w:keepLines/>
        <w:numPr>
          <w:ilvl w:val="0"/>
          <w:numId w:val="11"/>
        </w:numPr>
        <w:spacing w:before="40" w:after="0" w:line="276" w:lineRule="auto"/>
        <w:jc w:val="both"/>
        <w:rPr>
          <w:ins w:id="2316" w:author="MICHEL DA" w:date="2024-08-26T13:22:00Z"/>
          <w:sz w:val="24"/>
          <w:szCs w:val="24"/>
          <w:lang w:val="fr-BE"/>
        </w:rPr>
      </w:pPr>
      <w:r w:rsidRPr="00D90D39">
        <w:rPr>
          <w:b/>
          <w:sz w:val="24"/>
          <w:szCs w:val="24"/>
          <w:lang w:val="fr-BE"/>
        </w:rPr>
        <w:t xml:space="preserve">Autoconsommée </w:t>
      </w:r>
      <w:del w:id="2317" w:author="MICHEL DA" w:date="2024-08-26T13:22:00Z">
        <w:r w:rsidRPr="005203DA" w:rsidDel="00DE0305">
          <w:rPr>
            <w:b/>
            <w:sz w:val="24"/>
            <w:szCs w:val="24"/>
            <w:lang w:val="fr-BE"/>
          </w:rPr>
          <w:delText>ou don</w:delText>
        </w:r>
        <w:r w:rsidR="002E12C3" w:rsidDel="00DE0305">
          <w:rPr>
            <w:b/>
            <w:sz w:val="24"/>
            <w:szCs w:val="24"/>
            <w:lang w:val="fr-BE"/>
          </w:rPr>
          <w:delText>s</w:delText>
        </w:r>
        <w:r w:rsidRPr="00D90D39" w:rsidDel="00DE0305">
          <w:rPr>
            <w:sz w:val="24"/>
            <w:szCs w:val="24"/>
            <w:lang w:val="fr-BE"/>
          </w:rPr>
          <w:delText xml:space="preserve"> </w:delText>
        </w:r>
      </w:del>
      <w:r w:rsidRPr="00D90D39">
        <w:rPr>
          <w:sz w:val="24"/>
          <w:szCs w:val="24"/>
          <w:lang w:val="fr-BE"/>
        </w:rPr>
        <w:t>si la production est principalement consommée</w:t>
      </w:r>
      <w:ins w:id="2318" w:author="MICHEL DA" w:date="2024-08-26T13:22:00Z">
        <w:r w:rsidR="00DE0305">
          <w:rPr>
            <w:sz w:val="24"/>
            <w:szCs w:val="24"/>
            <w:lang w:val="fr-BE"/>
          </w:rPr>
          <w:t> ;</w:t>
        </w:r>
      </w:ins>
      <w:r w:rsidRPr="00D90D39">
        <w:rPr>
          <w:sz w:val="24"/>
          <w:szCs w:val="24"/>
          <w:lang w:val="fr-BE"/>
        </w:rPr>
        <w:t xml:space="preserve"> </w:t>
      </w:r>
      <w:del w:id="2319" w:author="MICHEL DA" w:date="2024-08-26T13:22:00Z">
        <w:r w:rsidRPr="00D90D39" w:rsidDel="00DE0305">
          <w:rPr>
            <w:sz w:val="24"/>
            <w:szCs w:val="24"/>
            <w:lang w:val="fr-BE"/>
          </w:rPr>
          <w:delText xml:space="preserve">ou </w:delText>
        </w:r>
        <w:r w:rsidR="002E12C3" w:rsidDel="00DE0305">
          <w:rPr>
            <w:sz w:val="24"/>
            <w:szCs w:val="24"/>
            <w:lang w:val="fr-BE"/>
          </w:rPr>
          <w:delText>offert comme do</w:delText>
        </w:r>
        <w:r w:rsidRPr="00D90D39" w:rsidDel="00DE0305">
          <w:rPr>
            <w:sz w:val="24"/>
            <w:szCs w:val="24"/>
            <w:lang w:val="fr-BE"/>
          </w:rPr>
          <w:delText>n</w:delText>
        </w:r>
        <w:r w:rsidR="002E12C3" w:rsidDel="00DE0305">
          <w:rPr>
            <w:sz w:val="24"/>
            <w:szCs w:val="24"/>
            <w:lang w:val="fr-BE"/>
          </w:rPr>
          <w:delText>s</w:delText>
        </w:r>
        <w:r w:rsidRPr="00D90D39" w:rsidDel="00DE0305">
          <w:rPr>
            <w:sz w:val="24"/>
            <w:szCs w:val="24"/>
            <w:lang w:val="fr-BE"/>
          </w:rPr>
          <w:delText> ;</w:delText>
        </w:r>
      </w:del>
    </w:p>
    <w:p w14:paraId="7CDAEBB8" w14:textId="01CE6CED" w:rsidR="00DE0305" w:rsidRPr="00DE0305" w:rsidRDefault="00DE0305">
      <w:pPr>
        <w:keepLines/>
        <w:numPr>
          <w:ilvl w:val="0"/>
          <w:numId w:val="11"/>
        </w:numPr>
        <w:spacing w:before="40" w:after="0" w:line="276" w:lineRule="auto"/>
        <w:jc w:val="both"/>
        <w:rPr>
          <w:sz w:val="24"/>
          <w:szCs w:val="24"/>
          <w:lang w:val="fr-BE"/>
        </w:rPr>
      </w:pPr>
      <w:ins w:id="2320" w:author="MICHEL DA" w:date="2024-08-26T13:22:00Z">
        <w:r>
          <w:rPr>
            <w:b/>
            <w:sz w:val="24"/>
            <w:szCs w:val="24"/>
            <w:lang w:val="fr-BE"/>
          </w:rPr>
          <w:t>D</w:t>
        </w:r>
        <w:r w:rsidRPr="005203DA">
          <w:rPr>
            <w:b/>
            <w:sz w:val="24"/>
            <w:szCs w:val="24"/>
            <w:lang w:val="fr-BE"/>
          </w:rPr>
          <w:t>on</w:t>
        </w:r>
        <w:r>
          <w:rPr>
            <w:b/>
            <w:sz w:val="24"/>
            <w:szCs w:val="24"/>
            <w:lang w:val="fr-BE"/>
          </w:rPr>
          <w:t xml:space="preserve"> </w:t>
        </w:r>
      </w:ins>
      <w:ins w:id="2321" w:author="MICHEL DA" w:date="2024-08-26T13:23:00Z">
        <w:r w:rsidRPr="00DE0305">
          <w:rPr>
            <w:sz w:val="24"/>
            <w:szCs w:val="24"/>
            <w:lang w:val="fr-BE"/>
            <w:rPrChange w:id="2322" w:author="MICHEL DA" w:date="2024-08-26T13:23:00Z">
              <w:rPr>
                <w:b/>
                <w:sz w:val="24"/>
                <w:szCs w:val="24"/>
                <w:lang w:val="fr-BE"/>
              </w:rPr>
            </w:rPrChange>
          </w:rPr>
          <w:t>si la production est principalement</w:t>
        </w:r>
      </w:ins>
      <w:ins w:id="2323" w:author="MICHEL DA" w:date="2024-08-26T13:22:00Z">
        <w:r w:rsidRPr="00D90D39">
          <w:rPr>
            <w:sz w:val="24"/>
            <w:szCs w:val="24"/>
            <w:lang w:val="fr-BE"/>
          </w:rPr>
          <w:t xml:space="preserve"> </w:t>
        </w:r>
        <w:r>
          <w:rPr>
            <w:sz w:val="24"/>
            <w:szCs w:val="24"/>
            <w:lang w:val="fr-BE"/>
          </w:rPr>
          <w:t>offert</w:t>
        </w:r>
      </w:ins>
      <w:ins w:id="2324" w:author="MICHEL DA" w:date="2024-08-26T13:23:00Z">
        <w:r>
          <w:rPr>
            <w:sz w:val="24"/>
            <w:szCs w:val="24"/>
            <w:lang w:val="fr-BE"/>
          </w:rPr>
          <w:t>e</w:t>
        </w:r>
      </w:ins>
      <w:ins w:id="2325" w:author="MICHEL DA" w:date="2024-08-26T13:22:00Z">
        <w:r>
          <w:rPr>
            <w:sz w:val="24"/>
            <w:szCs w:val="24"/>
            <w:lang w:val="fr-BE"/>
          </w:rPr>
          <w:t xml:space="preserve"> comme do</w:t>
        </w:r>
        <w:r w:rsidRPr="00D90D39">
          <w:rPr>
            <w:sz w:val="24"/>
            <w:szCs w:val="24"/>
            <w:lang w:val="fr-BE"/>
          </w:rPr>
          <w:t>n ;</w:t>
        </w:r>
      </w:ins>
    </w:p>
    <w:p w14:paraId="0B517761" w14:textId="77777777" w:rsidR="00C3083F" w:rsidRPr="00D90D39" w:rsidRDefault="00C3083F" w:rsidP="00C3083F">
      <w:pPr>
        <w:keepLines/>
        <w:numPr>
          <w:ilvl w:val="0"/>
          <w:numId w:val="11"/>
        </w:numPr>
        <w:spacing w:before="40" w:after="0" w:line="276" w:lineRule="auto"/>
        <w:jc w:val="both"/>
        <w:rPr>
          <w:sz w:val="24"/>
          <w:szCs w:val="24"/>
          <w:lang w:val="fr-BE"/>
        </w:rPr>
      </w:pPr>
      <w:r w:rsidRPr="00D90D39">
        <w:rPr>
          <w:b/>
          <w:sz w:val="24"/>
          <w:szCs w:val="24"/>
          <w:lang w:val="fr-BE"/>
        </w:rPr>
        <w:t>Vendue</w:t>
      </w:r>
      <w:r w:rsidRPr="00D90D39">
        <w:rPr>
          <w:sz w:val="24"/>
          <w:szCs w:val="24"/>
          <w:lang w:val="fr-BE"/>
        </w:rPr>
        <w:t xml:space="preserve"> si la production est principalement vendue ;</w:t>
      </w:r>
    </w:p>
    <w:p w14:paraId="4F5D7BAF" w14:textId="7497E307" w:rsidR="00C3083F" w:rsidRPr="00D90D39" w:rsidRDefault="00C3083F" w:rsidP="00C3083F">
      <w:pPr>
        <w:pStyle w:val="Paragraphedeliste"/>
        <w:keepLines/>
        <w:numPr>
          <w:ilvl w:val="0"/>
          <w:numId w:val="11"/>
        </w:numPr>
        <w:spacing w:before="40" w:line="276" w:lineRule="auto"/>
        <w:rPr>
          <w:sz w:val="24"/>
          <w:szCs w:val="24"/>
          <w:lang w:val="fr-BE"/>
        </w:rPr>
      </w:pPr>
      <w:r w:rsidRPr="00D90D39">
        <w:rPr>
          <w:b/>
          <w:sz w:val="24"/>
          <w:szCs w:val="24"/>
          <w:lang w:val="fr-BE"/>
        </w:rPr>
        <w:t xml:space="preserve">Transformé </w:t>
      </w:r>
      <w:r w:rsidRPr="00D90D39">
        <w:rPr>
          <w:sz w:val="24"/>
          <w:szCs w:val="24"/>
          <w:lang w:val="fr-BE"/>
        </w:rPr>
        <w:t>si la production est principalement transformée ;</w:t>
      </w:r>
    </w:p>
    <w:p w14:paraId="505ED24C" w14:textId="45E71F9D" w:rsidR="00C3083F" w:rsidRPr="00D90D39" w:rsidRDefault="00C3083F" w:rsidP="00C3083F">
      <w:pPr>
        <w:pStyle w:val="Paragraphedeliste"/>
        <w:keepLines/>
        <w:numPr>
          <w:ilvl w:val="0"/>
          <w:numId w:val="11"/>
        </w:numPr>
        <w:spacing w:before="40" w:line="276" w:lineRule="auto"/>
        <w:rPr>
          <w:i/>
          <w:sz w:val="24"/>
          <w:szCs w:val="24"/>
        </w:rPr>
      </w:pPr>
      <w:r w:rsidRPr="00D90D39">
        <w:rPr>
          <w:b/>
          <w:sz w:val="24"/>
          <w:szCs w:val="24"/>
          <w:lang w:val="fr-BE"/>
        </w:rPr>
        <w:t>Perte après récolte</w:t>
      </w:r>
      <w:r w:rsidRPr="00D90D39">
        <w:rPr>
          <w:i/>
          <w:sz w:val="24"/>
          <w:szCs w:val="24"/>
        </w:rPr>
        <w:t xml:space="preserve"> </w:t>
      </w:r>
      <w:r w:rsidRPr="00D90D39">
        <w:rPr>
          <w:sz w:val="24"/>
          <w:szCs w:val="24"/>
          <w:lang w:val="fr-BE"/>
        </w:rPr>
        <w:t>si d</w:t>
      </w:r>
      <w:r w:rsidR="002E12C3">
        <w:rPr>
          <w:sz w:val="24"/>
          <w:szCs w:val="24"/>
          <w:lang w:val="fr-BE"/>
        </w:rPr>
        <w:t xml:space="preserve">’importantes </w:t>
      </w:r>
      <w:r w:rsidRPr="00D90D39">
        <w:rPr>
          <w:sz w:val="24"/>
          <w:szCs w:val="24"/>
          <w:lang w:val="fr-BE"/>
        </w:rPr>
        <w:t>pertes après les récoltes ont été constatées ;</w:t>
      </w:r>
    </w:p>
    <w:p w14:paraId="572924EB" w14:textId="77777777" w:rsidR="00C3083F" w:rsidRPr="00D90D39" w:rsidRDefault="00C3083F" w:rsidP="00C3083F">
      <w:pPr>
        <w:pStyle w:val="Paragraphedeliste"/>
        <w:keepLines/>
        <w:spacing w:before="40" w:line="276" w:lineRule="auto"/>
        <w:rPr>
          <w:i/>
          <w:sz w:val="24"/>
          <w:szCs w:val="24"/>
        </w:rPr>
      </w:pPr>
    </w:p>
    <w:p w14:paraId="607A42A8" w14:textId="19242E08" w:rsidR="00C3083F" w:rsidRDefault="00C3083F" w:rsidP="00C3083F">
      <w:pPr>
        <w:spacing w:before="40" w:after="60" w:line="276" w:lineRule="auto"/>
        <w:ind w:left="284" w:hanging="284"/>
        <w:rPr>
          <w:ins w:id="2326" w:author="MICHEL DA" w:date="2024-08-26T13:26:00Z"/>
          <w:i/>
          <w:lang w:val="fr-BE"/>
        </w:rPr>
      </w:pPr>
      <w:r w:rsidRPr="00D90D39">
        <w:rPr>
          <w:b/>
          <w:sz w:val="24"/>
          <w:szCs w:val="24"/>
          <w:u w:val="single"/>
          <w:lang w:val="fr-BE"/>
        </w:rPr>
        <w:t>NB</w:t>
      </w:r>
      <w:r w:rsidRPr="00D90D39">
        <w:rPr>
          <w:b/>
          <w:sz w:val="24"/>
          <w:szCs w:val="24"/>
          <w:lang w:val="fr-BE"/>
        </w:rPr>
        <w:t xml:space="preserve"> : </w:t>
      </w:r>
      <w:r w:rsidR="00EC6253">
        <w:rPr>
          <w:i/>
          <w:lang w:val="fr-BE"/>
        </w:rPr>
        <w:t>Si « Pas de production » ou « Non encore récolté »</w:t>
      </w:r>
      <w:r w:rsidRPr="00D90D39">
        <w:rPr>
          <w:b/>
          <w:i/>
          <w:lang w:val="fr-BE"/>
        </w:rPr>
        <w:t xml:space="preserve">, </w:t>
      </w:r>
      <w:r w:rsidR="00EC6253">
        <w:rPr>
          <w:i/>
          <w:lang w:val="fr-BE"/>
        </w:rPr>
        <w:t xml:space="preserve">la section ne sera pas administrée. </w:t>
      </w:r>
      <w:r w:rsidRPr="00D90D39">
        <w:rPr>
          <w:i/>
          <w:lang w:val="fr-BE"/>
        </w:rPr>
        <w:t xml:space="preserve"> </w:t>
      </w:r>
    </w:p>
    <w:p w14:paraId="1C06951E" w14:textId="2E1A5670" w:rsidR="00DE0305" w:rsidRDefault="00DE0305" w:rsidP="00C3083F">
      <w:pPr>
        <w:spacing w:before="40" w:after="60" w:line="276" w:lineRule="auto"/>
        <w:ind w:left="284" w:hanging="284"/>
        <w:rPr>
          <w:ins w:id="2327" w:author="MICHEL DA" w:date="2024-08-26T13:26:00Z"/>
          <w:i/>
          <w:lang w:val="fr-BE"/>
        </w:rPr>
      </w:pPr>
    </w:p>
    <w:p w14:paraId="4372CEC5" w14:textId="0D76F60A" w:rsidR="00DE0305" w:rsidRPr="009743B1" w:rsidRDefault="00DE0305" w:rsidP="00C3083F">
      <w:pPr>
        <w:spacing w:before="40" w:after="60" w:line="276" w:lineRule="auto"/>
        <w:ind w:left="284" w:hanging="284"/>
        <w:rPr>
          <w:ins w:id="2328" w:author="MICHEL DA" w:date="2024-08-26T13:26:00Z"/>
          <w:sz w:val="24"/>
          <w:lang w:val="fr-BE"/>
          <w:rPrChange w:id="2329" w:author="MICHEL DA" w:date="2024-08-29T13:07:00Z">
            <w:rPr>
              <w:ins w:id="2330" w:author="MICHEL DA" w:date="2024-08-26T13:26:00Z"/>
              <w:lang w:val="fr-BE"/>
            </w:rPr>
          </w:rPrChange>
        </w:rPr>
      </w:pPr>
      <w:ins w:id="2331" w:author="MICHEL DA" w:date="2024-08-26T13:26:00Z">
        <w:r w:rsidRPr="009743B1">
          <w:rPr>
            <w:b/>
            <w:sz w:val="24"/>
            <w:lang w:val="fr-BE"/>
            <w:rPrChange w:id="2332" w:author="MICHEL DA" w:date="2024-08-29T13:07:00Z">
              <w:rPr>
                <w:i/>
                <w:lang w:val="fr-BE"/>
              </w:rPr>
            </w:rPrChange>
          </w:rPr>
          <w:t>CIUP004</w:t>
        </w:r>
        <w:r w:rsidRPr="009743B1">
          <w:rPr>
            <w:b/>
            <w:i/>
            <w:sz w:val="24"/>
            <w:lang w:val="fr-BE"/>
            <w:rPrChange w:id="2333" w:author="MICHEL DA" w:date="2024-08-29T13:07:00Z">
              <w:rPr>
                <w:b/>
                <w:i/>
                <w:lang w:val="fr-BE"/>
              </w:rPr>
            </w:rPrChange>
          </w:rPr>
          <w:t xml:space="preserve"> : </w:t>
        </w:r>
        <w:r w:rsidRPr="009743B1">
          <w:rPr>
            <w:b/>
            <w:sz w:val="24"/>
            <w:lang w:val="fr-BE"/>
            <w:rPrChange w:id="2334" w:author="MICHEL DA" w:date="2024-08-29T13:07:00Z">
              <w:rPr>
                <w:b/>
                <w:i/>
                <w:lang w:val="fr-BE"/>
              </w:rPr>
            </w:rPrChange>
          </w:rPr>
          <w:t xml:space="preserve">Code </w:t>
        </w:r>
      </w:ins>
      <w:ins w:id="2335" w:author="MICHEL DA" w:date="2024-08-29T13:06:00Z">
        <w:r w:rsidR="009743B1">
          <w:rPr>
            <w:b/>
            <w:sz w:val="24"/>
            <w:lang w:val="fr-BE"/>
            <w:rPrChange w:id="2336" w:author="MICHEL DA" w:date="2024-08-29T13:07:00Z">
              <w:rPr>
                <w:b/>
                <w:sz w:val="24"/>
                <w:lang w:val="fr-BE"/>
              </w:rPr>
            </w:rPrChange>
          </w:rPr>
          <w:t>U</w:t>
        </w:r>
      </w:ins>
      <w:ins w:id="2337" w:author="MICHEL DA" w:date="2024-08-29T13:07:00Z">
        <w:r w:rsidR="009743B1">
          <w:rPr>
            <w:b/>
            <w:sz w:val="24"/>
            <w:lang w:val="fr-BE"/>
          </w:rPr>
          <w:t>LM</w:t>
        </w:r>
      </w:ins>
      <w:ins w:id="2338" w:author="MICHEL DA" w:date="2024-08-26T13:26:00Z">
        <w:r w:rsidRPr="009743B1">
          <w:rPr>
            <w:b/>
            <w:sz w:val="24"/>
            <w:lang w:val="fr-BE"/>
            <w:rPrChange w:id="2339" w:author="MICHEL DA" w:date="2024-08-29T13:07:00Z">
              <w:rPr>
                <w:b/>
                <w:i/>
                <w:lang w:val="fr-BE"/>
              </w:rPr>
            </w:rPrChange>
          </w:rPr>
          <w:t xml:space="preserve"> de la culture pratiquée</w:t>
        </w:r>
      </w:ins>
    </w:p>
    <w:p w14:paraId="7A0E944A" w14:textId="3E1711D5" w:rsidR="00DE0305" w:rsidRPr="00B6050D" w:rsidRDefault="00DE0305" w:rsidP="00C3083F">
      <w:pPr>
        <w:spacing w:before="40" w:after="60" w:line="276" w:lineRule="auto"/>
        <w:ind w:left="284" w:hanging="284"/>
        <w:rPr>
          <w:ins w:id="2340" w:author="MICHEL DA" w:date="2024-08-26T13:28:00Z"/>
          <w:sz w:val="24"/>
          <w:lang w:val="fr-BE"/>
          <w:rPrChange w:id="2341" w:author="MICHEL DA" w:date="2024-08-29T13:21:00Z">
            <w:rPr>
              <w:ins w:id="2342" w:author="MICHEL DA" w:date="2024-08-26T13:28:00Z"/>
              <w:lang w:val="fr-BE"/>
            </w:rPr>
          </w:rPrChange>
        </w:rPr>
      </w:pPr>
      <w:ins w:id="2343" w:author="MICHEL DA" w:date="2024-08-26T13:27:00Z">
        <w:r w:rsidRPr="00B6050D">
          <w:rPr>
            <w:sz w:val="24"/>
            <w:lang w:val="fr-BE"/>
            <w:rPrChange w:id="2344" w:author="MICHEL DA" w:date="2024-08-29T13:21:00Z">
              <w:rPr>
                <w:b/>
                <w:lang w:val="fr-BE"/>
              </w:rPr>
            </w:rPrChange>
          </w:rPr>
          <w:t xml:space="preserve">Indiquer la principale </w:t>
        </w:r>
      </w:ins>
      <w:ins w:id="2345" w:author="MICHEL DA" w:date="2024-08-26T13:28:00Z">
        <w:r w:rsidRPr="00B6050D">
          <w:rPr>
            <w:sz w:val="24"/>
            <w:lang w:val="fr-BE"/>
            <w:rPrChange w:id="2346" w:author="MICHEL DA" w:date="2024-08-29T13:21:00Z">
              <w:rPr>
                <w:b/>
                <w:lang w:val="fr-BE"/>
              </w:rPr>
            </w:rPrChange>
          </w:rPr>
          <w:t>code ULM</w:t>
        </w:r>
      </w:ins>
    </w:p>
    <w:p w14:paraId="1613F61E" w14:textId="420597E4" w:rsidR="00DE0305" w:rsidRPr="00E313FD" w:rsidRDefault="00DE0305">
      <w:pPr>
        <w:pStyle w:val="Paragraphedeliste"/>
        <w:numPr>
          <w:ilvl w:val="0"/>
          <w:numId w:val="68"/>
        </w:numPr>
        <w:spacing w:before="40" w:after="60" w:line="276" w:lineRule="auto"/>
        <w:rPr>
          <w:ins w:id="2347" w:author="MICHEL DA" w:date="2024-08-29T13:08:00Z"/>
          <w:b/>
          <w:lang w:val="fr-BE"/>
          <w:rPrChange w:id="2348" w:author="MICHEL DA" w:date="2024-08-29T13:08:00Z">
            <w:rPr>
              <w:ins w:id="2349" w:author="MICHEL DA" w:date="2024-08-29T13:08:00Z"/>
              <w:lang w:val="fr-BE"/>
            </w:rPr>
          </w:rPrChange>
        </w:rPr>
        <w:pPrChange w:id="2350" w:author="MICHEL DA" w:date="2024-08-26T13:28:00Z">
          <w:pPr>
            <w:spacing w:before="40" w:after="60" w:line="276" w:lineRule="auto"/>
            <w:ind w:left="284" w:hanging="284"/>
          </w:pPr>
        </w:pPrChange>
      </w:pPr>
      <w:ins w:id="2351" w:author="MICHEL DA" w:date="2024-08-26T13:28:00Z">
        <w:r w:rsidRPr="00E313FD">
          <w:rPr>
            <w:b/>
            <w:lang w:val="fr-BE"/>
            <w:rPrChange w:id="2352" w:author="MICHEL DA" w:date="2024-08-29T13:08:00Z">
              <w:rPr>
                <w:lang w:val="fr-BE"/>
              </w:rPr>
            </w:rPrChange>
          </w:rPr>
          <w:t>Boite de tomate</w:t>
        </w:r>
      </w:ins>
      <w:ins w:id="2353" w:author="MICHEL DA" w:date="2024-08-29T13:09:00Z">
        <w:r w:rsidR="00E313FD">
          <w:rPr>
            <w:b/>
            <w:lang w:val="fr-BE"/>
          </w:rPr>
          <w:t xml:space="preserve">, </w:t>
        </w:r>
        <w:r w:rsidR="00E313FD" w:rsidRPr="00E313FD">
          <w:rPr>
            <w:lang w:val="fr-BE"/>
            <w:rPrChange w:id="2354" w:author="MICHEL DA" w:date="2024-08-29T13:09:00Z">
              <w:rPr>
                <w:b/>
                <w:lang w:val="fr-BE"/>
              </w:rPr>
            </w:rPrChange>
          </w:rPr>
          <w:t xml:space="preserve">si l’unité de mesure locale est </w:t>
        </w:r>
      </w:ins>
      <w:ins w:id="2355" w:author="MICHEL DA" w:date="2024-08-29T13:10:00Z">
        <w:r w:rsidR="00AD24C3">
          <w:rPr>
            <w:lang w:val="fr-BE"/>
          </w:rPr>
          <w:t xml:space="preserve">une </w:t>
        </w:r>
        <w:r w:rsidR="00AD24C3" w:rsidRPr="00E313FD">
          <w:rPr>
            <w:lang w:val="fr-BE"/>
            <w:rPrChange w:id="2356" w:author="MICHEL DA" w:date="2024-08-29T13:09:00Z">
              <w:rPr>
                <w:lang w:val="fr-BE"/>
              </w:rPr>
            </w:rPrChange>
          </w:rPr>
          <w:t>boite</w:t>
        </w:r>
      </w:ins>
      <w:ins w:id="2357" w:author="MICHEL DA" w:date="2024-08-29T13:09:00Z">
        <w:r w:rsidR="00E313FD" w:rsidRPr="00E313FD">
          <w:rPr>
            <w:lang w:val="fr-BE"/>
            <w:rPrChange w:id="2358" w:author="MICHEL DA" w:date="2024-08-29T13:09:00Z">
              <w:rPr>
                <w:b/>
                <w:lang w:val="fr-BE"/>
              </w:rPr>
            </w:rPrChange>
          </w:rPr>
          <w:t xml:space="preserve"> de tomate</w:t>
        </w:r>
        <w:r w:rsidR="00E313FD">
          <w:rPr>
            <w:b/>
            <w:lang w:val="fr-BE"/>
          </w:rPr>
          <w:t xml:space="preserve"> </w:t>
        </w:r>
      </w:ins>
    </w:p>
    <w:p w14:paraId="5130ABF5" w14:textId="645D6C78" w:rsidR="00E313FD" w:rsidRPr="00AD24C3" w:rsidRDefault="00E313FD" w:rsidP="00E313FD">
      <w:pPr>
        <w:pStyle w:val="Paragraphedeliste"/>
        <w:numPr>
          <w:ilvl w:val="0"/>
          <w:numId w:val="68"/>
        </w:numPr>
        <w:rPr>
          <w:ins w:id="2359" w:author="MICHEL DA" w:date="2024-08-26T13:28:00Z"/>
          <w:lang w:val="fr-BE"/>
          <w:rPrChange w:id="2360" w:author="MICHEL DA" w:date="2024-08-29T13:10:00Z">
            <w:rPr>
              <w:ins w:id="2361" w:author="MICHEL DA" w:date="2024-08-26T13:28:00Z"/>
              <w:lang w:val="fr-BE"/>
            </w:rPr>
          </w:rPrChange>
        </w:rPr>
        <w:pPrChange w:id="2362" w:author="MICHEL DA" w:date="2024-08-29T13:08:00Z">
          <w:pPr>
            <w:spacing w:before="40" w:after="60" w:line="276" w:lineRule="auto"/>
            <w:ind w:left="284" w:hanging="284"/>
          </w:pPr>
        </w:pPrChange>
      </w:pPr>
      <w:ins w:id="2363" w:author="MICHEL DA" w:date="2024-08-29T13:08:00Z">
        <w:r w:rsidRPr="00E313FD">
          <w:rPr>
            <w:b/>
            <w:lang w:val="fr-BE"/>
            <w:rPrChange w:id="2364" w:author="MICHEL DA" w:date="2024-08-29T13:08:00Z">
              <w:rPr>
                <w:lang w:val="fr-BE"/>
              </w:rPr>
            </w:rPrChange>
          </w:rPr>
          <w:t>Plat Yoruba</w:t>
        </w:r>
      </w:ins>
      <w:ins w:id="2365" w:author="MICHEL DA" w:date="2024-08-29T13:09:00Z">
        <w:r>
          <w:rPr>
            <w:b/>
            <w:lang w:val="fr-BE"/>
          </w:rPr>
          <w:t xml:space="preserve">, </w:t>
        </w:r>
        <w:r w:rsidRPr="00C5542F">
          <w:rPr>
            <w:lang w:val="fr-BE"/>
          </w:rPr>
          <w:t xml:space="preserve">si l’unité de mesure locale est </w:t>
        </w:r>
      </w:ins>
      <w:ins w:id="2366" w:author="MICHEL DA" w:date="2024-08-29T13:10:00Z">
        <w:r w:rsidR="00AD24C3">
          <w:rPr>
            <w:lang w:val="fr-BE"/>
          </w:rPr>
          <w:t>un p</w:t>
        </w:r>
        <w:r w:rsidR="00AD24C3" w:rsidRPr="00AD24C3">
          <w:rPr>
            <w:lang w:val="fr-BE"/>
            <w:rPrChange w:id="2367" w:author="MICHEL DA" w:date="2024-08-29T13:10:00Z">
              <w:rPr>
                <w:b/>
                <w:lang w:val="fr-BE"/>
              </w:rPr>
            </w:rPrChange>
          </w:rPr>
          <w:t>lat Yoruba</w:t>
        </w:r>
      </w:ins>
    </w:p>
    <w:p w14:paraId="5C9DFD83" w14:textId="41EAA339" w:rsidR="00DE0305" w:rsidRPr="00E313FD" w:rsidDel="00DE0305" w:rsidRDefault="00DE0305">
      <w:pPr>
        <w:pStyle w:val="Paragraphedeliste"/>
        <w:numPr>
          <w:ilvl w:val="0"/>
          <w:numId w:val="68"/>
        </w:numPr>
        <w:rPr>
          <w:del w:id="2368" w:author="MICHEL DA" w:date="2024-08-26T13:28:00Z"/>
          <w:rFonts w:eastAsiaTheme="minorHAnsi"/>
          <w:b/>
          <w:lang w:val="fr-BE"/>
          <w:rPrChange w:id="2369" w:author="MICHEL DA" w:date="2024-08-29T13:08:00Z">
            <w:rPr>
              <w:del w:id="2370" w:author="MICHEL DA" w:date="2024-08-26T13:28:00Z"/>
              <w:rFonts w:eastAsiaTheme="minorHAnsi"/>
              <w:lang w:val="fr-BE"/>
            </w:rPr>
          </w:rPrChange>
        </w:rPr>
        <w:pPrChange w:id="2371" w:author="MICHEL DA" w:date="2024-08-26T13:29:00Z">
          <w:pPr>
            <w:pStyle w:val="Paragraphedeliste"/>
          </w:pPr>
        </w:pPrChange>
      </w:pPr>
    </w:p>
    <w:p w14:paraId="4595F1A4" w14:textId="40712E4B" w:rsidR="00DE0305" w:rsidRPr="00AD24C3" w:rsidRDefault="00DE0305" w:rsidP="00AD24C3">
      <w:pPr>
        <w:pStyle w:val="Paragraphedeliste"/>
        <w:numPr>
          <w:ilvl w:val="0"/>
          <w:numId w:val="68"/>
        </w:numPr>
        <w:rPr>
          <w:ins w:id="2372" w:author="MICHEL DA" w:date="2024-08-26T13:29:00Z"/>
          <w:lang w:val="fr-BE"/>
          <w:rPrChange w:id="2373" w:author="MICHEL DA" w:date="2024-08-29T13:10:00Z">
            <w:rPr>
              <w:ins w:id="2374" w:author="MICHEL DA" w:date="2024-08-26T13:29:00Z"/>
              <w:lang w:val="fr-BE"/>
            </w:rPr>
          </w:rPrChange>
        </w:rPr>
        <w:pPrChange w:id="2375" w:author="MICHEL DA" w:date="2024-08-29T13:10:00Z">
          <w:pPr>
            <w:spacing w:before="40" w:after="60" w:line="276" w:lineRule="auto"/>
            <w:ind w:left="284" w:hanging="284"/>
          </w:pPr>
        </w:pPrChange>
      </w:pPr>
      <w:ins w:id="2376" w:author="MICHEL DA" w:date="2024-08-26T13:29:00Z">
        <w:r w:rsidRPr="00E313FD">
          <w:rPr>
            <w:b/>
            <w:lang w:val="fr-BE"/>
            <w:rPrChange w:id="2377" w:author="MICHEL DA" w:date="2024-08-29T13:08:00Z">
              <w:rPr>
                <w:lang w:val="fr-BE"/>
              </w:rPr>
            </w:rPrChange>
          </w:rPr>
          <w:t>Tine</w:t>
        </w:r>
      </w:ins>
      <w:ins w:id="2378" w:author="MICHEL DA" w:date="2024-08-29T13:10:00Z">
        <w:r w:rsidR="00AD24C3">
          <w:rPr>
            <w:b/>
            <w:lang w:val="fr-BE"/>
          </w:rPr>
          <w:t xml:space="preserve">, </w:t>
        </w:r>
        <w:r w:rsidR="00AD24C3" w:rsidRPr="00C5542F">
          <w:rPr>
            <w:lang w:val="fr-BE"/>
          </w:rPr>
          <w:t xml:space="preserve">si l’unité de mesure locale est </w:t>
        </w:r>
        <w:r w:rsidR="00AD24C3">
          <w:rPr>
            <w:lang w:val="fr-BE"/>
          </w:rPr>
          <w:t>un</w:t>
        </w:r>
      </w:ins>
      <w:ins w:id="2379" w:author="MICHEL DA" w:date="2024-08-29T13:21:00Z">
        <w:r w:rsidR="00B6050D">
          <w:rPr>
            <w:lang w:val="fr-BE"/>
          </w:rPr>
          <w:t>e</w:t>
        </w:r>
      </w:ins>
      <w:ins w:id="2380" w:author="MICHEL DA" w:date="2024-08-29T13:10:00Z">
        <w:r w:rsidR="00AD24C3">
          <w:rPr>
            <w:lang w:val="fr-BE"/>
          </w:rPr>
          <w:t xml:space="preserve"> </w:t>
        </w:r>
      </w:ins>
      <w:ins w:id="2381" w:author="MICHEL DA" w:date="2024-08-29T13:11:00Z">
        <w:r w:rsidR="00A359CE">
          <w:rPr>
            <w:lang w:val="fr-BE"/>
          </w:rPr>
          <w:t>tine</w:t>
        </w:r>
      </w:ins>
    </w:p>
    <w:p w14:paraId="22B1DA34" w14:textId="5290FB64" w:rsidR="00DE0305" w:rsidRPr="00A359CE" w:rsidRDefault="00DE0305" w:rsidP="00A359CE">
      <w:pPr>
        <w:pStyle w:val="Paragraphedeliste"/>
        <w:numPr>
          <w:ilvl w:val="0"/>
          <w:numId w:val="68"/>
        </w:numPr>
        <w:rPr>
          <w:ins w:id="2382" w:author="MICHEL DA" w:date="2024-08-26T13:30:00Z"/>
          <w:lang w:val="fr-BE"/>
          <w:rPrChange w:id="2383" w:author="MICHEL DA" w:date="2024-08-29T13:11:00Z">
            <w:rPr>
              <w:ins w:id="2384" w:author="MICHEL DA" w:date="2024-08-26T13:30:00Z"/>
              <w:lang w:val="fr-BE"/>
            </w:rPr>
          </w:rPrChange>
        </w:rPr>
        <w:pPrChange w:id="2385" w:author="MICHEL DA" w:date="2024-08-29T13:11:00Z">
          <w:pPr>
            <w:spacing w:before="40" w:after="60" w:line="276" w:lineRule="auto"/>
            <w:ind w:left="284" w:hanging="284"/>
          </w:pPr>
        </w:pPrChange>
      </w:pPr>
      <w:ins w:id="2386" w:author="MICHEL DA" w:date="2024-08-26T13:29:00Z">
        <w:r w:rsidRPr="00E313FD">
          <w:rPr>
            <w:b/>
            <w:lang w:val="fr-BE"/>
            <w:rPrChange w:id="2387" w:author="MICHEL DA" w:date="2024-08-29T13:08:00Z">
              <w:rPr>
                <w:lang w:val="fr-BE"/>
              </w:rPr>
            </w:rPrChange>
          </w:rPr>
          <w:t>Sac de 50 Kg</w:t>
        </w:r>
      </w:ins>
      <w:ins w:id="2388" w:author="MICHEL DA" w:date="2024-08-29T13:11:00Z">
        <w:r w:rsidR="00A359CE">
          <w:rPr>
            <w:b/>
            <w:lang w:val="fr-BE"/>
          </w:rPr>
          <w:t xml:space="preserve">, </w:t>
        </w:r>
        <w:r w:rsidR="00A359CE" w:rsidRPr="00C5542F">
          <w:rPr>
            <w:lang w:val="fr-BE"/>
          </w:rPr>
          <w:t xml:space="preserve">si l’unité de mesure locale est </w:t>
        </w:r>
        <w:r w:rsidR="00A359CE">
          <w:rPr>
            <w:lang w:val="fr-BE"/>
          </w:rPr>
          <w:t xml:space="preserve">un </w:t>
        </w:r>
        <w:r w:rsidR="00A359CE" w:rsidRPr="00A359CE">
          <w:rPr>
            <w:lang w:val="fr-BE"/>
            <w:rPrChange w:id="2389" w:author="MICHEL DA" w:date="2024-08-29T13:11:00Z">
              <w:rPr>
                <w:b/>
                <w:lang w:val="fr-BE"/>
              </w:rPr>
            </w:rPrChange>
          </w:rPr>
          <w:t>sac de 50 Kg</w:t>
        </w:r>
      </w:ins>
    </w:p>
    <w:p w14:paraId="7880EAEF" w14:textId="1462616D" w:rsidR="00DE0305" w:rsidRPr="00E313FD" w:rsidRDefault="00DE0305">
      <w:pPr>
        <w:pStyle w:val="Paragraphedeliste"/>
        <w:numPr>
          <w:ilvl w:val="0"/>
          <w:numId w:val="68"/>
        </w:numPr>
        <w:rPr>
          <w:ins w:id="2390" w:author="MICHEL DA" w:date="2024-08-26T13:30:00Z"/>
          <w:b/>
          <w:lang w:val="fr-BE"/>
          <w:rPrChange w:id="2391" w:author="MICHEL DA" w:date="2024-08-29T13:08:00Z">
            <w:rPr>
              <w:ins w:id="2392" w:author="MICHEL DA" w:date="2024-08-26T13:30:00Z"/>
              <w:lang w:val="fr-BE"/>
            </w:rPr>
          </w:rPrChange>
        </w:rPr>
        <w:pPrChange w:id="2393" w:author="MICHEL DA" w:date="2024-08-26T13:29:00Z">
          <w:pPr>
            <w:spacing w:before="40" w:after="60" w:line="276" w:lineRule="auto"/>
            <w:ind w:left="284" w:hanging="284"/>
          </w:pPr>
        </w:pPrChange>
      </w:pPr>
      <w:ins w:id="2394" w:author="MICHEL DA" w:date="2024-08-26T13:30:00Z">
        <w:r w:rsidRPr="00E313FD">
          <w:rPr>
            <w:b/>
            <w:lang w:val="fr-BE"/>
            <w:rPrChange w:id="2395" w:author="MICHEL DA" w:date="2024-08-29T13:08:00Z">
              <w:rPr>
                <w:lang w:val="fr-BE"/>
              </w:rPr>
            </w:rPrChange>
          </w:rPr>
          <w:t>Sac de 100 Kg</w:t>
        </w:r>
      </w:ins>
      <w:ins w:id="2396" w:author="MICHEL DA" w:date="2024-08-29T13:12:00Z">
        <w:r w:rsidR="00A359CE">
          <w:rPr>
            <w:b/>
            <w:lang w:val="fr-BE"/>
          </w:rPr>
          <w:t xml:space="preserve">, </w:t>
        </w:r>
        <w:r w:rsidR="00A359CE" w:rsidRPr="00C5542F">
          <w:rPr>
            <w:lang w:val="fr-BE"/>
          </w:rPr>
          <w:t xml:space="preserve">si l’unité de mesure locale est </w:t>
        </w:r>
        <w:r w:rsidR="00A359CE">
          <w:rPr>
            <w:lang w:val="fr-BE"/>
          </w:rPr>
          <w:t xml:space="preserve">un </w:t>
        </w:r>
        <w:r w:rsidR="00CA5392">
          <w:rPr>
            <w:lang w:val="fr-BE"/>
          </w:rPr>
          <w:t>sac de 10</w:t>
        </w:r>
        <w:r w:rsidR="00A359CE" w:rsidRPr="00C5542F">
          <w:rPr>
            <w:lang w:val="fr-BE"/>
          </w:rPr>
          <w:t>0 Kg</w:t>
        </w:r>
      </w:ins>
    </w:p>
    <w:p w14:paraId="1F3BDD97" w14:textId="0EDE4443" w:rsidR="00DE0305" w:rsidRPr="00E313FD" w:rsidRDefault="00DE0305" w:rsidP="00DE0305">
      <w:pPr>
        <w:pStyle w:val="Paragraphedeliste"/>
        <w:numPr>
          <w:ilvl w:val="0"/>
          <w:numId w:val="68"/>
        </w:numPr>
        <w:rPr>
          <w:ins w:id="2397" w:author="MICHEL DA" w:date="2024-08-26T13:31:00Z"/>
          <w:b/>
          <w:lang w:val="fr-BE"/>
          <w:rPrChange w:id="2398" w:author="MICHEL DA" w:date="2024-08-29T13:08:00Z">
            <w:rPr>
              <w:ins w:id="2399" w:author="MICHEL DA" w:date="2024-08-26T13:31:00Z"/>
              <w:lang w:val="fr-BE"/>
            </w:rPr>
          </w:rPrChange>
        </w:rPr>
      </w:pPr>
      <w:ins w:id="2400" w:author="MICHEL DA" w:date="2024-08-26T13:31:00Z">
        <w:r w:rsidRPr="00E313FD">
          <w:rPr>
            <w:b/>
            <w:lang w:val="fr-BE"/>
            <w:rPrChange w:id="2401" w:author="MICHEL DA" w:date="2024-08-29T13:08:00Z">
              <w:rPr>
                <w:lang w:val="fr-BE"/>
              </w:rPr>
            </w:rPrChange>
          </w:rPr>
          <w:t>Bassine</w:t>
        </w:r>
      </w:ins>
      <w:ins w:id="2402" w:author="MICHEL DA" w:date="2024-08-29T13:12:00Z">
        <w:r w:rsidR="00CA5392">
          <w:rPr>
            <w:b/>
            <w:lang w:val="fr-BE"/>
          </w:rPr>
          <w:t xml:space="preserve">, </w:t>
        </w:r>
        <w:r w:rsidR="00CA5392" w:rsidRPr="00C5542F">
          <w:rPr>
            <w:lang w:val="fr-BE"/>
          </w:rPr>
          <w:t xml:space="preserve">si l’unité de mesure locale est </w:t>
        </w:r>
        <w:r w:rsidR="00CA5392">
          <w:rPr>
            <w:lang w:val="fr-BE"/>
          </w:rPr>
          <w:t>une bassine ;</w:t>
        </w:r>
      </w:ins>
    </w:p>
    <w:p w14:paraId="2FCEE43E" w14:textId="09A3DE91" w:rsidR="00DE0305" w:rsidRPr="00E313FD" w:rsidRDefault="00DE0305" w:rsidP="00DE0305">
      <w:pPr>
        <w:pStyle w:val="Paragraphedeliste"/>
        <w:numPr>
          <w:ilvl w:val="0"/>
          <w:numId w:val="68"/>
        </w:numPr>
        <w:rPr>
          <w:ins w:id="2403" w:author="MICHEL DA" w:date="2024-08-26T13:33:00Z"/>
          <w:b/>
          <w:lang w:val="fr-BE"/>
          <w:rPrChange w:id="2404" w:author="MICHEL DA" w:date="2024-08-29T13:08:00Z">
            <w:rPr>
              <w:ins w:id="2405" w:author="MICHEL DA" w:date="2024-08-26T13:33:00Z"/>
              <w:lang w:val="fr-BE"/>
            </w:rPr>
          </w:rPrChange>
        </w:rPr>
      </w:pPr>
      <w:ins w:id="2406" w:author="MICHEL DA" w:date="2024-08-26T13:32:00Z">
        <w:r w:rsidRPr="00E313FD">
          <w:rPr>
            <w:b/>
            <w:lang w:val="fr-BE"/>
            <w:rPrChange w:id="2407" w:author="MICHEL DA" w:date="2024-08-29T13:08:00Z">
              <w:rPr>
                <w:lang w:val="fr-BE"/>
              </w:rPr>
            </w:rPrChange>
          </w:rPr>
          <w:lastRenderedPageBreak/>
          <w:t>Calebasse</w:t>
        </w:r>
      </w:ins>
      <w:ins w:id="2408" w:author="MICHEL DA" w:date="2024-08-29T13:12:00Z">
        <w:r w:rsidR="00CA5392">
          <w:rPr>
            <w:b/>
            <w:lang w:val="fr-BE"/>
          </w:rPr>
          <w:t xml:space="preserve">, </w:t>
        </w:r>
        <w:r w:rsidR="00CA5392" w:rsidRPr="00C5542F">
          <w:rPr>
            <w:lang w:val="fr-BE"/>
          </w:rPr>
          <w:t xml:space="preserve">si l’unité de mesure locale est </w:t>
        </w:r>
        <w:r w:rsidR="00CA5392">
          <w:rPr>
            <w:lang w:val="fr-BE"/>
          </w:rPr>
          <w:t xml:space="preserve">une </w:t>
        </w:r>
      </w:ins>
      <w:ins w:id="2409" w:author="MICHEL DA" w:date="2024-08-29T13:13:00Z">
        <w:r w:rsidR="00CA5392">
          <w:t>calebasse ;</w:t>
        </w:r>
      </w:ins>
    </w:p>
    <w:p w14:paraId="283E7949" w14:textId="047CC4B3" w:rsidR="00DE0305" w:rsidRPr="00E313FD" w:rsidRDefault="00DE0305" w:rsidP="00DE0305">
      <w:pPr>
        <w:pStyle w:val="Paragraphedeliste"/>
        <w:numPr>
          <w:ilvl w:val="0"/>
          <w:numId w:val="68"/>
        </w:numPr>
        <w:rPr>
          <w:ins w:id="2410" w:author="MICHEL DA" w:date="2024-08-26T13:33:00Z"/>
          <w:b/>
          <w:lang w:val="fr-BE"/>
          <w:rPrChange w:id="2411" w:author="MICHEL DA" w:date="2024-08-29T13:08:00Z">
            <w:rPr>
              <w:ins w:id="2412" w:author="MICHEL DA" w:date="2024-08-26T13:33:00Z"/>
              <w:lang w:val="fr-BE"/>
            </w:rPr>
          </w:rPrChange>
        </w:rPr>
      </w:pPr>
      <w:ins w:id="2413" w:author="MICHEL DA" w:date="2024-08-26T13:33:00Z">
        <w:r w:rsidRPr="00E313FD">
          <w:rPr>
            <w:b/>
            <w:lang w:val="fr-BE"/>
            <w:rPrChange w:id="2414" w:author="MICHEL DA" w:date="2024-08-29T13:08:00Z">
              <w:rPr>
                <w:lang w:val="fr-BE"/>
              </w:rPr>
            </w:rPrChange>
          </w:rPr>
          <w:t>Petit panier</w:t>
        </w:r>
      </w:ins>
      <w:ins w:id="2415" w:author="MICHEL DA" w:date="2024-08-29T13:13:00Z">
        <w:r w:rsidR="00CA5392">
          <w:rPr>
            <w:b/>
            <w:lang w:val="fr-BE"/>
          </w:rPr>
          <w:t xml:space="preserve">, </w:t>
        </w:r>
        <w:r w:rsidR="00CA5392" w:rsidRPr="00C5542F">
          <w:rPr>
            <w:lang w:val="fr-BE"/>
          </w:rPr>
          <w:t xml:space="preserve">si l’unité de mesure locale est </w:t>
        </w:r>
        <w:r w:rsidR="00EE1E34">
          <w:rPr>
            <w:lang w:val="fr-BE"/>
          </w:rPr>
          <w:t xml:space="preserve">un petit panier ; </w:t>
        </w:r>
      </w:ins>
    </w:p>
    <w:p w14:paraId="4963DFDE" w14:textId="32E22B8E" w:rsidR="00DE0305" w:rsidRPr="00E313FD" w:rsidRDefault="00DE0305" w:rsidP="00DE0305">
      <w:pPr>
        <w:pStyle w:val="Paragraphedeliste"/>
        <w:numPr>
          <w:ilvl w:val="0"/>
          <w:numId w:val="68"/>
        </w:numPr>
        <w:rPr>
          <w:ins w:id="2416" w:author="MICHEL DA" w:date="2024-08-26T13:34:00Z"/>
          <w:b/>
          <w:lang w:val="fr-BE"/>
          <w:rPrChange w:id="2417" w:author="MICHEL DA" w:date="2024-08-29T13:08:00Z">
            <w:rPr>
              <w:ins w:id="2418" w:author="MICHEL DA" w:date="2024-08-26T13:34:00Z"/>
              <w:lang w:val="fr-BE"/>
            </w:rPr>
          </w:rPrChange>
        </w:rPr>
      </w:pPr>
      <w:ins w:id="2419" w:author="MICHEL DA" w:date="2024-08-26T13:34:00Z">
        <w:r w:rsidRPr="00E313FD">
          <w:rPr>
            <w:b/>
            <w:lang w:val="fr-BE"/>
            <w:rPrChange w:id="2420" w:author="MICHEL DA" w:date="2024-08-29T13:08:00Z">
              <w:rPr>
                <w:lang w:val="fr-BE"/>
              </w:rPr>
            </w:rPrChange>
          </w:rPr>
          <w:t>Grand panier</w:t>
        </w:r>
      </w:ins>
      <w:ins w:id="2421" w:author="MICHEL DA" w:date="2024-08-29T13:14:00Z">
        <w:r w:rsidR="00EE1E34">
          <w:rPr>
            <w:b/>
            <w:lang w:val="fr-BE"/>
          </w:rPr>
          <w:t xml:space="preserve">, </w:t>
        </w:r>
        <w:r w:rsidR="00EE1E34" w:rsidRPr="00C5542F">
          <w:rPr>
            <w:lang w:val="fr-BE"/>
          </w:rPr>
          <w:t xml:space="preserve">si l’unité de mesure locale est </w:t>
        </w:r>
        <w:r w:rsidR="00EE1E34">
          <w:rPr>
            <w:lang w:val="fr-BE"/>
          </w:rPr>
          <w:t>un grand panier </w:t>
        </w:r>
      </w:ins>
    </w:p>
    <w:p w14:paraId="208A2283" w14:textId="0E53B342" w:rsidR="00DE0305" w:rsidRPr="00E313FD" w:rsidRDefault="00DE0305" w:rsidP="00DE0305">
      <w:pPr>
        <w:pStyle w:val="Paragraphedeliste"/>
        <w:numPr>
          <w:ilvl w:val="0"/>
          <w:numId w:val="68"/>
        </w:numPr>
        <w:rPr>
          <w:ins w:id="2422" w:author="MICHEL DA" w:date="2024-08-26T13:34:00Z"/>
          <w:b/>
          <w:lang w:val="fr-BE"/>
          <w:rPrChange w:id="2423" w:author="MICHEL DA" w:date="2024-08-29T13:08:00Z">
            <w:rPr>
              <w:ins w:id="2424" w:author="MICHEL DA" w:date="2024-08-26T13:34:00Z"/>
              <w:lang w:val="fr-BE"/>
            </w:rPr>
          </w:rPrChange>
        </w:rPr>
      </w:pPr>
      <w:ins w:id="2425" w:author="MICHEL DA" w:date="2024-08-26T13:34:00Z">
        <w:r w:rsidRPr="00E313FD">
          <w:rPr>
            <w:b/>
            <w:lang w:val="fr-BE"/>
            <w:rPrChange w:id="2426" w:author="MICHEL DA" w:date="2024-08-29T13:08:00Z">
              <w:rPr>
                <w:lang w:val="fr-BE"/>
              </w:rPr>
            </w:rPrChange>
          </w:rPr>
          <w:t>Petit sac</w:t>
        </w:r>
      </w:ins>
      <w:ins w:id="2427" w:author="MICHEL DA" w:date="2024-08-29T13:14:00Z">
        <w:r w:rsidR="00EE1E34">
          <w:rPr>
            <w:b/>
            <w:lang w:val="fr-BE"/>
          </w:rPr>
          <w:t xml:space="preserve">, </w:t>
        </w:r>
        <w:r w:rsidR="00EE1E34" w:rsidRPr="00C5542F">
          <w:rPr>
            <w:lang w:val="fr-BE"/>
          </w:rPr>
          <w:t xml:space="preserve">si l’unité de mesure locale est </w:t>
        </w:r>
        <w:r w:rsidR="00EE1E34">
          <w:rPr>
            <w:lang w:val="fr-BE"/>
          </w:rPr>
          <w:t>un petit sac</w:t>
        </w:r>
      </w:ins>
    </w:p>
    <w:p w14:paraId="22FCE6BC" w14:textId="19F80E15" w:rsidR="00DE0305" w:rsidRPr="00E313FD" w:rsidRDefault="00DE0305" w:rsidP="00DE0305">
      <w:pPr>
        <w:pStyle w:val="Paragraphedeliste"/>
        <w:numPr>
          <w:ilvl w:val="0"/>
          <w:numId w:val="68"/>
        </w:numPr>
        <w:rPr>
          <w:ins w:id="2428" w:author="MICHEL DA" w:date="2024-08-26T13:34:00Z"/>
          <w:b/>
          <w:lang w:val="fr-BE"/>
          <w:rPrChange w:id="2429" w:author="MICHEL DA" w:date="2024-08-29T13:08:00Z">
            <w:rPr>
              <w:ins w:id="2430" w:author="MICHEL DA" w:date="2024-08-26T13:34:00Z"/>
              <w:lang w:val="fr-BE"/>
            </w:rPr>
          </w:rPrChange>
        </w:rPr>
      </w:pPr>
      <w:ins w:id="2431" w:author="MICHEL DA" w:date="2024-08-26T13:34:00Z">
        <w:r w:rsidRPr="00E313FD">
          <w:rPr>
            <w:b/>
            <w:lang w:val="fr-BE"/>
            <w:rPrChange w:id="2432" w:author="MICHEL DA" w:date="2024-08-29T13:08:00Z">
              <w:rPr>
                <w:lang w:val="fr-BE"/>
              </w:rPr>
            </w:rPrChange>
          </w:rPr>
          <w:t>Grand sac</w:t>
        </w:r>
      </w:ins>
      <w:ins w:id="2433" w:author="MICHEL DA" w:date="2024-08-29T13:14:00Z">
        <w:r w:rsidR="00DD4DF8">
          <w:rPr>
            <w:b/>
            <w:lang w:val="fr-BE"/>
          </w:rPr>
          <w:t xml:space="preserve">, </w:t>
        </w:r>
        <w:r w:rsidR="00DD4DF8" w:rsidRPr="00C5542F">
          <w:rPr>
            <w:lang w:val="fr-BE"/>
          </w:rPr>
          <w:t xml:space="preserve">si l’unité de mesure locale est </w:t>
        </w:r>
        <w:r w:rsidR="00DD4DF8">
          <w:rPr>
            <w:lang w:val="fr-BE"/>
          </w:rPr>
          <w:t xml:space="preserve">un </w:t>
        </w:r>
      </w:ins>
      <w:ins w:id="2434" w:author="MICHEL DA" w:date="2024-08-29T13:15:00Z">
        <w:r w:rsidR="00DD4DF8" w:rsidRPr="00DD4DF8">
          <w:rPr>
            <w:lang w:val="fr-BE"/>
            <w:rPrChange w:id="2435" w:author="MICHEL DA" w:date="2024-08-29T13:15:00Z">
              <w:rPr>
                <w:b/>
                <w:lang w:val="fr-BE"/>
              </w:rPr>
            </w:rPrChange>
          </w:rPr>
          <w:t>grand sac</w:t>
        </w:r>
      </w:ins>
    </w:p>
    <w:p w14:paraId="4D7DCAF6" w14:textId="068B17A4" w:rsidR="00DE0305" w:rsidRPr="00E313FD" w:rsidRDefault="00DE0305" w:rsidP="00DE0305">
      <w:pPr>
        <w:pStyle w:val="Paragraphedeliste"/>
        <w:numPr>
          <w:ilvl w:val="0"/>
          <w:numId w:val="68"/>
        </w:numPr>
        <w:rPr>
          <w:ins w:id="2436" w:author="MICHEL DA" w:date="2024-08-26T13:35:00Z"/>
          <w:b/>
          <w:lang w:val="fr-BE"/>
          <w:rPrChange w:id="2437" w:author="MICHEL DA" w:date="2024-08-29T13:08:00Z">
            <w:rPr>
              <w:ins w:id="2438" w:author="MICHEL DA" w:date="2024-08-26T13:35:00Z"/>
              <w:lang w:val="fr-BE"/>
            </w:rPr>
          </w:rPrChange>
        </w:rPr>
      </w:pPr>
      <w:ins w:id="2439" w:author="MICHEL DA" w:date="2024-08-26T13:35:00Z">
        <w:r w:rsidRPr="00E313FD">
          <w:rPr>
            <w:b/>
            <w:lang w:val="fr-BE"/>
            <w:rPrChange w:id="2440" w:author="MICHEL DA" w:date="2024-08-29T13:08:00Z">
              <w:rPr>
                <w:lang w:val="fr-BE"/>
              </w:rPr>
            </w:rPrChange>
          </w:rPr>
          <w:t>Carton</w:t>
        </w:r>
      </w:ins>
      <w:ins w:id="2441" w:author="MICHEL DA" w:date="2024-08-29T13:15:00Z">
        <w:r w:rsidR="00DD4DF8">
          <w:rPr>
            <w:b/>
            <w:lang w:val="fr-BE"/>
          </w:rPr>
          <w:t xml:space="preserve">, </w:t>
        </w:r>
        <w:r w:rsidR="00DD4DF8" w:rsidRPr="00C5542F">
          <w:rPr>
            <w:lang w:val="fr-BE"/>
          </w:rPr>
          <w:t xml:space="preserve">si l’unité de mesure locale est </w:t>
        </w:r>
        <w:r w:rsidR="00DD4DF8">
          <w:rPr>
            <w:lang w:val="fr-BE"/>
          </w:rPr>
          <w:t xml:space="preserve">un </w:t>
        </w:r>
        <w:r w:rsidR="00D60E64">
          <w:rPr>
            <w:lang w:val="fr-BE"/>
          </w:rPr>
          <w:t>carton</w:t>
        </w:r>
      </w:ins>
    </w:p>
    <w:p w14:paraId="43582ED2" w14:textId="29BB1502" w:rsidR="00DE0305" w:rsidRPr="00E313FD" w:rsidRDefault="00DE0305" w:rsidP="00DE0305">
      <w:pPr>
        <w:pStyle w:val="Paragraphedeliste"/>
        <w:numPr>
          <w:ilvl w:val="0"/>
          <w:numId w:val="68"/>
        </w:numPr>
        <w:rPr>
          <w:ins w:id="2442" w:author="MICHEL DA" w:date="2024-08-26T13:35:00Z"/>
          <w:b/>
          <w:lang w:val="fr-BE"/>
          <w:rPrChange w:id="2443" w:author="MICHEL DA" w:date="2024-08-29T13:08:00Z">
            <w:rPr>
              <w:ins w:id="2444" w:author="MICHEL DA" w:date="2024-08-26T13:35:00Z"/>
              <w:lang w:val="fr-BE"/>
            </w:rPr>
          </w:rPrChange>
        </w:rPr>
      </w:pPr>
      <w:ins w:id="2445" w:author="MICHEL DA" w:date="2024-08-26T13:35:00Z">
        <w:r w:rsidRPr="00E313FD">
          <w:rPr>
            <w:b/>
            <w:lang w:val="fr-BE"/>
            <w:rPrChange w:id="2446" w:author="MICHEL DA" w:date="2024-08-29T13:08:00Z">
              <w:rPr>
                <w:lang w:val="fr-BE"/>
              </w:rPr>
            </w:rPrChange>
          </w:rPr>
          <w:t>Caisse</w:t>
        </w:r>
      </w:ins>
      <w:ins w:id="2447" w:author="MICHEL DA" w:date="2024-08-29T13:15:00Z">
        <w:r w:rsidR="00D60E64">
          <w:rPr>
            <w:b/>
            <w:lang w:val="fr-BE"/>
          </w:rPr>
          <w:t xml:space="preserve">, </w:t>
        </w:r>
        <w:r w:rsidR="00D60E64" w:rsidRPr="00C5542F">
          <w:rPr>
            <w:lang w:val="fr-BE"/>
          </w:rPr>
          <w:t>si l’unité de mesure locale est</w:t>
        </w:r>
        <w:r w:rsidR="00D60E64">
          <w:rPr>
            <w:lang w:val="fr-BE"/>
          </w:rPr>
          <w:t xml:space="preserve"> une caisse </w:t>
        </w:r>
      </w:ins>
    </w:p>
    <w:p w14:paraId="2CE6D0AA" w14:textId="3BD4DEF7" w:rsidR="00DE0305" w:rsidRDefault="00DE0305" w:rsidP="00726B09">
      <w:pPr>
        <w:pStyle w:val="Paragraphedeliste"/>
        <w:numPr>
          <w:ilvl w:val="0"/>
          <w:numId w:val="68"/>
        </w:numPr>
        <w:rPr>
          <w:ins w:id="2448" w:author="MICHEL DA" w:date="2024-08-29T13:16:00Z"/>
          <w:b/>
          <w:lang w:val="fr-BE"/>
        </w:rPr>
      </w:pPr>
      <w:ins w:id="2449" w:author="MICHEL DA" w:date="2024-08-26T13:35:00Z">
        <w:r w:rsidRPr="00E313FD">
          <w:rPr>
            <w:b/>
            <w:lang w:val="fr-BE"/>
            <w:rPrChange w:id="2450" w:author="MICHEL DA" w:date="2024-08-29T13:08:00Z">
              <w:rPr>
                <w:lang w:val="fr-BE"/>
              </w:rPr>
            </w:rPrChange>
          </w:rPr>
          <w:t>Brouette</w:t>
        </w:r>
      </w:ins>
      <w:ins w:id="2451" w:author="MICHEL DA" w:date="2024-08-29T13:15:00Z">
        <w:r w:rsidR="00D60E64">
          <w:rPr>
            <w:b/>
            <w:lang w:val="fr-BE"/>
          </w:rPr>
          <w:t xml:space="preserve">, </w:t>
        </w:r>
      </w:ins>
      <w:ins w:id="2452" w:author="MICHEL DA" w:date="2024-08-29T13:16:00Z">
        <w:r w:rsidR="00726B09" w:rsidRPr="00C5542F">
          <w:rPr>
            <w:lang w:val="fr-BE"/>
          </w:rPr>
          <w:t>si l’unité de mesure locale est</w:t>
        </w:r>
        <w:r w:rsidR="00726B09">
          <w:rPr>
            <w:lang w:val="fr-BE"/>
          </w:rPr>
          <w:t xml:space="preserve"> une brouette</w:t>
        </w:r>
      </w:ins>
    </w:p>
    <w:p w14:paraId="7C53CD12" w14:textId="72CC27ED" w:rsidR="00D60E64" w:rsidRPr="00726B09" w:rsidRDefault="00D60E64" w:rsidP="00FA56EE">
      <w:pPr>
        <w:pStyle w:val="Paragraphedeliste"/>
        <w:numPr>
          <w:ilvl w:val="0"/>
          <w:numId w:val="68"/>
        </w:numPr>
        <w:rPr>
          <w:ins w:id="2453" w:author="MICHEL DA" w:date="2024-08-26T13:35:00Z"/>
          <w:b/>
          <w:lang w:val="fr-BE"/>
          <w:rPrChange w:id="2454" w:author="MICHEL DA" w:date="2024-08-29T13:17:00Z">
            <w:rPr>
              <w:ins w:id="2455" w:author="MICHEL DA" w:date="2024-08-26T13:35:00Z"/>
              <w:lang w:val="fr-BE"/>
            </w:rPr>
          </w:rPrChange>
        </w:rPr>
        <w:pPrChange w:id="2456" w:author="MICHEL DA" w:date="2024-08-29T13:16:00Z">
          <w:pPr>
            <w:pStyle w:val="Paragraphedeliste"/>
            <w:numPr>
              <w:numId w:val="68"/>
            </w:numPr>
            <w:ind w:hanging="360"/>
          </w:pPr>
        </w:pPrChange>
      </w:pPr>
      <w:ins w:id="2457" w:author="MICHEL DA" w:date="2024-08-29T13:16:00Z">
        <w:r w:rsidRPr="00726B09">
          <w:rPr>
            <w:b/>
            <w:lang w:val="fr-BE"/>
            <w:rPrChange w:id="2458" w:author="MICHEL DA" w:date="2024-08-29T13:17:00Z">
              <w:rPr>
                <w:b/>
                <w:lang w:val="fr-BE"/>
              </w:rPr>
            </w:rPrChange>
          </w:rPr>
          <w:t>Charrette</w:t>
        </w:r>
        <w:r w:rsidR="00726B09" w:rsidRPr="00726B09">
          <w:rPr>
            <w:b/>
            <w:lang w:val="fr-BE"/>
            <w:rPrChange w:id="2459" w:author="MICHEL DA" w:date="2024-08-29T13:17:00Z">
              <w:rPr>
                <w:b/>
                <w:lang w:val="fr-BE"/>
              </w:rPr>
            </w:rPrChange>
          </w:rPr>
          <w:t xml:space="preserve">, </w:t>
        </w:r>
      </w:ins>
      <w:ins w:id="2460" w:author="MICHEL DA" w:date="2024-08-29T13:17:00Z">
        <w:r w:rsidR="00726B09" w:rsidRPr="00726B09">
          <w:rPr>
            <w:lang w:val="fr-BE"/>
            <w:rPrChange w:id="2461" w:author="MICHEL DA" w:date="2024-08-29T13:17:00Z">
              <w:rPr>
                <w:lang w:val="fr-BE"/>
              </w:rPr>
            </w:rPrChange>
          </w:rPr>
          <w:t xml:space="preserve">si l’unité de mesure locale est une </w:t>
        </w:r>
        <w:r w:rsidR="00726B09">
          <w:rPr>
            <w:lang w:val="fr-BE"/>
          </w:rPr>
          <w:t>charrette</w:t>
        </w:r>
      </w:ins>
    </w:p>
    <w:p w14:paraId="540E7BB8" w14:textId="02951B50" w:rsidR="00DE0305" w:rsidRPr="00E313FD" w:rsidDel="00DE0305" w:rsidRDefault="00DE0305" w:rsidP="00DE0305">
      <w:pPr>
        <w:pStyle w:val="Paragraphedeliste"/>
        <w:numPr>
          <w:ilvl w:val="0"/>
          <w:numId w:val="68"/>
        </w:numPr>
        <w:rPr>
          <w:del w:id="2462" w:author="MICHEL DA" w:date="2024-08-26T13:36:00Z"/>
          <w:b/>
          <w:lang w:val="fr-BE"/>
          <w:rPrChange w:id="2463" w:author="MICHEL DA" w:date="2024-08-29T13:08:00Z">
            <w:rPr>
              <w:del w:id="2464" w:author="MICHEL DA" w:date="2024-08-26T13:36:00Z"/>
              <w:lang w:val="fr-BE"/>
            </w:rPr>
          </w:rPrChange>
        </w:rPr>
      </w:pPr>
    </w:p>
    <w:p w14:paraId="7D5CC92B" w14:textId="2FAD7509" w:rsidR="00DE0305" w:rsidRPr="00E313FD" w:rsidRDefault="00DE0305" w:rsidP="00726B09">
      <w:pPr>
        <w:pStyle w:val="Paragraphedeliste"/>
        <w:numPr>
          <w:ilvl w:val="0"/>
          <w:numId w:val="68"/>
        </w:numPr>
        <w:rPr>
          <w:ins w:id="2465" w:author="MICHEL DA" w:date="2024-08-26T13:38:00Z"/>
          <w:b/>
          <w:sz w:val="24"/>
          <w:szCs w:val="24"/>
          <w:rPrChange w:id="2466" w:author="MICHEL DA" w:date="2024-08-29T13:08:00Z">
            <w:rPr>
              <w:ins w:id="2467" w:author="MICHEL DA" w:date="2024-08-26T13:38:00Z"/>
              <w:sz w:val="24"/>
              <w:szCs w:val="24"/>
            </w:rPr>
          </w:rPrChange>
        </w:rPr>
      </w:pPr>
      <w:ins w:id="2468" w:author="MICHEL DA" w:date="2024-08-26T13:38:00Z">
        <w:r w:rsidRPr="00E313FD">
          <w:rPr>
            <w:b/>
            <w:sz w:val="24"/>
            <w:szCs w:val="24"/>
            <w:rPrChange w:id="2469" w:author="MICHEL DA" w:date="2024-08-29T13:08:00Z">
              <w:rPr>
                <w:b/>
                <w:sz w:val="24"/>
                <w:szCs w:val="24"/>
              </w:rPr>
            </w:rPrChange>
          </w:rPr>
          <w:t>Camion</w:t>
        </w:r>
      </w:ins>
      <w:ins w:id="2470" w:author="MICHEL DA" w:date="2024-08-29T13:17:00Z">
        <w:r w:rsidR="00726B09">
          <w:rPr>
            <w:b/>
            <w:sz w:val="24"/>
            <w:szCs w:val="24"/>
          </w:rPr>
          <w:t xml:space="preserve">, </w:t>
        </w:r>
        <w:r w:rsidR="00726B09" w:rsidRPr="00C5542F">
          <w:rPr>
            <w:lang w:val="fr-BE"/>
          </w:rPr>
          <w:t>si l’unité de mesure locale est</w:t>
        </w:r>
        <w:r w:rsidR="00726B09">
          <w:rPr>
            <w:lang w:val="fr-BE"/>
          </w:rPr>
          <w:t xml:space="preserve"> un camion</w:t>
        </w:r>
      </w:ins>
    </w:p>
    <w:p w14:paraId="3B522C70" w14:textId="1EA6F4D2" w:rsidR="00DE0305" w:rsidRPr="00E313FD" w:rsidRDefault="00DE0305" w:rsidP="00726B09">
      <w:pPr>
        <w:pStyle w:val="Paragraphedeliste"/>
        <w:numPr>
          <w:ilvl w:val="0"/>
          <w:numId w:val="68"/>
        </w:numPr>
        <w:rPr>
          <w:ins w:id="2471" w:author="MICHEL DA" w:date="2024-08-26T13:38:00Z"/>
          <w:b/>
          <w:sz w:val="24"/>
          <w:szCs w:val="24"/>
          <w:rPrChange w:id="2472" w:author="MICHEL DA" w:date="2024-08-29T13:08:00Z">
            <w:rPr>
              <w:ins w:id="2473" w:author="MICHEL DA" w:date="2024-08-26T13:38:00Z"/>
              <w:sz w:val="24"/>
              <w:szCs w:val="24"/>
            </w:rPr>
          </w:rPrChange>
        </w:rPr>
      </w:pPr>
      <w:ins w:id="2474" w:author="MICHEL DA" w:date="2024-08-26T13:38:00Z">
        <w:r w:rsidRPr="00E313FD">
          <w:rPr>
            <w:b/>
            <w:sz w:val="24"/>
            <w:szCs w:val="24"/>
            <w:rPrChange w:id="2475" w:author="MICHEL DA" w:date="2024-08-29T13:08:00Z">
              <w:rPr>
                <w:sz w:val="24"/>
                <w:szCs w:val="24"/>
              </w:rPr>
            </w:rPrChange>
          </w:rPr>
          <w:t xml:space="preserve">Unité (pied, tas, </w:t>
        </w:r>
      </w:ins>
      <w:proofErr w:type="gramStart"/>
      <w:ins w:id="2476" w:author="MICHEL DA" w:date="2024-08-29T13:07:00Z">
        <w:r w:rsidR="00F73EED" w:rsidRPr="00E313FD">
          <w:rPr>
            <w:b/>
            <w:sz w:val="24"/>
            <w:szCs w:val="24"/>
            <w:rPrChange w:id="2477" w:author="MICHEL DA" w:date="2024-08-29T13:08:00Z">
              <w:rPr>
                <w:sz w:val="24"/>
                <w:szCs w:val="24"/>
              </w:rPr>
            </w:rPrChange>
          </w:rPr>
          <w:t>sachet….</w:t>
        </w:r>
      </w:ins>
      <w:proofErr w:type="gramEnd"/>
      <w:ins w:id="2478" w:author="MICHEL DA" w:date="2024-08-26T13:38:00Z">
        <w:r w:rsidRPr="00E313FD">
          <w:rPr>
            <w:b/>
            <w:sz w:val="24"/>
            <w:szCs w:val="24"/>
            <w:rPrChange w:id="2479" w:author="MICHEL DA" w:date="2024-08-29T13:08:00Z">
              <w:rPr>
                <w:sz w:val="24"/>
                <w:szCs w:val="24"/>
              </w:rPr>
            </w:rPrChange>
          </w:rPr>
          <w:t>)</w:t>
        </w:r>
      </w:ins>
      <w:ins w:id="2480" w:author="MICHEL DA" w:date="2024-08-29T13:17:00Z">
        <w:r w:rsidR="00726B09">
          <w:rPr>
            <w:b/>
            <w:sz w:val="24"/>
            <w:szCs w:val="24"/>
          </w:rPr>
          <w:t xml:space="preserve">, </w:t>
        </w:r>
        <w:r w:rsidR="00726B09" w:rsidRPr="00C5542F">
          <w:rPr>
            <w:lang w:val="fr-BE"/>
          </w:rPr>
          <w:t>si l’unité de mesure locale est</w:t>
        </w:r>
        <w:r w:rsidR="00726B09">
          <w:rPr>
            <w:lang w:val="fr-BE"/>
          </w:rPr>
          <w:t xml:space="preserve"> l’unité</w:t>
        </w:r>
      </w:ins>
    </w:p>
    <w:p w14:paraId="2777D8AF" w14:textId="2A85E0D7" w:rsidR="00DE0305" w:rsidRPr="00E313FD" w:rsidRDefault="00DE0305" w:rsidP="00726B09">
      <w:pPr>
        <w:pStyle w:val="Paragraphedeliste"/>
        <w:numPr>
          <w:ilvl w:val="0"/>
          <w:numId w:val="68"/>
        </w:numPr>
        <w:rPr>
          <w:ins w:id="2481" w:author="MICHEL DA" w:date="2024-08-26T13:38:00Z"/>
          <w:b/>
          <w:sz w:val="24"/>
          <w:szCs w:val="24"/>
          <w:rPrChange w:id="2482" w:author="MICHEL DA" w:date="2024-08-29T13:08:00Z">
            <w:rPr>
              <w:ins w:id="2483" w:author="MICHEL DA" w:date="2024-08-26T13:38:00Z"/>
              <w:sz w:val="24"/>
              <w:szCs w:val="24"/>
            </w:rPr>
          </w:rPrChange>
        </w:rPr>
      </w:pPr>
      <w:ins w:id="2484" w:author="MICHEL DA" w:date="2024-08-26T13:38:00Z">
        <w:r w:rsidRPr="00E313FD">
          <w:rPr>
            <w:b/>
            <w:sz w:val="24"/>
            <w:szCs w:val="24"/>
            <w:rPrChange w:id="2485" w:author="MICHEL DA" w:date="2024-08-29T13:08:00Z">
              <w:rPr>
                <w:sz w:val="24"/>
                <w:szCs w:val="24"/>
              </w:rPr>
            </w:rPrChange>
          </w:rPr>
          <w:t>Litre</w:t>
        </w:r>
      </w:ins>
      <w:ins w:id="2486" w:author="MICHEL DA" w:date="2024-08-29T13:17:00Z">
        <w:r w:rsidR="00726B09">
          <w:rPr>
            <w:b/>
            <w:sz w:val="24"/>
            <w:szCs w:val="24"/>
          </w:rPr>
          <w:t xml:space="preserve">, </w:t>
        </w:r>
        <w:r w:rsidR="00726B09" w:rsidRPr="00C5542F">
          <w:rPr>
            <w:lang w:val="fr-BE"/>
          </w:rPr>
          <w:t>si l’unité de mesure locale est</w:t>
        </w:r>
        <w:r w:rsidR="00726B09">
          <w:rPr>
            <w:lang w:val="fr-BE"/>
          </w:rPr>
          <w:t xml:space="preserve"> le </w:t>
        </w:r>
        <w:r w:rsidR="00E01EB4">
          <w:rPr>
            <w:lang w:val="fr-BE"/>
          </w:rPr>
          <w:t>litre</w:t>
        </w:r>
      </w:ins>
      <w:ins w:id="2487" w:author="MICHEL DA" w:date="2024-08-29T13:18:00Z">
        <w:r w:rsidR="00E01EB4">
          <w:rPr>
            <w:lang w:val="fr-BE"/>
          </w:rPr>
          <w:t xml:space="preserve"> </w:t>
        </w:r>
        <w:r w:rsidR="00E01EB4" w:rsidRPr="00E01EB4">
          <w:rPr>
            <w:b/>
            <w:lang w:val="fr-BE"/>
            <w:rPrChange w:id="2488" w:author="MICHEL DA" w:date="2024-08-29T13:18:00Z">
              <w:rPr>
                <w:lang w:val="fr-BE"/>
              </w:rPr>
            </w:rPrChange>
          </w:rPr>
          <w:t>(L)</w:t>
        </w:r>
      </w:ins>
    </w:p>
    <w:p w14:paraId="29AB2815" w14:textId="0CB6C806" w:rsidR="00DE0305" w:rsidRPr="00E313FD" w:rsidRDefault="00DE0305" w:rsidP="00E01EB4">
      <w:pPr>
        <w:pStyle w:val="Paragraphedeliste"/>
        <w:numPr>
          <w:ilvl w:val="0"/>
          <w:numId w:val="68"/>
        </w:numPr>
        <w:rPr>
          <w:ins w:id="2489" w:author="MICHEL DA" w:date="2024-08-26T13:38:00Z"/>
          <w:b/>
          <w:sz w:val="24"/>
          <w:szCs w:val="24"/>
          <w:rPrChange w:id="2490" w:author="MICHEL DA" w:date="2024-08-29T13:08:00Z">
            <w:rPr>
              <w:ins w:id="2491" w:author="MICHEL DA" w:date="2024-08-26T13:38:00Z"/>
              <w:sz w:val="24"/>
              <w:szCs w:val="24"/>
            </w:rPr>
          </w:rPrChange>
        </w:rPr>
      </w:pPr>
      <w:ins w:id="2492" w:author="MICHEL DA" w:date="2024-08-26T13:38:00Z">
        <w:r w:rsidRPr="00E313FD">
          <w:rPr>
            <w:b/>
            <w:sz w:val="24"/>
            <w:szCs w:val="24"/>
            <w:rPrChange w:id="2493" w:author="MICHEL DA" w:date="2024-08-29T13:08:00Z">
              <w:rPr>
                <w:sz w:val="24"/>
                <w:szCs w:val="24"/>
              </w:rPr>
            </w:rPrChange>
          </w:rPr>
          <w:t>Kilo</w:t>
        </w:r>
      </w:ins>
      <w:ins w:id="2494" w:author="MICHEL DA" w:date="2024-08-29T13:18:00Z">
        <w:r w:rsidR="00E01EB4">
          <w:rPr>
            <w:b/>
            <w:sz w:val="24"/>
            <w:szCs w:val="24"/>
          </w:rPr>
          <w:t xml:space="preserve">, </w:t>
        </w:r>
        <w:r w:rsidR="00E01EB4" w:rsidRPr="00C5542F">
          <w:rPr>
            <w:lang w:val="fr-BE"/>
          </w:rPr>
          <w:t>si l’unité de mesure locale est</w:t>
        </w:r>
        <w:r w:rsidR="00E01EB4">
          <w:rPr>
            <w:lang w:val="fr-BE"/>
          </w:rPr>
          <w:t xml:space="preserve"> le kilo </w:t>
        </w:r>
      </w:ins>
      <w:ins w:id="2495" w:author="MICHEL DA" w:date="2024-08-29T13:19:00Z">
        <w:r w:rsidR="00617AA9" w:rsidRPr="00617AA9">
          <w:rPr>
            <w:b/>
            <w:lang w:val="fr-BE"/>
            <w:rPrChange w:id="2496" w:author="MICHEL DA" w:date="2024-08-29T13:19:00Z">
              <w:rPr>
                <w:lang w:val="fr-BE"/>
              </w:rPr>
            </w:rPrChange>
          </w:rPr>
          <w:t>(</w:t>
        </w:r>
      </w:ins>
      <w:ins w:id="2497" w:author="MICHEL DA" w:date="2024-08-29T13:18:00Z">
        <w:r w:rsidR="00E01EB4" w:rsidRPr="00617AA9">
          <w:rPr>
            <w:b/>
            <w:lang w:val="fr-BE"/>
            <w:rPrChange w:id="2498" w:author="MICHEL DA" w:date="2024-08-29T13:19:00Z">
              <w:rPr>
                <w:lang w:val="fr-BE"/>
              </w:rPr>
            </w:rPrChange>
          </w:rPr>
          <w:t>Kg</w:t>
        </w:r>
      </w:ins>
      <w:ins w:id="2499" w:author="MICHEL DA" w:date="2024-08-29T13:19:00Z">
        <w:r w:rsidR="00617AA9" w:rsidRPr="00617AA9">
          <w:rPr>
            <w:b/>
            <w:lang w:val="fr-BE"/>
            <w:rPrChange w:id="2500" w:author="MICHEL DA" w:date="2024-08-29T13:19:00Z">
              <w:rPr>
                <w:lang w:val="fr-BE"/>
              </w:rPr>
            </w:rPrChange>
          </w:rPr>
          <w:t>)</w:t>
        </w:r>
      </w:ins>
    </w:p>
    <w:p w14:paraId="3AB72577" w14:textId="537D3607" w:rsidR="0070220E" w:rsidRPr="002B14F6" w:rsidRDefault="00DE0305" w:rsidP="00617AA9">
      <w:pPr>
        <w:pStyle w:val="Paragraphedeliste"/>
        <w:numPr>
          <w:ilvl w:val="0"/>
          <w:numId w:val="68"/>
        </w:numPr>
        <w:rPr>
          <w:ins w:id="2501" w:author="MICHEL DA" w:date="2024-08-29T13:20:00Z"/>
          <w:b/>
          <w:sz w:val="24"/>
          <w:szCs w:val="24"/>
          <w:rPrChange w:id="2502" w:author="MICHEL DA" w:date="2024-08-29T13:20:00Z">
            <w:rPr>
              <w:ins w:id="2503" w:author="MICHEL DA" w:date="2024-08-29T13:20:00Z"/>
              <w:b/>
              <w:lang w:val="fr-BE"/>
            </w:rPr>
          </w:rPrChange>
        </w:rPr>
        <w:pPrChange w:id="2504" w:author="MICHEL DA" w:date="2024-08-26T14:21:00Z">
          <w:pPr>
            <w:pStyle w:val="Paragraphedeliste"/>
            <w:numPr>
              <w:numId w:val="68"/>
            </w:numPr>
            <w:ind w:hanging="360"/>
          </w:pPr>
        </w:pPrChange>
      </w:pPr>
      <w:ins w:id="2505" w:author="MICHEL DA" w:date="2024-08-26T13:39:00Z">
        <w:r w:rsidRPr="00E313FD">
          <w:rPr>
            <w:b/>
            <w:sz w:val="24"/>
            <w:szCs w:val="24"/>
            <w:rPrChange w:id="2506" w:author="MICHEL DA" w:date="2024-08-29T13:08:00Z">
              <w:rPr>
                <w:sz w:val="24"/>
                <w:szCs w:val="24"/>
              </w:rPr>
            </w:rPrChange>
          </w:rPr>
          <w:t>Tonne</w:t>
        </w:r>
      </w:ins>
      <w:ins w:id="2507" w:author="MICHEL DA" w:date="2024-08-29T13:19:00Z">
        <w:r w:rsidR="00617AA9">
          <w:rPr>
            <w:b/>
            <w:sz w:val="24"/>
            <w:szCs w:val="24"/>
          </w:rPr>
          <w:t xml:space="preserve">, </w:t>
        </w:r>
        <w:r w:rsidR="00617AA9" w:rsidRPr="00C5542F">
          <w:rPr>
            <w:lang w:val="fr-BE"/>
          </w:rPr>
          <w:t>si l’unité de mesure locale est</w:t>
        </w:r>
        <w:r w:rsidR="00617AA9">
          <w:rPr>
            <w:lang w:val="fr-BE"/>
          </w:rPr>
          <w:t xml:space="preserve"> la tonne </w:t>
        </w:r>
        <w:r w:rsidR="00617AA9" w:rsidRPr="00617AA9">
          <w:rPr>
            <w:b/>
            <w:lang w:val="fr-BE"/>
            <w:rPrChange w:id="2508" w:author="MICHEL DA" w:date="2024-08-29T13:19:00Z">
              <w:rPr>
                <w:lang w:val="fr-BE"/>
              </w:rPr>
            </w:rPrChange>
          </w:rPr>
          <w:t>(T)</w:t>
        </w:r>
      </w:ins>
    </w:p>
    <w:p w14:paraId="058E8536" w14:textId="77777777" w:rsidR="002B14F6" w:rsidRPr="00617AA9" w:rsidRDefault="002B14F6" w:rsidP="002B14F6">
      <w:pPr>
        <w:pStyle w:val="Paragraphedeliste"/>
        <w:rPr>
          <w:ins w:id="2509" w:author="MICHEL DA" w:date="2024-08-26T14:21:00Z"/>
          <w:b/>
          <w:sz w:val="24"/>
          <w:szCs w:val="24"/>
          <w:rPrChange w:id="2510" w:author="MICHEL DA" w:date="2024-08-29T13:20:00Z">
            <w:rPr>
              <w:ins w:id="2511" w:author="MICHEL DA" w:date="2024-08-26T14:21:00Z"/>
            </w:rPr>
          </w:rPrChange>
        </w:rPr>
        <w:pPrChange w:id="2512" w:author="MICHEL DA" w:date="2024-08-29T13:20:00Z">
          <w:pPr>
            <w:pStyle w:val="Paragraphedeliste"/>
            <w:numPr>
              <w:numId w:val="68"/>
            </w:numPr>
            <w:ind w:hanging="360"/>
          </w:pPr>
        </w:pPrChange>
      </w:pPr>
    </w:p>
    <w:p w14:paraId="6DCDC7F7" w14:textId="76C8CD91" w:rsidR="0070220E" w:rsidRPr="001773E5" w:rsidRDefault="0070220E">
      <w:pPr>
        <w:rPr>
          <w:ins w:id="2513" w:author="MICHEL DA" w:date="2024-08-26T14:22:00Z"/>
          <w:b/>
          <w:sz w:val="24"/>
          <w:szCs w:val="24"/>
          <w:rPrChange w:id="2514" w:author="MICHEL DA" w:date="2024-08-26T14:25:00Z">
            <w:rPr>
              <w:ins w:id="2515" w:author="MICHEL DA" w:date="2024-08-26T14:22:00Z"/>
              <w:sz w:val="24"/>
              <w:szCs w:val="24"/>
            </w:rPr>
          </w:rPrChange>
        </w:rPr>
        <w:pPrChange w:id="2516" w:author="MICHEL DA" w:date="2024-08-26T14:21:00Z">
          <w:pPr>
            <w:pStyle w:val="Paragraphedeliste"/>
            <w:numPr>
              <w:numId w:val="68"/>
            </w:numPr>
            <w:ind w:hanging="360"/>
          </w:pPr>
        </w:pPrChange>
      </w:pPr>
      <w:ins w:id="2517" w:author="MICHEL DA" w:date="2024-08-26T14:21:00Z">
        <w:r w:rsidRPr="0070220E">
          <w:rPr>
            <w:b/>
            <w:sz w:val="24"/>
            <w:szCs w:val="24"/>
            <w:rPrChange w:id="2518" w:author="MICHEL DA" w:date="2024-08-26T14:21:00Z">
              <w:rPr>
                <w:sz w:val="24"/>
                <w:szCs w:val="24"/>
              </w:rPr>
            </w:rPrChange>
          </w:rPr>
          <w:t>CIUP005</w:t>
        </w:r>
        <w:r>
          <w:rPr>
            <w:b/>
            <w:sz w:val="24"/>
            <w:szCs w:val="24"/>
          </w:rPr>
          <w:t> :</w:t>
        </w:r>
      </w:ins>
      <w:ins w:id="2519" w:author="MICHEL DA" w:date="2024-08-26T14:22:00Z">
        <w:r>
          <w:rPr>
            <w:b/>
            <w:sz w:val="24"/>
            <w:szCs w:val="24"/>
          </w:rPr>
          <w:t xml:space="preserve"> </w:t>
        </w:r>
        <w:r w:rsidRPr="001773E5">
          <w:rPr>
            <w:b/>
            <w:sz w:val="24"/>
            <w:szCs w:val="24"/>
            <w:rPrChange w:id="2520" w:author="MICHEL DA" w:date="2024-08-26T14:25:00Z">
              <w:rPr>
                <w:b/>
                <w:sz w:val="24"/>
                <w:szCs w:val="24"/>
              </w:rPr>
            </w:rPrChange>
          </w:rPr>
          <w:t xml:space="preserve">Equivalent </w:t>
        </w:r>
        <w:r w:rsidR="004F0912" w:rsidRPr="001773E5">
          <w:rPr>
            <w:b/>
            <w:sz w:val="24"/>
            <w:szCs w:val="24"/>
            <w:rPrChange w:id="2521" w:author="MICHEL DA" w:date="2024-08-26T14:25:00Z">
              <w:rPr>
                <w:sz w:val="24"/>
                <w:szCs w:val="24"/>
              </w:rPr>
            </w:rPrChange>
          </w:rPr>
          <w:t>ULM</w:t>
        </w:r>
        <w:r w:rsidRPr="001773E5">
          <w:rPr>
            <w:b/>
            <w:sz w:val="24"/>
            <w:szCs w:val="24"/>
            <w:rPrChange w:id="2522" w:author="MICHEL DA" w:date="2024-08-26T14:25:00Z">
              <w:rPr>
                <w:b/>
                <w:sz w:val="24"/>
                <w:szCs w:val="24"/>
              </w:rPr>
            </w:rPrChange>
          </w:rPr>
          <w:t xml:space="preserve"> de la culture pratiquée</w:t>
        </w:r>
      </w:ins>
    </w:p>
    <w:p w14:paraId="1A635AAE" w14:textId="27A4D844" w:rsidR="00DE0305" w:rsidRDefault="004F0912">
      <w:pPr>
        <w:rPr>
          <w:ins w:id="2523" w:author="MICHEL DA" w:date="2024-08-26T14:24:00Z"/>
          <w:sz w:val="24"/>
          <w:szCs w:val="24"/>
        </w:rPr>
        <w:pPrChange w:id="2524" w:author="MICHEL DA" w:date="2024-08-26T14:23:00Z">
          <w:pPr>
            <w:pStyle w:val="Paragraphedeliste"/>
          </w:pPr>
        </w:pPrChange>
      </w:pPr>
      <w:ins w:id="2525" w:author="MICHEL DA" w:date="2024-08-26T14:23:00Z">
        <w:r>
          <w:rPr>
            <w:sz w:val="24"/>
            <w:szCs w:val="24"/>
          </w:rPr>
          <w:t>Inscrire l’</w:t>
        </w:r>
        <w:r w:rsidR="000B770E">
          <w:rPr>
            <w:sz w:val="24"/>
            <w:szCs w:val="24"/>
          </w:rPr>
          <w:t>é</w:t>
        </w:r>
        <w:r>
          <w:rPr>
            <w:sz w:val="24"/>
            <w:szCs w:val="24"/>
          </w:rPr>
          <w:t xml:space="preserve">quivalent </w:t>
        </w:r>
        <w:r w:rsidR="000B770E">
          <w:rPr>
            <w:sz w:val="24"/>
            <w:szCs w:val="24"/>
          </w:rPr>
          <w:t xml:space="preserve">ULM </w:t>
        </w:r>
      </w:ins>
      <w:ins w:id="2526" w:author="MICHEL DA" w:date="2024-08-26T14:24:00Z">
        <w:r w:rsidR="000B770E">
          <w:rPr>
            <w:sz w:val="24"/>
            <w:szCs w:val="24"/>
          </w:rPr>
          <w:t>de la culture pratiquée</w:t>
        </w:r>
      </w:ins>
    </w:p>
    <w:p w14:paraId="7FEE6848" w14:textId="79E3478D" w:rsidR="000B770E" w:rsidRDefault="000B770E">
      <w:pPr>
        <w:rPr>
          <w:ins w:id="2527" w:author="MICHEL DA" w:date="2024-08-26T14:34:00Z"/>
          <w:b/>
          <w:sz w:val="24"/>
          <w:szCs w:val="24"/>
        </w:rPr>
        <w:pPrChange w:id="2528" w:author="MICHEL DA" w:date="2024-08-26T14:23:00Z">
          <w:pPr>
            <w:pStyle w:val="Paragraphedeliste"/>
          </w:pPr>
        </w:pPrChange>
      </w:pPr>
      <w:ins w:id="2529" w:author="MICHEL DA" w:date="2024-08-26T14:24:00Z">
        <w:r w:rsidRPr="000B770E">
          <w:rPr>
            <w:b/>
            <w:sz w:val="24"/>
            <w:szCs w:val="24"/>
          </w:rPr>
          <w:t>CIUP006</w:t>
        </w:r>
        <w:r>
          <w:rPr>
            <w:b/>
            <w:sz w:val="24"/>
            <w:szCs w:val="24"/>
          </w:rPr>
          <w:t xml:space="preserve"> : </w:t>
        </w:r>
        <w:r w:rsidRPr="001773E5">
          <w:rPr>
            <w:b/>
            <w:sz w:val="24"/>
            <w:szCs w:val="24"/>
            <w:rPrChange w:id="2530" w:author="MICHEL DA" w:date="2024-08-26T14:24:00Z">
              <w:rPr>
                <w:b/>
                <w:sz w:val="24"/>
                <w:szCs w:val="24"/>
              </w:rPr>
            </w:rPrChange>
          </w:rPr>
          <w:t xml:space="preserve">Production en nombre </w:t>
        </w:r>
        <w:r w:rsidR="001773E5" w:rsidRPr="001773E5">
          <w:rPr>
            <w:b/>
            <w:sz w:val="24"/>
            <w:szCs w:val="24"/>
            <w:rPrChange w:id="2531" w:author="MICHEL DA" w:date="2024-08-26T14:24:00Z">
              <w:rPr>
                <w:b/>
                <w:sz w:val="24"/>
                <w:szCs w:val="24"/>
              </w:rPr>
            </w:rPrChange>
          </w:rPr>
          <w:t>d’ULM</w:t>
        </w:r>
        <w:r w:rsidRPr="001773E5">
          <w:rPr>
            <w:b/>
            <w:sz w:val="24"/>
            <w:szCs w:val="24"/>
            <w:rPrChange w:id="2532" w:author="MICHEL DA" w:date="2024-08-26T14:24:00Z">
              <w:rPr>
                <w:b/>
                <w:sz w:val="24"/>
                <w:szCs w:val="24"/>
              </w:rPr>
            </w:rPrChange>
          </w:rPr>
          <w:t xml:space="preserve"> de la culture pratiquée</w:t>
        </w:r>
      </w:ins>
    </w:p>
    <w:p w14:paraId="1F3CE7DB" w14:textId="557D1821" w:rsidR="008B5219" w:rsidRPr="00F10300" w:rsidRDefault="008B5219">
      <w:pPr>
        <w:rPr>
          <w:ins w:id="2533" w:author="MICHEL DA" w:date="2024-08-26T14:33:00Z"/>
          <w:sz w:val="24"/>
          <w:szCs w:val="24"/>
          <w:rPrChange w:id="2534" w:author="MICHEL DA" w:date="2024-08-26T14:34:00Z">
            <w:rPr>
              <w:ins w:id="2535" w:author="MICHEL DA" w:date="2024-08-26T14:33:00Z"/>
              <w:b/>
              <w:sz w:val="24"/>
              <w:szCs w:val="24"/>
            </w:rPr>
          </w:rPrChange>
        </w:rPr>
        <w:pPrChange w:id="2536" w:author="MICHEL DA" w:date="2024-08-26T14:23:00Z">
          <w:pPr>
            <w:pStyle w:val="Paragraphedeliste"/>
          </w:pPr>
        </w:pPrChange>
      </w:pPr>
      <w:ins w:id="2537" w:author="MICHEL DA" w:date="2024-08-26T14:34:00Z">
        <w:r w:rsidRPr="00F10300">
          <w:rPr>
            <w:sz w:val="24"/>
            <w:szCs w:val="24"/>
            <w:rPrChange w:id="2538" w:author="MICHEL DA" w:date="2024-08-26T14:34:00Z">
              <w:rPr>
                <w:b/>
                <w:sz w:val="24"/>
                <w:szCs w:val="24"/>
              </w:rPr>
            </w:rPrChange>
          </w:rPr>
          <w:t>Inscrire la production en nombre</w:t>
        </w:r>
        <w:r w:rsidR="00F10300" w:rsidRPr="00F10300">
          <w:rPr>
            <w:sz w:val="24"/>
            <w:szCs w:val="24"/>
            <w:rPrChange w:id="2539" w:author="MICHEL DA" w:date="2024-08-26T14:34:00Z">
              <w:rPr>
                <w:b/>
                <w:sz w:val="24"/>
                <w:szCs w:val="24"/>
              </w:rPr>
            </w:rPrChange>
          </w:rPr>
          <w:t xml:space="preserve"> ULM</w:t>
        </w:r>
      </w:ins>
    </w:p>
    <w:p w14:paraId="4BC38567" w14:textId="5E5035C6" w:rsidR="008B5219" w:rsidRDefault="00F10300">
      <w:pPr>
        <w:rPr>
          <w:ins w:id="2540" w:author="MICHEL DA" w:date="2024-08-26T14:35:00Z"/>
          <w:b/>
          <w:sz w:val="24"/>
          <w:szCs w:val="24"/>
        </w:rPr>
        <w:pPrChange w:id="2541" w:author="MICHEL DA" w:date="2024-08-26T14:35:00Z">
          <w:pPr>
            <w:pStyle w:val="Paragraphedeliste"/>
          </w:pPr>
        </w:pPrChange>
      </w:pPr>
      <w:ins w:id="2542" w:author="MICHEL DA" w:date="2024-08-26T14:35:00Z">
        <w:r w:rsidRPr="00F10300">
          <w:rPr>
            <w:b/>
            <w:sz w:val="24"/>
            <w:szCs w:val="24"/>
          </w:rPr>
          <w:t>CIUP007</w:t>
        </w:r>
        <w:r>
          <w:rPr>
            <w:b/>
            <w:sz w:val="24"/>
            <w:szCs w:val="24"/>
          </w:rPr>
          <w:t xml:space="preserve"> : </w:t>
        </w:r>
        <w:r w:rsidRPr="00F10300">
          <w:rPr>
            <w:b/>
            <w:sz w:val="24"/>
            <w:szCs w:val="24"/>
          </w:rPr>
          <w:t>Production en Kg de la culture pratiquée</w:t>
        </w:r>
      </w:ins>
    </w:p>
    <w:p w14:paraId="462BD8C0" w14:textId="1A11070A" w:rsidR="00F10300" w:rsidRPr="001E2B37" w:rsidRDefault="001E2B37">
      <w:pPr>
        <w:rPr>
          <w:ins w:id="2543" w:author="MICHEL DA" w:date="2024-08-26T14:34:00Z"/>
          <w:sz w:val="24"/>
          <w:szCs w:val="24"/>
          <w:rPrChange w:id="2544" w:author="MICHEL DA" w:date="2024-08-26T14:36:00Z">
            <w:rPr>
              <w:ins w:id="2545" w:author="MICHEL DA" w:date="2024-08-26T14:34:00Z"/>
            </w:rPr>
          </w:rPrChange>
        </w:rPr>
        <w:pPrChange w:id="2546" w:author="MICHEL DA" w:date="2024-08-26T14:35:00Z">
          <w:pPr>
            <w:pStyle w:val="Paragraphedeliste"/>
          </w:pPr>
        </w:pPrChange>
      </w:pPr>
      <w:ins w:id="2547" w:author="MICHEL DA" w:date="2024-08-26T14:35:00Z">
        <w:r w:rsidRPr="001E2B37">
          <w:rPr>
            <w:sz w:val="24"/>
            <w:szCs w:val="24"/>
            <w:rPrChange w:id="2548" w:author="MICHEL DA" w:date="2024-08-26T14:36:00Z">
              <w:rPr>
                <w:b/>
                <w:sz w:val="24"/>
                <w:szCs w:val="24"/>
              </w:rPr>
            </w:rPrChange>
          </w:rPr>
          <w:t xml:space="preserve">La production sera renseigné </w:t>
        </w:r>
      </w:ins>
      <w:ins w:id="2549" w:author="MICHEL DA" w:date="2024-08-26T14:36:00Z">
        <w:r w:rsidRPr="001E2B37">
          <w:rPr>
            <w:sz w:val="24"/>
            <w:szCs w:val="24"/>
            <w:rPrChange w:id="2550" w:author="MICHEL DA" w:date="2024-08-26T14:36:00Z">
              <w:rPr>
                <w:b/>
                <w:sz w:val="24"/>
                <w:szCs w:val="24"/>
              </w:rPr>
            </w:rPrChange>
          </w:rPr>
          <w:t>automatique</w:t>
        </w:r>
      </w:ins>
    </w:p>
    <w:p w14:paraId="7B0D5F7B" w14:textId="77777777" w:rsidR="008B5219" w:rsidRDefault="008B5219" w:rsidP="00DE0305">
      <w:pPr>
        <w:pStyle w:val="Paragraphedeliste"/>
        <w:rPr>
          <w:ins w:id="2551" w:author="MICHEL DA" w:date="2024-08-26T14:34:00Z"/>
          <w:b/>
          <w:sz w:val="24"/>
          <w:szCs w:val="24"/>
        </w:rPr>
      </w:pPr>
    </w:p>
    <w:p w14:paraId="53B01092" w14:textId="2B417714" w:rsidR="008502F0" w:rsidRPr="000518FB" w:rsidRDefault="00DD6D09">
      <w:pPr>
        <w:rPr>
          <w:b/>
          <w:sz w:val="24"/>
          <w:szCs w:val="24"/>
          <w:rPrChange w:id="2552" w:author="MICHEL DA" w:date="2024-08-26T14:36:00Z">
            <w:rPr/>
          </w:rPrChange>
        </w:rPr>
        <w:pPrChange w:id="2553" w:author="MICHEL DA" w:date="2024-08-26T14:36:00Z">
          <w:pPr>
            <w:pStyle w:val="Paragraphedeliste"/>
          </w:pPr>
        </w:pPrChange>
      </w:pPr>
      <w:ins w:id="2554" w:author="MICHEL DA" w:date="2024-08-26T14:38:00Z">
        <w:r w:rsidRPr="00DD6D09">
          <w:rPr>
            <w:b/>
            <w:sz w:val="24"/>
            <w:szCs w:val="24"/>
          </w:rPr>
          <w:t>CIUP008</w:t>
        </w:r>
        <w:r w:rsidRPr="00DD6D09" w:rsidDel="00DD6D09">
          <w:rPr>
            <w:b/>
            <w:sz w:val="24"/>
            <w:szCs w:val="24"/>
            <w:rPrChange w:id="2555" w:author="MICHEL DA" w:date="2024-08-26T14:36:00Z">
              <w:rPr>
                <w:b/>
                <w:sz w:val="24"/>
                <w:szCs w:val="24"/>
              </w:rPr>
            </w:rPrChange>
          </w:rPr>
          <w:t xml:space="preserve"> </w:t>
        </w:r>
      </w:ins>
      <w:del w:id="2556" w:author="MICHEL DA" w:date="2024-08-26T14:38:00Z">
        <w:r w:rsidR="008502F0" w:rsidRPr="000518FB" w:rsidDel="00DD6D09">
          <w:rPr>
            <w:b/>
            <w:sz w:val="24"/>
            <w:szCs w:val="24"/>
            <w:rPrChange w:id="2557" w:author="MICHEL DA" w:date="2024-08-26T14:36:00Z">
              <w:rPr/>
            </w:rPrChange>
          </w:rPr>
          <w:delText>CIPC0404</w:delText>
        </w:r>
      </w:del>
      <w:r w:rsidR="008502F0" w:rsidRPr="000518FB">
        <w:rPr>
          <w:b/>
          <w:sz w:val="24"/>
          <w:szCs w:val="24"/>
          <w:rPrChange w:id="2558" w:author="MICHEL DA" w:date="2024-08-26T14:36:00Z">
            <w:rPr/>
          </w:rPrChange>
        </w:rPr>
        <w:t xml:space="preserve"> à </w:t>
      </w:r>
      <w:ins w:id="2559" w:author="MICHEL DA" w:date="2024-08-26T14:38:00Z">
        <w:r w:rsidRPr="00DD6D09">
          <w:rPr>
            <w:b/>
            <w:sz w:val="24"/>
            <w:szCs w:val="24"/>
          </w:rPr>
          <w:t>CIUP010</w:t>
        </w:r>
        <w:r w:rsidRPr="00DD6D09" w:rsidDel="00DD6D09">
          <w:rPr>
            <w:b/>
            <w:sz w:val="24"/>
            <w:szCs w:val="24"/>
            <w:rPrChange w:id="2560" w:author="MICHEL DA" w:date="2024-08-26T14:36:00Z">
              <w:rPr>
                <w:b/>
                <w:sz w:val="24"/>
                <w:szCs w:val="24"/>
              </w:rPr>
            </w:rPrChange>
          </w:rPr>
          <w:t xml:space="preserve"> </w:t>
        </w:r>
      </w:ins>
      <w:del w:id="2561" w:author="MICHEL DA" w:date="2024-08-26T14:38:00Z">
        <w:r w:rsidR="008502F0" w:rsidRPr="000518FB" w:rsidDel="00DD6D09">
          <w:rPr>
            <w:b/>
            <w:sz w:val="24"/>
            <w:szCs w:val="24"/>
            <w:rPrChange w:id="2562" w:author="MICHEL DA" w:date="2024-08-26T14:36:00Z">
              <w:rPr/>
            </w:rPrChange>
          </w:rPr>
          <w:delText>CIPC0406</w:delText>
        </w:r>
      </w:del>
      <w:r w:rsidR="008502F0" w:rsidRPr="000518FB">
        <w:rPr>
          <w:b/>
          <w:sz w:val="24"/>
          <w:szCs w:val="24"/>
          <w:rPrChange w:id="2563" w:author="MICHEL DA" w:date="2024-08-26T14:36:00Z">
            <w:rPr/>
          </w:rPrChange>
        </w:rPr>
        <w:t> : Quantité de la production perdue après récolte</w:t>
      </w:r>
    </w:p>
    <w:p w14:paraId="5E97314D" w14:textId="7D0810AC" w:rsidR="00C3083F" w:rsidRPr="00925DD2" w:rsidRDefault="00190D56" w:rsidP="00C3083F">
      <w:pPr>
        <w:spacing w:line="276" w:lineRule="auto"/>
        <w:rPr>
          <w:b/>
          <w:sz w:val="24"/>
          <w:szCs w:val="24"/>
        </w:rPr>
      </w:pPr>
      <w:ins w:id="2564" w:author="MICHEL DA" w:date="2024-08-26T14:39:00Z">
        <w:r w:rsidRPr="00DD6D09">
          <w:rPr>
            <w:b/>
            <w:sz w:val="24"/>
            <w:szCs w:val="24"/>
          </w:rPr>
          <w:t>CIUP008</w:t>
        </w:r>
        <w:r w:rsidRPr="00BC6ECE" w:rsidDel="00DD6D09">
          <w:rPr>
            <w:b/>
            <w:sz w:val="24"/>
            <w:szCs w:val="24"/>
          </w:rPr>
          <w:t xml:space="preserve"> </w:t>
        </w:r>
        <w:r w:rsidRPr="00BC6ECE">
          <w:rPr>
            <w:b/>
            <w:sz w:val="24"/>
            <w:szCs w:val="24"/>
          </w:rPr>
          <w:t> </w:t>
        </w:r>
        <w:r w:rsidRPr="00925DD2" w:rsidDel="00190D56">
          <w:rPr>
            <w:b/>
            <w:sz w:val="24"/>
            <w:szCs w:val="24"/>
          </w:rPr>
          <w:t xml:space="preserve"> </w:t>
        </w:r>
      </w:ins>
      <w:del w:id="2565" w:author="MICHEL DA" w:date="2024-08-26T14:39:00Z">
        <w:r w:rsidR="00C3083F" w:rsidRPr="00925DD2" w:rsidDel="00190D56">
          <w:rPr>
            <w:b/>
            <w:sz w:val="24"/>
            <w:szCs w:val="24"/>
          </w:rPr>
          <w:delText>CIPC040</w:delText>
        </w:r>
        <w:r w:rsidR="008502F0" w:rsidDel="00190D56">
          <w:rPr>
            <w:b/>
            <w:sz w:val="24"/>
            <w:szCs w:val="24"/>
          </w:rPr>
          <w:delText>4</w:delText>
        </w:r>
        <w:r w:rsidR="00C3083F" w:rsidRPr="00925DD2" w:rsidDel="00190D56">
          <w:rPr>
            <w:b/>
            <w:sz w:val="24"/>
            <w:szCs w:val="24"/>
          </w:rPr>
          <w:delText> </w:delText>
        </w:r>
      </w:del>
      <w:r w:rsidR="00C3083F" w:rsidRPr="00925DD2">
        <w:rPr>
          <w:b/>
          <w:sz w:val="24"/>
          <w:szCs w:val="24"/>
        </w:rPr>
        <w:t>: Code ULM</w:t>
      </w:r>
    </w:p>
    <w:p w14:paraId="694B4557" w14:textId="6292F42E" w:rsidR="00C3083F" w:rsidRPr="00925DD2" w:rsidRDefault="00C3083F" w:rsidP="00C3083F">
      <w:pPr>
        <w:keepLines/>
        <w:spacing w:before="180" w:after="0" w:line="276" w:lineRule="auto"/>
        <w:rPr>
          <w:sz w:val="24"/>
          <w:szCs w:val="24"/>
          <w:lang w:val="fr-BE"/>
        </w:rPr>
      </w:pPr>
      <w:r w:rsidRPr="00925DD2">
        <w:rPr>
          <w:sz w:val="24"/>
          <w:szCs w:val="24"/>
          <w:lang w:val="fr-BE"/>
        </w:rPr>
        <w:t>Cocher l’ULM utilisée par l’exploitant pour évalu</w:t>
      </w:r>
      <w:r w:rsidR="008502F0">
        <w:rPr>
          <w:sz w:val="24"/>
          <w:szCs w:val="24"/>
          <w:lang w:val="fr-BE"/>
        </w:rPr>
        <w:t>er</w:t>
      </w:r>
      <w:r w:rsidRPr="00925DD2">
        <w:rPr>
          <w:sz w:val="24"/>
          <w:szCs w:val="24"/>
          <w:lang w:val="fr-BE"/>
        </w:rPr>
        <w:t xml:space="preserve"> sa production perdue</w:t>
      </w:r>
      <w:ins w:id="2566" w:author="MICHEL DA" w:date="2024-08-29T13:22:00Z">
        <w:r w:rsidR="00EC03B2">
          <w:rPr>
            <w:sz w:val="24"/>
            <w:szCs w:val="24"/>
            <w:lang w:val="fr-BE"/>
          </w:rPr>
          <w:t xml:space="preserve"> conforment aux code</w:t>
        </w:r>
      </w:ins>
      <w:ins w:id="2567" w:author="MICHEL DA" w:date="2024-08-29T13:23:00Z">
        <w:r w:rsidR="00EC03B2">
          <w:rPr>
            <w:sz w:val="24"/>
            <w:szCs w:val="24"/>
            <w:lang w:val="fr-BE"/>
          </w:rPr>
          <w:t xml:space="preserve">s de la partie </w:t>
        </w:r>
        <w:r w:rsidR="00EC03B2" w:rsidRPr="00C5542F">
          <w:rPr>
            <w:b/>
            <w:sz w:val="24"/>
            <w:lang w:val="fr-BE"/>
          </w:rPr>
          <w:t>CIUP004</w:t>
        </w:r>
      </w:ins>
      <w:r w:rsidRPr="00925DD2">
        <w:rPr>
          <w:sz w:val="24"/>
          <w:szCs w:val="24"/>
          <w:lang w:val="fr-BE"/>
        </w:rPr>
        <w:t>.</w:t>
      </w:r>
    </w:p>
    <w:p w14:paraId="07B009CE" w14:textId="3AE20C2D" w:rsidR="00C3083F" w:rsidRPr="00925DD2" w:rsidRDefault="00190D56" w:rsidP="00C3083F">
      <w:pPr>
        <w:keepLines/>
        <w:spacing w:before="180" w:after="0" w:line="276" w:lineRule="auto"/>
        <w:rPr>
          <w:b/>
          <w:sz w:val="24"/>
          <w:szCs w:val="24"/>
        </w:rPr>
      </w:pPr>
      <w:ins w:id="2568" w:author="MICHEL DA" w:date="2024-08-26T14:39:00Z">
        <w:r>
          <w:rPr>
            <w:b/>
            <w:sz w:val="24"/>
            <w:szCs w:val="24"/>
          </w:rPr>
          <w:t>CIUP009</w:t>
        </w:r>
        <w:r w:rsidRPr="00BC6ECE" w:rsidDel="00DD6D09">
          <w:rPr>
            <w:b/>
            <w:sz w:val="24"/>
            <w:szCs w:val="24"/>
          </w:rPr>
          <w:t xml:space="preserve"> </w:t>
        </w:r>
        <w:r w:rsidRPr="00BC6ECE">
          <w:rPr>
            <w:b/>
            <w:sz w:val="24"/>
            <w:szCs w:val="24"/>
          </w:rPr>
          <w:t> </w:t>
        </w:r>
        <w:r w:rsidRPr="00925DD2" w:rsidDel="00190D56">
          <w:rPr>
            <w:b/>
            <w:sz w:val="24"/>
            <w:szCs w:val="24"/>
          </w:rPr>
          <w:t xml:space="preserve"> </w:t>
        </w:r>
      </w:ins>
      <w:del w:id="2569" w:author="MICHEL DA" w:date="2024-08-26T14:39:00Z">
        <w:r w:rsidR="00C3083F" w:rsidRPr="00925DD2" w:rsidDel="00190D56">
          <w:rPr>
            <w:b/>
            <w:sz w:val="24"/>
            <w:szCs w:val="24"/>
          </w:rPr>
          <w:delText>CIPC040</w:delText>
        </w:r>
        <w:r w:rsidR="008502F0" w:rsidDel="00190D56">
          <w:rPr>
            <w:b/>
            <w:sz w:val="24"/>
            <w:szCs w:val="24"/>
          </w:rPr>
          <w:delText>5</w:delText>
        </w:r>
      </w:del>
      <w:r w:rsidR="00C3083F" w:rsidRPr="00925DD2">
        <w:rPr>
          <w:b/>
          <w:sz w:val="24"/>
          <w:szCs w:val="24"/>
        </w:rPr>
        <w:t> : Equivalent ULM (en kg)</w:t>
      </w:r>
    </w:p>
    <w:p w14:paraId="0774C63B" w14:textId="3740E468" w:rsidR="00C3083F" w:rsidRPr="00925DD2" w:rsidRDefault="00C3083F" w:rsidP="00C3083F">
      <w:pPr>
        <w:keepLines/>
        <w:spacing w:before="180" w:after="0" w:line="276" w:lineRule="auto"/>
        <w:rPr>
          <w:sz w:val="24"/>
          <w:szCs w:val="24"/>
          <w:lang w:val="fr-BE"/>
        </w:rPr>
      </w:pPr>
      <w:bookmarkStart w:id="2570" w:name="_Hlk105775780"/>
      <w:r w:rsidRPr="00925DD2">
        <w:rPr>
          <w:sz w:val="24"/>
          <w:szCs w:val="24"/>
          <w:lang w:val="fr-BE"/>
        </w:rPr>
        <w:t xml:space="preserve">Saisir le poids </w:t>
      </w:r>
      <w:r w:rsidR="008502F0">
        <w:rPr>
          <w:sz w:val="24"/>
          <w:szCs w:val="24"/>
          <w:lang w:val="fr-BE"/>
        </w:rPr>
        <w:t>d’une ULM de produit de la cu</w:t>
      </w:r>
      <w:r w:rsidR="00AC77B5">
        <w:rPr>
          <w:sz w:val="24"/>
          <w:szCs w:val="24"/>
          <w:lang w:val="fr-BE"/>
        </w:rPr>
        <w:t>l</w:t>
      </w:r>
      <w:r w:rsidR="008502F0">
        <w:rPr>
          <w:sz w:val="24"/>
          <w:szCs w:val="24"/>
          <w:lang w:val="fr-BE"/>
        </w:rPr>
        <w:t xml:space="preserve">ture considérée </w:t>
      </w:r>
      <w:r w:rsidRPr="00925DD2">
        <w:rPr>
          <w:sz w:val="24"/>
          <w:szCs w:val="24"/>
          <w:lang w:val="fr-BE"/>
        </w:rPr>
        <w:t xml:space="preserve">en </w:t>
      </w:r>
      <w:r w:rsidR="00801068">
        <w:rPr>
          <w:sz w:val="24"/>
          <w:szCs w:val="24"/>
          <w:lang w:val="fr-BE"/>
        </w:rPr>
        <w:t>K</w:t>
      </w:r>
      <w:r w:rsidRPr="00925DD2">
        <w:rPr>
          <w:sz w:val="24"/>
          <w:szCs w:val="24"/>
          <w:lang w:val="fr-BE"/>
        </w:rPr>
        <w:t>g.</w:t>
      </w:r>
    </w:p>
    <w:bookmarkEnd w:id="2570"/>
    <w:p w14:paraId="25E58739" w14:textId="296DCF2E" w:rsidR="00C3083F" w:rsidRPr="00925DD2" w:rsidRDefault="00D633B2" w:rsidP="00C3083F">
      <w:pPr>
        <w:keepNext/>
        <w:keepLines/>
        <w:spacing w:before="200" w:after="0" w:line="276" w:lineRule="auto"/>
        <w:rPr>
          <w:b/>
          <w:sz w:val="24"/>
          <w:szCs w:val="24"/>
          <w:lang w:val="fr-BE"/>
        </w:rPr>
      </w:pPr>
      <w:ins w:id="2571" w:author="MICHEL DA" w:date="2024-08-26T14:39:00Z">
        <w:r>
          <w:rPr>
            <w:b/>
            <w:sz w:val="24"/>
            <w:szCs w:val="24"/>
          </w:rPr>
          <w:t>CIUP0</w:t>
        </w:r>
      </w:ins>
      <w:ins w:id="2572" w:author="MICHEL DA" w:date="2024-08-26T14:40:00Z">
        <w:r>
          <w:rPr>
            <w:b/>
            <w:sz w:val="24"/>
            <w:szCs w:val="24"/>
          </w:rPr>
          <w:t>10</w:t>
        </w:r>
      </w:ins>
      <w:ins w:id="2573" w:author="MICHEL DA" w:date="2024-08-26T14:39:00Z">
        <w:r w:rsidR="00190D56" w:rsidRPr="00BC6ECE" w:rsidDel="00DD6D09">
          <w:rPr>
            <w:b/>
            <w:sz w:val="24"/>
            <w:szCs w:val="24"/>
          </w:rPr>
          <w:t xml:space="preserve"> </w:t>
        </w:r>
        <w:r w:rsidR="00190D56" w:rsidRPr="00BC6ECE">
          <w:rPr>
            <w:b/>
            <w:sz w:val="24"/>
            <w:szCs w:val="24"/>
          </w:rPr>
          <w:t> </w:t>
        </w:r>
        <w:r w:rsidR="00190D56" w:rsidRPr="00925DD2" w:rsidDel="00190D56">
          <w:rPr>
            <w:b/>
            <w:sz w:val="24"/>
            <w:szCs w:val="24"/>
          </w:rPr>
          <w:t xml:space="preserve"> </w:t>
        </w:r>
      </w:ins>
      <w:del w:id="2574" w:author="MICHEL DA" w:date="2024-08-26T14:39:00Z">
        <w:r w:rsidR="00C3083F" w:rsidRPr="00925DD2" w:rsidDel="00190D56">
          <w:rPr>
            <w:b/>
            <w:sz w:val="24"/>
            <w:szCs w:val="24"/>
          </w:rPr>
          <w:delText>CIPC040</w:delText>
        </w:r>
        <w:r w:rsidR="008502F0" w:rsidDel="00190D56">
          <w:rPr>
            <w:b/>
            <w:sz w:val="24"/>
            <w:szCs w:val="24"/>
          </w:rPr>
          <w:delText>6 </w:delText>
        </w:r>
      </w:del>
      <w:r w:rsidR="00C3083F" w:rsidRPr="00925DD2">
        <w:rPr>
          <w:b/>
          <w:sz w:val="24"/>
          <w:szCs w:val="24"/>
          <w:lang w:val="fr-BE"/>
        </w:rPr>
        <w:t>: nombre d’ULM perdue</w:t>
      </w:r>
    </w:p>
    <w:p w14:paraId="71815B9D" w14:textId="2DD4979B" w:rsidR="00C3083F" w:rsidRPr="00925DD2" w:rsidRDefault="00C3083F" w:rsidP="00C3083F">
      <w:pPr>
        <w:keepLines/>
        <w:spacing w:before="180" w:after="0" w:line="276" w:lineRule="auto"/>
        <w:rPr>
          <w:sz w:val="24"/>
          <w:szCs w:val="24"/>
          <w:lang w:val="fr-BE"/>
        </w:rPr>
      </w:pPr>
      <w:r w:rsidRPr="00925DD2">
        <w:rPr>
          <w:sz w:val="24"/>
          <w:szCs w:val="24"/>
          <w:lang w:val="fr-BE"/>
        </w:rPr>
        <w:t xml:space="preserve">L’ULM étant déterminée, l’enquêteur doit amener l’exploitant à donner le nombre d’ULM de </w:t>
      </w:r>
      <w:r w:rsidR="00513E00">
        <w:rPr>
          <w:sz w:val="24"/>
          <w:szCs w:val="24"/>
          <w:lang w:val="fr-BE"/>
        </w:rPr>
        <w:t>l</w:t>
      </w:r>
      <w:r w:rsidRPr="00925DD2">
        <w:rPr>
          <w:sz w:val="24"/>
          <w:szCs w:val="24"/>
          <w:lang w:val="fr-BE"/>
        </w:rPr>
        <w:t xml:space="preserve">a production de la culture </w:t>
      </w:r>
      <w:r w:rsidR="00513E00">
        <w:rPr>
          <w:sz w:val="24"/>
          <w:szCs w:val="24"/>
          <w:lang w:val="fr-BE"/>
        </w:rPr>
        <w:t xml:space="preserve">qui a été </w:t>
      </w:r>
      <w:r w:rsidR="00513E00" w:rsidRPr="00925DD2">
        <w:rPr>
          <w:sz w:val="24"/>
          <w:szCs w:val="24"/>
          <w:lang w:val="fr-BE"/>
        </w:rPr>
        <w:t>perdue</w:t>
      </w:r>
      <w:r w:rsidR="00513E00">
        <w:rPr>
          <w:sz w:val="24"/>
          <w:szCs w:val="24"/>
          <w:lang w:val="fr-BE"/>
        </w:rPr>
        <w:t xml:space="preserve"> après la récolte</w:t>
      </w:r>
      <w:r w:rsidRPr="00925DD2">
        <w:rPr>
          <w:sz w:val="24"/>
          <w:szCs w:val="24"/>
          <w:lang w:val="fr-BE"/>
        </w:rPr>
        <w:t xml:space="preserve">. </w:t>
      </w:r>
    </w:p>
    <w:p w14:paraId="0AA481EF" w14:textId="43B46F35" w:rsidR="00C3083F" w:rsidRPr="005203DA" w:rsidRDefault="00C3083F" w:rsidP="00C3083F">
      <w:pPr>
        <w:spacing w:line="276" w:lineRule="auto"/>
        <w:rPr>
          <w:sz w:val="24"/>
          <w:szCs w:val="24"/>
        </w:rPr>
      </w:pPr>
      <w:r w:rsidRPr="00925DD2">
        <w:rPr>
          <w:b/>
          <w:i/>
          <w:sz w:val="24"/>
          <w:szCs w:val="24"/>
          <w:lang w:val="fr-BE"/>
        </w:rPr>
        <w:t xml:space="preserve">NB : </w:t>
      </w:r>
      <w:r w:rsidR="00513E00" w:rsidRPr="005203DA">
        <w:rPr>
          <w:i/>
          <w:sz w:val="24"/>
          <w:szCs w:val="24"/>
          <w:lang w:val="fr-BE"/>
        </w:rPr>
        <w:t>S’</w:t>
      </w:r>
      <w:r w:rsidRPr="005203DA">
        <w:rPr>
          <w:i/>
          <w:sz w:val="24"/>
          <w:szCs w:val="24"/>
          <w:lang w:val="fr-BE"/>
        </w:rPr>
        <w:t xml:space="preserve">il n’y a pas eu de perte après récolte, </w:t>
      </w:r>
      <w:r w:rsidR="00513E00" w:rsidRPr="005203DA">
        <w:rPr>
          <w:i/>
          <w:sz w:val="24"/>
          <w:szCs w:val="24"/>
          <w:lang w:val="fr-BE"/>
        </w:rPr>
        <w:t>inscrire zéro (0)</w:t>
      </w:r>
      <w:r w:rsidRPr="005203DA">
        <w:rPr>
          <w:i/>
          <w:sz w:val="24"/>
          <w:szCs w:val="24"/>
        </w:rPr>
        <w:t>.</w:t>
      </w:r>
    </w:p>
    <w:p w14:paraId="641976E1" w14:textId="333808A0" w:rsidR="00C3083F" w:rsidRPr="00925DD2" w:rsidRDefault="008D600E" w:rsidP="00C3083F">
      <w:pPr>
        <w:keepNext/>
        <w:keepLines/>
        <w:spacing w:before="200" w:after="0" w:line="276" w:lineRule="auto"/>
        <w:rPr>
          <w:b/>
          <w:sz w:val="24"/>
          <w:szCs w:val="24"/>
          <w:lang w:val="fr-BE"/>
        </w:rPr>
      </w:pPr>
      <w:ins w:id="2575" w:author="MICHEL DA" w:date="2024-08-26T14:41:00Z">
        <w:r w:rsidRPr="008D600E">
          <w:rPr>
            <w:b/>
            <w:sz w:val="24"/>
            <w:szCs w:val="24"/>
          </w:rPr>
          <w:lastRenderedPageBreak/>
          <w:t>CIUP011</w:t>
        </w:r>
        <w:r w:rsidRPr="008D600E" w:rsidDel="008D600E">
          <w:rPr>
            <w:b/>
            <w:sz w:val="24"/>
            <w:szCs w:val="24"/>
          </w:rPr>
          <w:t xml:space="preserve"> </w:t>
        </w:r>
      </w:ins>
      <w:del w:id="2576" w:author="MICHEL DA" w:date="2024-08-26T14:41:00Z">
        <w:r w:rsidR="00C3083F" w:rsidRPr="00925DD2" w:rsidDel="008D600E">
          <w:rPr>
            <w:b/>
            <w:sz w:val="24"/>
            <w:szCs w:val="24"/>
          </w:rPr>
          <w:delText>CIPC040</w:delText>
        </w:r>
        <w:r w:rsidR="000547E7" w:rsidDel="008D600E">
          <w:rPr>
            <w:b/>
            <w:sz w:val="24"/>
            <w:szCs w:val="24"/>
          </w:rPr>
          <w:delText>7</w:delText>
        </w:r>
      </w:del>
      <w:r w:rsidR="00C3083F" w:rsidRPr="00925DD2">
        <w:rPr>
          <w:b/>
          <w:sz w:val="24"/>
          <w:szCs w:val="24"/>
        </w:rPr>
        <w:t xml:space="preserve"> à </w:t>
      </w:r>
      <w:ins w:id="2577" w:author="MICHEL DA" w:date="2024-08-26T14:41:00Z">
        <w:r w:rsidRPr="008D600E">
          <w:rPr>
            <w:b/>
            <w:sz w:val="24"/>
            <w:szCs w:val="24"/>
          </w:rPr>
          <w:t>CIUP013</w:t>
        </w:r>
        <w:r w:rsidRPr="008D600E" w:rsidDel="008D600E">
          <w:rPr>
            <w:b/>
            <w:sz w:val="24"/>
            <w:szCs w:val="24"/>
          </w:rPr>
          <w:t xml:space="preserve"> </w:t>
        </w:r>
      </w:ins>
      <w:del w:id="2578" w:author="MICHEL DA" w:date="2024-08-26T14:41:00Z">
        <w:r w:rsidR="00C3083F" w:rsidRPr="00925DD2" w:rsidDel="008D600E">
          <w:rPr>
            <w:b/>
            <w:sz w:val="24"/>
            <w:szCs w:val="24"/>
          </w:rPr>
          <w:delText>CIPC04</w:delText>
        </w:r>
        <w:r w:rsidR="000547E7" w:rsidDel="008D600E">
          <w:rPr>
            <w:b/>
            <w:sz w:val="24"/>
            <w:szCs w:val="24"/>
          </w:rPr>
          <w:delText>09</w:delText>
        </w:r>
      </w:del>
      <w:r w:rsidR="00C3083F" w:rsidRPr="00925DD2">
        <w:rPr>
          <w:b/>
          <w:sz w:val="24"/>
          <w:szCs w:val="24"/>
        </w:rPr>
        <w:t xml:space="preserve"> : </w:t>
      </w:r>
      <w:r w:rsidR="00C3083F" w:rsidRPr="00925DD2">
        <w:rPr>
          <w:b/>
          <w:sz w:val="24"/>
          <w:szCs w:val="24"/>
          <w:lang w:val="fr-BE"/>
        </w:rPr>
        <w:t xml:space="preserve">quantité </w:t>
      </w:r>
      <w:r w:rsidR="00C3083F" w:rsidRPr="000547E7">
        <w:rPr>
          <w:b/>
          <w:sz w:val="24"/>
          <w:szCs w:val="24"/>
          <w:lang w:val="fr-BE"/>
        </w:rPr>
        <w:t xml:space="preserve">autoconsommée </w:t>
      </w:r>
      <w:r w:rsidR="00C3083F" w:rsidRPr="005203DA">
        <w:rPr>
          <w:b/>
          <w:sz w:val="24"/>
          <w:szCs w:val="24"/>
          <w:lang w:val="fr-BE"/>
        </w:rPr>
        <w:t>ou don</w:t>
      </w:r>
      <w:r w:rsidR="000547E7" w:rsidRPr="000547E7">
        <w:rPr>
          <w:b/>
          <w:sz w:val="24"/>
          <w:szCs w:val="24"/>
          <w:lang w:val="fr-BE"/>
        </w:rPr>
        <w:t>s</w:t>
      </w:r>
    </w:p>
    <w:p w14:paraId="3FF27366" w14:textId="37035B10" w:rsidR="00C3083F" w:rsidRPr="00925DD2" w:rsidRDefault="008D600E" w:rsidP="00C3083F">
      <w:pPr>
        <w:keepNext/>
        <w:keepLines/>
        <w:spacing w:before="200" w:after="0" w:line="276" w:lineRule="auto"/>
        <w:rPr>
          <w:b/>
          <w:sz w:val="24"/>
          <w:szCs w:val="24"/>
          <w:lang w:val="fr-BE"/>
        </w:rPr>
      </w:pPr>
      <w:ins w:id="2579" w:author="MICHEL DA" w:date="2024-08-26T14:42:00Z">
        <w:r>
          <w:rPr>
            <w:b/>
            <w:sz w:val="24"/>
            <w:szCs w:val="24"/>
          </w:rPr>
          <w:t>CIUP011</w:t>
        </w:r>
      </w:ins>
      <w:del w:id="2580" w:author="MICHEL DA" w:date="2024-08-26T14:42:00Z">
        <w:r w:rsidR="00C3083F" w:rsidRPr="00925DD2" w:rsidDel="008D600E">
          <w:rPr>
            <w:b/>
            <w:sz w:val="24"/>
            <w:szCs w:val="24"/>
          </w:rPr>
          <w:delText>CIPC040</w:delText>
        </w:r>
        <w:r w:rsidR="000652C1" w:rsidDel="008D600E">
          <w:rPr>
            <w:b/>
            <w:sz w:val="24"/>
            <w:szCs w:val="24"/>
          </w:rPr>
          <w:delText>7</w:delText>
        </w:r>
      </w:del>
      <w:r w:rsidR="000652C1">
        <w:rPr>
          <w:b/>
          <w:sz w:val="24"/>
          <w:szCs w:val="24"/>
        </w:rPr>
        <w:t> </w:t>
      </w:r>
      <w:r w:rsidR="00C3083F" w:rsidRPr="00925DD2">
        <w:rPr>
          <w:b/>
          <w:sz w:val="24"/>
          <w:szCs w:val="24"/>
          <w:lang w:val="fr-BE"/>
        </w:rPr>
        <w:t>: code ULM</w:t>
      </w:r>
    </w:p>
    <w:p w14:paraId="5341EBD7" w14:textId="66FF0DD0" w:rsidR="00C3083F" w:rsidRPr="00925DD2" w:rsidRDefault="00C3083F" w:rsidP="00C3083F">
      <w:pPr>
        <w:keepLines/>
        <w:spacing w:before="180" w:after="0" w:line="276" w:lineRule="auto"/>
        <w:rPr>
          <w:sz w:val="24"/>
          <w:szCs w:val="24"/>
          <w:lang w:val="fr-BE"/>
        </w:rPr>
      </w:pPr>
      <w:r w:rsidRPr="00925DD2">
        <w:rPr>
          <w:sz w:val="24"/>
          <w:szCs w:val="24"/>
          <w:lang w:val="fr-BE"/>
        </w:rPr>
        <w:t>Cocher l’ULM utilisée par l’exploitant pour évalu</w:t>
      </w:r>
      <w:r w:rsidR="000652C1">
        <w:rPr>
          <w:sz w:val="24"/>
          <w:szCs w:val="24"/>
          <w:lang w:val="fr-BE"/>
        </w:rPr>
        <w:t>er</w:t>
      </w:r>
      <w:r w:rsidRPr="00925DD2">
        <w:rPr>
          <w:sz w:val="24"/>
          <w:szCs w:val="24"/>
          <w:lang w:val="fr-BE"/>
        </w:rPr>
        <w:t xml:space="preserve"> </w:t>
      </w:r>
      <w:r w:rsidR="000652C1">
        <w:rPr>
          <w:sz w:val="24"/>
          <w:szCs w:val="24"/>
          <w:lang w:val="fr-BE"/>
        </w:rPr>
        <w:t>la part de</w:t>
      </w:r>
      <w:r w:rsidRPr="00925DD2">
        <w:rPr>
          <w:sz w:val="24"/>
          <w:szCs w:val="24"/>
          <w:lang w:val="fr-BE"/>
        </w:rPr>
        <w:t xml:space="preserve"> sa production autoconsommée</w:t>
      </w:r>
      <w:ins w:id="2581" w:author="MICHEL DA" w:date="2024-08-29T13:23:00Z">
        <w:r w:rsidR="00D5119E">
          <w:rPr>
            <w:sz w:val="24"/>
            <w:szCs w:val="24"/>
            <w:lang w:val="fr-BE"/>
          </w:rPr>
          <w:t xml:space="preserve"> conforment aux codes de la partie </w:t>
        </w:r>
        <w:r w:rsidR="00D5119E" w:rsidRPr="00C5542F">
          <w:rPr>
            <w:b/>
            <w:sz w:val="24"/>
            <w:lang w:val="fr-BE"/>
          </w:rPr>
          <w:t>CIUP004</w:t>
        </w:r>
      </w:ins>
      <w:r w:rsidRPr="00925DD2">
        <w:rPr>
          <w:sz w:val="24"/>
          <w:szCs w:val="24"/>
          <w:lang w:val="fr-BE"/>
        </w:rPr>
        <w:t>.</w:t>
      </w:r>
    </w:p>
    <w:p w14:paraId="23018481" w14:textId="0C91734E" w:rsidR="00C3083F" w:rsidRPr="00925DD2" w:rsidRDefault="008D600E" w:rsidP="00C3083F">
      <w:pPr>
        <w:keepNext/>
        <w:keepLines/>
        <w:spacing w:before="200" w:after="0" w:line="276" w:lineRule="auto"/>
        <w:rPr>
          <w:b/>
          <w:sz w:val="24"/>
          <w:szCs w:val="24"/>
          <w:lang w:val="fr-BE"/>
        </w:rPr>
      </w:pPr>
      <w:ins w:id="2582" w:author="MICHEL DA" w:date="2024-08-26T14:42:00Z">
        <w:r>
          <w:rPr>
            <w:b/>
            <w:sz w:val="24"/>
            <w:szCs w:val="24"/>
          </w:rPr>
          <w:t>CIUP012</w:t>
        </w:r>
      </w:ins>
      <w:del w:id="2583" w:author="MICHEL DA" w:date="2024-08-26T14:42:00Z">
        <w:r w:rsidR="00C3083F" w:rsidRPr="00925DD2" w:rsidDel="008D600E">
          <w:rPr>
            <w:b/>
            <w:sz w:val="24"/>
            <w:szCs w:val="24"/>
          </w:rPr>
          <w:delText>CIPC040</w:delText>
        </w:r>
        <w:r w:rsidR="00106CF5" w:rsidDel="008D600E">
          <w:rPr>
            <w:b/>
            <w:sz w:val="24"/>
            <w:szCs w:val="24"/>
            <w:lang w:val="fr-BE"/>
          </w:rPr>
          <w:delText>8</w:delText>
        </w:r>
        <w:r w:rsidR="00C3083F" w:rsidRPr="00925DD2" w:rsidDel="008D600E">
          <w:rPr>
            <w:b/>
            <w:sz w:val="24"/>
            <w:szCs w:val="24"/>
            <w:lang w:val="fr-BE"/>
          </w:rPr>
          <w:delText> </w:delText>
        </w:r>
      </w:del>
      <w:r w:rsidR="00C3083F" w:rsidRPr="00925DD2">
        <w:rPr>
          <w:b/>
          <w:sz w:val="24"/>
          <w:szCs w:val="24"/>
          <w:lang w:val="fr-BE"/>
        </w:rPr>
        <w:t>: équivalent ULM (en kg)</w:t>
      </w:r>
    </w:p>
    <w:p w14:paraId="0C4503D6" w14:textId="76D1E485" w:rsidR="00C3083F" w:rsidRPr="00925DD2" w:rsidRDefault="00AC77B5" w:rsidP="00C3083F">
      <w:pPr>
        <w:keepLines/>
        <w:spacing w:before="180" w:after="0" w:line="276" w:lineRule="auto"/>
        <w:rPr>
          <w:sz w:val="24"/>
          <w:szCs w:val="24"/>
          <w:lang w:val="fr-BE"/>
        </w:rPr>
      </w:pPr>
      <w:r w:rsidRPr="00AC77B5">
        <w:rPr>
          <w:sz w:val="24"/>
          <w:szCs w:val="24"/>
          <w:lang w:val="fr-BE"/>
        </w:rPr>
        <w:t>Saisir le poids d’une ULM de produit de la culture considérée en Kg.</w:t>
      </w:r>
    </w:p>
    <w:p w14:paraId="4EB0DA58" w14:textId="12CB156E" w:rsidR="00C3083F" w:rsidRPr="00925DD2" w:rsidRDefault="008D600E" w:rsidP="00C3083F">
      <w:pPr>
        <w:keepNext/>
        <w:keepLines/>
        <w:spacing w:before="200" w:after="0" w:line="276" w:lineRule="auto"/>
        <w:rPr>
          <w:b/>
          <w:sz w:val="24"/>
          <w:szCs w:val="24"/>
          <w:lang w:val="fr-BE"/>
        </w:rPr>
      </w:pPr>
      <w:ins w:id="2584" w:author="MICHEL DA" w:date="2024-08-26T14:42:00Z">
        <w:r>
          <w:rPr>
            <w:b/>
            <w:sz w:val="24"/>
            <w:szCs w:val="24"/>
          </w:rPr>
          <w:t>CIUP01</w:t>
        </w:r>
        <w:r w:rsidR="00E40FA0">
          <w:rPr>
            <w:b/>
            <w:sz w:val="24"/>
            <w:szCs w:val="24"/>
          </w:rPr>
          <w:t>3</w:t>
        </w:r>
      </w:ins>
      <w:del w:id="2585" w:author="MICHEL DA" w:date="2024-08-26T14:42:00Z">
        <w:r w:rsidR="00C3083F" w:rsidRPr="00925DD2" w:rsidDel="008D600E">
          <w:rPr>
            <w:b/>
            <w:sz w:val="24"/>
            <w:szCs w:val="24"/>
          </w:rPr>
          <w:delText>CIPC04</w:delText>
        </w:r>
        <w:r w:rsidR="00106CF5" w:rsidDel="008D600E">
          <w:rPr>
            <w:b/>
            <w:sz w:val="24"/>
            <w:szCs w:val="24"/>
            <w:lang w:val="fr-BE"/>
          </w:rPr>
          <w:delText>09</w:delText>
        </w:r>
      </w:del>
      <w:r w:rsidR="00106CF5">
        <w:rPr>
          <w:b/>
          <w:sz w:val="24"/>
          <w:szCs w:val="24"/>
          <w:lang w:val="fr-BE"/>
        </w:rPr>
        <w:t> </w:t>
      </w:r>
      <w:r w:rsidR="00C3083F" w:rsidRPr="00925DD2">
        <w:rPr>
          <w:b/>
          <w:sz w:val="24"/>
          <w:szCs w:val="24"/>
          <w:lang w:val="fr-BE"/>
        </w:rPr>
        <w:t>: nombre d’ULM autoconsommées</w:t>
      </w:r>
      <w:r w:rsidR="00106CF5">
        <w:rPr>
          <w:b/>
          <w:sz w:val="24"/>
          <w:szCs w:val="24"/>
          <w:lang w:val="fr-BE"/>
        </w:rPr>
        <w:t xml:space="preserve"> ou offerts comme dons</w:t>
      </w:r>
    </w:p>
    <w:p w14:paraId="71B5453F" w14:textId="0C8FA98A" w:rsidR="00C3083F" w:rsidRPr="00925DD2" w:rsidRDefault="00C3083F" w:rsidP="00C3083F">
      <w:pPr>
        <w:keepLines/>
        <w:spacing w:before="180" w:after="0" w:line="276" w:lineRule="auto"/>
        <w:rPr>
          <w:sz w:val="24"/>
          <w:szCs w:val="24"/>
          <w:lang w:val="fr-BE"/>
        </w:rPr>
      </w:pPr>
      <w:r w:rsidRPr="00925DD2">
        <w:rPr>
          <w:sz w:val="24"/>
          <w:szCs w:val="24"/>
          <w:lang w:val="fr-BE"/>
        </w:rPr>
        <w:t xml:space="preserve">L’ULM étant déterminée, l’enquêteur doit amener l’exploitant à </w:t>
      </w:r>
      <w:r w:rsidR="006B659A">
        <w:rPr>
          <w:sz w:val="24"/>
          <w:szCs w:val="24"/>
          <w:lang w:val="fr-BE"/>
        </w:rPr>
        <w:t>estimer</w:t>
      </w:r>
      <w:r w:rsidRPr="00925DD2">
        <w:rPr>
          <w:sz w:val="24"/>
          <w:szCs w:val="24"/>
          <w:lang w:val="fr-BE"/>
        </w:rPr>
        <w:t xml:space="preserve"> le nombre d’ULM de </w:t>
      </w:r>
      <w:r w:rsidR="00106CF5">
        <w:rPr>
          <w:sz w:val="24"/>
          <w:szCs w:val="24"/>
          <w:lang w:val="fr-BE"/>
        </w:rPr>
        <w:t>l</w:t>
      </w:r>
      <w:r w:rsidRPr="00925DD2">
        <w:rPr>
          <w:sz w:val="24"/>
          <w:szCs w:val="24"/>
          <w:lang w:val="fr-BE"/>
        </w:rPr>
        <w:t xml:space="preserve">a production </w:t>
      </w:r>
      <w:r w:rsidR="00106CF5">
        <w:rPr>
          <w:sz w:val="24"/>
          <w:szCs w:val="24"/>
          <w:lang w:val="fr-BE"/>
        </w:rPr>
        <w:t>de la</w:t>
      </w:r>
      <w:r w:rsidR="00106CF5" w:rsidRPr="00925DD2">
        <w:rPr>
          <w:sz w:val="24"/>
          <w:szCs w:val="24"/>
          <w:lang w:val="fr-BE"/>
        </w:rPr>
        <w:t xml:space="preserve"> culture </w:t>
      </w:r>
      <w:r w:rsidR="00106CF5">
        <w:rPr>
          <w:sz w:val="24"/>
          <w:szCs w:val="24"/>
          <w:lang w:val="fr-BE"/>
        </w:rPr>
        <w:t xml:space="preserve">qui a été </w:t>
      </w:r>
      <w:r w:rsidRPr="00925DD2">
        <w:rPr>
          <w:sz w:val="24"/>
          <w:szCs w:val="24"/>
          <w:lang w:val="fr-BE"/>
        </w:rPr>
        <w:t xml:space="preserve">autoconsommée </w:t>
      </w:r>
      <w:r w:rsidR="00106CF5">
        <w:rPr>
          <w:sz w:val="24"/>
          <w:szCs w:val="24"/>
          <w:lang w:val="fr-BE"/>
        </w:rPr>
        <w:t>ou offerte comme dons</w:t>
      </w:r>
      <w:r w:rsidRPr="00925DD2">
        <w:rPr>
          <w:sz w:val="24"/>
          <w:szCs w:val="24"/>
          <w:lang w:val="fr-BE"/>
        </w:rPr>
        <w:t xml:space="preserve">. </w:t>
      </w:r>
    </w:p>
    <w:p w14:paraId="522E7593" w14:textId="128F9652" w:rsidR="00C3083F" w:rsidRPr="005203DA" w:rsidRDefault="00C3083F" w:rsidP="00C3083F">
      <w:pPr>
        <w:keepNext/>
        <w:keepLines/>
        <w:spacing w:before="200" w:after="0" w:line="276" w:lineRule="auto"/>
        <w:rPr>
          <w:sz w:val="24"/>
          <w:szCs w:val="24"/>
          <w:lang w:val="fr-BE"/>
        </w:rPr>
      </w:pPr>
      <w:r w:rsidRPr="00925DD2">
        <w:rPr>
          <w:b/>
          <w:i/>
          <w:sz w:val="24"/>
          <w:szCs w:val="24"/>
          <w:lang w:val="fr-BE"/>
        </w:rPr>
        <w:t>NB</w:t>
      </w:r>
      <w:r w:rsidR="006D13C3">
        <w:rPr>
          <w:b/>
          <w:i/>
          <w:sz w:val="24"/>
          <w:szCs w:val="24"/>
          <w:lang w:val="fr-BE"/>
        </w:rPr>
        <w:t xml:space="preserve"> : </w:t>
      </w:r>
      <w:r w:rsidR="006D13C3" w:rsidRPr="005203DA">
        <w:rPr>
          <w:i/>
          <w:sz w:val="24"/>
          <w:szCs w:val="24"/>
          <w:lang w:val="fr-BE"/>
        </w:rPr>
        <w:t>S’</w:t>
      </w:r>
      <w:r w:rsidRPr="005203DA">
        <w:rPr>
          <w:i/>
          <w:sz w:val="24"/>
          <w:szCs w:val="24"/>
          <w:lang w:val="fr-BE"/>
        </w:rPr>
        <w:t>il n’y a pas eu d’autoconsommation</w:t>
      </w:r>
      <w:r w:rsidR="006D13C3" w:rsidRPr="005203DA">
        <w:rPr>
          <w:i/>
          <w:sz w:val="24"/>
          <w:szCs w:val="24"/>
          <w:lang w:val="fr-BE"/>
        </w:rPr>
        <w:t xml:space="preserve"> et dons</w:t>
      </w:r>
      <w:r w:rsidRPr="005203DA">
        <w:rPr>
          <w:i/>
          <w:sz w:val="24"/>
          <w:szCs w:val="24"/>
          <w:lang w:val="fr-BE"/>
        </w:rPr>
        <w:t xml:space="preserve">, </w:t>
      </w:r>
      <w:r w:rsidR="006D13C3" w:rsidRPr="005203DA">
        <w:rPr>
          <w:i/>
          <w:sz w:val="24"/>
          <w:szCs w:val="24"/>
          <w:lang w:val="fr-BE"/>
        </w:rPr>
        <w:t>inscrire zéro (0)</w:t>
      </w:r>
      <w:r w:rsidRPr="005203DA">
        <w:rPr>
          <w:sz w:val="24"/>
          <w:szCs w:val="24"/>
          <w:lang w:val="fr-BE"/>
        </w:rPr>
        <w:t>.</w:t>
      </w:r>
    </w:p>
    <w:p w14:paraId="5F9A4B7D" w14:textId="4FFA13FB" w:rsidR="00E626CC" w:rsidRDefault="00E40FA0" w:rsidP="00E626CC">
      <w:pPr>
        <w:keepNext/>
        <w:keepLines/>
        <w:spacing w:before="200" w:after="0" w:line="480" w:lineRule="auto"/>
        <w:rPr>
          <w:b/>
          <w:sz w:val="24"/>
          <w:szCs w:val="24"/>
          <w:lang w:val="fr-BE"/>
        </w:rPr>
      </w:pPr>
      <w:ins w:id="2586" w:author="MICHEL DA" w:date="2024-08-26T14:42:00Z">
        <w:r w:rsidRPr="00E40FA0">
          <w:rPr>
            <w:b/>
            <w:sz w:val="24"/>
            <w:szCs w:val="24"/>
          </w:rPr>
          <w:t>CIUP014</w:t>
        </w:r>
        <w:r w:rsidRPr="00E40FA0" w:rsidDel="00E40FA0">
          <w:rPr>
            <w:b/>
            <w:sz w:val="24"/>
            <w:szCs w:val="24"/>
          </w:rPr>
          <w:t xml:space="preserve"> </w:t>
        </w:r>
      </w:ins>
      <w:del w:id="2587" w:author="MICHEL DA" w:date="2024-08-26T14:42:00Z">
        <w:r w:rsidR="00C3083F" w:rsidRPr="00925DD2" w:rsidDel="00E40FA0">
          <w:rPr>
            <w:b/>
            <w:sz w:val="24"/>
            <w:szCs w:val="24"/>
          </w:rPr>
          <w:delText>CIPC041</w:delText>
        </w:r>
        <w:r w:rsidR="00E626CC" w:rsidDel="00E40FA0">
          <w:rPr>
            <w:b/>
            <w:sz w:val="24"/>
            <w:szCs w:val="24"/>
          </w:rPr>
          <w:delText>0</w:delText>
        </w:r>
        <w:r w:rsidR="00C3083F" w:rsidRPr="00925DD2" w:rsidDel="00E40FA0">
          <w:rPr>
            <w:b/>
            <w:sz w:val="24"/>
            <w:szCs w:val="24"/>
          </w:rPr>
          <w:delText> </w:delText>
        </w:r>
      </w:del>
      <w:r w:rsidR="00C3083F" w:rsidRPr="00925DD2">
        <w:rPr>
          <w:b/>
          <w:sz w:val="24"/>
          <w:szCs w:val="24"/>
          <w:lang w:val="fr-BE"/>
        </w:rPr>
        <w:t xml:space="preserve">à </w:t>
      </w:r>
      <w:ins w:id="2588" w:author="MICHEL DA" w:date="2024-08-26T14:42:00Z">
        <w:r>
          <w:rPr>
            <w:b/>
            <w:sz w:val="24"/>
            <w:szCs w:val="24"/>
            <w:lang w:val="fr-BE"/>
          </w:rPr>
          <w:t>CIUP01</w:t>
        </w:r>
      </w:ins>
      <w:ins w:id="2589" w:author="MICHEL DA" w:date="2024-08-26T14:43:00Z">
        <w:r>
          <w:rPr>
            <w:b/>
            <w:sz w:val="24"/>
            <w:szCs w:val="24"/>
            <w:lang w:val="fr-BE"/>
          </w:rPr>
          <w:t>7</w:t>
        </w:r>
      </w:ins>
      <w:del w:id="2590" w:author="MICHEL DA" w:date="2024-08-26T14:42:00Z">
        <w:r w:rsidR="00C3083F" w:rsidRPr="00925DD2" w:rsidDel="00E40FA0">
          <w:rPr>
            <w:b/>
            <w:sz w:val="24"/>
            <w:szCs w:val="24"/>
          </w:rPr>
          <w:delText>CIPC04</w:delText>
        </w:r>
        <w:r w:rsidR="00E626CC" w:rsidDel="00E40FA0">
          <w:rPr>
            <w:b/>
            <w:sz w:val="24"/>
            <w:szCs w:val="24"/>
          </w:rPr>
          <w:delText>12</w:delText>
        </w:r>
      </w:del>
      <w:r w:rsidR="00C3083F" w:rsidRPr="00925DD2">
        <w:rPr>
          <w:b/>
          <w:sz w:val="24"/>
          <w:szCs w:val="24"/>
        </w:rPr>
        <w:t> </w:t>
      </w:r>
      <w:r w:rsidR="00C3083F" w:rsidRPr="00925DD2">
        <w:rPr>
          <w:b/>
          <w:sz w:val="24"/>
          <w:szCs w:val="24"/>
          <w:lang w:val="fr-BE"/>
        </w:rPr>
        <w:t>: quantité vendue</w:t>
      </w:r>
    </w:p>
    <w:p w14:paraId="6CE46C2F" w14:textId="46061086" w:rsidR="00C3083F" w:rsidRPr="00925DD2" w:rsidRDefault="006E6E1A" w:rsidP="005203DA">
      <w:pPr>
        <w:keepNext/>
        <w:keepLines/>
        <w:spacing w:after="0" w:line="276" w:lineRule="auto"/>
        <w:rPr>
          <w:b/>
          <w:sz w:val="24"/>
          <w:szCs w:val="24"/>
          <w:lang w:val="fr-BE"/>
        </w:rPr>
      </w:pPr>
      <w:ins w:id="2591" w:author="MICHEL DA" w:date="2024-08-26T14:43:00Z">
        <w:r w:rsidRPr="006E6E1A">
          <w:rPr>
            <w:b/>
            <w:sz w:val="24"/>
            <w:szCs w:val="24"/>
          </w:rPr>
          <w:t>CIUP014</w:t>
        </w:r>
        <w:r w:rsidRPr="006E6E1A" w:rsidDel="006E6E1A">
          <w:rPr>
            <w:b/>
            <w:sz w:val="24"/>
            <w:szCs w:val="24"/>
          </w:rPr>
          <w:t xml:space="preserve"> </w:t>
        </w:r>
      </w:ins>
      <w:del w:id="2592" w:author="MICHEL DA" w:date="2024-08-26T14:43:00Z">
        <w:r w:rsidR="00C3083F" w:rsidRPr="00925DD2" w:rsidDel="006E6E1A">
          <w:rPr>
            <w:b/>
            <w:sz w:val="24"/>
            <w:szCs w:val="24"/>
          </w:rPr>
          <w:delText>CIPC041</w:delText>
        </w:r>
        <w:r w:rsidR="00144341" w:rsidDel="006E6E1A">
          <w:rPr>
            <w:b/>
            <w:sz w:val="24"/>
            <w:szCs w:val="24"/>
          </w:rPr>
          <w:delText>0 </w:delText>
        </w:r>
      </w:del>
      <w:r w:rsidR="00C3083F" w:rsidRPr="00925DD2">
        <w:rPr>
          <w:b/>
          <w:sz w:val="24"/>
          <w:szCs w:val="24"/>
          <w:lang w:val="fr-BE"/>
        </w:rPr>
        <w:t>: Code ULM</w:t>
      </w:r>
    </w:p>
    <w:p w14:paraId="121745DB" w14:textId="3BBAD428" w:rsidR="00C3083F" w:rsidRPr="00925DD2" w:rsidRDefault="00C3083F" w:rsidP="00C3083F">
      <w:pPr>
        <w:keepLines/>
        <w:spacing w:before="180" w:after="0" w:line="276" w:lineRule="auto"/>
        <w:rPr>
          <w:sz w:val="24"/>
          <w:szCs w:val="24"/>
          <w:lang w:val="fr-BE"/>
        </w:rPr>
      </w:pPr>
      <w:r w:rsidRPr="00925DD2">
        <w:rPr>
          <w:sz w:val="24"/>
          <w:szCs w:val="24"/>
          <w:lang w:val="fr-BE"/>
        </w:rPr>
        <w:t>Cocher l’ULM utilisée par l’exploitant pour évalu</w:t>
      </w:r>
      <w:r w:rsidR="00BD2D08">
        <w:rPr>
          <w:sz w:val="24"/>
          <w:szCs w:val="24"/>
          <w:lang w:val="fr-BE"/>
        </w:rPr>
        <w:t>er</w:t>
      </w:r>
      <w:r w:rsidRPr="00925DD2">
        <w:rPr>
          <w:sz w:val="24"/>
          <w:szCs w:val="24"/>
          <w:lang w:val="fr-BE"/>
        </w:rPr>
        <w:t xml:space="preserve"> </w:t>
      </w:r>
      <w:r w:rsidR="00BD2D08">
        <w:rPr>
          <w:sz w:val="24"/>
          <w:szCs w:val="24"/>
          <w:lang w:val="fr-BE"/>
        </w:rPr>
        <w:t>la part de</w:t>
      </w:r>
      <w:r w:rsidR="00BD2D08" w:rsidRPr="00925DD2">
        <w:rPr>
          <w:sz w:val="24"/>
          <w:szCs w:val="24"/>
          <w:lang w:val="fr-BE"/>
        </w:rPr>
        <w:t xml:space="preserve"> sa production autoconsommée </w:t>
      </w:r>
      <w:r w:rsidRPr="00925DD2">
        <w:rPr>
          <w:sz w:val="24"/>
          <w:szCs w:val="24"/>
          <w:lang w:val="fr-BE"/>
        </w:rPr>
        <w:t>vendue</w:t>
      </w:r>
      <w:ins w:id="2593" w:author="MICHEL DA" w:date="2024-08-29T13:24:00Z">
        <w:r w:rsidR="00D5119E">
          <w:rPr>
            <w:sz w:val="24"/>
            <w:szCs w:val="24"/>
            <w:lang w:val="fr-BE"/>
          </w:rPr>
          <w:t xml:space="preserve"> conforment aux codes de la partie </w:t>
        </w:r>
        <w:r w:rsidR="00D5119E" w:rsidRPr="00C5542F">
          <w:rPr>
            <w:b/>
            <w:sz w:val="24"/>
            <w:lang w:val="fr-BE"/>
          </w:rPr>
          <w:t>CIUP004</w:t>
        </w:r>
      </w:ins>
      <w:r w:rsidRPr="00925DD2">
        <w:rPr>
          <w:sz w:val="24"/>
          <w:szCs w:val="24"/>
          <w:lang w:val="fr-BE"/>
        </w:rPr>
        <w:t>.</w:t>
      </w:r>
    </w:p>
    <w:p w14:paraId="21DFA2ED" w14:textId="19C561C8" w:rsidR="00C3083F" w:rsidRPr="00925DD2" w:rsidRDefault="006E6E1A" w:rsidP="00C3083F">
      <w:pPr>
        <w:keepNext/>
        <w:keepLines/>
        <w:spacing w:before="200" w:after="0" w:line="276" w:lineRule="auto"/>
        <w:rPr>
          <w:b/>
          <w:sz w:val="24"/>
          <w:szCs w:val="24"/>
          <w:lang w:val="fr-BE"/>
        </w:rPr>
      </w:pPr>
      <w:ins w:id="2594" w:author="MICHEL DA" w:date="2024-08-26T14:43:00Z">
        <w:r>
          <w:rPr>
            <w:b/>
            <w:sz w:val="24"/>
            <w:szCs w:val="24"/>
          </w:rPr>
          <w:t>CIUP015</w:t>
        </w:r>
        <w:r w:rsidRPr="006E6E1A" w:rsidDel="006E6E1A">
          <w:rPr>
            <w:b/>
            <w:sz w:val="24"/>
            <w:szCs w:val="24"/>
          </w:rPr>
          <w:t xml:space="preserve"> </w:t>
        </w:r>
      </w:ins>
      <w:del w:id="2595" w:author="MICHEL DA" w:date="2024-08-26T14:43:00Z">
        <w:r w:rsidR="00C3083F" w:rsidRPr="00925DD2" w:rsidDel="006E6E1A">
          <w:rPr>
            <w:b/>
            <w:sz w:val="24"/>
            <w:szCs w:val="24"/>
          </w:rPr>
          <w:delText>CIPC041</w:delText>
        </w:r>
        <w:r w:rsidR="00AF03BE" w:rsidDel="006E6E1A">
          <w:rPr>
            <w:b/>
            <w:sz w:val="24"/>
            <w:szCs w:val="24"/>
          </w:rPr>
          <w:delText>1</w:delText>
        </w:r>
      </w:del>
      <w:r w:rsidR="00BD2D08">
        <w:rPr>
          <w:b/>
          <w:sz w:val="24"/>
          <w:szCs w:val="24"/>
        </w:rPr>
        <w:t> </w:t>
      </w:r>
      <w:r w:rsidR="00C3083F" w:rsidRPr="00925DD2">
        <w:rPr>
          <w:b/>
          <w:sz w:val="24"/>
          <w:szCs w:val="24"/>
          <w:lang w:val="fr-BE"/>
        </w:rPr>
        <w:t>: équivalent ULM</w:t>
      </w:r>
    </w:p>
    <w:p w14:paraId="20DBFF5B" w14:textId="0CF2F71D" w:rsidR="00BD2D08" w:rsidRDefault="00BD2D08" w:rsidP="00BD2D08">
      <w:pPr>
        <w:keepLines/>
        <w:spacing w:before="180" w:after="0" w:line="276" w:lineRule="auto"/>
        <w:rPr>
          <w:ins w:id="2596" w:author="MICHEL DA" w:date="2024-08-26T14:45:00Z"/>
          <w:sz w:val="24"/>
          <w:szCs w:val="24"/>
          <w:lang w:val="fr-BE"/>
        </w:rPr>
      </w:pPr>
      <w:r w:rsidRPr="00AC77B5">
        <w:rPr>
          <w:sz w:val="24"/>
          <w:szCs w:val="24"/>
          <w:lang w:val="fr-BE"/>
        </w:rPr>
        <w:t>Saisir le poids d’une ULM de produit de la culture considérée en Kg.</w:t>
      </w:r>
    </w:p>
    <w:p w14:paraId="5FFECE6D" w14:textId="7810E900" w:rsidR="00250755" w:rsidRDefault="00250755" w:rsidP="00BD2D08">
      <w:pPr>
        <w:keepLines/>
        <w:spacing w:before="180" w:after="0" w:line="276" w:lineRule="auto"/>
        <w:rPr>
          <w:ins w:id="2597" w:author="MICHEL DA" w:date="2024-08-26T14:46:00Z"/>
          <w:b/>
          <w:sz w:val="24"/>
          <w:szCs w:val="24"/>
          <w:lang w:val="fr-BE"/>
        </w:rPr>
      </w:pPr>
      <w:ins w:id="2598" w:author="MICHEL DA" w:date="2024-08-26T14:45:00Z">
        <w:r w:rsidRPr="00250755">
          <w:rPr>
            <w:b/>
            <w:sz w:val="24"/>
            <w:szCs w:val="24"/>
            <w:lang w:val="fr-BE"/>
            <w:rPrChange w:id="2599" w:author="MICHEL DA" w:date="2024-08-26T14:45:00Z">
              <w:rPr>
                <w:sz w:val="24"/>
                <w:szCs w:val="24"/>
                <w:lang w:val="fr-BE"/>
              </w:rPr>
            </w:rPrChange>
          </w:rPr>
          <w:t>CIUP01</w:t>
        </w:r>
        <w:r w:rsidR="00C17C29">
          <w:rPr>
            <w:b/>
            <w:sz w:val="24"/>
            <w:szCs w:val="24"/>
            <w:lang w:val="fr-BE"/>
          </w:rPr>
          <w:t xml:space="preserve">6 : </w:t>
        </w:r>
        <w:r w:rsidR="00C17C29" w:rsidRPr="00C17C29">
          <w:rPr>
            <w:b/>
            <w:sz w:val="24"/>
            <w:szCs w:val="24"/>
            <w:lang w:val="fr-BE"/>
          </w:rPr>
          <w:t>Nombre d’ULM production stockée</w:t>
        </w:r>
      </w:ins>
    </w:p>
    <w:p w14:paraId="3BC7A966" w14:textId="4E2571D2" w:rsidR="00C17C29" w:rsidRPr="00FF6B8B" w:rsidRDefault="00C17C29" w:rsidP="00BD2D08">
      <w:pPr>
        <w:keepLines/>
        <w:spacing w:before="180" w:after="0" w:line="276" w:lineRule="auto"/>
        <w:rPr>
          <w:sz w:val="24"/>
          <w:szCs w:val="24"/>
          <w:lang w:val="fr-BE"/>
        </w:rPr>
      </w:pPr>
      <w:ins w:id="2600" w:author="MICHEL DA" w:date="2024-08-26T14:46:00Z">
        <w:r w:rsidRPr="00FF6B8B">
          <w:rPr>
            <w:sz w:val="24"/>
            <w:szCs w:val="24"/>
            <w:lang w:val="fr-BE"/>
            <w:rPrChange w:id="2601" w:author="MICHEL DA" w:date="2024-08-26T14:46:00Z">
              <w:rPr>
                <w:b/>
                <w:sz w:val="24"/>
                <w:szCs w:val="24"/>
                <w:lang w:val="fr-BE"/>
              </w:rPr>
            </w:rPrChange>
          </w:rPr>
          <w:t xml:space="preserve">Saisir le </w:t>
        </w:r>
        <w:r w:rsidR="00FF6B8B" w:rsidRPr="00FF6B8B">
          <w:rPr>
            <w:sz w:val="24"/>
            <w:szCs w:val="24"/>
            <w:lang w:val="fr-BE"/>
            <w:rPrChange w:id="2602" w:author="MICHEL DA" w:date="2024-08-26T14:46:00Z">
              <w:rPr>
                <w:b/>
                <w:sz w:val="24"/>
                <w:szCs w:val="24"/>
                <w:lang w:val="fr-BE"/>
              </w:rPr>
            </w:rPrChange>
          </w:rPr>
          <w:t>nombre d’ULM de la production stockée</w:t>
        </w:r>
      </w:ins>
    </w:p>
    <w:p w14:paraId="4EEC1E83" w14:textId="2D7607B5" w:rsidR="00C3083F" w:rsidRPr="00250755" w:rsidRDefault="006E6E1A" w:rsidP="00C3083F">
      <w:pPr>
        <w:keepLines/>
        <w:tabs>
          <w:tab w:val="left" w:pos="1219"/>
        </w:tabs>
        <w:spacing w:before="180" w:after="0" w:line="276" w:lineRule="auto"/>
        <w:rPr>
          <w:b/>
          <w:sz w:val="24"/>
          <w:szCs w:val="24"/>
          <w:rPrChange w:id="2603" w:author="MICHEL DA" w:date="2024-08-26T14:44:00Z">
            <w:rPr>
              <w:b/>
              <w:sz w:val="24"/>
              <w:szCs w:val="24"/>
              <w:lang w:val="fr-BE"/>
            </w:rPr>
          </w:rPrChange>
        </w:rPr>
      </w:pPr>
      <w:ins w:id="2604" w:author="MICHEL DA" w:date="2024-08-26T14:43:00Z">
        <w:r>
          <w:rPr>
            <w:b/>
            <w:sz w:val="24"/>
            <w:szCs w:val="24"/>
          </w:rPr>
          <w:t>CIUP01</w:t>
        </w:r>
      </w:ins>
      <w:ins w:id="2605" w:author="MICHEL DA" w:date="2024-08-26T14:44:00Z">
        <w:r w:rsidR="00250755">
          <w:rPr>
            <w:b/>
            <w:sz w:val="24"/>
            <w:szCs w:val="24"/>
          </w:rPr>
          <w:t>7</w:t>
        </w:r>
      </w:ins>
      <w:del w:id="2606" w:author="MICHEL DA" w:date="2024-08-26T14:43:00Z">
        <w:r w:rsidR="00C3083F" w:rsidRPr="00925DD2" w:rsidDel="006E6E1A">
          <w:rPr>
            <w:b/>
            <w:sz w:val="24"/>
            <w:szCs w:val="24"/>
          </w:rPr>
          <w:delText>CIPC041</w:delText>
        </w:r>
        <w:r w:rsidR="00AF03BE" w:rsidDel="006E6E1A">
          <w:rPr>
            <w:b/>
            <w:sz w:val="24"/>
            <w:szCs w:val="24"/>
          </w:rPr>
          <w:delText>2</w:delText>
        </w:r>
      </w:del>
      <w:r w:rsidR="00BD2D08">
        <w:rPr>
          <w:b/>
          <w:sz w:val="24"/>
          <w:szCs w:val="24"/>
        </w:rPr>
        <w:t> </w:t>
      </w:r>
      <w:r w:rsidR="00C3083F" w:rsidRPr="00925DD2">
        <w:rPr>
          <w:b/>
          <w:sz w:val="24"/>
          <w:szCs w:val="24"/>
          <w:lang w:val="fr-BE"/>
        </w:rPr>
        <w:t>: nombre d’ULM vendue</w:t>
      </w:r>
    </w:p>
    <w:p w14:paraId="6950BE8B" w14:textId="5685E94F" w:rsidR="00BD2D08" w:rsidRPr="00925DD2" w:rsidRDefault="00BD2D08" w:rsidP="00BD2D08">
      <w:pPr>
        <w:keepLines/>
        <w:spacing w:before="180" w:after="0" w:line="276" w:lineRule="auto"/>
        <w:rPr>
          <w:sz w:val="24"/>
          <w:szCs w:val="24"/>
          <w:lang w:val="fr-BE"/>
        </w:rPr>
      </w:pPr>
      <w:r w:rsidRPr="00925DD2">
        <w:rPr>
          <w:sz w:val="24"/>
          <w:szCs w:val="24"/>
          <w:lang w:val="fr-BE"/>
        </w:rPr>
        <w:t xml:space="preserve">L’ULM étant déterminée, l’enquêteur doit amener l’exploitant à </w:t>
      </w:r>
      <w:r>
        <w:rPr>
          <w:sz w:val="24"/>
          <w:szCs w:val="24"/>
          <w:lang w:val="fr-BE"/>
        </w:rPr>
        <w:t>estimer</w:t>
      </w:r>
      <w:r w:rsidRPr="00925DD2">
        <w:rPr>
          <w:sz w:val="24"/>
          <w:szCs w:val="24"/>
          <w:lang w:val="fr-BE"/>
        </w:rPr>
        <w:t xml:space="preserve"> le nombre d’ULM de </w:t>
      </w:r>
      <w:r>
        <w:rPr>
          <w:sz w:val="24"/>
          <w:szCs w:val="24"/>
          <w:lang w:val="fr-BE"/>
        </w:rPr>
        <w:t>l</w:t>
      </w:r>
      <w:r w:rsidRPr="00925DD2">
        <w:rPr>
          <w:sz w:val="24"/>
          <w:szCs w:val="24"/>
          <w:lang w:val="fr-BE"/>
        </w:rPr>
        <w:t xml:space="preserve">a production </w:t>
      </w:r>
      <w:r>
        <w:rPr>
          <w:sz w:val="24"/>
          <w:szCs w:val="24"/>
          <w:lang w:val="fr-BE"/>
        </w:rPr>
        <w:t>de la</w:t>
      </w:r>
      <w:r w:rsidRPr="00925DD2">
        <w:rPr>
          <w:sz w:val="24"/>
          <w:szCs w:val="24"/>
          <w:lang w:val="fr-BE"/>
        </w:rPr>
        <w:t xml:space="preserve"> culture </w:t>
      </w:r>
      <w:r>
        <w:rPr>
          <w:sz w:val="24"/>
          <w:szCs w:val="24"/>
          <w:lang w:val="fr-BE"/>
        </w:rPr>
        <w:t>qui a été vendue</w:t>
      </w:r>
      <w:r w:rsidRPr="00925DD2">
        <w:rPr>
          <w:sz w:val="24"/>
          <w:szCs w:val="24"/>
          <w:lang w:val="fr-BE"/>
        </w:rPr>
        <w:t xml:space="preserve">. </w:t>
      </w:r>
    </w:p>
    <w:p w14:paraId="72E2DBCE" w14:textId="03496685" w:rsidR="00C3083F" w:rsidRPr="00925DD2" w:rsidRDefault="00C3083F" w:rsidP="00C3083F">
      <w:pPr>
        <w:keepNext/>
        <w:keepLines/>
        <w:spacing w:before="200" w:after="0" w:line="276" w:lineRule="auto"/>
        <w:rPr>
          <w:b/>
          <w:sz w:val="24"/>
          <w:szCs w:val="24"/>
          <w:lang w:val="fr-BE"/>
        </w:rPr>
      </w:pPr>
      <w:r w:rsidRPr="00925DD2">
        <w:rPr>
          <w:b/>
          <w:i/>
          <w:sz w:val="24"/>
          <w:szCs w:val="24"/>
          <w:lang w:val="fr-BE"/>
        </w:rPr>
        <w:t xml:space="preserve">NB : </w:t>
      </w:r>
      <w:r w:rsidR="009D6FE7">
        <w:rPr>
          <w:b/>
          <w:i/>
          <w:sz w:val="24"/>
          <w:szCs w:val="24"/>
          <w:lang w:val="fr-BE"/>
        </w:rPr>
        <w:t>S’</w:t>
      </w:r>
      <w:r w:rsidRPr="00925DD2">
        <w:rPr>
          <w:b/>
          <w:i/>
          <w:sz w:val="24"/>
          <w:szCs w:val="24"/>
          <w:lang w:val="fr-BE"/>
        </w:rPr>
        <w:t>il n’y a pas eu de vente,</w:t>
      </w:r>
      <w:r w:rsidR="009D6FE7">
        <w:rPr>
          <w:b/>
          <w:i/>
          <w:sz w:val="24"/>
          <w:szCs w:val="24"/>
          <w:lang w:val="fr-BE"/>
        </w:rPr>
        <w:t xml:space="preserve"> inscrire zéro (0)</w:t>
      </w:r>
      <w:r w:rsidRPr="00925DD2">
        <w:rPr>
          <w:b/>
          <w:sz w:val="24"/>
          <w:szCs w:val="24"/>
          <w:lang w:val="fr-BE"/>
        </w:rPr>
        <w:t>.</w:t>
      </w:r>
    </w:p>
    <w:p w14:paraId="11D40829" w14:textId="550C8B22" w:rsidR="00C3083F" w:rsidRPr="00925DD2" w:rsidRDefault="00E60C93" w:rsidP="00C3083F">
      <w:pPr>
        <w:keepLines/>
        <w:tabs>
          <w:tab w:val="left" w:pos="1263"/>
        </w:tabs>
        <w:spacing w:before="180" w:after="0" w:line="276" w:lineRule="auto"/>
        <w:rPr>
          <w:b/>
          <w:sz w:val="24"/>
          <w:szCs w:val="24"/>
          <w:lang w:val="fr-BE"/>
        </w:rPr>
      </w:pPr>
      <w:ins w:id="2607" w:author="MICHEL DA" w:date="2024-08-26T14:50:00Z">
        <w:r w:rsidRPr="00E60C93">
          <w:rPr>
            <w:b/>
            <w:sz w:val="24"/>
            <w:szCs w:val="24"/>
          </w:rPr>
          <w:t>CIUP018</w:t>
        </w:r>
        <w:r w:rsidRPr="00E60C93" w:rsidDel="00E60C93">
          <w:rPr>
            <w:b/>
            <w:sz w:val="24"/>
            <w:szCs w:val="24"/>
          </w:rPr>
          <w:t xml:space="preserve"> </w:t>
        </w:r>
      </w:ins>
      <w:del w:id="2608" w:author="MICHEL DA" w:date="2024-08-26T14:50:00Z">
        <w:r w:rsidR="00C3083F" w:rsidRPr="00925DD2" w:rsidDel="00E60C93">
          <w:rPr>
            <w:b/>
            <w:sz w:val="24"/>
            <w:szCs w:val="24"/>
          </w:rPr>
          <w:delText>CIPC041</w:delText>
        </w:r>
        <w:r w:rsidR="00AF03BE" w:rsidDel="00E60C93">
          <w:rPr>
            <w:b/>
            <w:sz w:val="24"/>
            <w:szCs w:val="24"/>
          </w:rPr>
          <w:delText>3</w:delText>
        </w:r>
      </w:del>
      <w:r w:rsidR="00C3083F" w:rsidRPr="00925DD2">
        <w:rPr>
          <w:b/>
          <w:sz w:val="24"/>
          <w:szCs w:val="24"/>
          <w:lang w:val="fr-BE"/>
        </w:rPr>
        <w:t xml:space="preserve"> et </w:t>
      </w:r>
      <w:ins w:id="2609" w:author="MICHEL DA" w:date="2024-08-26T14:50:00Z">
        <w:r>
          <w:rPr>
            <w:b/>
            <w:sz w:val="24"/>
            <w:szCs w:val="24"/>
            <w:lang w:val="fr-BE"/>
          </w:rPr>
          <w:t>CIUP01</w:t>
        </w:r>
        <w:r w:rsidR="00C86FE3">
          <w:rPr>
            <w:b/>
            <w:sz w:val="24"/>
            <w:szCs w:val="24"/>
            <w:lang w:val="fr-BE"/>
          </w:rPr>
          <w:t>9</w:t>
        </w:r>
        <w:r w:rsidRPr="00E60C93" w:rsidDel="00E60C93">
          <w:rPr>
            <w:b/>
            <w:sz w:val="24"/>
            <w:szCs w:val="24"/>
            <w:lang w:val="fr-BE"/>
          </w:rPr>
          <w:t xml:space="preserve"> </w:t>
        </w:r>
      </w:ins>
      <w:del w:id="2610" w:author="MICHEL DA" w:date="2024-08-26T14:50:00Z">
        <w:r w:rsidR="00C3083F" w:rsidRPr="00925DD2" w:rsidDel="00E60C93">
          <w:rPr>
            <w:b/>
            <w:sz w:val="24"/>
            <w:szCs w:val="24"/>
          </w:rPr>
          <w:delText>CIPC041</w:delText>
        </w:r>
        <w:r w:rsidR="00AF03BE" w:rsidDel="00E60C93">
          <w:rPr>
            <w:b/>
            <w:sz w:val="24"/>
            <w:szCs w:val="24"/>
          </w:rPr>
          <w:delText>4</w:delText>
        </w:r>
      </w:del>
      <w:r w:rsidR="00AF03BE">
        <w:rPr>
          <w:b/>
          <w:sz w:val="24"/>
          <w:szCs w:val="24"/>
        </w:rPr>
        <w:t> </w:t>
      </w:r>
      <w:r w:rsidR="00C3083F" w:rsidRPr="00925DD2">
        <w:rPr>
          <w:b/>
          <w:sz w:val="24"/>
          <w:szCs w:val="24"/>
          <w:lang w:val="fr-BE"/>
        </w:rPr>
        <w:t>: valeur de la vente</w:t>
      </w:r>
    </w:p>
    <w:p w14:paraId="0E49B941" w14:textId="63A8FB7B" w:rsidR="00C3083F" w:rsidRPr="00925DD2" w:rsidRDefault="00C86FE3" w:rsidP="00C3083F">
      <w:pPr>
        <w:keepLines/>
        <w:tabs>
          <w:tab w:val="left" w:pos="2200"/>
        </w:tabs>
        <w:spacing w:before="180" w:after="0" w:line="276" w:lineRule="auto"/>
        <w:rPr>
          <w:b/>
          <w:sz w:val="24"/>
          <w:szCs w:val="24"/>
          <w:lang w:val="fr-BE"/>
        </w:rPr>
      </w:pPr>
      <w:ins w:id="2611" w:author="MICHEL DA" w:date="2024-08-26T14:51:00Z">
        <w:r w:rsidRPr="00E60C93">
          <w:rPr>
            <w:b/>
            <w:sz w:val="24"/>
            <w:szCs w:val="24"/>
          </w:rPr>
          <w:t>CIUP018</w:t>
        </w:r>
      </w:ins>
      <w:del w:id="2612" w:author="MICHEL DA" w:date="2024-08-26T14:51:00Z">
        <w:r w:rsidR="00C3083F" w:rsidRPr="00925DD2" w:rsidDel="00C86FE3">
          <w:rPr>
            <w:b/>
            <w:sz w:val="24"/>
            <w:szCs w:val="24"/>
          </w:rPr>
          <w:delText>CIPC041</w:delText>
        </w:r>
        <w:r w:rsidR="00AF03BE" w:rsidDel="00C86FE3">
          <w:rPr>
            <w:b/>
            <w:sz w:val="24"/>
            <w:szCs w:val="24"/>
          </w:rPr>
          <w:delText>3</w:delText>
        </w:r>
      </w:del>
      <w:r w:rsidR="000526C8">
        <w:rPr>
          <w:b/>
          <w:sz w:val="24"/>
          <w:szCs w:val="24"/>
        </w:rPr>
        <w:t> </w:t>
      </w:r>
      <w:r w:rsidR="00C3083F" w:rsidRPr="00925DD2">
        <w:rPr>
          <w:b/>
          <w:sz w:val="24"/>
          <w:szCs w:val="24"/>
          <w:lang w:val="fr-BE"/>
        </w:rPr>
        <w:t>: prix de l’ULM (en FCFA)</w:t>
      </w:r>
    </w:p>
    <w:p w14:paraId="3D54BA78" w14:textId="369EA1C9" w:rsidR="00C3083F" w:rsidRPr="00925DD2" w:rsidRDefault="00AF03BE" w:rsidP="00C3083F">
      <w:pPr>
        <w:keepLines/>
        <w:tabs>
          <w:tab w:val="left" w:pos="2200"/>
        </w:tabs>
        <w:spacing w:before="180" w:after="0" w:line="276" w:lineRule="auto"/>
        <w:rPr>
          <w:sz w:val="24"/>
          <w:szCs w:val="24"/>
          <w:lang w:val="fr-BE"/>
        </w:rPr>
      </w:pPr>
      <w:r>
        <w:rPr>
          <w:sz w:val="24"/>
          <w:szCs w:val="24"/>
          <w:lang w:val="fr-BE"/>
        </w:rPr>
        <w:t>Inscrire le</w:t>
      </w:r>
      <w:r w:rsidR="00C3083F" w:rsidRPr="00925DD2">
        <w:rPr>
          <w:sz w:val="24"/>
          <w:szCs w:val="24"/>
          <w:lang w:val="fr-BE"/>
        </w:rPr>
        <w:t xml:space="preserve"> prix unitaire d</w:t>
      </w:r>
      <w:r>
        <w:rPr>
          <w:sz w:val="24"/>
          <w:szCs w:val="24"/>
          <w:lang w:val="fr-BE"/>
        </w:rPr>
        <w:t xml:space="preserve">’une </w:t>
      </w:r>
      <w:r w:rsidR="00C3083F" w:rsidRPr="00925DD2">
        <w:rPr>
          <w:sz w:val="24"/>
          <w:szCs w:val="24"/>
          <w:lang w:val="fr-BE"/>
        </w:rPr>
        <w:t xml:space="preserve">ULM </w:t>
      </w:r>
      <w:r w:rsidR="009325A9">
        <w:rPr>
          <w:sz w:val="24"/>
          <w:szCs w:val="24"/>
          <w:lang w:val="fr-BE"/>
        </w:rPr>
        <w:t xml:space="preserve">du produit </w:t>
      </w:r>
      <w:r>
        <w:rPr>
          <w:sz w:val="24"/>
          <w:szCs w:val="24"/>
          <w:lang w:val="fr-BE"/>
        </w:rPr>
        <w:t>de la culture considérée</w:t>
      </w:r>
      <w:r w:rsidR="00C3083F" w:rsidRPr="00925DD2">
        <w:rPr>
          <w:b/>
          <w:sz w:val="24"/>
          <w:szCs w:val="24"/>
          <w:lang w:val="fr-BE"/>
        </w:rPr>
        <w:t>.</w:t>
      </w:r>
    </w:p>
    <w:p w14:paraId="76826ED9" w14:textId="27C8944D" w:rsidR="00C3083F" w:rsidRPr="00925DD2" w:rsidRDefault="00C3083F" w:rsidP="00C3083F">
      <w:pPr>
        <w:widowControl w:val="0"/>
        <w:spacing w:before="180" w:after="0" w:line="276" w:lineRule="auto"/>
        <w:rPr>
          <w:i/>
          <w:sz w:val="24"/>
          <w:szCs w:val="24"/>
          <w:lang w:val="fr-BE"/>
        </w:rPr>
      </w:pPr>
      <w:r w:rsidRPr="00925DD2">
        <w:rPr>
          <w:b/>
          <w:i/>
          <w:sz w:val="24"/>
          <w:szCs w:val="24"/>
          <w:lang w:val="fr-BE"/>
        </w:rPr>
        <w:t>NB</w:t>
      </w:r>
      <w:r w:rsidRPr="00925DD2">
        <w:rPr>
          <w:i/>
          <w:sz w:val="24"/>
          <w:szCs w:val="24"/>
          <w:lang w:val="fr-BE"/>
        </w:rPr>
        <w:t xml:space="preserve"> : le prix de vente peut varier au cours de la période ; de ce fait, l’enquêteur trouvera un prix moyen pour </w:t>
      </w:r>
      <w:r w:rsidR="009325A9">
        <w:rPr>
          <w:i/>
          <w:sz w:val="24"/>
          <w:szCs w:val="24"/>
          <w:lang w:val="fr-BE"/>
        </w:rPr>
        <w:t xml:space="preserve">une </w:t>
      </w:r>
      <w:r w:rsidRPr="00925DD2">
        <w:rPr>
          <w:i/>
          <w:sz w:val="24"/>
          <w:szCs w:val="24"/>
          <w:lang w:val="fr-BE"/>
        </w:rPr>
        <w:t xml:space="preserve">ULM </w:t>
      </w:r>
      <w:r w:rsidR="009325A9">
        <w:rPr>
          <w:i/>
          <w:sz w:val="24"/>
          <w:szCs w:val="24"/>
          <w:lang w:val="fr-BE"/>
        </w:rPr>
        <w:t xml:space="preserve">du produit de la culture </w:t>
      </w:r>
      <w:r w:rsidRPr="00925DD2">
        <w:rPr>
          <w:i/>
          <w:sz w:val="24"/>
          <w:szCs w:val="24"/>
          <w:lang w:val="fr-BE"/>
        </w:rPr>
        <w:t>considéré</w:t>
      </w:r>
      <w:r w:rsidR="009325A9">
        <w:rPr>
          <w:i/>
          <w:sz w:val="24"/>
          <w:szCs w:val="24"/>
          <w:lang w:val="fr-BE"/>
        </w:rPr>
        <w:t>e</w:t>
      </w:r>
      <w:r w:rsidRPr="00925DD2">
        <w:rPr>
          <w:i/>
          <w:sz w:val="24"/>
          <w:szCs w:val="24"/>
          <w:lang w:val="fr-BE"/>
        </w:rPr>
        <w:t>.</w:t>
      </w:r>
    </w:p>
    <w:p w14:paraId="04E37232" w14:textId="49D22627" w:rsidR="00C3083F" w:rsidRPr="00925DD2" w:rsidRDefault="00C3083F" w:rsidP="00C3083F">
      <w:pPr>
        <w:keepNext/>
        <w:keepLines/>
        <w:spacing w:before="200" w:after="0" w:line="276" w:lineRule="auto"/>
        <w:rPr>
          <w:i/>
          <w:sz w:val="24"/>
          <w:szCs w:val="24"/>
          <w:lang w:val="fr-BE"/>
        </w:rPr>
      </w:pPr>
      <w:r w:rsidRPr="00925DD2">
        <w:rPr>
          <w:b/>
          <w:i/>
          <w:sz w:val="24"/>
          <w:szCs w:val="24"/>
          <w:lang w:val="fr-BE"/>
        </w:rPr>
        <w:lastRenderedPageBreak/>
        <w:t>NB</w:t>
      </w:r>
      <w:r w:rsidRPr="00925DD2">
        <w:rPr>
          <w:i/>
          <w:sz w:val="24"/>
          <w:szCs w:val="24"/>
          <w:lang w:val="fr-BE"/>
        </w:rPr>
        <w:t> : S’il n’y a pas eu de quantité vendue, il y aura un saut.</w:t>
      </w:r>
    </w:p>
    <w:p w14:paraId="24A0A947" w14:textId="3AC419D2" w:rsidR="00C3083F" w:rsidRPr="00925DD2" w:rsidRDefault="00635775" w:rsidP="00C3083F">
      <w:pPr>
        <w:keepLines/>
        <w:tabs>
          <w:tab w:val="left" w:pos="2200"/>
        </w:tabs>
        <w:spacing w:before="180" w:after="0" w:line="276" w:lineRule="auto"/>
        <w:rPr>
          <w:b/>
          <w:sz w:val="24"/>
          <w:szCs w:val="24"/>
          <w:lang w:val="fr-BE"/>
        </w:rPr>
      </w:pPr>
      <w:ins w:id="2613" w:author="MICHEL DA" w:date="2024-08-26T14:51:00Z">
        <w:r>
          <w:rPr>
            <w:b/>
            <w:sz w:val="24"/>
            <w:szCs w:val="24"/>
          </w:rPr>
          <w:t>CIUP019</w:t>
        </w:r>
      </w:ins>
      <w:del w:id="2614" w:author="MICHEL DA" w:date="2024-08-26T14:51:00Z">
        <w:r w:rsidR="00C3083F" w:rsidRPr="00925DD2" w:rsidDel="00635775">
          <w:rPr>
            <w:b/>
            <w:sz w:val="24"/>
            <w:szCs w:val="24"/>
          </w:rPr>
          <w:delText>CIPC041</w:delText>
        </w:r>
        <w:r w:rsidR="00F04363" w:rsidDel="00635775">
          <w:rPr>
            <w:b/>
            <w:sz w:val="24"/>
            <w:szCs w:val="24"/>
          </w:rPr>
          <w:delText>4 </w:delText>
        </w:r>
      </w:del>
      <w:r w:rsidR="00C3083F" w:rsidRPr="00925DD2">
        <w:rPr>
          <w:b/>
          <w:sz w:val="24"/>
          <w:szCs w:val="24"/>
          <w:lang w:val="fr-BE"/>
        </w:rPr>
        <w:t xml:space="preserve">: valeur totale de la vente </w:t>
      </w:r>
    </w:p>
    <w:p w14:paraId="428ADCB6" w14:textId="7231CB27" w:rsidR="00C3083F" w:rsidRPr="00925DD2" w:rsidDel="00896B73" w:rsidRDefault="00C3083F" w:rsidP="00C3083F">
      <w:pPr>
        <w:keepLines/>
        <w:tabs>
          <w:tab w:val="left" w:pos="2200"/>
        </w:tabs>
        <w:spacing w:before="180" w:after="0" w:line="276" w:lineRule="auto"/>
        <w:rPr>
          <w:del w:id="2615" w:author="MICHEL DA" w:date="2024-08-29T17:12:00Z"/>
          <w:sz w:val="24"/>
          <w:szCs w:val="24"/>
          <w:lang w:val="fr-BE"/>
        </w:rPr>
      </w:pPr>
      <w:r w:rsidRPr="00925DD2">
        <w:rPr>
          <w:sz w:val="24"/>
          <w:szCs w:val="24"/>
          <w:lang w:val="fr-BE"/>
        </w:rPr>
        <w:t xml:space="preserve">Elle est calculée </w:t>
      </w:r>
      <w:r w:rsidR="00F04363">
        <w:rPr>
          <w:sz w:val="24"/>
          <w:szCs w:val="24"/>
          <w:lang w:val="fr-BE"/>
        </w:rPr>
        <w:t xml:space="preserve">et renseignée </w:t>
      </w:r>
      <w:r w:rsidRPr="00925DD2">
        <w:rPr>
          <w:sz w:val="24"/>
          <w:szCs w:val="24"/>
          <w:lang w:val="fr-BE"/>
        </w:rPr>
        <w:t>automatiquement</w:t>
      </w:r>
      <w:r w:rsidR="00F04363">
        <w:rPr>
          <w:sz w:val="24"/>
          <w:szCs w:val="24"/>
          <w:lang w:val="fr-BE"/>
        </w:rPr>
        <w:t xml:space="preserve"> par l’application.</w:t>
      </w:r>
    </w:p>
    <w:p w14:paraId="64421CBD" w14:textId="77777777" w:rsidR="00C3083F" w:rsidRPr="00925DD2" w:rsidRDefault="00C3083F" w:rsidP="00C3083F">
      <w:pPr>
        <w:keepLines/>
        <w:tabs>
          <w:tab w:val="left" w:pos="2200"/>
        </w:tabs>
        <w:spacing w:before="180" w:after="0" w:line="276" w:lineRule="auto"/>
        <w:rPr>
          <w:sz w:val="24"/>
          <w:szCs w:val="24"/>
          <w:lang w:val="fr-BE"/>
        </w:rPr>
      </w:pPr>
    </w:p>
    <w:p w14:paraId="57556AB5" w14:textId="28C6E96E" w:rsidR="00C3083F" w:rsidRPr="00925DD2" w:rsidRDefault="00334108" w:rsidP="00C3083F">
      <w:pPr>
        <w:keepLines/>
        <w:tabs>
          <w:tab w:val="left" w:pos="2200"/>
        </w:tabs>
        <w:spacing w:before="180" w:after="0" w:line="276" w:lineRule="auto"/>
        <w:rPr>
          <w:b/>
          <w:sz w:val="24"/>
          <w:szCs w:val="24"/>
        </w:rPr>
      </w:pPr>
      <w:ins w:id="2616" w:author="MICHEL DA" w:date="2024-08-26T14:52:00Z">
        <w:r w:rsidRPr="00334108">
          <w:rPr>
            <w:b/>
            <w:sz w:val="24"/>
            <w:szCs w:val="24"/>
          </w:rPr>
          <w:t>CIUP020</w:t>
        </w:r>
      </w:ins>
      <w:ins w:id="2617" w:author="MICHEL DA" w:date="2024-08-26T14:56:00Z">
        <w:r w:rsidR="00364984">
          <w:rPr>
            <w:b/>
            <w:sz w:val="24"/>
            <w:szCs w:val="24"/>
          </w:rPr>
          <w:t xml:space="preserve"> </w:t>
        </w:r>
      </w:ins>
      <w:del w:id="2618" w:author="MICHEL DA" w:date="2024-08-26T14:52:00Z">
        <w:r w:rsidR="00C3083F" w:rsidRPr="00925DD2" w:rsidDel="00334108">
          <w:rPr>
            <w:b/>
            <w:sz w:val="24"/>
            <w:szCs w:val="24"/>
          </w:rPr>
          <w:delText>CIPC041</w:delText>
        </w:r>
        <w:r w:rsidR="00F04363" w:rsidDel="00334108">
          <w:rPr>
            <w:b/>
            <w:sz w:val="24"/>
            <w:szCs w:val="24"/>
          </w:rPr>
          <w:delText>5</w:delText>
        </w:r>
        <w:r w:rsidR="00C3083F" w:rsidRPr="00925DD2" w:rsidDel="00334108">
          <w:rPr>
            <w:b/>
            <w:sz w:val="24"/>
            <w:szCs w:val="24"/>
          </w:rPr>
          <w:delText xml:space="preserve"> </w:delText>
        </w:r>
      </w:del>
      <w:r w:rsidR="00C3083F" w:rsidRPr="00925DD2">
        <w:rPr>
          <w:b/>
          <w:sz w:val="24"/>
          <w:szCs w:val="24"/>
        </w:rPr>
        <w:t xml:space="preserve">à </w:t>
      </w:r>
      <w:ins w:id="2619" w:author="MICHEL DA" w:date="2024-08-26T14:56:00Z">
        <w:r w:rsidR="00364984">
          <w:rPr>
            <w:b/>
            <w:sz w:val="24"/>
            <w:szCs w:val="24"/>
          </w:rPr>
          <w:t>CIUP02</w:t>
        </w:r>
      </w:ins>
      <w:ins w:id="2620" w:author="MICHEL DA" w:date="2024-08-26T14:57:00Z">
        <w:r w:rsidR="00364984">
          <w:rPr>
            <w:b/>
            <w:sz w:val="24"/>
            <w:szCs w:val="24"/>
          </w:rPr>
          <w:t>2</w:t>
        </w:r>
      </w:ins>
      <w:del w:id="2621" w:author="MICHEL DA" w:date="2024-08-26T14:56:00Z">
        <w:r w:rsidR="00C3083F" w:rsidRPr="00925DD2" w:rsidDel="00364984">
          <w:rPr>
            <w:b/>
            <w:sz w:val="24"/>
            <w:szCs w:val="24"/>
          </w:rPr>
          <w:delText>CIPC041</w:delText>
        </w:r>
        <w:r w:rsidR="00F04363" w:rsidDel="00364984">
          <w:rPr>
            <w:b/>
            <w:sz w:val="24"/>
            <w:szCs w:val="24"/>
          </w:rPr>
          <w:delText>6</w:delText>
        </w:r>
        <w:r w:rsidR="00C3083F" w:rsidRPr="00925DD2" w:rsidDel="00364984">
          <w:rPr>
            <w:b/>
            <w:sz w:val="24"/>
            <w:szCs w:val="24"/>
          </w:rPr>
          <w:delText> </w:delText>
        </w:r>
      </w:del>
      <w:r w:rsidR="00C3083F" w:rsidRPr="00925DD2">
        <w:rPr>
          <w:b/>
          <w:sz w:val="24"/>
          <w:szCs w:val="24"/>
        </w:rPr>
        <w:t>: P</w:t>
      </w:r>
      <w:r w:rsidR="00F04363" w:rsidRPr="00925DD2">
        <w:rPr>
          <w:b/>
          <w:sz w:val="24"/>
          <w:szCs w:val="24"/>
          <w:lang w:val="fr-BE"/>
        </w:rPr>
        <w:t>principal</w:t>
      </w:r>
      <w:r w:rsidR="00F04363">
        <w:rPr>
          <w:b/>
          <w:sz w:val="24"/>
          <w:szCs w:val="24"/>
          <w:lang w:val="fr-BE"/>
        </w:rPr>
        <w:t xml:space="preserve"> </w:t>
      </w:r>
      <w:r w:rsidR="00C3083F" w:rsidRPr="00925DD2">
        <w:rPr>
          <w:b/>
          <w:sz w:val="24"/>
          <w:szCs w:val="24"/>
          <w:lang w:val="fr-BE"/>
        </w:rPr>
        <w:t>lieu de vente</w:t>
      </w:r>
    </w:p>
    <w:p w14:paraId="02EB78C0" w14:textId="418EF1CF" w:rsidR="00C3083F" w:rsidRPr="005203DA" w:rsidRDefault="00C3083F" w:rsidP="00C3083F">
      <w:pPr>
        <w:keepLines/>
        <w:spacing w:before="180" w:after="0" w:line="276" w:lineRule="auto"/>
        <w:rPr>
          <w:sz w:val="24"/>
          <w:szCs w:val="24"/>
          <w:u w:val="double"/>
        </w:rPr>
      </w:pPr>
      <w:r w:rsidRPr="00925DD2">
        <w:rPr>
          <w:sz w:val="24"/>
          <w:szCs w:val="24"/>
          <w:lang w:val="fr-BE"/>
        </w:rPr>
        <w:t>On pose ces questions pour savoir où les exploitants</w:t>
      </w:r>
      <w:r w:rsidRPr="00925DD2" w:rsidDel="005B33B2">
        <w:rPr>
          <w:sz w:val="24"/>
          <w:szCs w:val="24"/>
          <w:lang w:val="fr-BE"/>
        </w:rPr>
        <w:t xml:space="preserve"> </w:t>
      </w:r>
      <w:r w:rsidRPr="00925DD2">
        <w:rPr>
          <w:sz w:val="24"/>
          <w:szCs w:val="24"/>
          <w:lang w:val="fr-BE"/>
        </w:rPr>
        <w:t xml:space="preserve">vendent leur production et à quelle distance </w:t>
      </w:r>
      <w:r w:rsidR="00F04363">
        <w:rPr>
          <w:sz w:val="24"/>
          <w:szCs w:val="24"/>
          <w:lang w:val="fr-BE"/>
        </w:rPr>
        <w:t xml:space="preserve">du site de production </w:t>
      </w:r>
      <w:r w:rsidRPr="00925DD2">
        <w:rPr>
          <w:sz w:val="24"/>
          <w:szCs w:val="24"/>
          <w:lang w:val="fr-BE"/>
        </w:rPr>
        <w:t>se trouve ce lieu de vente</w:t>
      </w:r>
      <w:r w:rsidR="00F04363" w:rsidRPr="005203DA">
        <w:rPr>
          <w:sz w:val="24"/>
          <w:szCs w:val="24"/>
          <w:u w:val="double"/>
        </w:rPr>
        <w:t>.</w:t>
      </w:r>
    </w:p>
    <w:p w14:paraId="6E6F9F25" w14:textId="66A7139A" w:rsidR="001229B4" w:rsidRDefault="00355CA5" w:rsidP="005203DA">
      <w:pPr>
        <w:spacing w:before="240" w:line="276" w:lineRule="auto"/>
        <w:rPr>
          <w:ins w:id="2622" w:author="MICHEL DA" w:date="2024-08-26T14:57:00Z"/>
          <w:b/>
          <w:sz w:val="24"/>
          <w:szCs w:val="24"/>
        </w:rPr>
      </w:pPr>
      <w:ins w:id="2623" w:author="MICHEL DA" w:date="2024-08-26T14:57:00Z">
        <w:r>
          <w:rPr>
            <w:b/>
            <w:sz w:val="24"/>
            <w:szCs w:val="24"/>
          </w:rPr>
          <w:t>CIUP02</w:t>
        </w:r>
      </w:ins>
      <w:ins w:id="2624" w:author="MICHEL DA" w:date="2024-08-26T15:04:00Z">
        <w:r w:rsidR="00514A3B">
          <w:rPr>
            <w:b/>
            <w:sz w:val="24"/>
            <w:szCs w:val="24"/>
          </w:rPr>
          <w:t>0</w:t>
        </w:r>
      </w:ins>
      <w:del w:id="2625" w:author="MICHEL DA" w:date="2024-08-26T14:57:00Z">
        <w:r w:rsidR="00C3083F" w:rsidRPr="00925DD2" w:rsidDel="001229B4">
          <w:rPr>
            <w:b/>
            <w:sz w:val="24"/>
            <w:szCs w:val="24"/>
          </w:rPr>
          <w:delText>CIPC041</w:delText>
        </w:r>
        <w:r w:rsidR="00F04363" w:rsidDel="001229B4">
          <w:rPr>
            <w:b/>
            <w:sz w:val="24"/>
            <w:szCs w:val="24"/>
          </w:rPr>
          <w:delText>5</w:delText>
        </w:r>
      </w:del>
      <w:r w:rsidR="00C3083F" w:rsidRPr="00925DD2">
        <w:rPr>
          <w:b/>
          <w:sz w:val="24"/>
          <w:szCs w:val="24"/>
        </w:rPr>
        <w:t xml:space="preserve"> : </w:t>
      </w:r>
      <w:ins w:id="2626" w:author="MICHEL DA" w:date="2024-08-26T14:57:00Z">
        <w:r w:rsidR="001229B4" w:rsidRPr="001229B4">
          <w:rPr>
            <w:b/>
            <w:sz w:val="24"/>
            <w:szCs w:val="24"/>
          </w:rPr>
          <w:t>Principal lieu de vente</w:t>
        </w:r>
      </w:ins>
    </w:p>
    <w:p w14:paraId="4AEC1760" w14:textId="684D096E" w:rsidR="00C3083F" w:rsidDel="001229B4" w:rsidRDefault="00C3083F" w:rsidP="00F04363">
      <w:pPr>
        <w:spacing w:before="240" w:line="276" w:lineRule="auto"/>
        <w:rPr>
          <w:del w:id="2627" w:author="MICHEL DA" w:date="2024-08-26T14:57:00Z"/>
          <w:b/>
          <w:sz w:val="24"/>
          <w:szCs w:val="24"/>
        </w:rPr>
      </w:pPr>
      <w:del w:id="2628" w:author="MICHEL DA" w:date="2024-08-26T14:57:00Z">
        <w:r w:rsidRPr="00925DD2" w:rsidDel="001229B4">
          <w:rPr>
            <w:b/>
            <w:sz w:val="24"/>
            <w:szCs w:val="24"/>
          </w:rPr>
          <w:delText>Lieu de vente</w:delText>
        </w:r>
      </w:del>
    </w:p>
    <w:p w14:paraId="3CB3F367" w14:textId="0F904B90" w:rsidR="00F04363" w:rsidRPr="005203DA" w:rsidRDefault="00F04363" w:rsidP="005203DA">
      <w:pPr>
        <w:spacing w:before="240" w:line="276" w:lineRule="auto"/>
        <w:rPr>
          <w:sz w:val="24"/>
          <w:szCs w:val="24"/>
        </w:rPr>
      </w:pPr>
      <w:r w:rsidRPr="005203DA">
        <w:rPr>
          <w:sz w:val="24"/>
          <w:szCs w:val="24"/>
        </w:rPr>
        <w:t>Cocher :</w:t>
      </w:r>
    </w:p>
    <w:p w14:paraId="5E4994DD" w14:textId="77777777" w:rsidR="00C3083F" w:rsidRPr="00925DD2" w:rsidRDefault="00C3083F" w:rsidP="00C3083F">
      <w:pPr>
        <w:keepLines/>
        <w:numPr>
          <w:ilvl w:val="0"/>
          <w:numId w:val="12"/>
        </w:numPr>
        <w:spacing w:before="40" w:after="0" w:line="276" w:lineRule="auto"/>
        <w:jc w:val="both"/>
        <w:rPr>
          <w:sz w:val="24"/>
          <w:szCs w:val="24"/>
          <w:lang w:val="fr-BE"/>
        </w:rPr>
      </w:pPr>
      <w:r w:rsidRPr="00925DD2">
        <w:rPr>
          <w:b/>
          <w:sz w:val="24"/>
          <w:szCs w:val="24"/>
          <w:lang w:val="fr-BE"/>
        </w:rPr>
        <w:t>Sur le site</w:t>
      </w:r>
      <w:r w:rsidRPr="00925DD2">
        <w:rPr>
          <w:sz w:val="24"/>
          <w:szCs w:val="24"/>
          <w:lang w:val="fr-BE"/>
        </w:rPr>
        <w:t xml:space="preserve"> si l’exploitant</w:t>
      </w:r>
      <w:r w:rsidRPr="00925DD2" w:rsidDel="005B33B2">
        <w:rPr>
          <w:sz w:val="24"/>
          <w:szCs w:val="24"/>
          <w:lang w:val="fr-BE"/>
        </w:rPr>
        <w:t xml:space="preserve"> </w:t>
      </w:r>
      <w:r w:rsidRPr="00925DD2">
        <w:rPr>
          <w:sz w:val="24"/>
          <w:szCs w:val="24"/>
          <w:lang w:val="fr-BE"/>
        </w:rPr>
        <w:t>effectue la vente de sa production sur le site ;</w:t>
      </w:r>
    </w:p>
    <w:p w14:paraId="47E0DE11" w14:textId="77777777" w:rsidR="00C3083F" w:rsidRPr="00925DD2" w:rsidRDefault="00C3083F" w:rsidP="00C3083F">
      <w:pPr>
        <w:keepLines/>
        <w:numPr>
          <w:ilvl w:val="0"/>
          <w:numId w:val="12"/>
        </w:numPr>
        <w:spacing w:before="40" w:after="0" w:line="276" w:lineRule="auto"/>
        <w:jc w:val="both"/>
        <w:rPr>
          <w:sz w:val="24"/>
          <w:szCs w:val="24"/>
          <w:lang w:val="fr-BE"/>
        </w:rPr>
      </w:pPr>
      <w:r w:rsidRPr="00925DD2">
        <w:rPr>
          <w:b/>
          <w:sz w:val="24"/>
          <w:szCs w:val="24"/>
          <w:lang w:val="fr-BE"/>
        </w:rPr>
        <w:t>Au marché</w:t>
      </w:r>
      <w:r w:rsidRPr="00925DD2">
        <w:rPr>
          <w:sz w:val="24"/>
          <w:szCs w:val="24"/>
          <w:lang w:val="fr-BE"/>
        </w:rPr>
        <w:t xml:space="preserve"> si l’exploitant effectue la vente de sa production au marché ;</w:t>
      </w:r>
    </w:p>
    <w:p w14:paraId="18B40EB7" w14:textId="77777777" w:rsidR="00C3083F" w:rsidRPr="00925DD2" w:rsidRDefault="00C3083F" w:rsidP="00C3083F">
      <w:pPr>
        <w:keepLines/>
        <w:numPr>
          <w:ilvl w:val="0"/>
          <w:numId w:val="12"/>
        </w:numPr>
        <w:spacing w:before="40" w:after="0" w:line="276" w:lineRule="auto"/>
        <w:jc w:val="both"/>
        <w:rPr>
          <w:sz w:val="24"/>
          <w:szCs w:val="24"/>
          <w:lang w:val="fr-BE"/>
        </w:rPr>
      </w:pPr>
      <w:r w:rsidRPr="00925DD2">
        <w:rPr>
          <w:b/>
          <w:sz w:val="24"/>
          <w:szCs w:val="24"/>
          <w:lang w:val="fr-BE"/>
        </w:rPr>
        <w:t>Livraison au client</w:t>
      </w:r>
      <w:r w:rsidRPr="00925DD2">
        <w:rPr>
          <w:sz w:val="24"/>
          <w:szCs w:val="24"/>
          <w:lang w:val="fr-BE"/>
        </w:rPr>
        <w:t xml:space="preserve"> s’il s’agit d’une livraison au client ;</w:t>
      </w:r>
    </w:p>
    <w:p w14:paraId="4EA54278" w14:textId="77777777" w:rsidR="00C3083F" w:rsidRPr="00925DD2" w:rsidRDefault="00C3083F" w:rsidP="00C3083F">
      <w:pPr>
        <w:keepLines/>
        <w:numPr>
          <w:ilvl w:val="0"/>
          <w:numId w:val="12"/>
        </w:numPr>
        <w:spacing w:before="40" w:after="0" w:line="276" w:lineRule="auto"/>
        <w:jc w:val="both"/>
        <w:rPr>
          <w:sz w:val="24"/>
          <w:szCs w:val="24"/>
          <w:lang w:val="fr-BE"/>
        </w:rPr>
      </w:pPr>
      <w:r w:rsidRPr="00925DD2">
        <w:rPr>
          <w:b/>
          <w:sz w:val="24"/>
          <w:szCs w:val="24"/>
          <w:lang w:val="fr-BE"/>
        </w:rPr>
        <w:t>Siège de la coopérative</w:t>
      </w:r>
      <w:r w:rsidRPr="00925DD2">
        <w:rPr>
          <w:i/>
          <w:sz w:val="24"/>
          <w:szCs w:val="24"/>
        </w:rPr>
        <w:t xml:space="preserve"> </w:t>
      </w:r>
      <w:r w:rsidRPr="00925DD2">
        <w:rPr>
          <w:sz w:val="24"/>
          <w:szCs w:val="24"/>
          <w:lang w:val="fr-BE"/>
        </w:rPr>
        <w:t>si l’exploitant effectue la vente de sa production au siège de la coopérative ;</w:t>
      </w:r>
    </w:p>
    <w:p w14:paraId="34F3D414" w14:textId="77777777" w:rsidR="00C3083F" w:rsidRPr="00925DD2" w:rsidRDefault="00C3083F" w:rsidP="00C3083F">
      <w:pPr>
        <w:keepLines/>
        <w:numPr>
          <w:ilvl w:val="0"/>
          <w:numId w:val="12"/>
        </w:numPr>
        <w:spacing w:before="40" w:after="0" w:line="276" w:lineRule="auto"/>
        <w:jc w:val="both"/>
        <w:rPr>
          <w:sz w:val="24"/>
          <w:szCs w:val="24"/>
          <w:lang w:val="fr-BE"/>
        </w:rPr>
      </w:pPr>
      <w:r w:rsidRPr="00925DD2">
        <w:rPr>
          <w:b/>
          <w:sz w:val="24"/>
          <w:szCs w:val="24"/>
          <w:lang w:val="fr-BE"/>
        </w:rPr>
        <w:t>Autre</w:t>
      </w:r>
      <w:r w:rsidRPr="00925DD2">
        <w:rPr>
          <w:sz w:val="24"/>
          <w:szCs w:val="24"/>
          <w:lang w:val="fr-BE"/>
        </w:rPr>
        <w:t xml:space="preserve"> s’il s’agit d’un autre lieu de vente.</w:t>
      </w:r>
    </w:p>
    <w:p w14:paraId="091BDEFB" w14:textId="77777777" w:rsidR="00C3083F" w:rsidRPr="00925DD2" w:rsidRDefault="00C3083F" w:rsidP="00C3083F">
      <w:pPr>
        <w:keepLines/>
        <w:spacing w:before="180" w:after="0" w:line="276" w:lineRule="auto"/>
        <w:rPr>
          <w:b/>
          <w:sz w:val="24"/>
          <w:szCs w:val="24"/>
          <w:lang w:val="fr-BE"/>
        </w:rPr>
      </w:pPr>
      <w:r w:rsidRPr="00925DD2">
        <w:rPr>
          <w:b/>
          <w:sz w:val="24"/>
          <w:szCs w:val="24"/>
          <w:lang w:val="fr-BE"/>
        </w:rPr>
        <w:t>Remarques</w:t>
      </w:r>
    </w:p>
    <w:p w14:paraId="0D460340" w14:textId="77777777" w:rsidR="00C3083F" w:rsidRPr="00925DD2" w:rsidRDefault="00C3083F" w:rsidP="00C3083F">
      <w:pPr>
        <w:keepLines/>
        <w:numPr>
          <w:ilvl w:val="0"/>
          <w:numId w:val="9"/>
        </w:numPr>
        <w:spacing w:before="40" w:after="0" w:line="276" w:lineRule="auto"/>
        <w:jc w:val="both"/>
        <w:rPr>
          <w:sz w:val="24"/>
          <w:szCs w:val="24"/>
          <w:lang w:val="fr-BE"/>
        </w:rPr>
      </w:pPr>
      <w:r w:rsidRPr="00925DD2">
        <w:rPr>
          <w:sz w:val="24"/>
          <w:szCs w:val="24"/>
          <w:lang w:val="fr-BE"/>
        </w:rPr>
        <w:t xml:space="preserve">Si la production a été vendue sur le site et au marché, cocher le code correspondant au lieu de vente de la plus grande partie du produit ; </w:t>
      </w:r>
    </w:p>
    <w:p w14:paraId="51F76D57" w14:textId="5842D984" w:rsidR="00C3083F" w:rsidRPr="00925DD2" w:rsidRDefault="00C3083F" w:rsidP="00C3083F">
      <w:pPr>
        <w:keepLines/>
        <w:numPr>
          <w:ilvl w:val="0"/>
          <w:numId w:val="9"/>
        </w:numPr>
        <w:spacing w:before="40" w:after="0" w:line="276" w:lineRule="auto"/>
        <w:jc w:val="both"/>
        <w:rPr>
          <w:sz w:val="24"/>
          <w:szCs w:val="24"/>
          <w:lang w:val="fr-BE"/>
        </w:rPr>
      </w:pPr>
      <w:r w:rsidRPr="00925DD2">
        <w:rPr>
          <w:sz w:val="24"/>
          <w:szCs w:val="24"/>
          <w:lang w:val="fr-BE"/>
        </w:rPr>
        <w:t>Cocher la modalité « Sur le site » si un client achète la production, soit sur le site, soit au domicile de l’exploitant.</w:t>
      </w:r>
    </w:p>
    <w:p w14:paraId="1C2A7A33" w14:textId="77777777" w:rsidR="00C3083F" w:rsidRPr="00925DD2" w:rsidRDefault="00C3083F" w:rsidP="00C3083F">
      <w:pPr>
        <w:keepLines/>
        <w:spacing w:before="180" w:after="0" w:line="276" w:lineRule="auto"/>
        <w:rPr>
          <w:i/>
          <w:sz w:val="24"/>
          <w:szCs w:val="24"/>
          <w:lang w:val="fr-BE"/>
        </w:rPr>
      </w:pPr>
      <w:r w:rsidRPr="00925DD2">
        <w:rPr>
          <w:b/>
          <w:i/>
          <w:sz w:val="24"/>
          <w:szCs w:val="24"/>
          <w:lang w:val="fr-BE"/>
        </w:rPr>
        <w:t>NB</w:t>
      </w:r>
      <w:r w:rsidRPr="00925DD2">
        <w:rPr>
          <w:i/>
          <w:sz w:val="24"/>
          <w:szCs w:val="24"/>
          <w:lang w:val="fr-BE"/>
        </w:rPr>
        <w:t> : s’il n’y a pas eu de vente, cette question sera sautée.</w:t>
      </w:r>
    </w:p>
    <w:p w14:paraId="1B3F53BF" w14:textId="435A5369" w:rsidR="00C3083F" w:rsidRPr="00925DD2" w:rsidRDefault="001229B4" w:rsidP="005203DA">
      <w:pPr>
        <w:spacing w:before="240" w:line="276" w:lineRule="auto"/>
        <w:rPr>
          <w:b/>
          <w:sz w:val="24"/>
          <w:szCs w:val="24"/>
          <w:lang w:val="fr-BE"/>
        </w:rPr>
      </w:pPr>
      <w:ins w:id="2629" w:author="MICHEL DA" w:date="2024-08-26T14:58:00Z">
        <w:r>
          <w:rPr>
            <w:b/>
            <w:sz w:val="24"/>
            <w:szCs w:val="24"/>
          </w:rPr>
          <w:t>CIUP02</w:t>
        </w:r>
      </w:ins>
      <w:ins w:id="2630" w:author="MICHEL DA" w:date="2024-08-26T14:59:00Z">
        <w:r w:rsidR="00355CA5">
          <w:rPr>
            <w:b/>
            <w:sz w:val="24"/>
            <w:szCs w:val="24"/>
          </w:rPr>
          <w:t>2</w:t>
        </w:r>
      </w:ins>
      <w:ins w:id="2631" w:author="MICHEL DA" w:date="2024-08-26T14:58:00Z">
        <w:r w:rsidRPr="00925DD2">
          <w:rPr>
            <w:b/>
            <w:sz w:val="24"/>
            <w:szCs w:val="24"/>
          </w:rPr>
          <w:t> </w:t>
        </w:r>
        <w:r w:rsidRPr="00925DD2" w:rsidDel="001229B4">
          <w:rPr>
            <w:b/>
            <w:sz w:val="24"/>
            <w:szCs w:val="24"/>
          </w:rPr>
          <w:t xml:space="preserve"> </w:t>
        </w:r>
      </w:ins>
      <w:del w:id="2632" w:author="MICHEL DA" w:date="2024-08-26T14:58:00Z">
        <w:r w:rsidR="00C3083F" w:rsidRPr="00925DD2" w:rsidDel="001229B4">
          <w:rPr>
            <w:b/>
            <w:sz w:val="24"/>
            <w:szCs w:val="24"/>
          </w:rPr>
          <w:delText>CIPC041</w:delText>
        </w:r>
        <w:r w:rsidR="00A11B64" w:rsidDel="001229B4">
          <w:rPr>
            <w:b/>
            <w:sz w:val="24"/>
            <w:szCs w:val="24"/>
          </w:rPr>
          <w:delText>6</w:delText>
        </w:r>
      </w:del>
      <w:r w:rsidR="00C3083F" w:rsidRPr="00925DD2">
        <w:rPr>
          <w:b/>
          <w:sz w:val="24"/>
          <w:szCs w:val="24"/>
        </w:rPr>
        <w:t xml:space="preserve"> : </w:t>
      </w:r>
      <w:r w:rsidR="00C3083F" w:rsidRPr="00925DD2">
        <w:rPr>
          <w:b/>
          <w:sz w:val="24"/>
          <w:szCs w:val="24"/>
          <w:lang w:val="fr-BE"/>
        </w:rPr>
        <w:t xml:space="preserve">Distance par rapport au site de production </w:t>
      </w:r>
      <w:r w:rsidR="00C3083F" w:rsidRPr="00925DD2">
        <w:rPr>
          <w:b/>
          <w:sz w:val="24"/>
          <w:szCs w:val="24"/>
        </w:rPr>
        <w:t>(en k</w:t>
      </w:r>
      <w:r w:rsidR="00C3083F" w:rsidRPr="00925DD2">
        <w:rPr>
          <w:b/>
          <w:sz w:val="24"/>
          <w:szCs w:val="24"/>
          <w:lang w:val="fr-BE"/>
        </w:rPr>
        <w:t>m)</w:t>
      </w:r>
    </w:p>
    <w:p w14:paraId="677C88D9" w14:textId="603C6032" w:rsidR="00C3083F" w:rsidRPr="00925DD2" w:rsidRDefault="00A11B64" w:rsidP="00C3083F">
      <w:pPr>
        <w:keepLines/>
        <w:spacing w:before="180" w:after="0" w:line="276" w:lineRule="auto"/>
        <w:rPr>
          <w:sz w:val="24"/>
          <w:szCs w:val="24"/>
          <w:lang w:val="fr-BE"/>
        </w:rPr>
      </w:pPr>
      <w:r>
        <w:rPr>
          <w:sz w:val="24"/>
          <w:szCs w:val="24"/>
          <w:lang w:val="fr-BE"/>
        </w:rPr>
        <w:t>Inscrire</w:t>
      </w:r>
      <w:r w:rsidR="00C3083F" w:rsidRPr="00925DD2">
        <w:rPr>
          <w:sz w:val="24"/>
          <w:szCs w:val="24"/>
          <w:lang w:val="fr-BE"/>
        </w:rPr>
        <w:t xml:space="preserve"> la distance en km entre le site et le </w:t>
      </w:r>
      <w:r>
        <w:rPr>
          <w:sz w:val="24"/>
          <w:szCs w:val="24"/>
          <w:lang w:val="fr-BE"/>
        </w:rPr>
        <w:t>lieu de vente du produit de la culture considérée</w:t>
      </w:r>
      <w:r w:rsidR="00C3083F" w:rsidRPr="00925DD2">
        <w:rPr>
          <w:sz w:val="24"/>
          <w:szCs w:val="24"/>
          <w:lang w:val="fr-BE"/>
        </w:rPr>
        <w:t>.</w:t>
      </w:r>
    </w:p>
    <w:p w14:paraId="2F9ACB18" w14:textId="67AEC009" w:rsidR="00C3083F" w:rsidRPr="00925DD2" w:rsidRDefault="00C3083F" w:rsidP="00C3083F">
      <w:pPr>
        <w:keepLines/>
        <w:spacing w:before="40" w:after="0" w:line="276" w:lineRule="auto"/>
        <w:rPr>
          <w:sz w:val="24"/>
          <w:szCs w:val="24"/>
          <w:lang w:val="fr-BE"/>
        </w:rPr>
      </w:pPr>
      <w:r w:rsidRPr="00925DD2">
        <w:rPr>
          <w:sz w:val="24"/>
          <w:szCs w:val="24"/>
          <w:lang w:val="fr-BE"/>
        </w:rPr>
        <w:t xml:space="preserve">1) En cas de vente hors du site, la distance minimale à remplir est </w:t>
      </w:r>
      <w:smartTag w:uri="urn:schemas-microsoft-com:office:smarttags" w:element="metricconverter">
        <w:smartTagPr>
          <w:attr w:name="ProductID" w:val="1 km"/>
        </w:smartTagPr>
        <w:r w:rsidRPr="00925DD2">
          <w:rPr>
            <w:sz w:val="24"/>
            <w:szCs w:val="24"/>
            <w:lang w:val="fr-BE"/>
          </w:rPr>
          <w:t>1 km</w:t>
        </w:r>
      </w:smartTag>
      <w:r w:rsidRPr="00925DD2">
        <w:rPr>
          <w:sz w:val="24"/>
          <w:szCs w:val="24"/>
          <w:lang w:val="fr-BE"/>
        </w:rPr>
        <w:t>, même dans le cas où le marché est situé à côté du site et que la distance réelle à parcourir pour vendre le produit est inférieure à un kilomètre</w:t>
      </w:r>
      <w:r w:rsidR="00A11B64">
        <w:rPr>
          <w:sz w:val="24"/>
          <w:szCs w:val="24"/>
          <w:lang w:val="fr-BE"/>
        </w:rPr>
        <w:t> ;</w:t>
      </w:r>
    </w:p>
    <w:p w14:paraId="606E1E86" w14:textId="77777777" w:rsidR="00C3083F" w:rsidRPr="00925DD2" w:rsidRDefault="00C3083F" w:rsidP="00C3083F">
      <w:pPr>
        <w:keepLines/>
        <w:spacing w:before="40" w:after="0" w:line="276" w:lineRule="auto"/>
        <w:rPr>
          <w:sz w:val="24"/>
          <w:szCs w:val="24"/>
          <w:lang w:val="fr-BE"/>
        </w:rPr>
      </w:pPr>
      <w:r w:rsidRPr="00925DD2">
        <w:rPr>
          <w:sz w:val="24"/>
          <w:szCs w:val="24"/>
          <w:lang w:val="fr-BE"/>
        </w:rPr>
        <w:t>2) Saisir 0 dans les cas suivants :</w:t>
      </w:r>
    </w:p>
    <w:p w14:paraId="7B95ED77" w14:textId="77777777" w:rsidR="00C3083F" w:rsidRPr="00925DD2" w:rsidRDefault="00C3083F" w:rsidP="00C3083F">
      <w:pPr>
        <w:keepLines/>
        <w:numPr>
          <w:ilvl w:val="0"/>
          <w:numId w:val="10"/>
        </w:numPr>
        <w:spacing w:after="0" w:line="276" w:lineRule="auto"/>
        <w:ind w:left="782" w:hanging="357"/>
        <w:jc w:val="both"/>
        <w:rPr>
          <w:sz w:val="24"/>
          <w:szCs w:val="24"/>
          <w:lang w:val="fr-BE"/>
        </w:rPr>
      </w:pPr>
      <w:r w:rsidRPr="00925DD2">
        <w:rPr>
          <w:sz w:val="24"/>
          <w:szCs w:val="24"/>
          <w:lang w:val="fr-BE"/>
        </w:rPr>
        <w:t xml:space="preserve">Lorsque la vente est effectuée sur le site ; </w:t>
      </w:r>
    </w:p>
    <w:p w14:paraId="41C3F8EC" w14:textId="77777777" w:rsidR="00C3083F" w:rsidRPr="00925DD2" w:rsidRDefault="00C3083F" w:rsidP="00C3083F">
      <w:pPr>
        <w:keepLines/>
        <w:numPr>
          <w:ilvl w:val="0"/>
          <w:numId w:val="10"/>
        </w:numPr>
        <w:spacing w:after="0" w:line="276" w:lineRule="auto"/>
        <w:ind w:left="782" w:hanging="357"/>
        <w:jc w:val="both"/>
        <w:rPr>
          <w:sz w:val="24"/>
          <w:szCs w:val="24"/>
          <w:lang w:val="fr-BE"/>
        </w:rPr>
      </w:pPr>
      <w:r w:rsidRPr="00925DD2">
        <w:rPr>
          <w:sz w:val="24"/>
          <w:szCs w:val="24"/>
          <w:lang w:val="fr-BE"/>
        </w:rPr>
        <w:t>Lorsque la récolte est transportée du site au domicile de l’exploitant pour être vendue ;</w:t>
      </w:r>
    </w:p>
    <w:p w14:paraId="163157F8" w14:textId="77777777" w:rsidR="00C3083F" w:rsidRPr="00925DD2" w:rsidRDefault="00C3083F" w:rsidP="00C3083F">
      <w:pPr>
        <w:keepLines/>
        <w:numPr>
          <w:ilvl w:val="0"/>
          <w:numId w:val="10"/>
        </w:numPr>
        <w:spacing w:after="0" w:line="276" w:lineRule="auto"/>
        <w:ind w:left="782" w:hanging="357"/>
        <w:jc w:val="both"/>
        <w:rPr>
          <w:sz w:val="24"/>
          <w:szCs w:val="24"/>
          <w:lang w:val="fr-BE"/>
        </w:rPr>
      </w:pPr>
      <w:r w:rsidRPr="00925DD2">
        <w:rPr>
          <w:sz w:val="24"/>
          <w:szCs w:val="24"/>
          <w:lang w:val="fr-BE"/>
        </w:rPr>
        <w:t>Lorsque la vente est effectuée au siège de la coopérative ;</w:t>
      </w:r>
    </w:p>
    <w:p w14:paraId="168D1C74" w14:textId="77777777" w:rsidR="00A11B64" w:rsidRDefault="00C3083F" w:rsidP="00A11B64">
      <w:pPr>
        <w:spacing w:line="276" w:lineRule="auto"/>
        <w:rPr>
          <w:b/>
          <w:bCs/>
          <w:sz w:val="24"/>
          <w:szCs w:val="24"/>
        </w:rPr>
      </w:pPr>
      <w:r w:rsidRPr="00925DD2">
        <w:rPr>
          <w:sz w:val="24"/>
          <w:szCs w:val="24"/>
          <w:lang w:val="fr-BE"/>
        </w:rPr>
        <w:t>Lorsque la vente est effectuée hors du Burkina Faso.</w:t>
      </w:r>
      <w:r w:rsidR="00A11B64" w:rsidRPr="00A11B64">
        <w:rPr>
          <w:b/>
          <w:bCs/>
          <w:sz w:val="24"/>
          <w:szCs w:val="24"/>
        </w:rPr>
        <w:t xml:space="preserve"> </w:t>
      </w:r>
    </w:p>
    <w:p w14:paraId="70C91CC9" w14:textId="2F28AC98" w:rsidR="00316FF9" w:rsidRDefault="00355CA5" w:rsidP="00355CA5">
      <w:pPr>
        <w:spacing w:line="276" w:lineRule="auto"/>
        <w:rPr>
          <w:ins w:id="2633" w:author="MICHEL DA" w:date="2024-08-26T15:01:00Z"/>
          <w:b/>
          <w:bCs/>
          <w:sz w:val="24"/>
          <w:szCs w:val="24"/>
        </w:rPr>
      </w:pPr>
      <w:ins w:id="2634" w:author="MICHEL DA" w:date="2024-08-26T15:00:00Z">
        <w:r>
          <w:rPr>
            <w:b/>
            <w:bCs/>
            <w:sz w:val="24"/>
            <w:szCs w:val="24"/>
          </w:rPr>
          <w:t>CIUP02</w:t>
        </w:r>
      </w:ins>
      <w:ins w:id="2635" w:author="MICHEL DA" w:date="2024-08-26T15:03:00Z">
        <w:r w:rsidR="00514A3B">
          <w:rPr>
            <w:b/>
            <w:bCs/>
            <w:sz w:val="24"/>
            <w:szCs w:val="24"/>
          </w:rPr>
          <w:t>1</w:t>
        </w:r>
      </w:ins>
      <w:del w:id="2636" w:author="MICHEL DA" w:date="2024-08-26T15:00:00Z">
        <w:r w:rsidR="00A11B64" w:rsidRPr="00925DD2" w:rsidDel="00355CA5">
          <w:rPr>
            <w:b/>
            <w:bCs/>
            <w:sz w:val="24"/>
            <w:szCs w:val="24"/>
          </w:rPr>
          <w:delText>CIPC041</w:delText>
        </w:r>
        <w:r w:rsidR="00A11B64" w:rsidDel="00355CA5">
          <w:rPr>
            <w:b/>
            <w:bCs/>
            <w:sz w:val="24"/>
            <w:szCs w:val="24"/>
          </w:rPr>
          <w:delText>7</w:delText>
        </w:r>
      </w:del>
      <w:r w:rsidR="00A11B64" w:rsidRPr="00925DD2">
        <w:rPr>
          <w:b/>
          <w:bCs/>
          <w:sz w:val="24"/>
          <w:szCs w:val="24"/>
        </w:rPr>
        <w:t xml:space="preserve"> : </w:t>
      </w:r>
      <w:ins w:id="2637" w:author="MICHEL DA" w:date="2024-08-26T15:03:00Z">
        <w:r w:rsidR="00514A3B" w:rsidRPr="00514A3B">
          <w:rPr>
            <w:b/>
            <w:bCs/>
            <w:sz w:val="24"/>
            <w:szCs w:val="24"/>
          </w:rPr>
          <w:t>Types d'acheteurs</w:t>
        </w:r>
      </w:ins>
    </w:p>
    <w:p w14:paraId="2F59D138" w14:textId="5C4F7F07" w:rsidR="00A11B64" w:rsidRPr="00925DD2" w:rsidDel="00355CA5" w:rsidRDefault="00B07A80" w:rsidP="00A11B64">
      <w:pPr>
        <w:spacing w:line="276" w:lineRule="auto"/>
        <w:rPr>
          <w:del w:id="2638" w:author="MICHEL DA" w:date="2024-08-26T15:00:00Z"/>
          <w:b/>
          <w:bCs/>
          <w:sz w:val="24"/>
          <w:szCs w:val="24"/>
        </w:rPr>
      </w:pPr>
      <w:del w:id="2639" w:author="MICHEL DA" w:date="2024-08-26T15:00:00Z">
        <w:r w:rsidDel="00355CA5">
          <w:rPr>
            <w:b/>
            <w:bCs/>
            <w:sz w:val="24"/>
            <w:szCs w:val="24"/>
          </w:rPr>
          <w:lastRenderedPageBreak/>
          <w:delText>Trois p</w:delText>
        </w:r>
        <w:r w:rsidR="00A11B64" w:rsidRPr="00925DD2" w:rsidDel="00355CA5">
          <w:rPr>
            <w:b/>
            <w:bCs/>
            <w:sz w:val="24"/>
            <w:szCs w:val="24"/>
          </w:rPr>
          <w:delText>rincip</w:delText>
        </w:r>
        <w:r w:rsidR="0015054B" w:rsidDel="00355CA5">
          <w:rPr>
            <w:b/>
            <w:bCs/>
            <w:sz w:val="24"/>
            <w:szCs w:val="24"/>
          </w:rPr>
          <w:delText>a</w:delText>
        </w:r>
        <w:r w:rsidDel="00355CA5">
          <w:rPr>
            <w:b/>
            <w:bCs/>
            <w:sz w:val="24"/>
            <w:szCs w:val="24"/>
          </w:rPr>
          <w:delText>ux</w:delText>
        </w:r>
        <w:r w:rsidR="00A11B64" w:rsidRPr="00925DD2" w:rsidDel="00355CA5">
          <w:rPr>
            <w:b/>
            <w:bCs/>
            <w:sz w:val="24"/>
            <w:szCs w:val="24"/>
          </w:rPr>
          <w:delText xml:space="preserve"> acheteur</w:delText>
        </w:r>
        <w:r w:rsidDel="00355CA5">
          <w:rPr>
            <w:b/>
            <w:bCs/>
            <w:sz w:val="24"/>
            <w:szCs w:val="24"/>
          </w:rPr>
          <w:delText>s</w:delText>
        </w:r>
      </w:del>
    </w:p>
    <w:p w14:paraId="23BC1D53" w14:textId="77777777" w:rsidR="00A11B64" w:rsidRPr="00925DD2" w:rsidRDefault="00A11B64" w:rsidP="00355CA5">
      <w:pPr>
        <w:spacing w:line="276" w:lineRule="auto"/>
        <w:rPr>
          <w:sz w:val="24"/>
          <w:szCs w:val="24"/>
          <w:lang w:val="fr-BE"/>
        </w:rPr>
      </w:pPr>
      <w:r w:rsidRPr="00925DD2">
        <w:rPr>
          <w:sz w:val="24"/>
          <w:szCs w:val="24"/>
          <w:lang w:val="fr-BE"/>
        </w:rPr>
        <w:t xml:space="preserve">Pour les cas où il y a eu vente (sur le site, au marché, au siège de l’association, par livraison), on essaie de connaître les acheteurs. </w:t>
      </w:r>
    </w:p>
    <w:p w14:paraId="02BDB3AD" w14:textId="4A17E8F6" w:rsidR="00A11B64" w:rsidDel="005278B2" w:rsidRDefault="00A11B64" w:rsidP="005278B2">
      <w:pPr>
        <w:keepLines/>
        <w:spacing w:before="180" w:after="0" w:line="276" w:lineRule="auto"/>
        <w:rPr>
          <w:del w:id="2640" w:author="MICHEL DA" w:date="2024-08-29T13:25:00Z"/>
          <w:b/>
          <w:i/>
          <w:sz w:val="24"/>
          <w:szCs w:val="24"/>
          <w:lang w:val="fr-BE"/>
        </w:rPr>
        <w:pPrChange w:id="2641" w:author="MICHEL DA" w:date="2024-08-29T13:25:00Z">
          <w:pPr>
            <w:keepLines/>
            <w:numPr>
              <w:numId w:val="13"/>
            </w:numPr>
            <w:spacing w:before="40" w:after="0" w:line="276" w:lineRule="auto"/>
            <w:ind w:left="720" w:hanging="360"/>
            <w:jc w:val="both"/>
          </w:pPr>
        </w:pPrChange>
      </w:pPr>
      <w:r w:rsidRPr="00925DD2">
        <w:rPr>
          <w:sz w:val="24"/>
          <w:szCs w:val="24"/>
          <w:lang w:val="fr-BE"/>
        </w:rPr>
        <w:t>Cocher les différents acheteurs :</w:t>
      </w:r>
    </w:p>
    <w:p w14:paraId="1250F817" w14:textId="77777777" w:rsidR="005278B2" w:rsidRPr="00925DD2" w:rsidRDefault="005278B2" w:rsidP="00A11B64">
      <w:pPr>
        <w:keepLines/>
        <w:spacing w:before="180" w:after="0" w:line="276" w:lineRule="auto"/>
        <w:rPr>
          <w:ins w:id="2642" w:author="MICHEL DA" w:date="2024-08-29T13:26:00Z"/>
          <w:sz w:val="24"/>
          <w:szCs w:val="24"/>
          <w:lang w:val="fr-BE"/>
        </w:rPr>
      </w:pPr>
    </w:p>
    <w:p w14:paraId="67AA4F06" w14:textId="77777777" w:rsidR="00B07A80" w:rsidRPr="005278B2" w:rsidRDefault="00A11B64" w:rsidP="005278B2">
      <w:pPr>
        <w:pStyle w:val="Paragraphedeliste"/>
        <w:keepLines/>
        <w:numPr>
          <w:ilvl w:val="0"/>
          <w:numId w:val="115"/>
        </w:numPr>
        <w:spacing w:before="180" w:line="276" w:lineRule="auto"/>
        <w:rPr>
          <w:sz w:val="24"/>
          <w:szCs w:val="24"/>
          <w:lang w:val="fr-BE"/>
          <w:rPrChange w:id="2643" w:author="MICHEL DA" w:date="2024-08-29T13:26:00Z">
            <w:rPr>
              <w:lang w:val="fr-BE"/>
            </w:rPr>
          </w:rPrChange>
        </w:rPr>
        <w:pPrChange w:id="2644" w:author="MICHEL DA" w:date="2024-08-29T13:26:00Z">
          <w:pPr>
            <w:keepLines/>
            <w:numPr>
              <w:numId w:val="13"/>
            </w:numPr>
            <w:spacing w:before="40" w:after="0" w:line="276" w:lineRule="auto"/>
            <w:ind w:left="720" w:hanging="360"/>
            <w:jc w:val="both"/>
          </w:pPr>
        </w:pPrChange>
      </w:pPr>
      <w:r w:rsidRPr="005278B2">
        <w:rPr>
          <w:b/>
          <w:i/>
          <w:sz w:val="24"/>
          <w:szCs w:val="24"/>
          <w:rPrChange w:id="2645" w:author="MICHEL DA" w:date="2024-08-29T13:26:00Z">
            <w:rPr>
              <w:b/>
              <w:i/>
            </w:rPr>
          </w:rPrChange>
        </w:rPr>
        <w:t>Société industrielle</w:t>
      </w:r>
      <w:r w:rsidRPr="005278B2">
        <w:rPr>
          <w:sz w:val="24"/>
          <w:szCs w:val="24"/>
          <w:lang w:val="fr-BE"/>
          <w:rPrChange w:id="2646" w:author="MICHEL DA" w:date="2024-08-29T13:26:00Z">
            <w:rPr>
              <w:lang w:val="fr-BE"/>
            </w:rPr>
          </w:rPrChange>
        </w:rPr>
        <w:t xml:space="preserve"> si la production a été achetée par une </w:t>
      </w:r>
      <w:r w:rsidRPr="005278B2">
        <w:rPr>
          <w:i/>
          <w:sz w:val="24"/>
          <w:szCs w:val="24"/>
          <w:rPrChange w:id="2647" w:author="MICHEL DA" w:date="2024-08-29T13:26:00Z">
            <w:rPr>
              <w:i/>
            </w:rPr>
          </w:rPrChange>
        </w:rPr>
        <w:t>société industrielle </w:t>
      </w:r>
      <w:r w:rsidRPr="005278B2">
        <w:rPr>
          <w:sz w:val="24"/>
          <w:szCs w:val="24"/>
          <w:lang w:val="fr-BE"/>
          <w:rPrChange w:id="2648" w:author="MICHEL DA" w:date="2024-08-29T13:26:00Z">
            <w:rPr>
              <w:lang w:val="fr-BE"/>
            </w:rPr>
          </w:rPrChange>
        </w:rPr>
        <w:t>;</w:t>
      </w:r>
    </w:p>
    <w:tbl>
      <w:tblPr>
        <w:tblW w:w="5000" w:type="pct"/>
        <w:tblLook w:val="04A0" w:firstRow="1" w:lastRow="0" w:firstColumn="1" w:lastColumn="0" w:noHBand="0" w:noVBand="1"/>
      </w:tblPr>
      <w:tblGrid>
        <w:gridCol w:w="9072"/>
      </w:tblGrid>
      <w:tr w:rsidR="00B07A80" w:rsidRPr="00925DD2" w14:paraId="0CE7B618" w14:textId="77777777" w:rsidTr="00344E9B">
        <w:trPr>
          <w:trHeight w:val="703"/>
        </w:trPr>
        <w:tc>
          <w:tcPr>
            <w:tcW w:w="5000" w:type="pct"/>
          </w:tcPr>
          <w:p w14:paraId="0BA67EDC" w14:textId="77777777" w:rsidR="00B07A80" w:rsidRPr="005278B2" w:rsidRDefault="00B07A80" w:rsidP="005278B2">
            <w:pPr>
              <w:pStyle w:val="Paragraphedeliste"/>
              <w:keepLines/>
              <w:numPr>
                <w:ilvl w:val="0"/>
                <w:numId w:val="115"/>
              </w:numPr>
              <w:spacing w:before="40" w:line="276" w:lineRule="auto"/>
              <w:rPr>
                <w:sz w:val="24"/>
                <w:szCs w:val="24"/>
                <w:lang w:val="fr-BE"/>
                <w:rPrChange w:id="2649" w:author="MICHEL DA" w:date="2024-08-29T13:26:00Z">
                  <w:rPr>
                    <w:lang w:val="fr-BE"/>
                  </w:rPr>
                </w:rPrChange>
              </w:rPr>
              <w:pPrChange w:id="2650" w:author="MICHEL DA" w:date="2024-08-29T13:26:00Z">
                <w:pPr>
                  <w:keepLines/>
                  <w:numPr>
                    <w:numId w:val="13"/>
                  </w:numPr>
                  <w:spacing w:before="40" w:after="0" w:line="276" w:lineRule="auto"/>
                  <w:ind w:left="720" w:hanging="360"/>
                  <w:jc w:val="both"/>
                </w:pPr>
              </w:pPrChange>
            </w:pPr>
            <w:r w:rsidRPr="005278B2">
              <w:rPr>
                <w:b/>
                <w:sz w:val="24"/>
                <w:szCs w:val="24"/>
                <w:lang w:val="fr-BE"/>
                <w:rPrChange w:id="2651" w:author="MICHEL DA" w:date="2024-08-29T13:26:00Z">
                  <w:rPr>
                    <w:b/>
                    <w:lang w:val="fr-BE"/>
                  </w:rPr>
                </w:rPrChange>
              </w:rPr>
              <w:t>Société coopérative</w:t>
            </w:r>
            <w:r w:rsidRPr="005278B2">
              <w:rPr>
                <w:sz w:val="24"/>
                <w:szCs w:val="24"/>
                <w:lang w:val="fr-BE"/>
                <w:rPrChange w:id="2652" w:author="MICHEL DA" w:date="2024-08-29T13:26:00Z">
                  <w:rPr>
                    <w:lang w:val="fr-BE"/>
                  </w:rPr>
                </w:rPrChange>
              </w:rPr>
              <w:t xml:space="preserve"> si la production a été achetée par une société coopérative ;</w:t>
            </w:r>
          </w:p>
          <w:p w14:paraId="0D5D840F" w14:textId="77777777" w:rsidR="00B07A80" w:rsidRPr="005278B2" w:rsidRDefault="00B07A80" w:rsidP="005278B2">
            <w:pPr>
              <w:pStyle w:val="Paragraphedeliste"/>
              <w:keepLines/>
              <w:numPr>
                <w:ilvl w:val="0"/>
                <w:numId w:val="115"/>
              </w:numPr>
              <w:spacing w:before="40" w:line="276" w:lineRule="auto"/>
              <w:rPr>
                <w:sz w:val="24"/>
                <w:szCs w:val="24"/>
                <w:lang w:val="fr-BE"/>
                <w:rPrChange w:id="2653" w:author="MICHEL DA" w:date="2024-08-29T13:26:00Z">
                  <w:rPr>
                    <w:lang w:val="fr-BE"/>
                  </w:rPr>
                </w:rPrChange>
              </w:rPr>
              <w:pPrChange w:id="2654" w:author="MICHEL DA" w:date="2024-08-29T13:26:00Z">
                <w:pPr>
                  <w:keepLines/>
                  <w:numPr>
                    <w:numId w:val="13"/>
                  </w:numPr>
                  <w:spacing w:before="40" w:after="0" w:line="276" w:lineRule="auto"/>
                  <w:ind w:left="720" w:hanging="360"/>
                  <w:jc w:val="both"/>
                </w:pPr>
              </w:pPrChange>
            </w:pPr>
            <w:r w:rsidRPr="005278B2">
              <w:rPr>
                <w:b/>
                <w:sz w:val="24"/>
                <w:szCs w:val="24"/>
                <w:lang w:val="fr-BE"/>
                <w:rPrChange w:id="2655" w:author="MICHEL DA" w:date="2024-08-29T13:26:00Z">
                  <w:rPr>
                    <w:b/>
                    <w:lang w:val="fr-BE"/>
                  </w:rPr>
                </w:rPrChange>
              </w:rPr>
              <w:t>Société commerciale</w:t>
            </w:r>
            <w:r w:rsidRPr="005278B2">
              <w:rPr>
                <w:sz w:val="24"/>
                <w:szCs w:val="24"/>
                <w:lang w:val="fr-BE"/>
                <w:rPrChange w:id="2656" w:author="MICHEL DA" w:date="2024-08-29T13:26:00Z">
                  <w:rPr>
                    <w:lang w:val="fr-BE"/>
                  </w:rPr>
                </w:rPrChange>
              </w:rPr>
              <w:t xml:space="preserve"> si la production a été achetée par une société commerciale ;</w:t>
            </w:r>
          </w:p>
          <w:p w14:paraId="579FE786" w14:textId="3205F8C0" w:rsidR="00B07A80" w:rsidRPr="005278B2" w:rsidRDefault="00B07A80" w:rsidP="005278B2">
            <w:pPr>
              <w:pStyle w:val="Paragraphedeliste"/>
              <w:keepLines/>
              <w:numPr>
                <w:ilvl w:val="0"/>
                <w:numId w:val="115"/>
              </w:numPr>
              <w:spacing w:before="40" w:line="276" w:lineRule="auto"/>
              <w:rPr>
                <w:sz w:val="24"/>
                <w:szCs w:val="24"/>
                <w:lang w:val="fr-BE"/>
                <w:rPrChange w:id="2657" w:author="MICHEL DA" w:date="2024-08-29T13:27:00Z">
                  <w:rPr>
                    <w:lang w:val="fr-BE"/>
                  </w:rPr>
                </w:rPrChange>
              </w:rPr>
              <w:pPrChange w:id="2658" w:author="MICHEL DA" w:date="2024-08-29T13:27:00Z">
                <w:pPr>
                  <w:keepLines/>
                  <w:numPr>
                    <w:numId w:val="13"/>
                  </w:numPr>
                  <w:spacing w:before="40" w:after="0" w:line="276" w:lineRule="auto"/>
                  <w:ind w:left="720" w:hanging="360"/>
                  <w:jc w:val="both"/>
                </w:pPr>
              </w:pPrChange>
            </w:pPr>
            <w:r w:rsidRPr="005278B2">
              <w:rPr>
                <w:b/>
                <w:sz w:val="24"/>
                <w:szCs w:val="24"/>
                <w:lang w:val="fr-BE"/>
                <w:rPrChange w:id="2659" w:author="MICHEL DA" w:date="2024-08-29T13:27:00Z">
                  <w:rPr>
                    <w:b/>
                    <w:lang w:val="fr-BE"/>
                  </w:rPr>
                </w:rPrChange>
              </w:rPr>
              <w:t>Hôtel</w:t>
            </w:r>
            <w:r w:rsidRPr="005278B2">
              <w:rPr>
                <w:sz w:val="24"/>
                <w:szCs w:val="24"/>
                <w:lang w:val="fr-BE"/>
                <w:rPrChange w:id="2660" w:author="MICHEL DA" w:date="2024-08-29T13:27:00Z">
                  <w:rPr>
                    <w:lang w:val="fr-BE"/>
                  </w:rPr>
                </w:rPrChange>
              </w:rPr>
              <w:t xml:space="preserve"> si la production a été achetée par un hôtel ;</w:t>
            </w:r>
            <w:r w:rsidRPr="005278B2" w:rsidDel="00AE428F">
              <w:rPr>
                <w:sz w:val="24"/>
                <w:szCs w:val="24"/>
                <w:lang w:val="fr-BE"/>
                <w:rPrChange w:id="2661" w:author="MICHEL DA" w:date="2024-08-29T13:27:00Z">
                  <w:rPr>
                    <w:lang w:val="fr-BE"/>
                  </w:rPr>
                </w:rPrChange>
              </w:rPr>
              <w:t xml:space="preserve"> </w:t>
            </w:r>
          </w:p>
          <w:p w14:paraId="2C81E2BD" w14:textId="77777777" w:rsidR="00B07A80" w:rsidRPr="005278B2" w:rsidRDefault="00B07A80" w:rsidP="005278B2">
            <w:pPr>
              <w:pStyle w:val="Paragraphedeliste"/>
              <w:keepLines/>
              <w:numPr>
                <w:ilvl w:val="0"/>
                <w:numId w:val="115"/>
              </w:numPr>
              <w:spacing w:before="40" w:line="276" w:lineRule="auto"/>
              <w:rPr>
                <w:sz w:val="24"/>
                <w:szCs w:val="24"/>
                <w:lang w:val="fr-BE"/>
                <w:rPrChange w:id="2662" w:author="MICHEL DA" w:date="2024-08-29T13:27:00Z">
                  <w:rPr>
                    <w:lang w:val="fr-BE"/>
                  </w:rPr>
                </w:rPrChange>
              </w:rPr>
              <w:pPrChange w:id="2663" w:author="MICHEL DA" w:date="2024-08-29T13:27:00Z">
                <w:pPr>
                  <w:keepLines/>
                  <w:numPr>
                    <w:numId w:val="13"/>
                  </w:numPr>
                  <w:spacing w:before="40" w:after="0" w:line="276" w:lineRule="auto"/>
                  <w:ind w:left="720" w:hanging="360"/>
                  <w:jc w:val="both"/>
                </w:pPr>
              </w:pPrChange>
            </w:pPr>
            <w:r w:rsidRPr="005278B2">
              <w:rPr>
                <w:b/>
                <w:sz w:val="24"/>
                <w:szCs w:val="24"/>
                <w:lang w:val="fr-BE"/>
                <w:rPrChange w:id="2664" w:author="MICHEL DA" w:date="2024-08-29T13:27:00Z">
                  <w:rPr>
                    <w:b/>
                    <w:lang w:val="fr-BE"/>
                  </w:rPr>
                </w:rPrChange>
              </w:rPr>
              <w:t>Restaurant</w:t>
            </w:r>
            <w:r w:rsidRPr="005278B2">
              <w:rPr>
                <w:sz w:val="24"/>
                <w:szCs w:val="24"/>
                <w:lang w:val="fr-BE"/>
                <w:rPrChange w:id="2665" w:author="MICHEL DA" w:date="2024-08-29T13:27:00Z">
                  <w:rPr>
                    <w:lang w:val="fr-BE"/>
                  </w:rPr>
                </w:rPrChange>
              </w:rPr>
              <w:t xml:space="preserve"> si la production a été achetée par un restaurant ;</w:t>
            </w:r>
          </w:p>
          <w:p w14:paraId="0DE42516" w14:textId="77777777" w:rsidR="00B07A80" w:rsidRPr="005278B2" w:rsidRDefault="00B07A80" w:rsidP="005278B2">
            <w:pPr>
              <w:pStyle w:val="Paragraphedeliste"/>
              <w:keepLines/>
              <w:numPr>
                <w:ilvl w:val="0"/>
                <w:numId w:val="115"/>
              </w:numPr>
              <w:spacing w:before="40" w:line="276" w:lineRule="auto"/>
              <w:rPr>
                <w:sz w:val="24"/>
                <w:szCs w:val="24"/>
                <w:lang w:val="fr-BE"/>
                <w:rPrChange w:id="2666" w:author="MICHEL DA" w:date="2024-08-29T13:27:00Z">
                  <w:rPr>
                    <w:lang w:val="fr-BE"/>
                  </w:rPr>
                </w:rPrChange>
              </w:rPr>
              <w:pPrChange w:id="2667" w:author="MICHEL DA" w:date="2024-08-29T13:27:00Z">
                <w:pPr>
                  <w:keepLines/>
                  <w:numPr>
                    <w:numId w:val="13"/>
                  </w:numPr>
                  <w:spacing w:before="40" w:after="0" w:line="276" w:lineRule="auto"/>
                  <w:ind w:left="720" w:hanging="360"/>
                  <w:jc w:val="both"/>
                </w:pPr>
              </w:pPrChange>
            </w:pPr>
            <w:r w:rsidRPr="005278B2">
              <w:rPr>
                <w:b/>
                <w:sz w:val="24"/>
                <w:szCs w:val="24"/>
                <w:lang w:val="fr-BE"/>
                <w:rPrChange w:id="2668" w:author="MICHEL DA" w:date="2024-08-29T13:27:00Z">
                  <w:rPr>
                    <w:b/>
                    <w:lang w:val="fr-BE"/>
                  </w:rPr>
                </w:rPrChange>
              </w:rPr>
              <w:t>Cantine</w:t>
            </w:r>
            <w:r w:rsidRPr="005278B2">
              <w:rPr>
                <w:sz w:val="24"/>
                <w:szCs w:val="24"/>
                <w:lang w:val="fr-BE"/>
                <w:rPrChange w:id="2669" w:author="MICHEL DA" w:date="2024-08-29T13:27:00Z">
                  <w:rPr>
                    <w:lang w:val="fr-BE"/>
                  </w:rPr>
                </w:rPrChange>
              </w:rPr>
              <w:t xml:space="preserve"> si la production a été achetée par une cantine ;</w:t>
            </w:r>
          </w:p>
          <w:p w14:paraId="046F67DB" w14:textId="77777777" w:rsidR="00B07A80" w:rsidRPr="005278B2" w:rsidRDefault="00B07A80" w:rsidP="005278B2">
            <w:pPr>
              <w:pStyle w:val="Paragraphedeliste"/>
              <w:keepLines/>
              <w:numPr>
                <w:ilvl w:val="0"/>
                <w:numId w:val="115"/>
              </w:numPr>
              <w:spacing w:before="40" w:line="276" w:lineRule="auto"/>
              <w:rPr>
                <w:sz w:val="24"/>
                <w:szCs w:val="24"/>
                <w:lang w:val="fr-BE"/>
                <w:rPrChange w:id="2670" w:author="MICHEL DA" w:date="2024-08-29T13:27:00Z">
                  <w:rPr>
                    <w:lang w:val="fr-BE"/>
                  </w:rPr>
                </w:rPrChange>
              </w:rPr>
              <w:pPrChange w:id="2671" w:author="MICHEL DA" w:date="2024-08-29T13:27:00Z">
                <w:pPr>
                  <w:keepLines/>
                  <w:numPr>
                    <w:numId w:val="13"/>
                  </w:numPr>
                  <w:spacing w:before="40" w:after="0" w:line="276" w:lineRule="auto"/>
                  <w:ind w:left="720" w:hanging="360"/>
                  <w:jc w:val="both"/>
                </w:pPr>
              </w:pPrChange>
            </w:pPr>
            <w:r w:rsidRPr="005278B2">
              <w:rPr>
                <w:b/>
                <w:sz w:val="24"/>
                <w:szCs w:val="24"/>
                <w:lang w:val="fr-BE"/>
                <w:rPrChange w:id="2672" w:author="MICHEL DA" w:date="2024-08-29T13:27:00Z">
                  <w:rPr>
                    <w:b/>
                    <w:lang w:val="fr-BE"/>
                  </w:rPr>
                </w:rPrChange>
              </w:rPr>
              <w:t>Commerçant</w:t>
            </w:r>
            <w:r w:rsidRPr="005278B2">
              <w:rPr>
                <w:sz w:val="24"/>
                <w:szCs w:val="24"/>
                <w:lang w:val="fr-BE"/>
                <w:rPrChange w:id="2673" w:author="MICHEL DA" w:date="2024-08-29T13:27:00Z">
                  <w:rPr>
                    <w:lang w:val="fr-BE"/>
                  </w:rPr>
                </w:rPrChange>
              </w:rPr>
              <w:t xml:space="preserve"> si la production a été achetée par un(e) commerçant(e) ;</w:t>
            </w:r>
          </w:p>
          <w:p w14:paraId="40EFEC23" w14:textId="77777777" w:rsidR="00B07A80" w:rsidRPr="005278B2" w:rsidRDefault="00B07A80" w:rsidP="005278B2">
            <w:pPr>
              <w:pStyle w:val="Paragraphedeliste"/>
              <w:keepLines/>
              <w:numPr>
                <w:ilvl w:val="0"/>
                <w:numId w:val="115"/>
              </w:numPr>
              <w:spacing w:before="40" w:line="276" w:lineRule="auto"/>
              <w:rPr>
                <w:sz w:val="24"/>
                <w:szCs w:val="24"/>
                <w:lang w:val="fr-BE"/>
                <w:rPrChange w:id="2674" w:author="MICHEL DA" w:date="2024-08-29T13:27:00Z">
                  <w:rPr>
                    <w:lang w:val="fr-BE"/>
                  </w:rPr>
                </w:rPrChange>
              </w:rPr>
              <w:pPrChange w:id="2675" w:author="MICHEL DA" w:date="2024-08-29T13:27:00Z">
                <w:pPr>
                  <w:keepLines/>
                  <w:numPr>
                    <w:numId w:val="13"/>
                  </w:numPr>
                  <w:spacing w:before="40" w:after="0" w:line="276" w:lineRule="auto"/>
                  <w:ind w:left="720" w:hanging="360"/>
                  <w:jc w:val="both"/>
                </w:pPr>
              </w:pPrChange>
            </w:pPr>
            <w:r w:rsidRPr="005278B2">
              <w:rPr>
                <w:b/>
                <w:sz w:val="24"/>
                <w:szCs w:val="24"/>
                <w:lang w:val="fr-BE"/>
                <w:rPrChange w:id="2676" w:author="MICHEL DA" w:date="2024-08-29T13:27:00Z">
                  <w:rPr>
                    <w:b/>
                    <w:lang w:val="fr-BE"/>
                  </w:rPr>
                </w:rPrChange>
              </w:rPr>
              <w:t>Consommateur</w:t>
            </w:r>
            <w:r w:rsidRPr="005278B2">
              <w:rPr>
                <w:sz w:val="24"/>
                <w:szCs w:val="24"/>
                <w:lang w:val="fr-BE"/>
                <w:rPrChange w:id="2677" w:author="MICHEL DA" w:date="2024-08-29T13:27:00Z">
                  <w:rPr>
                    <w:lang w:val="fr-BE"/>
                  </w:rPr>
                </w:rPrChange>
              </w:rPr>
              <w:t xml:space="preserve"> si la production a été achetée par un consommateur ;</w:t>
            </w:r>
          </w:p>
          <w:p w14:paraId="4F42E1AA" w14:textId="77777777" w:rsidR="00B07A80" w:rsidRPr="005278B2" w:rsidRDefault="00B07A80" w:rsidP="005278B2">
            <w:pPr>
              <w:pStyle w:val="Paragraphedeliste"/>
              <w:keepLines/>
              <w:numPr>
                <w:ilvl w:val="0"/>
                <w:numId w:val="115"/>
              </w:numPr>
              <w:spacing w:before="40" w:line="276" w:lineRule="auto"/>
              <w:rPr>
                <w:sz w:val="24"/>
                <w:szCs w:val="24"/>
                <w:lang w:val="fr-BE"/>
                <w:rPrChange w:id="2678" w:author="MICHEL DA" w:date="2024-08-29T13:27:00Z">
                  <w:rPr>
                    <w:lang w:val="fr-BE"/>
                  </w:rPr>
                </w:rPrChange>
              </w:rPr>
              <w:pPrChange w:id="2679" w:author="MICHEL DA" w:date="2024-08-29T13:27:00Z">
                <w:pPr>
                  <w:keepLines/>
                  <w:numPr>
                    <w:numId w:val="13"/>
                  </w:numPr>
                  <w:spacing w:before="40" w:after="0" w:line="276" w:lineRule="auto"/>
                  <w:ind w:left="720" w:hanging="360"/>
                  <w:jc w:val="both"/>
                </w:pPr>
              </w:pPrChange>
            </w:pPr>
            <w:r w:rsidRPr="005278B2">
              <w:rPr>
                <w:b/>
                <w:iCs/>
                <w:sz w:val="24"/>
                <w:szCs w:val="24"/>
                <w:rPrChange w:id="2680" w:author="MICHEL DA" w:date="2024-08-29T13:27:00Z">
                  <w:rPr>
                    <w:b/>
                    <w:iCs/>
                  </w:rPr>
                </w:rPrChange>
              </w:rPr>
              <w:t>Maillon commerce</w:t>
            </w:r>
            <w:r w:rsidRPr="005278B2">
              <w:rPr>
                <w:i/>
                <w:sz w:val="24"/>
                <w:szCs w:val="24"/>
                <w:rPrChange w:id="2681" w:author="MICHEL DA" w:date="2024-08-29T13:27:00Z">
                  <w:rPr/>
                </w:rPrChange>
              </w:rPr>
              <w:t xml:space="preserve"> </w:t>
            </w:r>
            <w:r w:rsidRPr="005278B2">
              <w:rPr>
                <w:sz w:val="24"/>
                <w:szCs w:val="24"/>
                <w:lang w:val="fr-BE"/>
                <w:rPrChange w:id="2682" w:author="MICHEL DA" w:date="2024-08-29T13:27:00Z">
                  <w:rPr>
                    <w:lang w:val="fr-BE"/>
                  </w:rPr>
                </w:rPrChange>
              </w:rPr>
              <w:t>si la production a été achetée par un</w:t>
            </w:r>
            <w:r w:rsidRPr="005278B2">
              <w:rPr>
                <w:i/>
                <w:sz w:val="24"/>
                <w:szCs w:val="24"/>
                <w:rPrChange w:id="2683" w:author="MICHEL DA" w:date="2024-08-29T13:27:00Z">
                  <w:rPr/>
                </w:rPrChange>
              </w:rPr>
              <w:t xml:space="preserve"> maillon commerce (au cas où la filière est organisée) ;</w:t>
            </w:r>
          </w:p>
          <w:p w14:paraId="53D826A0" w14:textId="77777777" w:rsidR="00B07A80" w:rsidRPr="005278B2" w:rsidRDefault="00B07A80" w:rsidP="005278B2">
            <w:pPr>
              <w:pStyle w:val="Paragraphedeliste"/>
              <w:keepLines/>
              <w:numPr>
                <w:ilvl w:val="0"/>
                <w:numId w:val="115"/>
              </w:numPr>
              <w:spacing w:before="40" w:line="276" w:lineRule="auto"/>
              <w:rPr>
                <w:color w:val="000000" w:themeColor="text1"/>
                <w:sz w:val="24"/>
                <w:szCs w:val="24"/>
                <w:lang w:val="fr-BE"/>
                <w:rPrChange w:id="2684" w:author="MICHEL DA" w:date="2024-08-29T13:27:00Z">
                  <w:rPr>
                    <w:lang w:val="fr-BE"/>
                  </w:rPr>
                </w:rPrChange>
              </w:rPr>
              <w:pPrChange w:id="2685" w:author="MICHEL DA" w:date="2024-08-29T13:27:00Z">
                <w:pPr>
                  <w:keepLines/>
                  <w:numPr>
                    <w:numId w:val="13"/>
                  </w:numPr>
                  <w:spacing w:before="40" w:after="0" w:line="276" w:lineRule="auto"/>
                  <w:ind w:left="720" w:hanging="360"/>
                  <w:jc w:val="both"/>
                </w:pPr>
              </w:pPrChange>
            </w:pPr>
            <w:r w:rsidRPr="005278B2">
              <w:rPr>
                <w:b/>
                <w:color w:val="000000" w:themeColor="text1"/>
                <w:sz w:val="24"/>
                <w:szCs w:val="24"/>
                <w:lang w:val="fr-BE"/>
                <w:rPrChange w:id="2686" w:author="MICHEL DA" w:date="2024-08-29T13:27:00Z">
                  <w:rPr>
                    <w:b/>
                    <w:lang w:val="fr-BE"/>
                  </w:rPr>
                </w:rPrChange>
              </w:rPr>
              <w:t xml:space="preserve">Etat/projet/ONG </w:t>
            </w:r>
            <w:r w:rsidRPr="005278B2">
              <w:rPr>
                <w:color w:val="000000" w:themeColor="text1"/>
                <w:sz w:val="24"/>
                <w:szCs w:val="24"/>
                <w:lang w:val="fr-BE"/>
                <w:rPrChange w:id="2687" w:author="MICHEL DA" w:date="2024-08-29T13:27:00Z">
                  <w:rPr>
                    <w:lang w:val="fr-BE"/>
                  </w:rPr>
                </w:rPrChange>
              </w:rPr>
              <w:t>si la production a été achetée par l’Etat, un projet ou une ONG.</w:t>
            </w:r>
          </w:p>
          <w:p w14:paraId="5F399A37" w14:textId="77777777" w:rsidR="00B734DE" w:rsidRDefault="00B734DE" w:rsidP="00344E9B">
            <w:pPr>
              <w:spacing w:line="276" w:lineRule="auto"/>
              <w:rPr>
                <w:ins w:id="2688" w:author="MICHEL DA" w:date="2024-08-26T15:11:00Z"/>
                <w:b/>
                <w:bCs/>
                <w:sz w:val="24"/>
                <w:szCs w:val="24"/>
              </w:rPr>
            </w:pPr>
          </w:p>
          <w:p w14:paraId="264EA93C" w14:textId="091FB678" w:rsidR="00B07A80" w:rsidRDefault="00B734DE" w:rsidP="00344E9B">
            <w:pPr>
              <w:spacing w:line="276" w:lineRule="auto"/>
              <w:rPr>
                <w:ins w:id="2689" w:author="MICHEL DA" w:date="2024-08-26T15:11:00Z"/>
                <w:b/>
                <w:bCs/>
                <w:sz w:val="24"/>
                <w:szCs w:val="24"/>
              </w:rPr>
            </w:pPr>
            <w:ins w:id="2690" w:author="MICHEL DA" w:date="2024-08-26T15:11:00Z">
              <w:r w:rsidRPr="00B734DE">
                <w:rPr>
                  <w:b/>
                  <w:bCs/>
                  <w:sz w:val="24"/>
                  <w:szCs w:val="24"/>
                </w:rPr>
                <w:t>CIUP023</w:t>
              </w:r>
              <w:r>
                <w:rPr>
                  <w:b/>
                  <w:bCs/>
                  <w:sz w:val="24"/>
                  <w:szCs w:val="24"/>
                </w:rPr>
                <w:t xml:space="preserve"> : </w:t>
              </w:r>
              <w:r w:rsidRPr="00B734DE">
                <w:rPr>
                  <w:b/>
                  <w:bCs/>
                  <w:sz w:val="24"/>
                  <w:szCs w:val="24"/>
                </w:rPr>
                <w:t>Montant de la vente consacrée à l'achat d'aliment</w:t>
              </w:r>
            </w:ins>
            <w:ins w:id="2691" w:author="MICHEL DA" w:date="2024-08-26T15:13:00Z">
              <w:r w:rsidR="00646B65">
                <w:rPr>
                  <w:b/>
                  <w:bCs/>
                  <w:sz w:val="24"/>
                  <w:szCs w:val="24"/>
                </w:rPr>
                <w:t xml:space="preserve"> en FCFA</w:t>
              </w:r>
            </w:ins>
          </w:p>
          <w:p w14:paraId="51FD62A0" w14:textId="77777777" w:rsidR="009E4FF3" w:rsidRPr="00925DD2" w:rsidRDefault="009E4FF3" w:rsidP="009E4FF3">
            <w:pPr>
              <w:keepNext/>
              <w:keepLines/>
              <w:spacing w:before="200" w:after="0" w:line="276" w:lineRule="auto"/>
              <w:rPr>
                <w:ins w:id="2692" w:author="MICHEL DA" w:date="2024-08-26T15:13:00Z"/>
                <w:sz w:val="24"/>
                <w:szCs w:val="24"/>
                <w:lang w:val="fr-BE"/>
              </w:rPr>
            </w:pPr>
            <w:ins w:id="2693" w:author="MICHEL DA" w:date="2024-08-26T15:13:00Z">
              <w:r w:rsidRPr="00925DD2">
                <w:rPr>
                  <w:sz w:val="24"/>
                  <w:szCs w:val="24"/>
                  <w:lang w:val="fr-BE"/>
                </w:rPr>
                <w:t>Saisir le montant de la valeur des ventes consacrée à l’achat d’aliment</w:t>
              </w:r>
            </w:ins>
          </w:p>
          <w:p w14:paraId="00BD6354" w14:textId="796C5449" w:rsidR="009E4FF3" w:rsidRPr="00925DD2" w:rsidRDefault="009E4FF3" w:rsidP="009E4FF3">
            <w:pPr>
              <w:keepNext/>
              <w:keepLines/>
              <w:spacing w:before="200" w:after="0" w:line="276" w:lineRule="auto"/>
              <w:rPr>
                <w:ins w:id="2694" w:author="MICHEL DA" w:date="2024-08-26T15:13:00Z"/>
                <w:i/>
                <w:sz w:val="24"/>
                <w:szCs w:val="24"/>
                <w:lang w:val="fr-BE"/>
              </w:rPr>
            </w:pPr>
            <w:ins w:id="2695" w:author="MICHEL DA" w:date="2024-08-26T15:13:00Z">
              <w:r w:rsidRPr="00925DD2">
                <w:rPr>
                  <w:b/>
                  <w:i/>
                  <w:sz w:val="24"/>
                  <w:szCs w:val="24"/>
                  <w:lang w:val="fr-BE"/>
                </w:rPr>
                <w:t>NB</w:t>
              </w:r>
              <w:r w:rsidRPr="00925DD2">
                <w:rPr>
                  <w:i/>
                  <w:sz w:val="24"/>
                  <w:szCs w:val="24"/>
                  <w:lang w:val="fr-BE"/>
                </w:rPr>
                <w:t xml:space="preserve"> : s’il n’y a pas eu de vente à </w:t>
              </w:r>
            </w:ins>
            <w:ins w:id="2696" w:author="MICHEL DA" w:date="2024-08-26T15:14:00Z">
              <w:r w:rsidR="0060028F">
                <w:rPr>
                  <w:b/>
                  <w:sz w:val="24"/>
                  <w:szCs w:val="24"/>
                </w:rPr>
                <w:t>CIUP019</w:t>
              </w:r>
            </w:ins>
            <w:ins w:id="2697" w:author="MICHEL DA" w:date="2024-08-26T15:13:00Z">
              <w:r w:rsidRPr="00925DD2">
                <w:rPr>
                  <w:i/>
                  <w:sz w:val="24"/>
                  <w:szCs w:val="24"/>
                  <w:lang w:val="fr-BE"/>
                </w:rPr>
                <w:t>, il y aura un saut.</w:t>
              </w:r>
            </w:ins>
          </w:p>
          <w:p w14:paraId="4C79DDC6" w14:textId="49A61F9C" w:rsidR="00B734DE" w:rsidRPr="00BF63D3" w:rsidDel="008F0E89" w:rsidRDefault="009E4FF3">
            <w:pPr>
              <w:keepNext/>
              <w:keepLines/>
              <w:spacing w:before="200" w:after="0" w:line="276" w:lineRule="auto"/>
              <w:rPr>
                <w:del w:id="2698" w:author="MICHEL DA" w:date="2024-08-29T17:12:00Z"/>
                <w:i/>
                <w:sz w:val="24"/>
                <w:szCs w:val="24"/>
                <w:lang w:val="fr-BE"/>
                <w:rPrChange w:id="2699" w:author="MICHEL DA" w:date="2024-08-27T07:02:00Z">
                  <w:rPr>
                    <w:del w:id="2700" w:author="MICHEL DA" w:date="2024-08-29T17:12:00Z"/>
                    <w:b/>
                    <w:bCs/>
                    <w:sz w:val="24"/>
                    <w:szCs w:val="24"/>
                  </w:rPr>
                </w:rPrChange>
              </w:rPr>
              <w:pPrChange w:id="2701" w:author="MICHEL DA" w:date="2024-08-27T07:02:00Z">
                <w:pPr>
                  <w:spacing w:line="276" w:lineRule="auto"/>
                </w:pPr>
              </w:pPrChange>
            </w:pPr>
            <w:ins w:id="2702" w:author="MICHEL DA" w:date="2024-08-26T15:13:00Z">
              <w:r w:rsidRPr="00925DD2">
                <w:rPr>
                  <w:b/>
                  <w:i/>
                  <w:sz w:val="24"/>
                  <w:szCs w:val="24"/>
                  <w:lang w:val="fr-BE"/>
                </w:rPr>
                <w:t>NB</w:t>
              </w:r>
              <w:r w:rsidRPr="00925DD2">
                <w:rPr>
                  <w:i/>
                  <w:sz w:val="24"/>
                  <w:szCs w:val="24"/>
                  <w:lang w:val="fr-BE"/>
                </w:rPr>
                <w:t xml:space="preserve"> : s’il y’a eu vente à </w:t>
              </w:r>
            </w:ins>
            <w:ins w:id="2703" w:author="MICHEL DA" w:date="2024-08-26T15:14:00Z">
              <w:r w:rsidR="0060028F">
                <w:rPr>
                  <w:b/>
                  <w:sz w:val="24"/>
                  <w:szCs w:val="24"/>
                </w:rPr>
                <w:t>CIUP019</w:t>
              </w:r>
            </w:ins>
            <w:ins w:id="2704" w:author="MICHEL DA" w:date="2024-08-26T15:13:00Z">
              <w:r w:rsidRPr="00925DD2">
                <w:rPr>
                  <w:b/>
                  <w:sz w:val="24"/>
                  <w:szCs w:val="24"/>
                </w:rPr>
                <w:t xml:space="preserve"> </w:t>
              </w:r>
              <w:r w:rsidRPr="00925DD2">
                <w:rPr>
                  <w:i/>
                  <w:sz w:val="24"/>
                  <w:szCs w:val="24"/>
                  <w:lang w:val="fr-BE"/>
                </w:rPr>
                <w:t>et aucun montant n’a été consacré à l’achat d’aliment, saisir 0.</w:t>
              </w:r>
            </w:ins>
          </w:p>
          <w:p w14:paraId="32BF25DC" w14:textId="1B49B848" w:rsidR="00B07A80" w:rsidRPr="00925DD2" w:rsidDel="00CC35BE" w:rsidRDefault="00B07A80">
            <w:pPr>
              <w:spacing w:line="276" w:lineRule="auto"/>
              <w:jc w:val="center"/>
              <w:rPr>
                <w:del w:id="2705" w:author="MICHEL DA" w:date="2024-08-27T06:59:00Z"/>
                <w:b/>
                <w:bCs/>
                <w:sz w:val="24"/>
                <w:szCs w:val="24"/>
              </w:rPr>
              <w:pPrChange w:id="2706" w:author="MICHEL DA" w:date="2024-08-26T15:11:00Z">
                <w:pPr>
                  <w:spacing w:line="276" w:lineRule="auto"/>
                </w:pPr>
              </w:pPrChange>
            </w:pPr>
            <w:del w:id="2707" w:author="MICHEL DA" w:date="2024-08-27T06:59:00Z">
              <w:r w:rsidRPr="00925DD2" w:rsidDel="00CC35BE">
                <w:rPr>
                  <w:b/>
                  <w:bCs/>
                  <w:sz w:val="24"/>
                  <w:szCs w:val="24"/>
                </w:rPr>
                <w:delText>CIPC04</w:delText>
              </w:r>
              <w:r w:rsidR="00E44176" w:rsidDel="00CC35BE">
                <w:rPr>
                  <w:b/>
                  <w:bCs/>
                  <w:sz w:val="24"/>
                  <w:szCs w:val="24"/>
                </w:rPr>
                <w:delText>18</w:delText>
              </w:r>
              <w:r w:rsidRPr="00925DD2" w:rsidDel="00CC35BE">
                <w:rPr>
                  <w:b/>
                  <w:bCs/>
                  <w:sz w:val="24"/>
                  <w:szCs w:val="24"/>
                </w:rPr>
                <w:delText> : Provenance des acheteurs</w:delText>
              </w:r>
            </w:del>
          </w:p>
          <w:p w14:paraId="6A1C3233" w14:textId="4856576A" w:rsidR="00B07A80" w:rsidRPr="00925DD2" w:rsidDel="00CC35BE" w:rsidRDefault="00B07A80" w:rsidP="00344E9B">
            <w:pPr>
              <w:keepLines/>
              <w:spacing w:before="180" w:after="0" w:line="276" w:lineRule="auto"/>
              <w:rPr>
                <w:del w:id="2708" w:author="MICHEL DA" w:date="2024-08-27T06:59:00Z"/>
                <w:sz w:val="24"/>
                <w:szCs w:val="24"/>
                <w:lang w:val="fr-BE"/>
              </w:rPr>
            </w:pPr>
            <w:del w:id="2709" w:author="MICHEL DA" w:date="2024-08-27T06:59:00Z">
              <w:r w:rsidRPr="00925DD2" w:rsidDel="00CC35BE">
                <w:rPr>
                  <w:sz w:val="24"/>
                  <w:szCs w:val="24"/>
                  <w:lang w:val="fr-BE"/>
                </w:rPr>
                <w:delText xml:space="preserve">Pour les cas où il y a eu vente (sur le site, au siège de l’association, au marché, par livraison), on essaie de connaître la provenance des acheteurs. </w:delText>
              </w:r>
            </w:del>
          </w:p>
          <w:p w14:paraId="56BEC117" w14:textId="68DC8FE0" w:rsidR="00B07A80" w:rsidRPr="00925DD2" w:rsidDel="00CC35BE" w:rsidRDefault="00B07A80" w:rsidP="00344E9B">
            <w:pPr>
              <w:keepLines/>
              <w:spacing w:before="180" w:after="0" w:line="276" w:lineRule="auto"/>
              <w:rPr>
                <w:del w:id="2710" w:author="MICHEL DA" w:date="2024-08-27T06:59:00Z"/>
                <w:sz w:val="24"/>
                <w:szCs w:val="24"/>
                <w:lang w:val="fr-BE"/>
              </w:rPr>
            </w:pPr>
            <w:del w:id="2711" w:author="MICHEL DA" w:date="2024-08-27T06:59:00Z">
              <w:r w:rsidRPr="00925DD2" w:rsidDel="00CC35BE">
                <w:rPr>
                  <w:sz w:val="24"/>
                  <w:szCs w:val="24"/>
                  <w:lang w:val="fr-BE"/>
                </w:rPr>
                <w:delText>Cocher</w:delText>
              </w:r>
              <w:r w:rsidDel="00CC35BE">
                <w:rPr>
                  <w:sz w:val="24"/>
                  <w:szCs w:val="24"/>
                  <w:lang w:val="fr-BE"/>
                </w:rPr>
                <w:delText> </w:delText>
              </w:r>
              <w:r w:rsidRPr="00925DD2" w:rsidDel="00CC35BE">
                <w:rPr>
                  <w:sz w:val="24"/>
                  <w:szCs w:val="24"/>
                  <w:lang w:val="fr-BE"/>
                </w:rPr>
                <w:delText>:</w:delText>
              </w:r>
            </w:del>
          </w:p>
          <w:p w14:paraId="6F028524" w14:textId="3EC92528" w:rsidR="00B07A80" w:rsidRPr="00925DD2" w:rsidDel="00CC35BE" w:rsidRDefault="00B07A80" w:rsidP="00344E9B">
            <w:pPr>
              <w:pStyle w:val="Paragraphedeliste"/>
              <w:numPr>
                <w:ilvl w:val="0"/>
                <w:numId w:val="41"/>
              </w:numPr>
              <w:spacing w:line="276" w:lineRule="auto"/>
              <w:jc w:val="left"/>
              <w:rPr>
                <w:del w:id="2712" w:author="MICHEL DA" w:date="2024-08-27T06:59:00Z"/>
                <w:sz w:val="24"/>
                <w:szCs w:val="24"/>
              </w:rPr>
            </w:pPr>
            <w:del w:id="2713" w:author="MICHEL DA" w:date="2024-08-27T06:59:00Z">
              <w:r w:rsidRPr="00925DD2" w:rsidDel="00CC35BE">
                <w:rPr>
                  <w:sz w:val="24"/>
                  <w:szCs w:val="24"/>
                </w:rPr>
                <w:delText>Intérieur Burkina si l’acheteur vient du Burkina Faso ;</w:delText>
              </w:r>
            </w:del>
          </w:p>
          <w:p w14:paraId="4EBAA499" w14:textId="22936696" w:rsidR="00B07A80" w:rsidRPr="00925DD2" w:rsidDel="00CC35BE" w:rsidRDefault="00B07A80" w:rsidP="00344E9B">
            <w:pPr>
              <w:pStyle w:val="Paragraphedeliste"/>
              <w:numPr>
                <w:ilvl w:val="0"/>
                <w:numId w:val="41"/>
              </w:numPr>
              <w:spacing w:line="276" w:lineRule="auto"/>
              <w:jc w:val="left"/>
              <w:rPr>
                <w:del w:id="2714" w:author="MICHEL DA" w:date="2024-08-27T06:59:00Z"/>
                <w:sz w:val="24"/>
                <w:szCs w:val="24"/>
              </w:rPr>
            </w:pPr>
            <w:del w:id="2715" w:author="MICHEL DA" w:date="2024-08-27T06:59:00Z">
              <w:r w:rsidRPr="00925DD2" w:rsidDel="00CC35BE">
                <w:rPr>
                  <w:sz w:val="24"/>
                  <w:szCs w:val="24"/>
                </w:rPr>
                <w:delText>Bénin si l’acheteur vient du Bénin ;</w:delText>
              </w:r>
            </w:del>
          </w:p>
          <w:p w14:paraId="6949586C" w14:textId="4245E40A" w:rsidR="00B07A80" w:rsidRPr="00925DD2" w:rsidDel="00CC35BE" w:rsidRDefault="00B07A80" w:rsidP="00344E9B">
            <w:pPr>
              <w:pStyle w:val="Paragraphedeliste"/>
              <w:numPr>
                <w:ilvl w:val="0"/>
                <w:numId w:val="41"/>
              </w:numPr>
              <w:spacing w:line="276" w:lineRule="auto"/>
              <w:jc w:val="left"/>
              <w:rPr>
                <w:del w:id="2716" w:author="MICHEL DA" w:date="2024-08-27T06:59:00Z"/>
                <w:sz w:val="24"/>
                <w:szCs w:val="24"/>
              </w:rPr>
            </w:pPr>
            <w:del w:id="2717" w:author="MICHEL DA" w:date="2024-08-27T06:59:00Z">
              <w:r w:rsidRPr="00925DD2" w:rsidDel="00CC35BE">
                <w:rPr>
                  <w:sz w:val="24"/>
                  <w:szCs w:val="24"/>
                </w:rPr>
                <w:delText>Côte d’ivoire si l’acheteur vient de la Côte d’ivoire ;</w:delText>
              </w:r>
            </w:del>
          </w:p>
          <w:p w14:paraId="3DD21514" w14:textId="510F71FD" w:rsidR="00B07A80" w:rsidRPr="00925DD2" w:rsidDel="00CC35BE" w:rsidRDefault="00B07A80" w:rsidP="00344E9B">
            <w:pPr>
              <w:pStyle w:val="Paragraphedeliste"/>
              <w:numPr>
                <w:ilvl w:val="0"/>
                <w:numId w:val="41"/>
              </w:numPr>
              <w:spacing w:line="276" w:lineRule="auto"/>
              <w:jc w:val="left"/>
              <w:rPr>
                <w:del w:id="2718" w:author="MICHEL DA" w:date="2024-08-27T06:59:00Z"/>
                <w:sz w:val="24"/>
                <w:szCs w:val="24"/>
              </w:rPr>
            </w:pPr>
            <w:del w:id="2719" w:author="MICHEL DA" w:date="2024-08-27T06:59:00Z">
              <w:r w:rsidRPr="00925DD2" w:rsidDel="00CC35BE">
                <w:rPr>
                  <w:sz w:val="24"/>
                  <w:szCs w:val="24"/>
                </w:rPr>
                <w:delText>Ghana si l’acheteur vient du Ghana ;</w:delText>
              </w:r>
            </w:del>
          </w:p>
          <w:p w14:paraId="3F7F850B" w14:textId="3C3C6B7F" w:rsidR="00B07A80" w:rsidRPr="00925DD2" w:rsidDel="00CC35BE" w:rsidRDefault="00B07A80" w:rsidP="00344E9B">
            <w:pPr>
              <w:pStyle w:val="Paragraphedeliste"/>
              <w:numPr>
                <w:ilvl w:val="0"/>
                <w:numId w:val="41"/>
              </w:numPr>
              <w:spacing w:line="276" w:lineRule="auto"/>
              <w:jc w:val="left"/>
              <w:rPr>
                <w:del w:id="2720" w:author="MICHEL DA" w:date="2024-08-27T06:59:00Z"/>
                <w:sz w:val="24"/>
                <w:szCs w:val="24"/>
              </w:rPr>
            </w:pPr>
            <w:del w:id="2721" w:author="MICHEL DA" w:date="2024-08-27T06:59:00Z">
              <w:r w:rsidRPr="00925DD2" w:rsidDel="00CC35BE">
                <w:rPr>
                  <w:sz w:val="24"/>
                  <w:szCs w:val="24"/>
                </w:rPr>
                <w:delText>Mali si l’acheteur vient du Mali ;</w:delText>
              </w:r>
            </w:del>
          </w:p>
          <w:p w14:paraId="1A1FDC9A" w14:textId="347C7882" w:rsidR="00B07A80" w:rsidRPr="00CC35BE" w:rsidDel="00CC35BE" w:rsidRDefault="00B07A80">
            <w:pPr>
              <w:rPr>
                <w:del w:id="2722" w:author="MICHEL DA" w:date="2024-08-27T06:58:00Z"/>
                <w:sz w:val="24"/>
                <w:szCs w:val="24"/>
                <w:rPrChange w:id="2723" w:author="MICHEL DA" w:date="2024-08-27T06:58:00Z">
                  <w:rPr>
                    <w:del w:id="2724" w:author="MICHEL DA" w:date="2024-08-27T06:58:00Z"/>
                  </w:rPr>
                </w:rPrChange>
              </w:rPr>
              <w:pPrChange w:id="2725" w:author="MICHEL DA" w:date="2024-08-27T06:58:00Z">
                <w:pPr>
                  <w:pStyle w:val="Paragraphedeliste"/>
                  <w:numPr>
                    <w:numId w:val="41"/>
                  </w:numPr>
                  <w:spacing w:line="276" w:lineRule="auto"/>
                  <w:ind w:hanging="360"/>
                  <w:jc w:val="left"/>
                </w:pPr>
              </w:pPrChange>
            </w:pPr>
            <w:del w:id="2726" w:author="MICHEL DA" w:date="2024-08-27T06:58:00Z">
              <w:r w:rsidRPr="00CC35BE" w:rsidDel="00CC35BE">
                <w:rPr>
                  <w:sz w:val="24"/>
                  <w:szCs w:val="24"/>
                  <w:rPrChange w:id="2727" w:author="MICHEL DA" w:date="2024-08-27T06:58:00Z">
                    <w:rPr/>
                  </w:rPrChange>
                </w:rPr>
                <w:delText>Niger si l’acheteur vient du Niger ;</w:delText>
              </w:r>
            </w:del>
          </w:p>
          <w:p w14:paraId="535EBF1C" w14:textId="63A7A364" w:rsidR="00B07A80" w:rsidRPr="00925DD2" w:rsidDel="00CC35BE" w:rsidRDefault="00B07A80">
            <w:pPr>
              <w:rPr>
                <w:del w:id="2728" w:author="MICHEL DA" w:date="2024-08-27T06:58:00Z"/>
              </w:rPr>
              <w:pPrChange w:id="2729" w:author="MICHEL DA" w:date="2024-08-27T06:58:00Z">
                <w:pPr>
                  <w:pStyle w:val="Paragraphedeliste"/>
                  <w:numPr>
                    <w:numId w:val="41"/>
                  </w:numPr>
                  <w:spacing w:line="276" w:lineRule="auto"/>
                  <w:ind w:hanging="360"/>
                  <w:jc w:val="left"/>
                </w:pPr>
              </w:pPrChange>
            </w:pPr>
            <w:del w:id="2730" w:author="MICHEL DA" w:date="2024-08-27T06:58:00Z">
              <w:r w:rsidRPr="00925DD2" w:rsidDel="00CC35BE">
                <w:delText>Togo si l’acheteur vient du Togo ;</w:delText>
              </w:r>
            </w:del>
          </w:p>
          <w:p w14:paraId="74D673BA" w14:textId="694F2FEC" w:rsidR="00B07A80" w:rsidRPr="00925DD2" w:rsidDel="00CC35BE" w:rsidRDefault="00B07A80">
            <w:pPr>
              <w:rPr>
                <w:del w:id="2731" w:author="MICHEL DA" w:date="2024-08-27T06:58:00Z"/>
                <w:i/>
              </w:rPr>
              <w:pPrChange w:id="2732" w:author="MICHEL DA" w:date="2024-08-27T06:58:00Z">
                <w:pPr>
                  <w:pStyle w:val="Paragraphedeliste"/>
                  <w:numPr>
                    <w:numId w:val="41"/>
                  </w:numPr>
                  <w:spacing w:line="276" w:lineRule="auto"/>
                  <w:ind w:hanging="360"/>
                  <w:jc w:val="left"/>
                </w:pPr>
              </w:pPrChange>
            </w:pPr>
            <w:del w:id="2733" w:author="MICHEL DA" w:date="2024-08-27T06:58:00Z">
              <w:r w:rsidRPr="00925DD2" w:rsidDel="00CC35BE">
                <w:delText>Autre pays d’</w:delText>
              </w:r>
              <w:r w:rsidRPr="00925DD2" w:rsidDel="00CC35BE">
                <w:rPr>
                  <w:i/>
                </w:rPr>
                <w:delText xml:space="preserve">Afrique de l’Ouest </w:delText>
              </w:r>
              <w:r w:rsidRPr="00925DD2" w:rsidDel="00CC35BE">
                <w:delText>si l’acheteur vient d’un autre pays d’</w:delText>
              </w:r>
              <w:r w:rsidRPr="00925DD2" w:rsidDel="00CC35BE">
                <w:rPr>
                  <w:i/>
                </w:rPr>
                <w:delText>Afrique de l’Ouest ;</w:delText>
              </w:r>
            </w:del>
          </w:p>
          <w:p w14:paraId="6222AF9D" w14:textId="77ADF036" w:rsidR="00B07A80" w:rsidRPr="00925DD2" w:rsidDel="00CC35BE" w:rsidRDefault="00B07A80">
            <w:pPr>
              <w:rPr>
                <w:del w:id="2734" w:author="MICHEL DA" w:date="2024-08-27T06:58:00Z"/>
                <w:i/>
              </w:rPr>
              <w:pPrChange w:id="2735" w:author="MICHEL DA" w:date="2024-08-27T06:58:00Z">
                <w:pPr>
                  <w:pStyle w:val="Paragraphedeliste"/>
                  <w:numPr>
                    <w:numId w:val="41"/>
                  </w:numPr>
                  <w:spacing w:line="276" w:lineRule="auto"/>
                  <w:ind w:hanging="360"/>
                  <w:jc w:val="left"/>
                </w:pPr>
              </w:pPrChange>
            </w:pPr>
            <w:del w:id="2736" w:author="MICHEL DA" w:date="2024-08-27T06:58:00Z">
              <w:r w:rsidRPr="00925DD2" w:rsidDel="00CC35BE">
                <w:rPr>
                  <w:i/>
                </w:rPr>
                <w:delText xml:space="preserve">Autre pays d’Afrique </w:delText>
              </w:r>
              <w:r w:rsidRPr="00925DD2" w:rsidDel="00CC35BE">
                <w:delText>si l’acheteur vient d’un autre pays d’</w:delText>
              </w:r>
              <w:r w:rsidRPr="00925DD2" w:rsidDel="00CC35BE">
                <w:rPr>
                  <w:i/>
                </w:rPr>
                <w:delText>Afrique ;</w:delText>
              </w:r>
            </w:del>
          </w:p>
          <w:p w14:paraId="67B7FC6A" w14:textId="1246774A" w:rsidR="00B07A80" w:rsidRPr="00925DD2" w:rsidDel="00CC35BE" w:rsidRDefault="00B07A80">
            <w:pPr>
              <w:rPr>
                <w:del w:id="2737" w:author="MICHEL DA" w:date="2024-08-27T06:58:00Z"/>
                <w:i/>
              </w:rPr>
              <w:pPrChange w:id="2738" w:author="MICHEL DA" w:date="2024-08-27T06:58:00Z">
                <w:pPr>
                  <w:pStyle w:val="Paragraphedeliste"/>
                  <w:numPr>
                    <w:numId w:val="41"/>
                  </w:numPr>
                  <w:spacing w:line="276" w:lineRule="auto"/>
                  <w:ind w:hanging="360"/>
                  <w:jc w:val="left"/>
                </w:pPr>
              </w:pPrChange>
            </w:pPr>
            <w:del w:id="2739" w:author="MICHEL DA" w:date="2024-08-27T06:58:00Z">
              <w:r w:rsidRPr="00925DD2" w:rsidDel="00CC35BE">
                <w:rPr>
                  <w:i/>
                </w:rPr>
                <w:delText xml:space="preserve">Europe </w:delText>
              </w:r>
              <w:r w:rsidRPr="00925DD2" w:rsidDel="00CC35BE">
                <w:delText>si l’acheteur vient de l’Europe ;</w:delText>
              </w:r>
            </w:del>
          </w:p>
          <w:p w14:paraId="185B5B4E" w14:textId="3A98CEAD" w:rsidR="00B07A80" w:rsidRPr="00925DD2" w:rsidDel="00CC35BE" w:rsidRDefault="00B07A80">
            <w:pPr>
              <w:rPr>
                <w:del w:id="2740" w:author="MICHEL DA" w:date="2024-08-27T06:58:00Z"/>
                <w:i/>
              </w:rPr>
              <w:pPrChange w:id="2741" w:author="MICHEL DA" w:date="2024-08-27T06:58:00Z">
                <w:pPr>
                  <w:pStyle w:val="Paragraphedeliste"/>
                  <w:numPr>
                    <w:numId w:val="41"/>
                  </w:numPr>
                  <w:spacing w:line="276" w:lineRule="auto"/>
                  <w:ind w:hanging="360"/>
                  <w:jc w:val="left"/>
                </w:pPr>
              </w:pPrChange>
            </w:pPr>
            <w:del w:id="2742" w:author="MICHEL DA" w:date="2024-08-27T06:58:00Z">
              <w:r w:rsidRPr="00925DD2" w:rsidDel="00CC35BE">
                <w:rPr>
                  <w:i/>
                </w:rPr>
                <w:delText xml:space="preserve">Amérique </w:delText>
              </w:r>
              <w:r w:rsidRPr="00925DD2" w:rsidDel="00CC35BE">
                <w:delText>si l’acheteur vient de l’Amérique ;</w:delText>
              </w:r>
            </w:del>
          </w:p>
          <w:p w14:paraId="03CA8F4A" w14:textId="3A04E7E6" w:rsidR="00B07A80" w:rsidRPr="00925DD2" w:rsidRDefault="00B07A80" w:rsidP="008F0E89">
            <w:pPr>
              <w:keepNext/>
              <w:keepLines/>
              <w:spacing w:before="200" w:after="0" w:line="276" w:lineRule="auto"/>
              <w:rPr>
                <w:i/>
              </w:rPr>
              <w:pPrChange w:id="2743" w:author="MICHEL DA" w:date="2024-08-29T17:12:00Z">
                <w:pPr>
                  <w:pStyle w:val="Paragraphedeliste"/>
                  <w:numPr>
                    <w:numId w:val="41"/>
                  </w:numPr>
                  <w:spacing w:line="276" w:lineRule="auto"/>
                  <w:ind w:hanging="360"/>
                  <w:jc w:val="left"/>
                </w:pPr>
              </w:pPrChange>
            </w:pPr>
            <w:del w:id="2744" w:author="MICHEL DA" w:date="2024-08-27T06:58:00Z">
              <w:r w:rsidRPr="00925DD2" w:rsidDel="00CC35BE">
                <w:rPr>
                  <w:i/>
                </w:rPr>
                <w:delText xml:space="preserve">Asie </w:delText>
              </w:r>
              <w:r w:rsidRPr="00925DD2" w:rsidDel="00CC35BE">
                <w:delText>si l’acheteur vient de l’Asie.</w:delText>
              </w:r>
            </w:del>
          </w:p>
        </w:tc>
      </w:tr>
      <w:tr w:rsidR="00B07A80" w:rsidRPr="00925DD2" w:rsidDel="00CC35BE" w14:paraId="458D6ABB" w14:textId="52CACFAC" w:rsidTr="00344E9B">
        <w:trPr>
          <w:trHeight w:val="703"/>
          <w:del w:id="2745" w:author="MICHEL DA" w:date="2024-08-27T06:58:00Z"/>
        </w:trPr>
        <w:tc>
          <w:tcPr>
            <w:tcW w:w="5000" w:type="pct"/>
          </w:tcPr>
          <w:p w14:paraId="304170A4" w14:textId="4ABC01D4" w:rsidR="00B07A80" w:rsidRPr="00925DD2" w:rsidDel="00CC35BE" w:rsidRDefault="00B07A80" w:rsidP="00344E9B">
            <w:pPr>
              <w:spacing w:line="276" w:lineRule="auto"/>
              <w:rPr>
                <w:del w:id="2746" w:author="MICHEL DA" w:date="2024-08-27T06:58:00Z"/>
                <w:b/>
                <w:bCs/>
                <w:sz w:val="24"/>
                <w:szCs w:val="24"/>
              </w:rPr>
            </w:pPr>
          </w:p>
          <w:p w14:paraId="598B06B6" w14:textId="21F86F19" w:rsidR="00B07A80" w:rsidRPr="00925DD2" w:rsidDel="00CC35BE" w:rsidRDefault="00B07A80" w:rsidP="00344E9B">
            <w:pPr>
              <w:keepNext/>
              <w:keepLines/>
              <w:spacing w:before="200" w:after="0" w:line="276" w:lineRule="auto"/>
              <w:rPr>
                <w:del w:id="2747" w:author="MICHEL DA" w:date="2024-08-27T06:58:00Z"/>
                <w:b/>
                <w:sz w:val="24"/>
                <w:szCs w:val="24"/>
                <w:lang w:val="fr-BE"/>
              </w:rPr>
            </w:pPr>
            <w:del w:id="2748" w:author="MICHEL DA" w:date="2024-08-27T06:58:00Z">
              <w:r w:rsidRPr="00925DD2" w:rsidDel="00CC35BE">
                <w:rPr>
                  <w:b/>
                  <w:bCs/>
                  <w:sz w:val="24"/>
                  <w:szCs w:val="24"/>
                </w:rPr>
                <w:delText>CIPC04</w:delText>
              </w:r>
              <w:r w:rsidR="00C53AB0" w:rsidDel="00CC35BE">
                <w:rPr>
                  <w:b/>
                  <w:bCs/>
                  <w:sz w:val="24"/>
                  <w:szCs w:val="24"/>
                </w:rPr>
                <w:delText>19</w:delText>
              </w:r>
              <w:r w:rsidRPr="00925DD2" w:rsidDel="00CC35BE">
                <w:rPr>
                  <w:b/>
                  <w:bCs/>
                  <w:sz w:val="24"/>
                  <w:szCs w:val="24"/>
                </w:rPr>
                <w:delText xml:space="preserve"> : Montant de la vente consacrée à l’achat d’aliments </w:delText>
              </w:r>
              <w:r w:rsidRPr="00925DD2" w:rsidDel="00CC35BE">
                <w:rPr>
                  <w:b/>
                  <w:sz w:val="24"/>
                  <w:szCs w:val="24"/>
                  <w:lang w:val="fr-BE"/>
                </w:rPr>
                <w:delText>(en FCFA)</w:delText>
              </w:r>
            </w:del>
          </w:p>
        </w:tc>
      </w:tr>
    </w:tbl>
    <w:p w14:paraId="658185FC" w14:textId="24961AC5" w:rsidR="00C3083F" w:rsidRPr="00925DD2" w:rsidDel="00CC35BE" w:rsidRDefault="00C3083F" w:rsidP="00C3083F">
      <w:pPr>
        <w:keepNext/>
        <w:keepLines/>
        <w:spacing w:before="200" w:after="0" w:line="276" w:lineRule="auto"/>
        <w:rPr>
          <w:del w:id="2749" w:author="MICHEL DA" w:date="2024-08-27T06:58:00Z"/>
          <w:sz w:val="24"/>
          <w:szCs w:val="24"/>
          <w:lang w:val="fr-BE"/>
        </w:rPr>
      </w:pPr>
      <w:del w:id="2750" w:author="MICHEL DA" w:date="2024-08-27T06:58:00Z">
        <w:r w:rsidRPr="00925DD2" w:rsidDel="00CC35BE">
          <w:rPr>
            <w:sz w:val="24"/>
            <w:szCs w:val="24"/>
            <w:lang w:val="fr-BE"/>
          </w:rPr>
          <w:delText>Saisir le montant de la valeur des ventes consacrée à l’achat d’aliment</w:delText>
        </w:r>
      </w:del>
    </w:p>
    <w:p w14:paraId="34FE077D" w14:textId="68BB9338" w:rsidR="00C3083F" w:rsidRPr="00925DD2" w:rsidDel="00CC35BE" w:rsidRDefault="00C3083F" w:rsidP="00C3083F">
      <w:pPr>
        <w:keepNext/>
        <w:keepLines/>
        <w:spacing w:before="200" w:after="0" w:line="276" w:lineRule="auto"/>
        <w:rPr>
          <w:del w:id="2751" w:author="MICHEL DA" w:date="2024-08-27T06:58:00Z"/>
          <w:i/>
          <w:sz w:val="24"/>
          <w:szCs w:val="24"/>
          <w:lang w:val="fr-BE"/>
        </w:rPr>
      </w:pPr>
      <w:del w:id="2752" w:author="MICHEL DA" w:date="2024-08-27T06:58:00Z">
        <w:r w:rsidRPr="00925DD2" w:rsidDel="00CC35BE">
          <w:rPr>
            <w:b/>
            <w:i/>
            <w:sz w:val="24"/>
            <w:szCs w:val="24"/>
            <w:lang w:val="fr-BE"/>
          </w:rPr>
          <w:delText>NB</w:delText>
        </w:r>
        <w:r w:rsidRPr="00925DD2" w:rsidDel="00CC35BE">
          <w:rPr>
            <w:i/>
            <w:sz w:val="24"/>
            <w:szCs w:val="24"/>
            <w:lang w:val="fr-BE"/>
          </w:rPr>
          <w:delText xml:space="preserve"> : s’il n’y a pas eu de vente à </w:delText>
        </w:r>
        <w:r w:rsidRPr="00925DD2" w:rsidDel="00CC35BE">
          <w:rPr>
            <w:b/>
            <w:sz w:val="24"/>
            <w:szCs w:val="24"/>
          </w:rPr>
          <w:delText>CIPC041</w:delText>
        </w:r>
        <w:r w:rsidR="00C8776C" w:rsidDel="00CC35BE">
          <w:rPr>
            <w:b/>
            <w:sz w:val="24"/>
            <w:szCs w:val="24"/>
          </w:rPr>
          <w:delText>2</w:delText>
        </w:r>
        <w:r w:rsidRPr="00925DD2" w:rsidDel="00CC35BE">
          <w:rPr>
            <w:i/>
            <w:sz w:val="24"/>
            <w:szCs w:val="24"/>
            <w:lang w:val="fr-BE"/>
          </w:rPr>
          <w:delText>, il y aura un saut.</w:delText>
        </w:r>
      </w:del>
    </w:p>
    <w:p w14:paraId="10721251" w14:textId="73D163F3" w:rsidR="00C3083F" w:rsidRPr="00925DD2" w:rsidDel="00BF63D3" w:rsidRDefault="00C3083F" w:rsidP="00C3083F">
      <w:pPr>
        <w:keepNext/>
        <w:keepLines/>
        <w:spacing w:before="200" w:after="0" w:line="276" w:lineRule="auto"/>
        <w:rPr>
          <w:del w:id="2753" w:author="MICHEL DA" w:date="2024-08-27T07:01:00Z"/>
          <w:i/>
          <w:sz w:val="24"/>
          <w:szCs w:val="24"/>
          <w:lang w:val="fr-BE"/>
        </w:rPr>
      </w:pPr>
      <w:del w:id="2754" w:author="MICHEL DA" w:date="2024-08-27T06:58:00Z">
        <w:r w:rsidRPr="00925DD2" w:rsidDel="00CC35BE">
          <w:rPr>
            <w:b/>
            <w:i/>
            <w:sz w:val="24"/>
            <w:szCs w:val="24"/>
            <w:lang w:val="fr-BE"/>
          </w:rPr>
          <w:delText>NB</w:delText>
        </w:r>
        <w:r w:rsidRPr="00925DD2" w:rsidDel="00CC35BE">
          <w:rPr>
            <w:i/>
            <w:sz w:val="24"/>
            <w:szCs w:val="24"/>
            <w:lang w:val="fr-BE"/>
          </w:rPr>
          <w:delText xml:space="preserve"> : s’il y’a eu vente à </w:delText>
        </w:r>
        <w:r w:rsidRPr="00925DD2" w:rsidDel="00CC35BE">
          <w:rPr>
            <w:b/>
            <w:sz w:val="24"/>
            <w:szCs w:val="24"/>
          </w:rPr>
          <w:delText>CIPC041</w:delText>
        </w:r>
        <w:r w:rsidR="00C8776C" w:rsidDel="00CC35BE">
          <w:rPr>
            <w:b/>
            <w:sz w:val="24"/>
            <w:szCs w:val="24"/>
          </w:rPr>
          <w:delText>2</w:delText>
        </w:r>
        <w:r w:rsidRPr="00925DD2" w:rsidDel="00CC35BE">
          <w:rPr>
            <w:b/>
            <w:sz w:val="24"/>
            <w:szCs w:val="24"/>
          </w:rPr>
          <w:delText xml:space="preserve"> </w:delText>
        </w:r>
        <w:r w:rsidRPr="00925DD2" w:rsidDel="00CC35BE">
          <w:rPr>
            <w:i/>
            <w:sz w:val="24"/>
            <w:szCs w:val="24"/>
            <w:lang w:val="fr-BE"/>
          </w:rPr>
          <w:delText>et aucun montant n’a été consacré à l’achat d’aliment, saisir 0.</w:delText>
        </w:r>
      </w:del>
    </w:p>
    <w:p w14:paraId="033560FB" w14:textId="075115D0" w:rsidR="00C3083F" w:rsidDel="00B408F7" w:rsidRDefault="00BF2602" w:rsidP="00C3083F">
      <w:pPr>
        <w:keepNext/>
        <w:keepLines/>
        <w:spacing w:before="200" w:after="0" w:line="276" w:lineRule="auto"/>
        <w:rPr>
          <w:del w:id="2755" w:author="MICHEL DA" w:date="2024-08-26T15:16:00Z"/>
          <w:b/>
          <w:sz w:val="24"/>
          <w:szCs w:val="24"/>
          <w:lang w:val="fr-BE"/>
        </w:rPr>
      </w:pPr>
      <w:ins w:id="2756" w:author="MICHEL DA" w:date="2024-08-26T15:16:00Z">
        <w:r w:rsidRPr="00BF2602">
          <w:rPr>
            <w:b/>
            <w:sz w:val="24"/>
            <w:szCs w:val="24"/>
            <w:lang w:val="fr-BE"/>
            <w:rPrChange w:id="2757" w:author="MICHEL DA" w:date="2024-08-26T15:16:00Z">
              <w:rPr>
                <w:i/>
                <w:sz w:val="24"/>
                <w:szCs w:val="24"/>
                <w:lang w:val="fr-BE"/>
              </w:rPr>
            </w:rPrChange>
          </w:rPr>
          <w:t>CIUP024</w:t>
        </w:r>
        <w:r w:rsidR="00B408F7">
          <w:rPr>
            <w:b/>
            <w:sz w:val="24"/>
            <w:szCs w:val="24"/>
            <w:lang w:val="fr-BE"/>
          </w:rPr>
          <w:t xml:space="preserve"> : </w:t>
        </w:r>
        <w:r w:rsidR="00B408F7" w:rsidRPr="00B408F7">
          <w:rPr>
            <w:b/>
            <w:sz w:val="24"/>
            <w:szCs w:val="24"/>
            <w:lang w:val="fr-BE"/>
          </w:rPr>
          <w:t>Utilisations du montant de la vente</w:t>
        </w:r>
      </w:ins>
    </w:p>
    <w:p w14:paraId="4CBE916C" w14:textId="31103217" w:rsidR="00B408F7" w:rsidRDefault="00B408F7">
      <w:pPr>
        <w:keepNext/>
        <w:keepLines/>
        <w:spacing w:before="200" w:after="0" w:line="276" w:lineRule="auto"/>
        <w:rPr>
          <w:ins w:id="2758" w:author="MICHEL DA" w:date="2024-08-26T15:16:00Z"/>
          <w:b/>
          <w:sz w:val="24"/>
          <w:szCs w:val="24"/>
          <w:lang w:val="fr-BE"/>
        </w:rPr>
        <w:pPrChange w:id="2759" w:author="MICHEL DA" w:date="2024-08-27T07:01:00Z">
          <w:pPr>
            <w:spacing w:line="276" w:lineRule="auto"/>
          </w:pPr>
        </w:pPrChange>
      </w:pPr>
    </w:p>
    <w:p w14:paraId="555E6F86" w14:textId="34AB0C84" w:rsidR="00B408F7" w:rsidRPr="00B408F7" w:rsidRDefault="00B408F7" w:rsidP="00C3083F">
      <w:pPr>
        <w:spacing w:line="276" w:lineRule="auto"/>
        <w:rPr>
          <w:ins w:id="2760" w:author="MICHEL DA" w:date="2024-08-26T15:17:00Z"/>
          <w:sz w:val="24"/>
          <w:szCs w:val="24"/>
          <w:lang w:val="fr-BE"/>
          <w:rPrChange w:id="2761" w:author="MICHEL DA" w:date="2024-08-26T15:17:00Z">
            <w:rPr>
              <w:ins w:id="2762" w:author="MICHEL DA" w:date="2024-08-26T15:17:00Z"/>
              <w:b/>
              <w:sz w:val="24"/>
              <w:szCs w:val="24"/>
              <w:lang w:val="fr-BE"/>
            </w:rPr>
          </w:rPrChange>
        </w:rPr>
      </w:pPr>
      <w:ins w:id="2763" w:author="MICHEL DA" w:date="2024-08-26T15:16:00Z">
        <w:r w:rsidRPr="00B408F7">
          <w:rPr>
            <w:sz w:val="24"/>
            <w:szCs w:val="24"/>
            <w:lang w:val="fr-BE"/>
            <w:rPrChange w:id="2764" w:author="MICHEL DA" w:date="2024-08-26T15:17:00Z">
              <w:rPr>
                <w:b/>
                <w:sz w:val="24"/>
                <w:szCs w:val="24"/>
                <w:lang w:val="fr-BE"/>
              </w:rPr>
            </w:rPrChange>
          </w:rPr>
          <w:t>Cocher</w:t>
        </w:r>
      </w:ins>
      <w:ins w:id="2765" w:author="MICHEL DA" w:date="2024-08-26T15:17:00Z">
        <w:r w:rsidRPr="00B408F7">
          <w:rPr>
            <w:sz w:val="24"/>
            <w:szCs w:val="24"/>
            <w:lang w:val="fr-BE"/>
            <w:rPrChange w:id="2766" w:author="MICHEL DA" w:date="2024-08-26T15:17:00Z">
              <w:rPr>
                <w:b/>
                <w:sz w:val="24"/>
                <w:szCs w:val="24"/>
                <w:lang w:val="fr-BE"/>
              </w:rPr>
            </w:rPrChange>
          </w:rPr>
          <w:t xml:space="preserve"> : </w:t>
        </w:r>
      </w:ins>
    </w:p>
    <w:p w14:paraId="210BED6C" w14:textId="67F4FD44" w:rsidR="00B408F7" w:rsidRDefault="00B408F7">
      <w:pPr>
        <w:pStyle w:val="Paragraphedeliste"/>
        <w:numPr>
          <w:ilvl w:val="0"/>
          <w:numId w:val="70"/>
        </w:numPr>
        <w:spacing w:line="276" w:lineRule="auto"/>
        <w:rPr>
          <w:ins w:id="2767" w:author="MICHEL DA" w:date="2024-08-26T15:18:00Z"/>
          <w:sz w:val="24"/>
          <w:szCs w:val="24"/>
          <w:lang w:val="fr-BE"/>
        </w:rPr>
        <w:pPrChange w:id="2768" w:author="MICHEL DA" w:date="2024-08-26T15:18:00Z">
          <w:pPr>
            <w:spacing w:line="276" w:lineRule="auto"/>
          </w:pPr>
        </w:pPrChange>
      </w:pPr>
      <w:ins w:id="2769" w:author="MICHEL DA" w:date="2024-08-26T15:17:00Z">
        <w:r w:rsidRPr="00A12863">
          <w:rPr>
            <w:b/>
            <w:sz w:val="24"/>
            <w:szCs w:val="24"/>
            <w:lang w:val="fr-BE"/>
            <w:rPrChange w:id="2770" w:author="MICHEL DA" w:date="2024-08-29T13:35:00Z">
              <w:rPr>
                <w:b/>
                <w:sz w:val="24"/>
                <w:szCs w:val="24"/>
                <w:lang w:val="fr-BE"/>
              </w:rPr>
            </w:rPrChange>
          </w:rPr>
          <w:t>Non utilisé</w:t>
        </w:r>
      </w:ins>
      <w:ins w:id="2771" w:author="MICHEL DA" w:date="2024-08-29T13:28:00Z">
        <w:r w:rsidR="007A74ED">
          <w:rPr>
            <w:sz w:val="24"/>
            <w:szCs w:val="24"/>
            <w:lang w:val="fr-BE"/>
          </w:rPr>
          <w:t xml:space="preserve">, si </w:t>
        </w:r>
      </w:ins>
      <w:ins w:id="2772" w:author="MICHEL DA" w:date="2024-08-29T13:29:00Z">
        <w:r w:rsidR="007A74ED">
          <w:rPr>
            <w:sz w:val="24"/>
            <w:szCs w:val="24"/>
            <w:lang w:val="fr-BE"/>
          </w:rPr>
          <w:t xml:space="preserve">la somme </w:t>
        </w:r>
        <w:r w:rsidR="007A74ED">
          <w:rPr>
            <w:sz w:val="24"/>
            <w:szCs w:val="24"/>
          </w:rPr>
          <w:t xml:space="preserve">obtenue </w:t>
        </w:r>
        <w:r w:rsidR="007A74ED">
          <w:rPr>
            <w:sz w:val="24"/>
            <w:szCs w:val="24"/>
            <w:lang w:val="fr-BE"/>
          </w:rPr>
          <w:t xml:space="preserve">après la vente n’a pas été </w:t>
        </w:r>
        <w:r w:rsidR="007A74ED">
          <w:rPr>
            <w:sz w:val="24"/>
            <w:szCs w:val="24"/>
          </w:rPr>
          <w:t>utilisée ;</w:t>
        </w:r>
      </w:ins>
    </w:p>
    <w:p w14:paraId="2E8504C8" w14:textId="66DC8BAA" w:rsidR="00BC46F8" w:rsidRDefault="00BC46F8">
      <w:pPr>
        <w:pStyle w:val="Paragraphedeliste"/>
        <w:numPr>
          <w:ilvl w:val="0"/>
          <w:numId w:val="70"/>
        </w:numPr>
        <w:spacing w:line="276" w:lineRule="auto"/>
        <w:rPr>
          <w:ins w:id="2773" w:author="MICHEL DA" w:date="2024-08-26T15:18:00Z"/>
          <w:sz w:val="24"/>
          <w:szCs w:val="24"/>
          <w:lang w:val="fr-BE"/>
        </w:rPr>
        <w:pPrChange w:id="2774" w:author="MICHEL DA" w:date="2024-08-26T15:18:00Z">
          <w:pPr>
            <w:spacing w:line="276" w:lineRule="auto"/>
          </w:pPr>
        </w:pPrChange>
      </w:pPr>
      <w:ins w:id="2775" w:author="MICHEL DA" w:date="2024-08-26T15:18:00Z">
        <w:r w:rsidRPr="00A12863">
          <w:rPr>
            <w:b/>
            <w:sz w:val="24"/>
            <w:szCs w:val="24"/>
            <w:lang w:val="fr-BE"/>
            <w:rPrChange w:id="2776" w:author="MICHEL DA" w:date="2024-08-29T13:35:00Z">
              <w:rPr>
                <w:sz w:val="24"/>
                <w:szCs w:val="24"/>
                <w:lang w:val="fr-BE"/>
              </w:rPr>
            </w:rPrChange>
          </w:rPr>
          <w:t>Santé</w:t>
        </w:r>
      </w:ins>
      <w:ins w:id="2777" w:author="MICHEL DA" w:date="2024-08-29T13:29:00Z">
        <w:r w:rsidR="00C47923">
          <w:rPr>
            <w:sz w:val="24"/>
            <w:szCs w:val="24"/>
            <w:lang w:val="fr-BE"/>
          </w:rPr>
          <w:t xml:space="preserve">, si la somme </w:t>
        </w:r>
        <w:r w:rsidR="00C47923">
          <w:rPr>
            <w:sz w:val="24"/>
            <w:szCs w:val="24"/>
          </w:rPr>
          <w:t xml:space="preserve">obtenue </w:t>
        </w:r>
        <w:r w:rsidR="00C47923">
          <w:rPr>
            <w:sz w:val="24"/>
            <w:szCs w:val="24"/>
            <w:lang w:val="fr-BE"/>
          </w:rPr>
          <w:t>après la vente</w:t>
        </w:r>
      </w:ins>
      <w:ins w:id="2778" w:author="MICHEL DA" w:date="2024-08-29T13:30:00Z">
        <w:r w:rsidR="00C47923">
          <w:rPr>
            <w:sz w:val="24"/>
            <w:szCs w:val="24"/>
            <w:lang w:val="fr-BE"/>
          </w:rPr>
          <w:t xml:space="preserve"> a été utilisée pour des soins ; </w:t>
        </w:r>
      </w:ins>
    </w:p>
    <w:p w14:paraId="719EBC1E" w14:textId="2FB66699" w:rsidR="00BC46F8" w:rsidRPr="00A5792E" w:rsidRDefault="00BC46F8" w:rsidP="00A5792E">
      <w:pPr>
        <w:pStyle w:val="Paragraphedeliste"/>
        <w:numPr>
          <w:ilvl w:val="0"/>
          <w:numId w:val="70"/>
        </w:numPr>
        <w:spacing w:line="276" w:lineRule="auto"/>
        <w:rPr>
          <w:ins w:id="2779" w:author="MICHEL DA" w:date="2024-08-26T15:18:00Z"/>
          <w:sz w:val="24"/>
          <w:szCs w:val="24"/>
          <w:lang w:val="fr-BE"/>
          <w:rPrChange w:id="2780" w:author="MICHEL DA" w:date="2024-08-29T13:30:00Z">
            <w:rPr>
              <w:ins w:id="2781" w:author="MICHEL DA" w:date="2024-08-26T15:18:00Z"/>
              <w:lang w:val="fr-BE"/>
            </w:rPr>
          </w:rPrChange>
        </w:rPr>
        <w:pPrChange w:id="2782" w:author="MICHEL DA" w:date="2024-08-29T13:30:00Z">
          <w:pPr>
            <w:spacing w:line="276" w:lineRule="auto"/>
          </w:pPr>
        </w:pPrChange>
      </w:pPr>
      <w:ins w:id="2783" w:author="MICHEL DA" w:date="2024-08-26T15:18:00Z">
        <w:r w:rsidRPr="001A2718">
          <w:rPr>
            <w:b/>
            <w:sz w:val="24"/>
            <w:szCs w:val="24"/>
            <w:lang w:val="fr-BE"/>
            <w:rPrChange w:id="2784" w:author="MICHEL DA" w:date="2024-08-29T13:35:00Z">
              <w:rPr>
                <w:sz w:val="24"/>
                <w:szCs w:val="24"/>
                <w:lang w:val="fr-BE"/>
              </w:rPr>
            </w:rPrChange>
          </w:rPr>
          <w:t>Habillements</w:t>
        </w:r>
      </w:ins>
      <w:ins w:id="2785" w:author="MICHEL DA" w:date="2024-08-29T13:30:00Z">
        <w:r w:rsidR="00A5792E" w:rsidRPr="001A2718">
          <w:rPr>
            <w:b/>
            <w:sz w:val="24"/>
            <w:szCs w:val="24"/>
            <w:lang w:val="fr-BE"/>
            <w:rPrChange w:id="2786" w:author="MICHEL DA" w:date="2024-08-29T13:35:00Z">
              <w:rPr>
                <w:sz w:val="24"/>
                <w:szCs w:val="24"/>
                <w:lang w:val="fr-BE"/>
              </w:rPr>
            </w:rPrChange>
          </w:rPr>
          <w:t>,</w:t>
        </w:r>
        <w:r w:rsidR="00A5792E">
          <w:rPr>
            <w:sz w:val="24"/>
            <w:szCs w:val="24"/>
            <w:lang w:val="fr-BE"/>
          </w:rPr>
          <w:t xml:space="preserve"> si la somme </w:t>
        </w:r>
        <w:r w:rsidR="00A5792E">
          <w:rPr>
            <w:sz w:val="24"/>
            <w:szCs w:val="24"/>
          </w:rPr>
          <w:t xml:space="preserve">obtenue </w:t>
        </w:r>
        <w:r w:rsidR="00A5792E">
          <w:rPr>
            <w:sz w:val="24"/>
            <w:szCs w:val="24"/>
            <w:lang w:val="fr-BE"/>
          </w:rPr>
          <w:t>après la vente a été utilisée pour</w:t>
        </w:r>
      </w:ins>
      <w:ins w:id="2787" w:author="MICHEL DA" w:date="2024-08-29T13:31:00Z">
        <w:r w:rsidR="00A5792E">
          <w:rPr>
            <w:sz w:val="24"/>
            <w:szCs w:val="24"/>
            <w:lang w:val="fr-BE"/>
          </w:rPr>
          <w:t xml:space="preserve"> l’h</w:t>
        </w:r>
        <w:r w:rsidR="00A5792E" w:rsidRPr="00BC46F8">
          <w:rPr>
            <w:sz w:val="24"/>
            <w:szCs w:val="24"/>
            <w:lang w:val="fr-BE"/>
          </w:rPr>
          <w:t>abillements</w:t>
        </w:r>
      </w:ins>
      <w:ins w:id="2788" w:author="MICHEL DA" w:date="2024-08-29T13:30:00Z">
        <w:r w:rsidR="00A5792E">
          <w:rPr>
            <w:sz w:val="24"/>
            <w:szCs w:val="24"/>
            <w:lang w:val="fr-BE"/>
          </w:rPr>
          <w:t xml:space="preserve">; </w:t>
        </w:r>
      </w:ins>
    </w:p>
    <w:p w14:paraId="53569849" w14:textId="252DE5A5" w:rsidR="00BC46F8" w:rsidRDefault="00BC46F8" w:rsidP="006A198D">
      <w:pPr>
        <w:pStyle w:val="Paragraphedeliste"/>
        <w:numPr>
          <w:ilvl w:val="0"/>
          <w:numId w:val="70"/>
        </w:numPr>
        <w:spacing w:line="276" w:lineRule="auto"/>
        <w:rPr>
          <w:ins w:id="2789" w:author="MICHEL DA" w:date="2024-08-26T15:18:00Z"/>
          <w:sz w:val="24"/>
          <w:szCs w:val="24"/>
          <w:lang w:val="fr-BE"/>
        </w:rPr>
        <w:pPrChange w:id="2790" w:author="MICHEL DA" w:date="2024-08-26T15:18:00Z">
          <w:pPr>
            <w:spacing w:line="276" w:lineRule="auto"/>
          </w:pPr>
        </w:pPrChange>
      </w:pPr>
      <w:ins w:id="2791" w:author="MICHEL DA" w:date="2024-08-26T15:19:00Z">
        <w:r w:rsidRPr="001A2718">
          <w:rPr>
            <w:b/>
            <w:sz w:val="24"/>
            <w:szCs w:val="24"/>
            <w:lang w:val="fr-BE"/>
            <w:rPrChange w:id="2792" w:author="MICHEL DA" w:date="2024-08-29T13:35:00Z">
              <w:rPr>
                <w:sz w:val="24"/>
                <w:szCs w:val="24"/>
                <w:lang w:val="fr-BE"/>
              </w:rPr>
            </w:rPrChange>
          </w:rPr>
          <w:t>Scolarité</w:t>
        </w:r>
      </w:ins>
      <w:ins w:id="2793" w:author="MICHEL DA" w:date="2024-08-26T15:18:00Z">
        <w:r w:rsidRPr="001A2718">
          <w:rPr>
            <w:b/>
            <w:sz w:val="24"/>
            <w:szCs w:val="24"/>
            <w:lang w:val="fr-BE"/>
            <w:rPrChange w:id="2794" w:author="MICHEL DA" w:date="2024-08-29T13:35:00Z">
              <w:rPr>
                <w:sz w:val="24"/>
                <w:szCs w:val="24"/>
                <w:lang w:val="fr-BE"/>
              </w:rPr>
            </w:rPrChange>
          </w:rPr>
          <w:t xml:space="preserve"> des enfants</w:t>
        </w:r>
      </w:ins>
      <w:ins w:id="2795" w:author="MICHEL DA" w:date="2024-08-29T13:31:00Z">
        <w:r w:rsidR="00A5792E">
          <w:rPr>
            <w:sz w:val="24"/>
            <w:szCs w:val="24"/>
            <w:lang w:val="fr-BE"/>
          </w:rPr>
          <w:t xml:space="preserve">, </w:t>
        </w:r>
      </w:ins>
      <w:ins w:id="2796" w:author="MICHEL DA" w:date="2024-08-29T13:32:00Z">
        <w:r w:rsidR="006A198D">
          <w:rPr>
            <w:sz w:val="24"/>
            <w:szCs w:val="24"/>
            <w:lang w:val="fr-BE"/>
          </w:rPr>
          <w:t xml:space="preserve">si la somme </w:t>
        </w:r>
        <w:r w:rsidR="006A198D">
          <w:rPr>
            <w:sz w:val="24"/>
            <w:szCs w:val="24"/>
          </w:rPr>
          <w:t xml:space="preserve">obtenue </w:t>
        </w:r>
        <w:r w:rsidR="006A198D">
          <w:rPr>
            <w:sz w:val="24"/>
            <w:szCs w:val="24"/>
            <w:lang w:val="fr-BE"/>
          </w:rPr>
          <w:t>après la vente a été utilisée</w:t>
        </w:r>
        <w:r w:rsidR="00FA56EE">
          <w:rPr>
            <w:sz w:val="24"/>
            <w:szCs w:val="24"/>
            <w:lang w:val="fr-BE"/>
          </w:rPr>
          <w:t xml:space="preserve"> </w:t>
        </w:r>
      </w:ins>
      <w:ins w:id="2797" w:author="MICHEL DA" w:date="2024-08-29T13:33:00Z">
        <w:r w:rsidR="00FA56EE">
          <w:rPr>
            <w:sz w:val="24"/>
            <w:szCs w:val="24"/>
            <w:lang w:val="fr-BE"/>
          </w:rPr>
          <w:t xml:space="preserve">pour </w:t>
        </w:r>
      </w:ins>
      <w:ins w:id="2798" w:author="MICHEL DA" w:date="2024-08-29T13:32:00Z">
        <w:r w:rsidR="00FA56EE">
          <w:rPr>
            <w:sz w:val="24"/>
            <w:szCs w:val="24"/>
            <w:lang w:val="fr-BE"/>
          </w:rPr>
          <w:t>scolari</w:t>
        </w:r>
      </w:ins>
      <w:ins w:id="2799" w:author="MICHEL DA" w:date="2024-08-29T13:33:00Z">
        <w:r w:rsidR="00FA56EE">
          <w:rPr>
            <w:sz w:val="24"/>
            <w:szCs w:val="24"/>
            <w:lang w:val="fr-BE"/>
          </w:rPr>
          <w:t xml:space="preserve">ser </w:t>
        </w:r>
      </w:ins>
      <w:ins w:id="2800" w:author="MICHEL DA" w:date="2024-08-29T13:32:00Z">
        <w:r w:rsidR="00FA56EE" w:rsidRPr="00BC46F8">
          <w:rPr>
            <w:sz w:val="24"/>
            <w:szCs w:val="24"/>
            <w:lang w:val="fr-BE"/>
          </w:rPr>
          <w:t>des enfants</w:t>
        </w:r>
        <w:r w:rsidR="006A198D">
          <w:rPr>
            <w:sz w:val="24"/>
            <w:szCs w:val="24"/>
            <w:lang w:val="fr-BE"/>
          </w:rPr>
          <w:t>;</w:t>
        </w:r>
      </w:ins>
    </w:p>
    <w:p w14:paraId="3F817C45" w14:textId="034F19C2" w:rsidR="00BC46F8" w:rsidRPr="00FA56EE" w:rsidRDefault="00BC46F8" w:rsidP="00FA56EE">
      <w:pPr>
        <w:pStyle w:val="Paragraphedeliste"/>
        <w:numPr>
          <w:ilvl w:val="0"/>
          <w:numId w:val="70"/>
        </w:numPr>
        <w:spacing w:line="276" w:lineRule="auto"/>
        <w:rPr>
          <w:ins w:id="2801" w:author="MICHEL DA" w:date="2024-08-26T15:19:00Z"/>
          <w:sz w:val="24"/>
          <w:szCs w:val="24"/>
          <w:lang w:val="fr-BE"/>
          <w:rPrChange w:id="2802" w:author="MICHEL DA" w:date="2024-08-29T13:33:00Z">
            <w:rPr>
              <w:ins w:id="2803" w:author="MICHEL DA" w:date="2024-08-26T15:19:00Z"/>
              <w:lang w:val="fr-BE"/>
            </w:rPr>
          </w:rPrChange>
        </w:rPr>
        <w:pPrChange w:id="2804" w:author="MICHEL DA" w:date="2024-08-29T13:33:00Z">
          <w:pPr>
            <w:spacing w:line="276" w:lineRule="auto"/>
          </w:pPr>
        </w:pPrChange>
      </w:pPr>
      <w:ins w:id="2805" w:author="MICHEL DA" w:date="2024-08-26T15:19:00Z">
        <w:r w:rsidRPr="001A2718">
          <w:rPr>
            <w:b/>
            <w:sz w:val="24"/>
            <w:szCs w:val="24"/>
            <w:lang w:val="fr-BE"/>
            <w:rPrChange w:id="2806" w:author="MICHEL DA" w:date="2024-08-29T13:35:00Z">
              <w:rPr>
                <w:sz w:val="24"/>
                <w:szCs w:val="24"/>
                <w:lang w:val="fr-BE"/>
              </w:rPr>
            </w:rPrChange>
          </w:rPr>
          <w:t>Achats d'aliments</w:t>
        </w:r>
      </w:ins>
      <w:ins w:id="2807" w:author="MICHEL DA" w:date="2024-08-29T13:33:00Z">
        <w:r w:rsidR="00FA56EE">
          <w:rPr>
            <w:sz w:val="24"/>
            <w:szCs w:val="24"/>
            <w:lang w:val="fr-BE"/>
          </w:rPr>
          <w:t xml:space="preserve">, si la somme </w:t>
        </w:r>
        <w:r w:rsidR="00FA56EE">
          <w:rPr>
            <w:sz w:val="24"/>
            <w:szCs w:val="24"/>
          </w:rPr>
          <w:t xml:space="preserve">obtenue </w:t>
        </w:r>
        <w:r w:rsidR="00FA56EE">
          <w:rPr>
            <w:sz w:val="24"/>
            <w:szCs w:val="24"/>
            <w:lang w:val="fr-BE"/>
          </w:rPr>
          <w:t>après la vente a été utilisée pour</w:t>
        </w:r>
      </w:ins>
      <w:ins w:id="2808" w:author="MICHEL DA" w:date="2024-08-29T13:36:00Z">
        <w:r w:rsidR="00FA0392">
          <w:rPr>
            <w:sz w:val="24"/>
            <w:szCs w:val="24"/>
            <w:lang w:val="fr-BE"/>
          </w:rPr>
          <w:t xml:space="preserve"> acheter les aliments</w:t>
        </w:r>
      </w:ins>
      <w:ins w:id="2809" w:author="MICHEL DA" w:date="2024-08-29T13:33:00Z">
        <w:r w:rsidR="00FA56EE">
          <w:rPr>
            <w:sz w:val="24"/>
            <w:szCs w:val="24"/>
            <w:lang w:val="fr-BE"/>
          </w:rPr>
          <w:t>;</w:t>
        </w:r>
      </w:ins>
    </w:p>
    <w:p w14:paraId="0A633973" w14:textId="798AFEE6" w:rsidR="00BC46F8" w:rsidRPr="00FA56EE" w:rsidRDefault="00BC46F8" w:rsidP="00FA56EE">
      <w:pPr>
        <w:pStyle w:val="Paragraphedeliste"/>
        <w:numPr>
          <w:ilvl w:val="0"/>
          <w:numId w:val="70"/>
        </w:numPr>
        <w:spacing w:line="276" w:lineRule="auto"/>
        <w:rPr>
          <w:ins w:id="2810" w:author="MICHEL DA" w:date="2024-08-26T15:19:00Z"/>
          <w:sz w:val="24"/>
          <w:szCs w:val="24"/>
          <w:lang w:val="fr-BE"/>
          <w:rPrChange w:id="2811" w:author="MICHEL DA" w:date="2024-08-29T13:33:00Z">
            <w:rPr>
              <w:ins w:id="2812" w:author="MICHEL DA" w:date="2024-08-26T15:19:00Z"/>
              <w:lang w:val="fr-BE"/>
            </w:rPr>
          </w:rPrChange>
        </w:rPr>
        <w:pPrChange w:id="2813" w:author="MICHEL DA" w:date="2024-08-29T13:33:00Z">
          <w:pPr>
            <w:spacing w:line="276" w:lineRule="auto"/>
          </w:pPr>
        </w:pPrChange>
      </w:pPr>
      <w:ins w:id="2814" w:author="MICHEL DA" w:date="2024-08-26T15:19:00Z">
        <w:r w:rsidRPr="00F07845">
          <w:rPr>
            <w:b/>
            <w:sz w:val="24"/>
            <w:szCs w:val="24"/>
            <w:lang w:val="fr-BE"/>
            <w:rPrChange w:id="2815" w:author="MICHEL DA" w:date="2024-08-29T13:37:00Z">
              <w:rPr>
                <w:sz w:val="24"/>
                <w:szCs w:val="24"/>
                <w:lang w:val="fr-BE"/>
              </w:rPr>
            </w:rPrChange>
          </w:rPr>
          <w:t>Cérémonie socioculturelles</w:t>
        </w:r>
      </w:ins>
      <w:ins w:id="2816" w:author="MICHEL DA" w:date="2024-08-29T13:33:00Z">
        <w:r w:rsidR="00FA56EE">
          <w:rPr>
            <w:sz w:val="24"/>
            <w:szCs w:val="24"/>
            <w:lang w:val="fr-BE"/>
          </w:rPr>
          <w:t xml:space="preserve">, si la somme </w:t>
        </w:r>
        <w:r w:rsidR="00FA56EE">
          <w:rPr>
            <w:sz w:val="24"/>
            <w:szCs w:val="24"/>
          </w:rPr>
          <w:t xml:space="preserve">obtenue </w:t>
        </w:r>
        <w:r w:rsidR="00FA56EE">
          <w:rPr>
            <w:sz w:val="24"/>
            <w:szCs w:val="24"/>
            <w:lang w:val="fr-BE"/>
          </w:rPr>
          <w:t>après la vente a été utilisée</w:t>
        </w:r>
      </w:ins>
      <w:ins w:id="2817" w:author="MICHEL DA" w:date="2024-08-29T13:36:00Z">
        <w:r w:rsidR="00FA0392">
          <w:rPr>
            <w:sz w:val="24"/>
            <w:szCs w:val="24"/>
            <w:lang w:val="fr-BE"/>
          </w:rPr>
          <w:t xml:space="preserve"> pour une</w:t>
        </w:r>
        <w:r w:rsidR="00FA0392" w:rsidRPr="00FA0392">
          <w:rPr>
            <w:sz w:val="24"/>
            <w:szCs w:val="24"/>
            <w:lang w:val="fr-BE"/>
          </w:rPr>
          <w:t xml:space="preserve"> </w:t>
        </w:r>
      </w:ins>
      <w:ins w:id="2818" w:author="MICHEL DA" w:date="2024-08-29T13:37:00Z">
        <w:r w:rsidR="00F07845">
          <w:rPr>
            <w:sz w:val="24"/>
            <w:szCs w:val="24"/>
            <w:lang w:val="fr-BE"/>
          </w:rPr>
          <w:t>c</w:t>
        </w:r>
      </w:ins>
      <w:ins w:id="2819" w:author="MICHEL DA" w:date="2024-08-29T13:36:00Z">
        <w:r w:rsidR="00FA0392" w:rsidRPr="00BC46F8">
          <w:rPr>
            <w:sz w:val="24"/>
            <w:szCs w:val="24"/>
            <w:lang w:val="fr-BE"/>
          </w:rPr>
          <w:t>érémonie socioculturelles</w:t>
        </w:r>
      </w:ins>
      <w:ins w:id="2820" w:author="MICHEL DA" w:date="2024-08-29T13:34:00Z">
        <w:r w:rsidR="00FA56EE">
          <w:rPr>
            <w:sz w:val="24"/>
            <w:szCs w:val="24"/>
            <w:lang w:val="fr-BE"/>
          </w:rPr>
          <w:t>;</w:t>
        </w:r>
      </w:ins>
    </w:p>
    <w:p w14:paraId="4B52E6C5" w14:textId="181E4DCA" w:rsidR="00BC46F8" w:rsidRPr="00FA56EE" w:rsidRDefault="00BC46F8" w:rsidP="00FA56EE">
      <w:pPr>
        <w:pStyle w:val="Paragraphedeliste"/>
        <w:numPr>
          <w:ilvl w:val="0"/>
          <w:numId w:val="70"/>
        </w:numPr>
        <w:spacing w:line="276" w:lineRule="auto"/>
        <w:rPr>
          <w:ins w:id="2821" w:author="MICHEL DA" w:date="2024-08-26T15:19:00Z"/>
          <w:sz w:val="24"/>
          <w:szCs w:val="24"/>
          <w:lang w:val="fr-BE"/>
          <w:rPrChange w:id="2822" w:author="MICHEL DA" w:date="2024-08-29T13:34:00Z">
            <w:rPr>
              <w:ins w:id="2823" w:author="MICHEL DA" w:date="2024-08-26T15:19:00Z"/>
              <w:lang w:val="fr-BE"/>
            </w:rPr>
          </w:rPrChange>
        </w:rPr>
        <w:pPrChange w:id="2824" w:author="MICHEL DA" w:date="2024-08-29T13:34:00Z">
          <w:pPr>
            <w:spacing w:line="276" w:lineRule="auto"/>
          </w:pPr>
        </w:pPrChange>
      </w:pPr>
      <w:ins w:id="2825" w:author="MICHEL DA" w:date="2024-08-26T15:19:00Z">
        <w:r w:rsidRPr="00B627D8">
          <w:rPr>
            <w:b/>
            <w:sz w:val="24"/>
            <w:szCs w:val="24"/>
            <w:lang w:val="fr-BE"/>
            <w:rPrChange w:id="2826" w:author="MICHEL DA" w:date="2024-08-29T13:38:00Z">
              <w:rPr>
                <w:sz w:val="24"/>
                <w:szCs w:val="24"/>
                <w:lang w:val="fr-BE"/>
              </w:rPr>
            </w:rPrChange>
          </w:rPr>
          <w:t>Equipement agricole</w:t>
        </w:r>
      </w:ins>
      <w:ins w:id="2827" w:author="MICHEL DA" w:date="2024-08-29T13:34:00Z">
        <w:r w:rsidR="00FA56EE">
          <w:rPr>
            <w:sz w:val="24"/>
            <w:szCs w:val="24"/>
            <w:lang w:val="fr-BE"/>
          </w:rPr>
          <w:t xml:space="preserve">, si la somme </w:t>
        </w:r>
        <w:r w:rsidR="00FA56EE">
          <w:rPr>
            <w:sz w:val="24"/>
            <w:szCs w:val="24"/>
          </w:rPr>
          <w:t xml:space="preserve">obtenue </w:t>
        </w:r>
        <w:r w:rsidR="00FA56EE">
          <w:rPr>
            <w:sz w:val="24"/>
            <w:szCs w:val="24"/>
            <w:lang w:val="fr-BE"/>
          </w:rPr>
          <w:t>après la vente a été utilisée pour</w:t>
        </w:r>
      </w:ins>
      <w:ins w:id="2828" w:author="MICHEL DA" w:date="2024-08-29T13:37:00Z">
        <w:r w:rsidR="00F07845">
          <w:rPr>
            <w:sz w:val="24"/>
            <w:szCs w:val="24"/>
            <w:lang w:val="fr-BE"/>
          </w:rPr>
          <w:t xml:space="preserve"> l’achat l’é</w:t>
        </w:r>
        <w:r w:rsidR="00F07845" w:rsidRPr="00BC46F8">
          <w:rPr>
            <w:sz w:val="24"/>
            <w:szCs w:val="24"/>
            <w:lang w:val="fr-BE"/>
          </w:rPr>
          <w:t>quipement agricole</w:t>
        </w:r>
      </w:ins>
      <w:ins w:id="2829" w:author="MICHEL DA" w:date="2024-08-29T13:34:00Z">
        <w:r w:rsidR="00FA56EE">
          <w:rPr>
            <w:sz w:val="24"/>
            <w:szCs w:val="24"/>
            <w:lang w:val="fr-BE"/>
          </w:rPr>
          <w:t>;</w:t>
        </w:r>
      </w:ins>
    </w:p>
    <w:p w14:paraId="4278F6D5" w14:textId="346D8E19" w:rsidR="00BC46F8" w:rsidRPr="00FA56EE" w:rsidRDefault="00BC46F8" w:rsidP="00FA56EE">
      <w:pPr>
        <w:pStyle w:val="Paragraphedeliste"/>
        <w:numPr>
          <w:ilvl w:val="0"/>
          <w:numId w:val="70"/>
        </w:numPr>
        <w:spacing w:line="276" w:lineRule="auto"/>
        <w:rPr>
          <w:ins w:id="2830" w:author="MICHEL DA" w:date="2024-08-26T15:19:00Z"/>
          <w:sz w:val="24"/>
          <w:szCs w:val="24"/>
          <w:lang w:val="fr-BE"/>
          <w:rPrChange w:id="2831" w:author="MICHEL DA" w:date="2024-08-29T13:34:00Z">
            <w:rPr>
              <w:ins w:id="2832" w:author="MICHEL DA" w:date="2024-08-26T15:19:00Z"/>
              <w:lang w:val="fr-BE"/>
            </w:rPr>
          </w:rPrChange>
        </w:rPr>
        <w:pPrChange w:id="2833" w:author="MICHEL DA" w:date="2024-08-29T13:34:00Z">
          <w:pPr>
            <w:spacing w:line="276" w:lineRule="auto"/>
          </w:pPr>
        </w:pPrChange>
      </w:pPr>
      <w:ins w:id="2834" w:author="MICHEL DA" w:date="2024-08-26T15:19:00Z">
        <w:r w:rsidRPr="00B627D8">
          <w:rPr>
            <w:b/>
            <w:sz w:val="24"/>
            <w:szCs w:val="24"/>
            <w:lang w:val="fr-BE"/>
            <w:rPrChange w:id="2835" w:author="MICHEL DA" w:date="2024-08-29T13:38:00Z">
              <w:rPr>
                <w:sz w:val="24"/>
                <w:szCs w:val="24"/>
                <w:lang w:val="fr-BE"/>
              </w:rPr>
            </w:rPrChange>
          </w:rPr>
          <w:t>Intrant agricole</w:t>
        </w:r>
      </w:ins>
      <w:ins w:id="2836" w:author="MICHEL DA" w:date="2024-08-29T13:34:00Z">
        <w:r w:rsidR="00FA56EE">
          <w:rPr>
            <w:sz w:val="24"/>
            <w:szCs w:val="24"/>
            <w:lang w:val="fr-BE"/>
          </w:rPr>
          <w:t xml:space="preserve">, si la somme </w:t>
        </w:r>
        <w:r w:rsidR="00FA56EE">
          <w:rPr>
            <w:sz w:val="24"/>
            <w:szCs w:val="24"/>
          </w:rPr>
          <w:t xml:space="preserve">obtenue </w:t>
        </w:r>
        <w:r w:rsidR="00FA56EE">
          <w:rPr>
            <w:sz w:val="24"/>
            <w:szCs w:val="24"/>
            <w:lang w:val="fr-BE"/>
          </w:rPr>
          <w:t>après la vente a été utilisée pour</w:t>
        </w:r>
      </w:ins>
      <w:ins w:id="2837" w:author="MICHEL DA" w:date="2024-08-29T13:38:00Z">
        <w:r w:rsidR="00B627D8">
          <w:rPr>
            <w:sz w:val="24"/>
            <w:szCs w:val="24"/>
            <w:lang w:val="fr-BE"/>
          </w:rPr>
          <w:t xml:space="preserve"> l’achat d’</w:t>
        </w:r>
      </w:ins>
      <w:ins w:id="2838" w:author="MICHEL DA" w:date="2024-08-29T13:39:00Z">
        <w:r w:rsidR="00BC51AA">
          <w:rPr>
            <w:sz w:val="24"/>
            <w:szCs w:val="24"/>
            <w:lang w:val="fr-BE"/>
          </w:rPr>
          <w:t>i</w:t>
        </w:r>
      </w:ins>
      <w:ins w:id="2839" w:author="MICHEL DA" w:date="2024-08-29T13:38:00Z">
        <w:r w:rsidR="00B627D8" w:rsidRPr="00BC46F8">
          <w:rPr>
            <w:sz w:val="24"/>
            <w:szCs w:val="24"/>
            <w:lang w:val="fr-BE"/>
          </w:rPr>
          <w:t>ntrant agricole</w:t>
        </w:r>
      </w:ins>
      <w:ins w:id="2840" w:author="MICHEL DA" w:date="2024-08-29T13:34:00Z">
        <w:r w:rsidR="00FA56EE">
          <w:rPr>
            <w:sz w:val="24"/>
            <w:szCs w:val="24"/>
            <w:lang w:val="fr-BE"/>
          </w:rPr>
          <w:t>;</w:t>
        </w:r>
      </w:ins>
    </w:p>
    <w:p w14:paraId="181C970A" w14:textId="0EC4BA2C" w:rsidR="00BC46F8" w:rsidRPr="00FA56EE" w:rsidRDefault="00C74055" w:rsidP="00FA56EE">
      <w:pPr>
        <w:pStyle w:val="Paragraphedeliste"/>
        <w:numPr>
          <w:ilvl w:val="0"/>
          <w:numId w:val="70"/>
        </w:numPr>
        <w:spacing w:line="276" w:lineRule="auto"/>
        <w:rPr>
          <w:ins w:id="2841" w:author="MICHEL DA" w:date="2024-08-26T15:20:00Z"/>
          <w:sz w:val="24"/>
          <w:szCs w:val="24"/>
          <w:lang w:val="fr-BE"/>
          <w:rPrChange w:id="2842" w:author="MICHEL DA" w:date="2024-08-29T13:34:00Z">
            <w:rPr>
              <w:ins w:id="2843" w:author="MICHEL DA" w:date="2024-08-26T15:20:00Z"/>
              <w:lang w:val="fr-BE"/>
            </w:rPr>
          </w:rPrChange>
        </w:rPr>
        <w:pPrChange w:id="2844" w:author="MICHEL DA" w:date="2024-08-29T13:34:00Z">
          <w:pPr>
            <w:spacing w:line="276" w:lineRule="auto"/>
          </w:pPr>
        </w:pPrChange>
      </w:pPr>
      <w:ins w:id="2845" w:author="MICHEL DA" w:date="2024-08-26T15:20:00Z">
        <w:r w:rsidRPr="00B627D8">
          <w:rPr>
            <w:b/>
            <w:sz w:val="24"/>
            <w:szCs w:val="24"/>
            <w:lang w:val="fr-BE"/>
            <w:rPrChange w:id="2846" w:author="MICHEL DA" w:date="2024-08-29T13:38:00Z">
              <w:rPr>
                <w:sz w:val="24"/>
                <w:szCs w:val="24"/>
                <w:lang w:val="fr-BE"/>
              </w:rPr>
            </w:rPrChange>
          </w:rPr>
          <w:lastRenderedPageBreak/>
          <w:t>Achat d’aliments et/ou d’intrants bétail</w:t>
        </w:r>
      </w:ins>
      <w:ins w:id="2847" w:author="MICHEL DA" w:date="2024-08-29T13:34:00Z">
        <w:r w:rsidR="00FA56EE">
          <w:rPr>
            <w:sz w:val="24"/>
            <w:szCs w:val="24"/>
            <w:lang w:val="fr-BE"/>
          </w:rPr>
          <w:t xml:space="preserve">, si la somme </w:t>
        </w:r>
        <w:r w:rsidR="00FA56EE">
          <w:rPr>
            <w:sz w:val="24"/>
            <w:szCs w:val="24"/>
          </w:rPr>
          <w:t xml:space="preserve">obtenue </w:t>
        </w:r>
        <w:r w:rsidR="00FA56EE">
          <w:rPr>
            <w:sz w:val="24"/>
            <w:szCs w:val="24"/>
            <w:lang w:val="fr-BE"/>
          </w:rPr>
          <w:t>après la vente a été utilisée</w:t>
        </w:r>
      </w:ins>
      <w:ins w:id="2848" w:author="MICHEL DA" w:date="2024-08-29T13:39:00Z">
        <w:r w:rsidR="00B627D8" w:rsidRPr="00B627D8">
          <w:rPr>
            <w:sz w:val="24"/>
            <w:szCs w:val="24"/>
            <w:lang w:val="fr-BE"/>
          </w:rPr>
          <w:t xml:space="preserve"> </w:t>
        </w:r>
        <w:r w:rsidR="00BC51AA">
          <w:rPr>
            <w:sz w:val="24"/>
            <w:szCs w:val="24"/>
            <w:lang w:val="fr-BE"/>
          </w:rPr>
          <w:t>pour l’a</w:t>
        </w:r>
        <w:r w:rsidR="00B627D8" w:rsidRPr="00C74055">
          <w:rPr>
            <w:sz w:val="24"/>
            <w:szCs w:val="24"/>
            <w:lang w:val="fr-BE"/>
          </w:rPr>
          <w:t>chat d’aliments et/ou d’intrants bétail</w:t>
        </w:r>
      </w:ins>
      <w:ins w:id="2849" w:author="MICHEL DA" w:date="2024-08-29T13:34:00Z">
        <w:r w:rsidR="00FA56EE">
          <w:rPr>
            <w:sz w:val="24"/>
            <w:szCs w:val="24"/>
            <w:lang w:val="fr-BE"/>
          </w:rPr>
          <w:t>;</w:t>
        </w:r>
      </w:ins>
    </w:p>
    <w:p w14:paraId="7F6320E5" w14:textId="5D29BB47" w:rsidR="00C74055" w:rsidRPr="00FA56EE" w:rsidRDefault="00C74055" w:rsidP="00FA56EE">
      <w:pPr>
        <w:pStyle w:val="Paragraphedeliste"/>
        <w:numPr>
          <w:ilvl w:val="0"/>
          <w:numId w:val="70"/>
        </w:numPr>
        <w:spacing w:line="276" w:lineRule="auto"/>
        <w:rPr>
          <w:ins w:id="2850" w:author="MICHEL DA" w:date="2024-08-26T15:20:00Z"/>
          <w:sz w:val="24"/>
          <w:szCs w:val="24"/>
          <w:lang w:val="fr-BE"/>
          <w:rPrChange w:id="2851" w:author="MICHEL DA" w:date="2024-08-29T13:34:00Z">
            <w:rPr>
              <w:ins w:id="2852" w:author="MICHEL DA" w:date="2024-08-26T15:20:00Z"/>
              <w:lang w:val="fr-BE"/>
            </w:rPr>
          </w:rPrChange>
        </w:rPr>
        <w:pPrChange w:id="2853" w:author="MICHEL DA" w:date="2024-08-29T13:34:00Z">
          <w:pPr>
            <w:spacing w:line="276" w:lineRule="auto"/>
          </w:pPr>
        </w:pPrChange>
      </w:pPr>
      <w:ins w:id="2854" w:author="MICHEL DA" w:date="2024-08-26T15:20:00Z">
        <w:r w:rsidRPr="00547A7D">
          <w:rPr>
            <w:b/>
            <w:sz w:val="24"/>
            <w:szCs w:val="24"/>
            <w:lang w:val="fr-BE"/>
            <w:rPrChange w:id="2855" w:author="MICHEL DA" w:date="2024-08-29T13:40:00Z">
              <w:rPr>
                <w:sz w:val="24"/>
                <w:szCs w:val="24"/>
                <w:lang w:val="fr-BE"/>
              </w:rPr>
            </w:rPrChange>
          </w:rPr>
          <w:t>Achat d’animaux</w:t>
        </w:r>
        <w:r w:rsidRPr="00C74055">
          <w:rPr>
            <w:sz w:val="24"/>
            <w:szCs w:val="24"/>
            <w:lang w:val="fr-BE"/>
          </w:rPr>
          <w:t xml:space="preserve"> </w:t>
        </w:r>
        <w:r w:rsidRPr="00BC51AA">
          <w:rPr>
            <w:b/>
            <w:sz w:val="24"/>
            <w:szCs w:val="24"/>
            <w:lang w:val="fr-BE"/>
            <w:rPrChange w:id="2856" w:author="MICHEL DA" w:date="2024-08-29T13:39:00Z">
              <w:rPr>
                <w:sz w:val="24"/>
                <w:szCs w:val="24"/>
                <w:lang w:val="fr-BE"/>
              </w:rPr>
            </w:rPrChange>
          </w:rPr>
          <w:t>d’élevage</w:t>
        </w:r>
      </w:ins>
      <w:ins w:id="2857" w:author="MICHEL DA" w:date="2024-08-29T13:34:00Z">
        <w:r w:rsidR="00FA56EE">
          <w:rPr>
            <w:sz w:val="24"/>
            <w:szCs w:val="24"/>
            <w:lang w:val="fr-BE"/>
          </w:rPr>
          <w:t xml:space="preserve">, si la somme </w:t>
        </w:r>
        <w:r w:rsidR="00FA56EE">
          <w:rPr>
            <w:sz w:val="24"/>
            <w:szCs w:val="24"/>
          </w:rPr>
          <w:t xml:space="preserve">obtenue </w:t>
        </w:r>
        <w:r w:rsidR="00FA56EE">
          <w:rPr>
            <w:sz w:val="24"/>
            <w:szCs w:val="24"/>
            <w:lang w:val="fr-BE"/>
          </w:rPr>
          <w:t>après la vente a été utilisée</w:t>
        </w:r>
      </w:ins>
      <w:ins w:id="2858" w:author="MICHEL DA" w:date="2024-08-29T13:39:00Z">
        <w:r w:rsidR="00BC51AA">
          <w:rPr>
            <w:sz w:val="24"/>
            <w:szCs w:val="24"/>
            <w:lang w:val="fr-BE"/>
          </w:rPr>
          <w:t xml:space="preserve"> pour</w:t>
        </w:r>
        <w:r w:rsidR="00BC51AA" w:rsidRPr="00BC51AA">
          <w:rPr>
            <w:sz w:val="24"/>
            <w:szCs w:val="24"/>
            <w:lang w:val="fr-BE"/>
          </w:rPr>
          <w:t xml:space="preserve"> </w:t>
        </w:r>
      </w:ins>
      <w:ins w:id="2859" w:author="MICHEL DA" w:date="2024-08-29T13:40:00Z">
        <w:r w:rsidR="00BC51AA">
          <w:rPr>
            <w:sz w:val="24"/>
            <w:szCs w:val="24"/>
            <w:lang w:val="fr-BE"/>
          </w:rPr>
          <w:t>l’</w:t>
        </w:r>
        <w:r w:rsidR="00547A7D">
          <w:rPr>
            <w:sz w:val="24"/>
            <w:szCs w:val="24"/>
            <w:lang w:val="fr-BE"/>
          </w:rPr>
          <w:t>a</w:t>
        </w:r>
      </w:ins>
      <w:ins w:id="2860" w:author="MICHEL DA" w:date="2024-08-29T13:39:00Z">
        <w:r w:rsidR="00BC51AA" w:rsidRPr="00C74055">
          <w:rPr>
            <w:sz w:val="24"/>
            <w:szCs w:val="24"/>
            <w:lang w:val="fr-BE"/>
          </w:rPr>
          <w:t>chat d’animaux d’élevage</w:t>
        </w:r>
      </w:ins>
      <w:ins w:id="2861" w:author="MICHEL DA" w:date="2024-08-29T13:34:00Z">
        <w:r w:rsidR="00FA56EE">
          <w:rPr>
            <w:sz w:val="24"/>
            <w:szCs w:val="24"/>
            <w:lang w:val="fr-BE"/>
          </w:rPr>
          <w:t>;</w:t>
        </w:r>
      </w:ins>
    </w:p>
    <w:p w14:paraId="37ECB05A" w14:textId="63D24F17" w:rsidR="00C74055" w:rsidRPr="00FA56EE" w:rsidRDefault="00C74055" w:rsidP="00FA56EE">
      <w:pPr>
        <w:pStyle w:val="Paragraphedeliste"/>
        <w:numPr>
          <w:ilvl w:val="0"/>
          <w:numId w:val="70"/>
        </w:numPr>
        <w:spacing w:line="276" w:lineRule="auto"/>
        <w:rPr>
          <w:ins w:id="2862" w:author="MICHEL DA" w:date="2024-08-26T15:20:00Z"/>
          <w:sz w:val="24"/>
          <w:szCs w:val="24"/>
          <w:lang w:val="fr-BE"/>
          <w:rPrChange w:id="2863" w:author="MICHEL DA" w:date="2024-08-29T13:34:00Z">
            <w:rPr>
              <w:ins w:id="2864" w:author="MICHEL DA" w:date="2024-08-26T15:20:00Z"/>
              <w:lang w:val="fr-BE"/>
            </w:rPr>
          </w:rPrChange>
        </w:rPr>
        <w:pPrChange w:id="2865" w:author="MICHEL DA" w:date="2024-08-29T13:34:00Z">
          <w:pPr>
            <w:spacing w:line="276" w:lineRule="auto"/>
          </w:pPr>
        </w:pPrChange>
      </w:pPr>
      <w:ins w:id="2866" w:author="MICHEL DA" w:date="2024-08-26T15:20:00Z">
        <w:r w:rsidRPr="00547A7D">
          <w:rPr>
            <w:b/>
            <w:sz w:val="24"/>
            <w:szCs w:val="24"/>
            <w:lang w:val="fr-BE"/>
            <w:rPrChange w:id="2867" w:author="MICHEL DA" w:date="2024-08-29T13:40:00Z">
              <w:rPr>
                <w:sz w:val="24"/>
                <w:szCs w:val="24"/>
                <w:lang w:val="fr-BE"/>
              </w:rPr>
            </w:rPrChange>
          </w:rPr>
          <w:t>Habitat</w:t>
        </w:r>
      </w:ins>
      <w:ins w:id="2868" w:author="MICHEL DA" w:date="2024-08-29T13:34:00Z">
        <w:r w:rsidR="00FA56EE">
          <w:rPr>
            <w:sz w:val="24"/>
            <w:szCs w:val="24"/>
            <w:lang w:val="fr-BE"/>
          </w:rPr>
          <w:t xml:space="preserve">, si la somme </w:t>
        </w:r>
        <w:r w:rsidR="00FA56EE">
          <w:rPr>
            <w:sz w:val="24"/>
            <w:szCs w:val="24"/>
          </w:rPr>
          <w:t xml:space="preserve">obtenue </w:t>
        </w:r>
        <w:r w:rsidR="00FA56EE">
          <w:rPr>
            <w:sz w:val="24"/>
            <w:szCs w:val="24"/>
            <w:lang w:val="fr-BE"/>
          </w:rPr>
          <w:t>après la vente a été utilisée pour</w:t>
        </w:r>
      </w:ins>
      <w:ins w:id="2869" w:author="MICHEL DA" w:date="2024-08-29T13:40:00Z">
        <w:r w:rsidR="00547A7D">
          <w:rPr>
            <w:sz w:val="24"/>
            <w:szCs w:val="24"/>
            <w:lang w:val="fr-BE"/>
          </w:rPr>
          <w:t xml:space="preserve"> </w:t>
        </w:r>
      </w:ins>
      <w:ins w:id="2870" w:author="MICHEL DA" w:date="2024-08-29T13:41:00Z">
        <w:r w:rsidR="00547A7D">
          <w:rPr>
            <w:sz w:val="24"/>
            <w:szCs w:val="24"/>
            <w:lang w:val="fr-BE"/>
          </w:rPr>
          <w:t>l’</w:t>
        </w:r>
      </w:ins>
      <w:ins w:id="2871" w:author="MICHEL DA" w:date="2024-08-29T13:40:00Z">
        <w:r w:rsidR="00547A7D">
          <w:rPr>
            <w:sz w:val="24"/>
            <w:szCs w:val="24"/>
            <w:lang w:val="fr-BE"/>
          </w:rPr>
          <w:t>h</w:t>
        </w:r>
        <w:r w:rsidR="00547A7D" w:rsidRPr="00547A7D">
          <w:rPr>
            <w:sz w:val="24"/>
            <w:szCs w:val="24"/>
            <w:lang w:val="fr-BE"/>
            <w:rPrChange w:id="2872" w:author="MICHEL DA" w:date="2024-08-29T13:40:00Z">
              <w:rPr>
                <w:b/>
                <w:sz w:val="24"/>
                <w:szCs w:val="24"/>
                <w:lang w:val="fr-BE"/>
              </w:rPr>
            </w:rPrChange>
          </w:rPr>
          <w:t>abitat</w:t>
        </w:r>
      </w:ins>
      <w:ins w:id="2873" w:author="MICHEL DA" w:date="2024-08-29T13:34:00Z">
        <w:r w:rsidR="00FA56EE">
          <w:rPr>
            <w:sz w:val="24"/>
            <w:szCs w:val="24"/>
            <w:lang w:val="fr-BE"/>
          </w:rPr>
          <w:t>;</w:t>
        </w:r>
      </w:ins>
    </w:p>
    <w:p w14:paraId="4ED83460" w14:textId="5C9C5F50" w:rsidR="00C74055" w:rsidRPr="00FA56EE" w:rsidRDefault="00C74055" w:rsidP="00FA56EE">
      <w:pPr>
        <w:pStyle w:val="Paragraphedeliste"/>
        <w:numPr>
          <w:ilvl w:val="0"/>
          <w:numId w:val="70"/>
        </w:numPr>
        <w:spacing w:line="276" w:lineRule="auto"/>
        <w:rPr>
          <w:ins w:id="2874" w:author="MICHEL DA" w:date="2024-08-26T15:20:00Z"/>
          <w:sz w:val="24"/>
          <w:szCs w:val="24"/>
          <w:lang w:val="fr-BE"/>
          <w:rPrChange w:id="2875" w:author="MICHEL DA" w:date="2024-08-29T13:34:00Z">
            <w:rPr>
              <w:ins w:id="2876" w:author="MICHEL DA" w:date="2024-08-26T15:20:00Z"/>
              <w:lang w:val="fr-BE"/>
            </w:rPr>
          </w:rPrChange>
        </w:rPr>
        <w:pPrChange w:id="2877" w:author="MICHEL DA" w:date="2024-08-29T13:34:00Z">
          <w:pPr>
            <w:spacing w:line="276" w:lineRule="auto"/>
          </w:pPr>
        </w:pPrChange>
      </w:pPr>
      <w:ins w:id="2878" w:author="MICHEL DA" w:date="2024-08-26T15:20:00Z">
        <w:r w:rsidRPr="00547A7D">
          <w:rPr>
            <w:b/>
            <w:sz w:val="24"/>
            <w:szCs w:val="24"/>
            <w:lang w:val="fr-BE"/>
            <w:rPrChange w:id="2879" w:author="MICHEL DA" w:date="2024-08-29T13:41:00Z">
              <w:rPr>
                <w:sz w:val="24"/>
                <w:szCs w:val="24"/>
                <w:lang w:val="fr-BE"/>
              </w:rPr>
            </w:rPrChange>
          </w:rPr>
          <w:t>Transport</w:t>
        </w:r>
      </w:ins>
      <w:ins w:id="2880" w:author="MICHEL DA" w:date="2024-08-29T13:34:00Z">
        <w:r w:rsidR="00FA56EE">
          <w:rPr>
            <w:sz w:val="24"/>
            <w:szCs w:val="24"/>
            <w:lang w:val="fr-BE"/>
          </w:rPr>
          <w:t xml:space="preserve">, si la somme </w:t>
        </w:r>
        <w:r w:rsidR="00FA56EE">
          <w:rPr>
            <w:sz w:val="24"/>
            <w:szCs w:val="24"/>
          </w:rPr>
          <w:t xml:space="preserve">obtenue </w:t>
        </w:r>
        <w:r w:rsidR="00FA56EE">
          <w:rPr>
            <w:sz w:val="24"/>
            <w:szCs w:val="24"/>
            <w:lang w:val="fr-BE"/>
          </w:rPr>
          <w:t>après la vente a été utilisée pour</w:t>
        </w:r>
      </w:ins>
      <w:ins w:id="2881" w:author="MICHEL DA" w:date="2024-08-29T13:41:00Z">
        <w:r w:rsidR="00547A7D">
          <w:rPr>
            <w:sz w:val="24"/>
            <w:szCs w:val="24"/>
            <w:lang w:val="fr-BE"/>
          </w:rPr>
          <w:t xml:space="preserve"> le </w:t>
        </w:r>
        <w:r w:rsidR="002A0BE0">
          <w:rPr>
            <w:sz w:val="24"/>
            <w:szCs w:val="24"/>
            <w:lang w:val="fr-BE"/>
          </w:rPr>
          <w:t>t</w:t>
        </w:r>
        <w:r w:rsidR="00547A7D" w:rsidRPr="00C74055">
          <w:rPr>
            <w:sz w:val="24"/>
            <w:szCs w:val="24"/>
            <w:lang w:val="fr-BE"/>
          </w:rPr>
          <w:t>ransport</w:t>
        </w:r>
      </w:ins>
      <w:ins w:id="2882" w:author="MICHEL DA" w:date="2024-08-29T13:34:00Z">
        <w:r w:rsidR="00FA56EE">
          <w:rPr>
            <w:sz w:val="24"/>
            <w:szCs w:val="24"/>
            <w:lang w:val="fr-BE"/>
          </w:rPr>
          <w:t>;</w:t>
        </w:r>
      </w:ins>
    </w:p>
    <w:p w14:paraId="16BA0246" w14:textId="6505ECEA" w:rsidR="00C74055" w:rsidRPr="00A12863" w:rsidRDefault="00C74055" w:rsidP="00A12863">
      <w:pPr>
        <w:pStyle w:val="Paragraphedeliste"/>
        <w:numPr>
          <w:ilvl w:val="0"/>
          <w:numId w:val="70"/>
        </w:numPr>
        <w:spacing w:line="276" w:lineRule="auto"/>
        <w:rPr>
          <w:ins w:id="2883" w:author="MICHEL DA" w:date="2024-08-26T15:21:00Z"/>
          <w:sz w:val="24"/>
          <w:szCs w:val="24"/>
          <w:lang w:val="fr-BE"/>
          <w:rPrChange w:id="2884" w:author="MICHEL DA" w:date="2024-08-29T13:35:00Z">
            <w:rPr>
              <w:ins w:id="2885" w:author="MICHEL DA" w:date="2024-08-26T15:21:00Z"/>
              <w:lang w:val="fr-BE"/>
            </w:rPr>
          </w:rPrChange>
        </w:rPr>
        <w:pPrChange w:id="2886" w:author="MICHEL DA" w:date="2024-08-29T13:34:00Z">
          <w:pPr>
            <w:spacing w:line="276" w:lineRule="auto"/>
          </w:pPr>
        </w:pPrChange>
      </w:pPr>
      <w:ins w:id="2887" w:author="MICHEL DA" w:date="2024-08-26T15:21:00Z">
        <w:r w:rsidRPr="002A0BE0">
          <w:rPr>
            <w:b/>
            <w:sz w:val="24"/>
            <w:szCs w:val="24"/>
            <w:lang w:val="fr-BE"/>
            <w:rPrChange w:id="2888" w:author="MICHEL DA" w:date="2024-08-29T13:41:00Z">
              <w:rPr>
                <w:sz w:val="24"/>
                <w:szCs w:val="24"/>
                <w:lang w:val="fr-BE"/>
              </w:rPr>
            </w:rPrChange>
          </w:rPr>
          <w:t>AGR</w:t>
        </w:r>
      </w:ins>
      <w:ins w:id="2889" w:author="MICHEL DA" w:date="2024-08-29T13:34:00Z">
        <w:r w:rsidR="00A12863">
          <w:rPr>
            <w:sz w:val="24"/>
            <w:szCs w:val="24"/>
            <w:lang w:val="fr-BE"/>
          </w:rPr>
          <w:t xml:space="preserve">, si la somme </w:t>
        </w:r>
        <w:r w:rsidR="00A12863">
          <w:rPr>
            <w:sz w:val="24"/>
            <w:szCs w:val="24"/>
          </w:rPr>
          <w:t xml:space="preserve">obtenue </w:t>
        </w:r>
        <w:r w:rsidR="00A12863">
          <w:rPr>
            <w:sz w:val="24"/>
            <w:szCs w:val="24"/>
            <w:lang w:val="fr-BE"/>
          </w:rPr>
          <w:t>après la vente a été utilisée pour</w:t>
        </w:r>
      </w:ins>
      <w:ins w:id="2890" w:author="MICHEL DA" w:date="2024-08-29T13:41:00Z">
        <w:r w:rsidR="002A0BE0">
          <w:rPr>
            <w:sz w:val="24"/>
            <w:szCs w:val="24"/>
            <w:lang w:val="fr-BE"/>
          </w:rPr>
          <w:t xml:space="preserve"> des AGR</w:t>
        </w:r>
      </w:ins>
      <w:ins w:id="2891" w:author="MICHEL DA" w:date="2024-08-29T13:34:00Z">
        <w:r w:rsidR="00A12863">
          <w:rPr>
            <w:sz w:val="24"/>
            <w:szCs w:val="24"/>
            <w:lang w:val="fr-BE"/>
          </w:rPr>
          <w:t>;</w:t>
        </w:r>
      </w:ins>
    </w:p>
    <w:p w14:paraId="576C4862" w14:textId="7145A775" w:rsidR="00C74055" w:rsidRPr="00A12863" w:rsidRDefault="00661EAF" w:rsidP="00A12863">
      <w:pPr>
        <w:pStyle w:val="Paragraphedeliste"/>
        <w:numPr>
          <w:ilvl w:val="0"/>
          <w:numId w:val="70"/>
        </w:numPr>
        <w:spacing w:line="276" w:lineRule="auto"/>
        <w:rPr>
          <w:ins w:id="2892" w:author="MICHEL DA" w:date="2024-08-26T15:21:00Z"/>
          <w:sz w:val="24"/>
          <w:szCs w:val="24"/>
          <w:lang w:val="fr-BE"/>
          <w:rPrChange w:id="2893" w:author="MICHEL DA" w:date="2024-08-29T13:35:00Z">
            <w:rPr>
              <w:ins w:id="2894" w:author="MICHEL DA" w:date="2024-08-26T15:21:00Z"/>
              <w:lang w:val="fr-BE"/>
            </w:rPr>
          </w:rPrChange>
        </w:rPr>
        <w:pPrChange w:id="2895" w:author="MICHEL DA" w:date="2024-08-29T13:35:00Z">
          <w:pPr>
            <w:spacing w:line="276" w:lineRule="auto"/>
          </w:pPr>
        </w:pPrChange>
      </w:pPr>
      <w:ins w:id="2896" w:author="MICHEL DA" w:date="2024-08-27T07:24:00Z">
        <w:r w:rsidRPr="002A0BE0">
          <w:rPr>
            <w:b/>
            <w:sz w:val="24"/>
            <w:szCs w:val="24"/>
            <w:lang w:val="fr-BE"/>
            <w:rPrChange w:id="2897" w:author="MICHEL DA" w:date="2024-08-29T13:41:00Z">
              <w:rPr>
                <w:sz w:val="24"/>
                <w:szCs w:val="24"/>
                <w:lang w:val="fr-BE"/>
              </w:rPr>
            </w:rPrChange>
          </w:rPr>
          <w:t>Rémunération</w:t>
        </w:r>
      </w:ins>
      <w:ins w:id="2898" w:author="MICHEL DA" w:date="2024-08-26T15:21:00Z">
        <w:r w:rsidR="00C74055" w:rsidRPr="002A0BE0">
          <w:rPr>
            <w:b/>
            <w:sz w:val="24"/>
            <w:szCs w:val="24"/>
            <w:lang w:val="fr-BE"/>
            <w:rPrChange w:id="2899" w:author="MICHEL DA" w:date="2024-08-29T13:41:00Z">
              <w:rPr>
                <w:sz w:val="24"/>
                <w:szCs w:val="24"/>
                <w:lang w:val="fr-BE"/>
              </w:rPr>
            </w:rPrChange>
          </w:rPr>
          <w:t xml:space="preserve"> des employés</w:t>
        </w:r>
      </w:ins>
      <w:ins w:id="2900" w:author="MICHEL DA" w:date="2024-08-29T13:35:00Z">
        <w:r w:rsidR="00A12863">
          <w:rPr>
            <w:sz w:val="24"/>
            <w:szCs w:val="24"/>
            <w:lang w:val="fr-BE"/>
          </w:rPr>
          <w:t xml:space="preserve">, si la somme </w:t>
        </w:r>
        <w:r w:rsidR="00A12863">
          <w:rPr>
            <w:sz w:val="24"/>
            <w:szCs w:val="24"/>
          </w:rPr>
          <w:t xml:space="preserve">obtenue </w:t>
        </w:r>
        <w:r w:rsidR="00A12863">
          <w:rPr>
            <w:sz w:val="24"/>
            <w:szCs w:val="24"/>
            <w:lang w:val="fr-BE"/>
          </w:rPr>
          <w:t>après la vente a été utilisée pour</w:t>
        </w:r>
      </w:ins>
      <w:ins w:id="2901" w:author="MICHEL DA" w:date="2024-08-29T13:42:00Z">
        <w:r w:rsidR="002A0BE0">
          <w:rPr>
            <w:sz w:val="24"/>
            <w:szCs w:val="24"/>
            <w:lang w:val="fr-BE"/>
          </w:rPr>
          <w:t xml:space="preserve"> rémunérer</w:t>
        </w:r>
        <w:r w:rsidR="002A0BE0" w:rsidRPr="00C74055">
          <w:rPr>
            <w:sz w:val="24"/>
            <w:szCs w:val="24"/>
            <w:lang w:val="fr-BE"/>
          </w:rPr>
          <w:t xml:space="preserve"> des employés</w:t>
        </w:r>
      </w:ins>
      <w:ins w:id="2902" w:author="MICHEL DA" w:date="2024-08-29T13:35:00Z">
        <w:r w:rsidR="00A12863">
          <w:rPr>
            <w:sz w:val="24"/>
            <w:szCs w:val="24"/>
            <w:lang w:val="fr-BE"/>
          </w:rPr>
          <w:t>;</w:t>
        </w:r>
      </w:ins>
    </w:p>
    <w:p w14:paraId="1FC04F05" w14:textId="78703EB8" w:rsidR="00C8776C" w:rsidRDefault="00C63304">
      <w:pPr>
        <w:pStyle w:val="Paragraphedeliste"/>
        <w:numPr>
          <w:ilvl w:val="0"/>
          <w:numId w:val="70"/>
        </w:numPr>
        <w:spacing w:line="276" w:lineRule="auto"/>
        <w:rPr>
          <w:ins w:id="2903" w:author="MICHEL DA" w:date="2024-08-26T15:22:00Z"/>
          <w:sz w:val="24"/>
          <w:szCs w:val="24"/>
          <w:lang w:val="fr-BE"/>
        </w:rPr>
        <w:pPrChange w:id="2904" w:author="MICHEL DA" w:date="2024-08-26T15:22:00Z">
          <w:pPr>
            <w:spacing w:line="276" w:lineRule="auto"/>
          </w:pPr>
        </w:pPrChange>
      </w:pPr>
      <w:ins w:id="2905" w:author="MICHEL DA" w:date="2024-08-26T15:22:00Z">
        <w:r w:rsidRPr="002A0BE0">
          <w:rPr>
            <w:b/>
            <w:sz w:val="24"/>
            <w:szCs w:val="24"/>
            <w:lang w:val="fr-BE"/>
            <w:rPrChange w:id="2906" w:author="MICHEL DA" w:date="2024-08-29T13:42:00Z">
              <w:rPr>
                <w:sz w:val="24"/>
                <w:szCs w:val="24"/>
                <w:lang w:val="fr-BE"/>
              </w:rPr>
            </w:rPrChange>
          </w:rPr>
          <w:t>Autres</w:t>
        </w:r>
      </w:ins>
      <w:ins w:id="2907" w:author="MICHEL DA" w:date="2024-08-29T13:42:00Z">
        <w:r w:rsidR="002A0BE0">
          <w:rPr>
            <w:sz w:val="24"/>
            <w:szCs w:val="24"/>
            <w:lang w:val="fr-BE"/>
          </w:rPr>
          <w:t xml:space="preserve">, si autres préciser </w:t>
        </w:r>
      </w:ins>
    </w:p>
    <w:p w14:paraId="136276A2" w14:textId="77777777" w:rsidR="002176F3" w:rsidRPr="002176F3" w:rsidRDefault="002176F3">
      <w:pPr>
        <w:pStyle w:val="Paragraphedeliste"/>
        <w:spacing w:line="276" w:lineRule="auto"/>
        <w:rPr>
          <w:sz w:val="24"/>
          <w:szCs w:val="24"/>
          <w:lang w:val="fr-BE"/>
          <w:rPrChange w:id="2908" w:author="MICHEL DA" w:date="2024-08-26T15:22:00Z">
            <w:rPr>
              <w:b/>
              <w:bCs/>
              <w:sz w:val="24"/>
              <w:szCs w:val="24"/>
            </w:rPr>
          </w:rPrChange>
        </w:rPr>
        <w:pPrChange w:id="2909" w:author="MICHEL DA" w:date="2024-08-26T15:22:00Z">
          <w:pPr>
            <w:spacing w:line="276" w:lineRule="auto"/>
          </w:pPr>
        </w:pPrChange>
      </w:pPr>
    </w:p>
    <w:p w14:paraId="31D62F76" w14:textId="00F33153" w:rsidR="00C3083F" w:rsidRPr="00925DD2" w:rsidRDefault="002176F3" w:rsidP="00C3083F">
      <w:pPr>
        <w:spacing w:line="276" w:lineRule="auto"/>
        <w:rPr>
          <w:b/>
          <w:bCs/>
          <w:sz w:val="24"/>
          <w:szCs w:val="24"/>
        </w:rPr>
      </w:pPr>
      <w:ins w:id="2910" w:author="MICHEL DA" w:date="2024-08-26T15:22:00Z">
        <w:r w:rsidRPr="002176F3">
          <w:rPr>
            <w:b/>
            <w:bCs/>
            <w:sz w:val="24"/>
            <w:szCs w:val="24"/>
          </w:rPr>
          <w:t>CIUP025</w:t>
        </w:r>
      </w:ins>
      <w:del w:id="2911" w:author="MICHEL DA" w:date="2024-08-26T15:22:00Z">
        <w:r w:rsidR="00C3083F" w:rsidRPr="00C8776C" w:rsidDel="002176F3">
          <w:rPr>
            <w:b/>
            <w:bCs/>
            <w:sz w:val="24"/>
            <w:szCs w:val="24"/>
          </w:rPr>
          <w:delText>CIPC042</w:delText>
        </w:r>
        <w:r w:rsidR="00C53AB0" w:rsidDel="002176F3">
          <w:rPr>
            <w:b/>
            <w:bCs/>
            <w:sz w:val="24"/>
            <w:szCs w:val="24"/>
          </w:rPr>
          <w:delText>0</w:delText>
        </w:r>
        <w:r w:rsidR="00C3083F" w:rsidRPr="00C8776C" w:rsidDel="002176F3">
          <w:rPr>
            <w:b/>
            <w:bCs/>
            <w:sz w:val="24"/>
            <w:szCs w:val="24"/>
          </w:rPr>
          <w:delText> </w:delText>
        </w:r>
      </w:del>
      <w:r w:rsidR="00C3083F" w:rsidRPr="00C8776C">
        <w:rPr>
          <w:b/>
          <w:bCs/>
          <w:sz w:val="24"/>
          <w:szCs w:val="24"/>
        </w:rPr>
        <w:t>: Transformation de la production</w:t>
      </w:r>
    </w:p>
    <w:p w14:paraId="00E79724" w14:textId="28401782" w:rsidR="00C3083F" w:rsidRPr="00925DD2" w:rsidRDefault="00C3083F" w:rsidP="00C3083F">
      <w:pPr>
        <w:spacing w:line="276" w:lineRule="auto"/>
        <w:rPr>
          <w:bCs/>
          <w:sz w:val="24"/>
          <w:szCs w:val="24"/>
        </w:rPr>
      </w:pPr>
      <w:r w:rsidRPr="00925DD2">
        <w:rPr>
          <w:bCs/>
          <w:sz w:val="24"/>
          <w:szCs w:val="24"/>
        </w:rPr>
        <w:t xml:space="preserve">Il s’agit de demander à l’exploitant si </w:t>
      </w:r>
      <w:r w:rsidR="00BD5FB0">
        <w:rPr>
          <w:bCs/>
          <w:sz w:val="24"/>
          <w:szCs w:val="24"/>
        </w:rPr>
        <w:t>l</w:t>
      </w:r>
      <w:r w:rsidRPr="00925DD2">
        <w:rPr>
          <w:bCs/>
          <w:sz w:val="24"/>
          <w:szCs w:val="24"/>
        </w:rPr>
        <w:t xml:space="preserve">a production </w:t>
      </w:r>
      <w:r w:rsidR="00BD5FB0">
        <w:rPr>
          <w:bCs/>
          <w:sz w:val="24"/>
          <w:szCs w:val="24"/>
        </w:rPr>
        <w:t xml:space="preserve">de la culture considérée </w:t>
      </w:r>
      <w:r w:rsidRPr="00925DD2">
        <w:rPr>
          <w:bCs/>
          <w:sz w:val="24"/>
          <w:szCs w:val="24"/>
        </w:rPr>
        <w:t>a fait l’objet de transformation.</w:t>
      </w:r>
    </w:p>
    <w:p w14:paraId="4F9DFF51" w14:textId="77777777" w:rsidR="00C3083F" w:rsidRPr="00925DD2" w:rsidRDefault="00C3083F" w:rsidP="00C3083F">
      <w:pPr>
        <w:spacing w:line="276" w:lineRule="auto"/>
        <w:rPr>
          <w:b/>
          <w:bCs/>
          <w:sz w:val="24"/>
          <w:szCs w:val="24"/>
        </w:rPr>
      </w:pPr>
      <w:r w:rsidRPr="00925DD2">
        <w:rPr>
          <w:b/>
          <w:bCs/>
          <w:sz w:val="24"/>
          <w:szCs w:val="24"/>
        </w:rPr>
        <w:t>Cocher :</w:t>
      </w:r>
    </w:p>
    <w:p w14:paraId="7B58ABF4" w14:textId="77777777" w:rsidR="00C3083F" w:rsidRPr="00925DD2" w:rsidRDefault="00C3083F" w:rsidP="00C3083F">
      <w:pPr>
        <w:pStyle w:val="Paragraphedeliste"/>
        <w:numPr>
          <w:ilvl w:val="0"/>
          <w:numId w:val="43"/>
        </w:numPr>
        <w:spacing w:line="276" w:lineRule="auto"/>
        <w:jc w:val="left"/>
        <w:rPr>
          <w:sz w:val="24"/>
          <w:szCs w:val="24"/>
        </w:rPr>
      </w:pPr>
      <w:r w:rsidRPr="00925DD2">
        <w:rPr>
          <w:b/>
          <w:sz w:val="24"/>
          <w:szCs w:val="24"/>
        </w:rPr>
        <w:t>Non</w:t>
      </w:r>
      <w:r w:rsidRPr="00925DD2">
        <w:rPr>
          <w:sz w:val="24"/>
          <w:szCs w:val="24"/>
        </w:rPr>
        <w:t xml:space="preserve"> </w:t>
      </w:r>
      <w:r w:rsidRPr="00925DD2">
        <w:rPr>
          <w:bCs/>
          <w:sz w:val="24"/>
          <w:szCs w:val="24"/>
        </w:rPr>
        <w:t>si sa production n’a pas été transformé ;</w:t>
      </w:r>
    </w:p>
    <w:p w14:paraId="13C999AB" w14:textId="77777777" w:rsidR="00C3083F" w:rsidRPr="00925DD2" w:rsidRDefault="00C3083F" w:rsidP="00C3083F">
      <w:pPr>
        <w:pStyle w:val="Paragraphedeliste"/>
        <w:keepNext/>
        <w:keepLines/>
        <w:numPr>
          <w:ilvl w:val="0"/>
          <w:numId w:val="43"/>
        </w:numPr>
        <w:spacing w:before="200" w:line="276" w:lineRule="auto"/>
        <w:rPr>
          <w:sz w:val="24"/>
          <w:szCs w:val="24"/>
        </w:rPr>
      </w:pPr>
      <w:r w:rsidRPr="00925DD2">
        <w:rPr>
          <w:b/>
          <w:sz w:val="24"/>
          <w:szCs w:val="24"/>
        </w:rPr>
        <w:t>Oui</w:t>
      </w:r>
      <w:r w:rsidRPr="00925DD2">
        <w:rPr>
          <w:sz w:val="24"/>
          <w:szCs w:val="24"/>
        </w:rPr>
        <w:t xml:space="preserve"> </w:t>
      </w:r>
      <w:r w:rsidRPr="00925DD2">
        <w:rPr>
          <w:bCs/>
          <w:sz w:val="24"/>
          <w:szCs w:val="24"/>
        </w:rPr>
        <w:t>si sa production a fait l’objet de transformation.</w:t>
      </w:r>
    </w:p>
    <w:p w14:paraId="3818E97F" w14:textId="77777777" w:rsidR="00C3083F" w:rsidRPr="00925DD2" w:rsidRDefault="00C3083F" w:rsidP="00C3083F">
      <w:pPr>
        <w:keepNext/>
        <w:keepLines/>
        <w:spacing w:before="200" w:after="0" w:line="276" w:lineRule="auto"/>
        <w:rPr>
          <w:sz w:val="24"/>
          <w:szCs w:val="24"/>
        </w:rPr>
      </w:pPr>
    </w:p>
    <w:p w14:paraId="2EC285B4" w14:textId="1FDF3C17" w:rsidR="00C3083F" w:rsidRPr="00925DD2" w:rsidRDefault="003A782F" w:rsidP="00C3083F">
      <w:pPr>
        <w:spacing w:line="276" w:lineRule="auto"/>
        <w:rPr>
          <w:sz w:val="24"/>
          <w:szCs w:val="24"/>
        </w:rPr>
      </w:pPr>
      <w:ins w:id="2912" w:author="MICHEL DA" w:date="2024-08-26T15:23:00Z">
        <w:r w:rsidRPr="003A782F">
          <w:rPr>
            <w:b/>
            <w:bCs/>
            <w:sz w:val="24"/>
            <w:szCs w:val="24"/>
          </w:rPr>
          <w:t>CIUP026</w:t>
        </w:r>
      </w:ins>
      <w:del w:id="2913" w:author="MICHEL DA" w:date="2024-08-26T15:23:00Z">
        <w:r w:rsidR="00C3083F" w:rsidRPr="00925DD2" w:rsidDel="003A782F">
          <w:rPr>
            <w:b/>
            <w:bCs/>
            <w:sz w:val="24"/>
            <w:szCs w:val="24"/>
          </w:rPr>
          <w:delText>CIPC042</w:delText>
        </w:r>
        <w:r w:rsidR="00BD5FB0" w:rsidDel="003A782F">
          <w:rPr>
            <w:b/>
            <w:bCs/>
            <w:sz w:val="24"/>
            <w:szCs w:val="24"/>
          </w:rPr>
          <w:delText>1</w:delText>
        </w:r>
      </w:del>
      <w:r w:rsidR="00C3083F" w:rsidRPr="00925DD2">
        <w:rPr>
          <w:b/>
          <w:bCs/>
          <w:sz w:val="24"/>
          <w:szCs w:val="24"/>
        </w:rPr>
        <w:t xml:space="preserve"> à </w:t>
      </w:r>
      <w:ins w:id="2914" w:author="MICHEL DA" w:date="2024-08-26T15:24:00Z">
        <w:r w:rsidR="00CD2862" w:rsidRPr="00CD2862">
          <w:rPr>
            <w:b/>
            <w:bCs/>
            <w:sz w:val="24"/>
            <w:szCs w:val="24"/>
          </w:rPr>
          <w:t>CIUP028</w:t>
        </w:r>
      </w:ins>
      <w:del w:id="2915" w:author="MICHEL DA" w:date="2024-08-26T15:24:00Z">
        <w:r w:rsidR="00C3083F" w:rsidRPr="00925DD2" w:rsidDel="00CD2862">
          <w:rPr>
            <w:b/>
            <w:bCs/>
            <w:sz w:val="24"/>
            <w:szCs w:val="24"/>
          </w:rPr>
          <w:delText>CIPC042</w:delText>
        </w:r>
        <w:r w:rsidR="00BD5FB0" w:rsidDel="00CD2862">
          <w:rPr>
            <w:b/>
            <w:bCs/>
            <w:sz w:val="24"/>
            <w:szCs w:val="24"/>
          </w:rPr>
          <w:delText>3</w:delText>
        </w:r>
        <w:r w:rsidR="00C3083F" w:rsidRPr="00925DD2" w:rsidDel="00CD2862">
          <w:rPr>
            <w:b/>
            <w:bCs/>
            <w:sz w:val="24"/>
            <w:szCs w:val="24"/>
          </w:rPr>
          <w:delText> </w:delText>
        </w:r>
      </w:del>
      <w:r w:rsidR="00C3083F" w:rsidRPr="00925DD2">
        <w:rPr>
          <w:b/>
          <w:bCs/>
          <w:sz w:val="24"/>
          <w:szCs w:val="24"/>
        </w:rPr>
        <w:t xml:space="preserve">: </w:t>
      </w:r>
      <w:r w:rsidR="00C3083F" w:rsidRPr="00925DD2">
        <w:rPr>
          <w:sz w:val="24"/>
          <w:szCs w:val="24"/>
        </w:rPr>
        <w:t>Quantité transformée</w:t>
      </w:r>
    </w:p>
    <w:p w14:paraId="779018B0" w14:textId="7DCC4F26" w:rsidR="00C3083F" w:rsidRPr="005203DA" w:rsidRDefault="00C3083F" w:rsidP="005203DA">
      <w:pPr>
        <w:spacing w:line="276" w:lineRule="auto"/>
        <w:jc w:val="both"/>
        <w:rPr>
          <w:b/>
          <w:sz w:val="24"/>
          <w:szCs w:val="24"/>
          <w:lang w:val="fr-BE"/>
        </w:rPr>
      </w:pPr>
      <w:r w:rsidRPr="00925DD2">
        <w:rPr>
          <w:sz w:val="24"/>
          <w:szCs w:val="24"/>
          <w:lang w:val="fr-BE"/>
        </w:rPr>
        <w:t xml:space="preserve">Il s’agit de déterminer avec l’exploitant les quantités de </w:t>
      </w:r>
      <w:r w:rsidR="00B13D2C">
        <w:rPr>
          <w:sz w:val="24"/>
          <w:szCs w:val="24"/>
          <w:lang w:val="fr-BE"/>
        </w:rPr>
        <w:t>l</w:t>
      </w:r>
      <w:r w:rsidRPr="00925DD2">
        <w:rPr>
          <w:sz w:val="24"/>
          <w:szCs w:val="24"/>
          <w:lang w:val="fr-BE"/>
        </w:rPr>
        <w:t>a production</w:t>
      </w:r>
      <w:r w:rsidR="00BD5FB0">
        <w:rPr>
          <w:sz w:val="24"/>
          <w:szCs w:val="24"/>
          <w:lang w:val="fr-BE"/>
        </w:rPr>
        <w:t xml:space="preserve"> de la culture </w:t>
      </w:r>
      <w:r w:rsidR="00B13D2C">
        <w:rPr>
          <w:sz w:val="24"/>
          <w:szCs w:val="24"/>
          <w:lang w:val="fr-BE"/>
        </w:rPr>
        <w:t>considérée</w:t>
      </w:r>
      <w:r w:rsidRPr="00925DD2">
        <w:rPr>
          <w:sz w:val="24"/>
          <w:szCs w:val="24"/>
          <w:lang w:val="fr-BE"/>
        </w:rPr>
        <w:t xml:space="preserve"> qui a été transformée.</w:t>
      </w:r>
    </w:p>
    <w:p w14:paraId="7969DB08" w14:textId="0E02EBC8" w:rsidR="00C3083F" w:rsidRPr="005203DA" w:rsidRDefault="00CD2862" w:rsidP="00C3083F">
      <w:pPr>
        <w:spacing w:line="276" w:lineRule="auto"/>
        <w:rPr>
          <w:b/>
          <w:sz w:val="24"/>
          <w:szCs w:val="24"/>
        </w:rPr>
      </w:pPr>
      <w:ins w:id="2916" w:author="MICHEL DA" w:date="2024-08-26T15:24:00Z">
        <w:r>
          <w:rPr>
            <w:b/>
            <w:bCs/>
            <w:sz w:val="24"/>
            <w:szCs w:val="24"/>
          </w:rPr>
          <w:t>CIUP026</w:t>
        </w:r>
      </w:ins>
      <w:del w:id="2917" w:author="MICHEL DA" w:date="2024-08-26T15:24:00Z">
        <w:r w:rsidR="00C3083F" w:rsidRPr="00832C98" w:rsidDel="00CD2862">
          <w:rPr>
            <w:b/>
            <w:bCs/>
            <w:sz w:val="24"/>
            <w:szCs w:val="24"/>
          </w:rPr>
          <w:delText>CIPC042</w:delText>
        </w:r>
        <w:r w:rsidR="00832C98" w:rsidDel="00CD2862">
          <w:rPr>
            <w:b/>
            <w:bCs/>
            <w:sz w:val="24"/>
            <w:szCs w:val="24"/>
          </w:rPr>
          <w:delText>1</w:delText>
        </w:r>
      </w:del>
      <w:r w:rsidR="00C3083F" w:rsidRPr="00832C98">
        <w:rPr>
          <w:b/>
          <w:bCs/>
          <w:sz w:val="24"/>
          <w:szCs w:val="24"/>
        </w:rPr>
        <w:t xml:space="preserve"> : </w:t>
      </w:r>
      <w:r w:rsidR="00832C98" w:rsidRPr="00832C98">
        <w:rPr>
          <w:b/>
          <w:bCs/>
          <w:sz w:val="24"/>
          <w:szCs w:val="24"/>
        </w:rPr>
        <w:t xml:space="preserve">Code </w:t>
      </w:r>
      <w:r w:rsidR="00C3083F" w:rsidRPr="005203DA">
        <w:rPr>
          <w:b/>
          <w:sz w:val="24"/>
          <w:szCs w:val="24"/>
        </w:rPr>
        <w:t>ULM</w:t>
      </w:r>
    </w:p>
    <w:p w14:paraId="6D04C999" w14:textId="53B9E045" w:rsidR="00C3083F" w:rsidRDefault="00C3083F" w:rsidP="00C3083F">
      <w:pPr>
        <w:keepLines/>
        <w:spacing w:before="180" w:after="0" w:line="276" w:lineRule="auto"/>
        <w:rPr>
          <w:sz w:val="24"/>
          <w:szCs w:val="24"/>
          <w:lang w:val="fr-BE"/>
        </w:rPr>
      </w:pPr>
      <w:r w:rsidRPr="00925DD2">
        <w:rPr>
          <w:sz w:val="24"/>
          <w:szCs w:val="24"/>
          <w:lang w:val="fr-BE"/>
        </w:rPr>
        <w:t>Cocher l’ULM utilisée par l’exploitant pour évalu</w:t>
      </w:r>
      <w:r w:rsidR="00832C98">
        <w:rPr>
          <w:sz w:val="24"/>
          <w:szCs w:val="24"/>
          <w:lang w:val="fr-BE"/>
        </w:rPr>
        <w:t>er</w:t>
      </w:r>
      <w:r w:rsidRPr="00925DD2">
        <w:rPr>
          <w:sz w:val="24"/>
          <w:szCs w:val="24"/>
          <w:lang w:val="fr-BE"/>
        </w:rPr>
        <w:t xml:space="preserve"> </w:t>
      </w:r>
      <w:r w:rsidR="00832C98">
        <w:rPr>
          <w:sz w:val="24"/>
          <w:szCs w:val="24"/>
          <w:lang w:val="fr-BE"/>
        </w:rPr>
        <w:t>la part de l</w:t>
      </w:r>
      <w:r w:rsidRPr="00925DD2">
        <w:rPr>
          <w:sz w:val="24"/>
          <w:szCs w:val="24"/>
          <w:lang w:val="fr-BE"/>
        </w:rPr>
        <w:t>a production transformée</w:t>
      </w:r>
      <w:r w:rsidR="00832C98">
        <w:rPr>
          <w:sz w:val="24"/>
          <w:szCs w:val="24"/>
          <w:lang w:val="fr-BE"/>
        </w:rPr>
        <w:t xml:space="preserve"> de la culture considérée</w:t>
      </w:r>
      <w:r w:rsidRPr="00925DD2">
        <w:rPr>
          <w:sz w:val="24"/>
          <w:szCs w:val="24"/>
          <w:lang w:val="fr-BE"/>
        </w:rPr>
        <w:t>.</w:t>
      </w:r>
    </w:p>
    <w:p w14:paraId="6BB6F0FC" w14:textId="47A0CD2A" w:rsidR="00C3083F" w:rsidRPr="004437FC" w:rsidRDefault="00CD2862" w:rsidP="005203DA">
      <w:pPr>
        <w:spacing w:before="240" w:line="276" w:lineRule="auto"/>
        <w:rPr>
          <w:b/>
          <w:sz w:val="24"/>
          <w:szCs w:val="24"/>
          <w:rPrChange w:id="2918" w:author="MICHEL DA" w:date="2024-08-27T07:13:00Z">
            <w:rPr>
              <w:sz w:val="24"/>
              <w:szCs w:val="24"/>
            </w:rPr>
          </w:rPrChange>
        </w:rPr>
      </w:pPr>
      <w:ins w:id="2919" w:author="MICHEL DA" w:date="2024-08-26T15:24:00Z">
        <w:r>
          <w:rPr>
            <w:b/>
            <w:bCs/>
            <w:sz w:val="24"/>
            <w:szCs w:val="24"/>
          </w:rPr>
          <w:t>CIUP027</w:t>
        </w:r>
      </w:ins>
      <w:del w:id="2920" w:author="MICHEL DA" w:date="2024-08-26T15:24:00Z">
        <w:r w:rsidR="00C3083F" w:rsidRPr="00925DD2" w:rsidDel="00CD2862">
          <w:rPr>
            <w:b/>
            <w:bCs/>
            <w:sz w:val="24"/>
            <w:szCs w:val="24"/>
          </w:rPr>
          <w:delText>CIPC042</w:delText>
        </w:r>
        <w:r w:rsidR="00832C98" w:rsidDel="00CD2862">
          <w:rPr>
            <w:b/>
            <w:bCs/>
            <w:sz w:val="24"/>
            <w:szCs w:val="24"/>
          </w:rPr>
          <w:delText>2</w:delText>
        </w:r>
        <w:r w:rsidR="00C3083F" w:rsidRPr="00925DD2" w:rsidDel="00CD2862">
          <w:rPr>
            <w:b/>
            <w:bCs/>
            <w:sz w:val="24"/>
            <w:szCs w:val="24"/>
          </w:rPr>
          <w:delText> :</w:delText>
        </w:r>
      </w:del>
      <w:del w:id="2921" w:author="MICHEL DA" w:date="2024-08-27T07:13:00Z">
        <w:r w:rsidR="00C3083F" w:rsidRPr="00925DD2" w:rsidDel="004437FC">
          <w:rPr>
            <w:b/>
            <w:bCs/>
            <w:sz w:val="24"/>
            <w:szCs w:val="24"/>
          </w:rPr>
          <w:delText xml:space="preserve"> </w:delText>
        </w:r>
      </w:del>
      <w:ins w:id="2922" w:author="MICHEL DA" w:date="2024-08-27T07:13:00Z">
        <w:r w:rsidR="004437FC">
          <w:rPr>
            <w:b/>
            <w:bCs/>
            <w:sz w:val="24"/>
            <w:szCs w:val="24"/>
          </w:rPr>
          <w:t> :</w:t>
        </w:r>
      </w:ins>
      <w:r w:rsidR="00C3083F" w:rsidRPr="004437FC">
        <w:rPr>
          <w:b/>
          <w:sz w:val="24"/>
          <w:szCs w:val="24"/>
          <w:rPrChange w:id="2923" w:author="MICHEL DA" w:date="2024-08-27T07:13:00Z">
            <w:rPr>
              <w:sz w:val="24"/>
              <w:szCs w:val="24"/>
            </w:rPr>
          </w:rPrChange>
        </w:rPr>
        <w:t>Equivalent ULM en Kg</w:t>
      </w:r>
    </w:p>
    <w:p w14:paraId="6447DDDE" w14:textId="38937CA1" w:rsidR="00C3083F" w:rsidRPr="00925DD2" w:rsidRDefault="00C3083F" w:rsidP="00C3083F">
      <w:pPr>
        <w:keepLines/>
        <w:spacing w:before="180" w:after="0" w:line="276" w:lineRule="auto"/>
        <w:rPr>
          <w:sz w:val="24"/>
          <w:szCs w:val="24"/>
          <w:lang w:val="fr-BE"/>
        </w:rPr>
      </w:pPr>
      <w:r w:rsidRPr="00925DD2">
        <w:rPr>
          <w:sz w:val="24"/>
          <w:szCs w:val="24"/>
          <w:lang w:val="fr-BE"/>
        </w:rPr>
        <w:t>Saisir le poids en kg d</w:t>
      </w:r>
      <w:r w:rsidR="00E851BB">
        <w:rPr>
          <w:sz w:val="24"/>
          <w:szCs w:val="24"/>
          <w:lang w:val="fr-BE"/>
        </w:rPr>
        <w:t>’une</w:t>
      </w:r>
      <w:r w:rsidRPr="00925DD2">
        <w:rPr>
          <w:sz w:val="24"/>
          <w:szCs w:val="24"/>
          <w:lang w:val="fr-BE"/>
        </w:rPr>
        <w:t xml:space="preserve"> ULM </w:t>
      </w:r>
      <w:r w:rsidR="00E851BB">
        <w:rPr>
          <w:sz w:val="24"/>
          <w:szCs w:val="24"/>
          <w:lang w:val="fr-BE"/>
        </w:rPr>
        <w:t>de produit de la culture considérée.</w:t>
      </w:r>
    </w:p>
    <w:p w14:paraId="34178443" w14:textId="0183DF79" w:rsidR="00C3083F" w:rsidRPr="004437FC" w:rsidRDefault="00CD2862" w:rsidP="005203DA">
      <w:pPr>
        <w:spacing w:before="240" w:line="276" w:lineRule="auto"/>
        <w:rPr>
          <w:sz w:val="24"/>
          <w:szCs w:val="24"/>
        </w:rPr>
      </w:pPr>
      <w:ins w:id="2924" w:author="MICHEL DA" w:date="2024-08-26T15:24:00Z">
        <w:r w:rsidRPr="00CD2862">
          <w:rPr>
            <w:b/>
            <w:bCs/>
            <w:sz w:val="24"/>
            <w:szCs w:val="24"/>
          </w:rPr>
          <w:t>CIUP028</w:t>
        </w:r>
      </w:ins>
      <w:del w:id="2925" w:author="MICHEL DA" w:date="2024-08-26T15:24:00Z">
        <w:r w:rsidR="00C3083F" w:rsidRPr="00925DD2" w:rsidDel="00CD2862">
          <w:rPr>
            <w:b/>
            <w:bCs/>
            <w:sz w:val="24"/>
            <w:szCs w:val="24"/>
          </w:rPr>
          <w:delText>CIPC042</w:delText>
        </w:r>
        <w:r w:rsidR="00E851BB" w:rsidDel="00CD2862">
          <w:rPr>
            <w:b/>
            <w:bCs/>
            <w:sz w:val="24"/>
            <w:szCs w:val="24"/>
          </w:rPr>
          <w:delText>3</w:delText>
        </w:r>
      </w:del>
      <w:r w:rsidR="00C3083F" w:rsidRPr="00925DD2">
        <w:rPr>
          <w:b/>
          <w:bCs/>
          <w:sz w:val="24"/>
          <w:szCs w:val="24"/>
        </w:rPr>
        <w:t> </w:t>
      </w:r>
      <w:r w:rsidR="00C3083F" w:rsidRPr="004437FC">
        <w:rPr>
          <w:bCs/>
          <w:sz w:val="24"/>
          <w:szCs w:val="24"/>
          <w:rPrChange w:id="2926" w:author="MICHEL DA" w:date="2024-08-27T07:14:00Z">
            <w:rPr>
              <w:b/>
              <w:bCs/>
              <w:sz w:val="24"/>
              <w:szCs w:val="24"/>
            </w:rPr>
          </w:rPrChange>
        </w:rPr>
        <w:t xml:space="preserve">: </w:t>
      </w:r>
      <w:r w:rsidR="00C3083F" w:rsidRPr="004437FC">
        <w:rPr>
          <w:sz w:val="24"/>
          <w:szCs w:val="24"/>
        </w:rPr>
        <w:t>Nombre d’ULM</w:t>
      </w:r>
    </w:p>
    <w:p w14:paraId="0539C66D" w14:textId="52AFB910" w:rsidR="00C3083F" w:rsidRPr="00925DD2" w:rsidRDefault="00C3083F" w:rsidP="00C3083F">
      <w:pPr>
        <w:keepLines/>
        <w:spacing w:before="180" w:after="0" w:line="276" w:lineRule="auto"/>
        <w:rPr>
          <w:sz w:val="24"/>
          <w:szCs w:val="24"/>
          <w:lang w:val="fr-BE"/>
        </w:rPr>
      </w:pPr>
      <w:r w:rsidRPr="00925DD2">
        <w:rPr>
          <w:sz w:val="24"/>
          <w:szCs w:val="24"/>
          <w:lang w:val="fr-BE"/>
        </w:rPr>
        <w:t xml:space="preserve">L’ULM étant déterminée, l’enquêteur doit amener l’exploitant à donner le nombre d’ULM de </w:t>
      </w:r>
      <w:r w:rsidR="00702035">
        <w:rPr>
          <w:sz w:val="24"/>
          <w:szCs w:val="24"/>
          <w:lang w:val="fr-BE"/>
        </w:rPr>
        <w:t>l</w:t>
      </w:r>
      <w:r w:rsidRPr="00925DD2">
        <w:rPr>
          <w:sz w:val="24"/>
          <w:szCs w:val="24"/>
          <w:lang w:val="fr-BE"/>
        </w:rPr>
        <w:t xml:space="preserve">a production </w:t>
      </w:r>
      <w:r w:rsidR="00702035">
        <w:rPr>
          <w:sz w:val="24"/>
          <w:szCs w:val="24"/>
          <w:lang w:val="fr-BE"/>
        </w:rPr>
        <w:t xml:space="preserve">de la culture </w:t>
      </w:r>
      <w:r w:rsidRPr="00925DD2">
        <w:rPr>
          <w:sz w:val="24"/>
          <w:szCs w:val="24"/>
          <w:lang w:val="fr-BE"/>
        </w:rPr>
        <w:t xml:space="preserve">qui a fait l’objet de transformation. </w:t>
      </w:r>
    </w:p>
    <w:p w14:paraId="3DFB36E8" w14:textId="2B350FEA" w:rsidR="00C3083F" w:rsidRPr="00A27BB4" w:rsidRDefault="003F235C" w:rsidP="005203DA">
      <w:pPr>
        <w:spacing w:before="240" w:line="276" w:lineRule="auto"/>
        <w:rPr>
          <w:b/>
          <w:sz w:val="24"/>
          <w:szCs w:val="24"/>
          <w:rPrChange w:id="2927" w:author="MICHEL DA" w:date="2024-08-26T15:27:00Z">
            <w:rPr>
              <w:sz w:val="24"/>
              <w:szCs w:val="24"/>
            </w:rPr>
          </w:rPrChange>
        </w:rPr>
      </w:pPr>
      <w:ins w:id="2928" w:author="MICHEL DA" w:date="2024-08-26T15:26:00Z">
        <w:r w:rsidRPr="003F235C">
          <w:rPr>
            <w:b/>
            <w:bCs/>
            <w:sz w:val="24"/>
            <w:szCs w:val="24"/>
          </w:rPr>
          <w:t>CIUP029</w:t>
        </w:r>
      </w:ins>
      <w:del w:id="2929" w:author="MICHEL DA" w:date="2024-08-26T15:26:00Z">
        <w:r w:rsidR="00C3083F" w:rsidRPr="00925DD2" w:rsidDel="003F235C">
          <w:rPr>
            <w:b/>
            <w:bCs/>
            <w:sz w:val="24"/>
            <w:szCs w:val="24"/>
          </w:rPr>
          <w:delText>CIPC042</w:delText>
        </w:r>
        <w:r w:rsidR="006550F5" w:rsidDel="003F235C">
          <w:rPr>
            <w:b/>
            <w:bCs/>
            <w:sz w:val="24"/>
            <w:szCs w:val="24"/>
          </w:rPr>
          <w:delText>4</w:delText>
        </w:r>
      </w:del>
      <w:r w:rsidR="00C3083F" w:rsidRPr="00925DD2">
        <w:rPr>
          <w:b/>
          <w:bCs/>
          <w:sz w:val="24"/>
          <w:szCs w:val="24"/>
        </w:rPr>
        <w:t xml:space="preserve"> : </w:t>
      </w:r>
      <w:r w:rsidR="00C3083F" w:rsidRPr="00A27BB4">
        <w:rPr>
          <w:b/>
          <w:sz w:val="24"/>
          <w:szCs w:val="24"/>
          <w:rPrChange w:id="2930" w:author="MICHEL DA" w:date="2024-08-26T15:27:00Z">
            <w:rPr>
              <w:sz w:val="24"/>
              <w:szCs w:val="24"/>
            </w:rPr>
          </w:rPrChange>
        </w:rPr>
        <w:t>Produit fini ou semi-fini</w:t>
      </w:r>
    </w:p>
    <w:p w14:paraId="69762471" w14:textId="21C46D93" w:rsidR="00C3083F" w:rsidRPr="009D3D5A" w:rsidRDefault="00C3083F" w:rsidP="00C3083F">
      <w:pPr>
        <w:spacing w:line="276" w:lineRule="auto"/>
        <w:rPr>
          <w:sz w:val="24"/>
          <w:szCs w:val="24"/>
        </w:rPr>
      </w:pPr>
      <w:commentRangeStart w:id="2931"/>
      <w:r w:rsidRPr="009D3D5A">
        <w:rPr>
          <w:sz w:val="24"/>
          <w:szCs w:val="24"/>
        </w:rPr>
        <w:t xml:space="preserve">Il s’agit de déterminer avec l’exploitant, les produits finis ou semi-finis issus de la </w:t>
      </w:r>
      <w:commentRangeEnd w:id="2931"/>
      <w:r w:rsidR="00F14C29" w:rsidRPr="009D3D5A">
        <w:rPr>
          <w:rStyle w:val="Marquedecommentaire"/>
          <w:rFonts w:ascii="Times New Roman" w:eastAsia="Times New Roman" w:hAnsi="Times New Roman" w:cs="Times New Roman"/>
          <w:lang w:eastAsia="fr-FR"/>
        </w:rPr>
        <w:commentReference w:id="2931"/>
      </w:r>
      <w:r w:rsidRPr="009D3D5A">
        <w:rPr>
          <w:sz w:val="24"/>
          <w:szCs w:val="24"/>
        </w:rPr>
        <w:t xml:space="preserve">transformation de </w:t>
      </w:r>
      <w:r w:rsidR="00D575B7" w:rsidRPr="009D3D5A">
        <w:rPr>
          <w:sz w:val="24"/>
          <w:szCs w:val="24"/>
        </w:rPr>
        <w:t>l</w:t>
      </w:r>
      <w:r w:rsidRPr="009D3D5A">
        <w:rPr>
          <w:sz w:val="24"/>
          <w:szCs w:val="24"/>
        </w:rPr>
        <w:t>a production</w:t>
      </w:r>
      <w:r w:rsidR="00D575B7" w:rsidRPr="009D3D5A">
        <w:rPr>
          <w:sz w:val="24"/>
          <w:szCs w:val="24"/>
        </w:rPr>
        <w:t xml:space="preserve"> de la culture considérée</w:t>
      </w:r>
      <w:r w:rsidRPr="009D3D5A">
        <w:rPr>
          <w:sz w:val="24"/>
          <w:szCs w:val="24"/>
        </w:rPr>
        <w:t>.</w:t>
      </w:r>
    </w:p>
    <w:p w14:paraId="7460EBCC" w14:textId="77777777" w:rsidR="00C3083F" w:rsidRPr="009D3D5A" w:rsidRDefault="00C3083F" w:rsidP="00C3083F">
      <w:pPr>
        <w:spacing w:line="276" w:lineRule="auto"/>
        <w:rPr>
          <w:sz w:val="24"/>
          <w:szCs w:val="24"/>
        </w:rPr>
      </w:pPr>
      <w:r w:rsidRPr="009D3D5A">
        <w:rPr>
          <w:sz w:val="24"/>
          <w:szCs w:val="24"/>
        </w:rPr>
        <w:t>Cocher :</w:t>
      </w:r>
    </w:p>
    <w:p w14:paraId="4542EEC4" w14:textId="77777777" w:rsidR="00C3083F" w:rsidRPr="009D3D5A" w:rsidRDefault="00C3083F" w:rsidP="00C3083F">
      <w:pPr>
        <w:pStyle w:val="Paragraphedeliste"/>
        <w:numPr>
          <w:ilvl w:val="0"/>
          <w:numId w:val="42"/>
        </w:numPr>
        <w:spacing w:line="276" w:lineRule="auto"/>
        <w:jc w:val="left"/>
        <w:rPr>
          <w:i/>
          <w:iCs/>
          <w:sz w:val="24"/>
          <w:szCs w:val="24"/>
        </w:rPr>
      </w:pPr>
      <w:r w:rsidRPr="009D3D5A">
        <w:rPr>
          <w:rFonts w:eastAsia="Arial"/>
          <w:b/>
          <w:i/>
          <w:iCs/>
          <w:sz w:val="24"/>
          <w:szCs w:val="24"/>
        </w:rPr>
        <w:t>Farine</w:t>
      </w:r>
      <w:r w:rsidRPr="009D3D5A">
        <w:rPr>
          <w:rFonts w:eastAsia="Arial"/>
          <w:i/>
          <w:iCs/>
          <w:sz w:val="24"/>
          <w:szCs w:val="24"/>
        </w:rPr>
        <w:t xml:space="preserve"> si le produit fini ou semi-fini est la farine ;</w:t>
      </w:r>
    </w:p>
    <w:p w14:paraId="33CEA035" w14:textId="77777777" w:rsidR="00C3083F" w:rsidRPr="009D3D5A" w:rsidRDefault="00C3083F" w:rsidP="00C3083F">
      <w:pPr>
        <w:pStyle w:val="Paragraphedeliste"/>
        <w:numPr>
          <w:ilvl w:val="0"/>
          <w:numId w:val="42"/>
        </w:numPr>
        <w:spacing w:line="276" w:lineRule="auto"/>
        <w:jc w:val="left"/>
        <w:rPr>
          <w:rFonts w:eastAsia="Arial"/>
          <w:i/>
          <w:iCs/>
          <w:sz w:val="24"/>
          <w:szCs w:val="24"/>
        </w:rPr>
      </w:pPr>
      <w:r w:rsidRPr="009D3D5A">
        <w:rPr>
          <w:rFonts w:eastAsia="Arial"/>
          <w:b/>
          <w:i/>
          <w:iCs/>
          <w:sz w:val="24"/>
          <w:szCs w:val="24"/>
        </w:rPr>
        <w:lastRenderedPageBreak/>
        <w:t>Purée</w:t>
      </w:r>
      <w:r w:rsidRPr="009D3D5A">
        <w:rPr>
          <w:rFonts w:eastAsia="Arial"/>
          <w:i/>
          <w:iCs/>
          <w:sz w:val="24"/>
          <w:szCs w:val="24"/>
        </w:rPr>
        <w:t xml:space="preserve"> si le produit fini ou semi-fini est la purée ;</w:t>
      </w:r>
    </w:p>
    <w:p w14:paraId="18E4E447" w14:textId="598BF124" w:rsidR="00C3083F" w:rsidRPr="009D3D5A" w:rsidRDefault="00C3083F" w:rsidP="00C3083F">
      <w:pPr>
        <w:pStyle w:val="Paragraphedeliste"/>
        <w:numPr>
          <w:ilvl w:val="0"/>
          <w:numId w:val="42"/>
        </w:numPr>
        <w:spacing w:line="276" w:lineRule="auto"/>
        <w:jc w:val="left"/>
        <w:rPr>
          <w:rFonts w:eastAsia="Arial"/>
          <w:i/>
          <w:iCs/>
          <w:sz w:val="24"/>
          <w:szCs w:val="24"/>
        </w:rPr>
      </w:pPr>
      <w:r w:rsidRPr="009D3D5A">
        <w:rPr>
          <w:rFonts w:eastAsia="Arial"/>
          <w:b/>
          <w:i/>
          <w:iCs/>
          <w:sz w:val="24"/>
          <w:szCs w:val="24"/>
        </w:rPr>
        <w:t>Patte</w:t>
      </w:r>
      <w:r w:rsidRPr="009D3D5A">
        <w:rPr>
          <w:rFonts w:eastAsia="Arial"/>
          <w:i/>
          <w:iCs/>
          <w:sz w:val="24"/>
          <w:szCs w:val="24"/>
        </w:rPr>
        <w:t xml:space="preserve"> (</w:t>
      </w:r>
      <w:proofErr w:type="spellStart"/>
      <w:r w:rsidRPr="009D3D5A">
        <w:rPr>
          <w:rFonts w:eastAsia="Arial"/>
          <w:i/>
          <w:iCs/>
          <w:sz w:val="24"/>
          <w:szCs w:val="24"/>
        </w:rPr>
        <w:t>attieké</w:t>
      </w:r>
      <w:proofErr w:type="spellEnd"/>
      <w:r w:rsidRPr="009D3D5A">
        <w:rPr>
          <w:rFonts w:eastAsia="Arial"/>
          <w:i/>
          <w:iCs/>
          <w:sz w:val="24"/>
          <w:szCs w:val="24"/>
        </w:rPr>
        <w:t xml:space="preserve">, </w:t>
      </w:r>
      <w:proofErr w:type="spellStart"/>
      <w:r w:rsidRPr="009D3D5A">
        <w:rPr>
          <w:rFonts w:eastAsia="Arial"/>
          <w:i/>
          <w:iCs/>
          <w:sz w:val="24"/>
          <w:szCs w:val="24"/>
        </w:rPr>
        <w:t>placali</w:t>
      </w:r>
      <w:proofErr w:type="spellEnd"/>
      <w:r w:rsidRPr="009D3D5A">
        <w:rPr>
          <w:rFonts w:eastAsia="Arial"/>
          <w:i/>
          <w:iCs/>
          <w:sz w:val="24"/>
          <w:szCs w:val="24"/>
        </w:rPr>
        <w:t xml:space="preserve">, </w:t>
      </w:r>
      <w:proofErr w:type="spellStart"/>
      <w:r w:rsidRPr="009D3D5A">
        <w:rPr>
          <w:rFonts w:eastAsia="Arial"/>
          <w:i/>
          <w:iCs/>
          <w:sz w:val="24"/>
          <w:szCs w:val="24"/>
        </w:rPr>
        <w:t>tapioka</w:t>
      </w:r>
      <w:proofErr w:type="spellEnd"/>
      <w:r w:rsidRPr="009D3D5A">
        <w:rPr>
          <w:rFonts w:eastAsia="Arial"/>
          <w:i/>
          <w:iCs/>
          <w:sz w:val="24"/>
          <w:szCs w:val="24"/>
        </w:rPr>
        <w:t>….) si le produit fini ou semi-fini est la patte ;</w:t>
      </w:r>
    </w:p>
    <w:p w14:paraId="20163529" w14:textId="77777777" w:rsidR="00C3083F" w:rsidRPr="009D3D5A" w:rsidRDefault="00C3083F" w:rsidP="00C3083F">
      <w:pPr>
        <w:pStyle w:val="Paragraphedeliste"/>
        <w:numPr>
          <w:ilvl w:val="0"/>
          <w:numId w:val="42"/>
        </w:numPr>
        <w:spacing w:line="276" w:lineRule="auto"/>
        <w:jc w:val="left"/>
        <w:rPr>
          <w:rFonts w:eastAsia="Arial"/>
          <w:i/>
          <w:iCs/>
          <w:sz w:val="24"/>
          <w:szCs w:val="24"/>
        </w:rPr>
      </w:pPr>
      <w:r w:rsidRPr="009D3D5A">
        <w:rPr>
          <w:rFonts w:eastAsia="Arial"/>
          <w:b/>
          <w:i/>
          <w:iCs/>
          <w:sz w:val="24"/>
          <w:szCs w:val="24"/>
        </w:rPr>
        <w:t>Riz étuvé</w:t>
      </w:r>
      <w:r w:rsidRPr="009D3D5A">
        <w:rPr>
          <w:rFonts w:eastAsia="Arial"/>
          <w:i/>
          <w:iCs/>
          <w:sz w:val="24"/>
          <w:szCs w:val="24"/>
        </w:rPr>
        <w:t xml:space="preserve"> si le produit fini ou semi-fini est le riz étuvé ;</w:t>
      </w:r>
    </w:p>
    <w:p w14:paraId="0F0236AC" w14:textId="77777777" w:rsidR="00C3083F" w:rsidRPr="009D3D5A" w:rsidRDefault="00C3083F" w:rsidP="00C3083F">
      <w:pPr>
        <w:pStyle w:val="Paragraphedeliste"/>
        <w:numPr>
          <w:ilvl w:val="0"/>
          <w:numId w:val="42"/>
        </w:numPr>
        <w:spacing w:line="276" w:lineRule="auto"/>
        <w:jc w:val="left"/>
        <w:rPr>
          <w:rFonts w:eastAsia="Arial"/>
          <w:i/>
          <w:iCs/>
          <w:sz w:val="24"/>
          <w:szCs w:val="24"/>
        </w:rPr>
      </w:pPr>
      <w:r w:rsidRPr="009D3D5A">
        <w:rPr>
          <w:rFonts w:eastAsia="Arial"/>
          <w:b/>
          <w:i/>
          <w:iCs/>
          <w:sz w:val="24"/>
          <w:szCs w:val="24"/>
        </w:rPr>
        <w:t>Riz décortiqué</w:t>
      </w:r>
      <w:r w:rsidRPr="009D3D5A">
        <w:rPr>
          <w:rFonts w:eastAsia="Arial"/>
          <w:i/>
          <w:iCs/>
          <w:sz w:val="24"/>
          <w:szCs w:val="24"/>
        </w:rPr>
        <w:t xml:space="preserve"> si le produit fini ou semi-fini est le riz décortiqué ;</w:t>
      </w:r>
    </w:p>
    <w:p w14:paraId="62F8109E" w14:textId="77777777" w:rsidR="00C3083F" w:rsidRPr="009D3D5A" w:rsidRDefault="00C3083F" w:rsidP="00C3083F">
      <w:pPr>
        <w:pStyle w:val="Paragraphedeliste"/>
        <w:numPr>
          <w:ilvl w:val="0"/>
          <w:numId w:val="42"/>
        </w:numPr>
        <w:spacing w:line="276" w:lineRule="auto"/>
        <w:jc w:val="left"/>
        <w:rPr>
          <w:rFonts w:eastAsia="Arial"/>
          <w:i/>
          <w:iCs/>
          <w:sz w:val="24"/>
          <w:szCs w:val="24"/>
        </w:rPr>
      </w:pPr>
      <w:r w:rsidRPr="009D3D5A">
        <w:rPr>
          <w:rFonts w:eastAsia="Arial"/>
          <w:b/>
          <w:i/>
          <w:iCs/>
          <w:sz w:val="24"/>
          <w:szCs w:val="24"/>
        </w:rPr>
        <w:t>Autres</w:t>
      </w:r>
      <w:r w:rsidRPr="009D3D5A">
        <w:rPr>
          <w:rFonts w:eastAsia="Arial"/>
          <w:i/>
          <w:iCs/>
          <w:sz w:val="24"/>
          <w:szCs w:val="24"/>
        </w:rPr>
        <w:t xml:space="preserve"> (à préciser) si le produit fini ou semi-fini est autre que ceux cité.</w:t>
      </w:r>
    </w:p>
    <w:p w14:paraId="61A256B6" w14:textId="77777777" w:rsidR="00C3083F" w:rsidRPr="00925DD2" w:rsidRDefault="00C3083F" w:rsidP="00C3083F">
      <w:pPr>
        <w:pStyle w:val="Paragraphedeliste"/>
        <w:spacing w:line="276" w:lineRule="auto"/>
        <w:rPr>
          <w:rFonts w:eastAsia="Arial"/>
          <w:i/>
          <w:iCs/>
          <w:sz w:val="24"/>
          <w:szCs w:val="24"/>
        </w:rPr>
      </w:pPr>
    </w:p>
    <w:p w14:paraId="1C492F89" w14:textId="5958D35B" w:rsidR="00C3083F" w:rsidRPr="00925DD2" w:rsidRDefault="003F235C" w:rsidP="00C3083F">
      <w:pPr>
        <w:spacing w:line="276" w:lineRule="auto"/>
        <w:rPr>
          <w:sz w:val="24"/>
          <w:szCs w:val="24"/>
        </w:rPr>
      </w:pPr>
      <w:ins w:id="2932" w:author="MICHEL DA" w:date="2024-08-26T15:26:00Z">
        <w:r w:rsidRPr="003F235C">
          <w:rPr>
            <w:b/>
            <w:bCs/>
            <w:sz w:val="24"/>
            <w:szCs w:val="24"/>
          </w:rPr>
          <w:t>CIUP030</w:t>
        </w:r>
      </w:ins>
      <w:del w:id="2933" w:author="MICHEL DA" w:date="2024-08-26T15:26:00Z">
        <w:r w:rsidR="00C3083F" w:rsidRPr="00925DD2" w:rsidDel="003F235C">
          <w:rPr>
            <w:b/>
            <w:bCs/>
            <w:sz w:val="24"/>
            <w:szCs w:val="24"/>
          </w:rPr>
          <w:delText>CIPC042</w:delText>
        </w:r>
        <w:r w:rsidR="003B3802" w:rsidDel="003F235C">
          <w:rPr>
            <w:b/>
            <w:bCs/>
            <w:sz w:val="24"/>
            <w:szCs w:val="24"/>
          </w:rPr>
          <w:delText>5</w:delText>
        </w:r>
        <w:r w:rsidR="00C3083F" w:rsidRPr="00925DD2" w:rsidDel="003F235C">
          <w:rPr>
            <w:b/>
            <w:bCs/>
            <w:sz w:val="24"/>
            <w:szCs w:val="24"/>
          </w:rPr>
          <w:delText> </w:delText>
        </w:r>
      </w:del>
      <w:r w:rsidR="00C3083F" w:rsidRPr="00925DD2">
        <w:rPr>
          <w:b/>
          <w:bCs/>
          <w:sz w:val="24"/>
          <w:szCs w:val="24"/>
        </w:rPr>
        <w:t xml:space="preserve">: </w:t>
      </w:r>
      <w:r w:rsidR="00C3083F" w:rsidRPr="00A27BB4">
        <w:rPr>
          <w:b/>
          <w:sz w:val="24"/>
          <w:szCs w:val="24"/>
          <w:rPrChange w:id="2934" w:author="MICHEL DA" w:date="2024-08-26T15:27:00Z">
            <w:rPr>
              <w:sz w:val="24"/>
              <w:szCs w:val="24"/>
            </w:rPr>
          </w:rPrChange>
        </w:rPr>
        <w:t>Valeur des ventes des produits fini ou semi fini</w:t>
      </w:r>
    </w:p>
    <w:p w14:paraId="3EB1665F" w14:textId="1DF3D74B" w:rsidR="00C3083F" w:rsidRPr="00925DD2" w:rsidRDefault="00C3083F" w:rsidP="00C3083F">
      <w:pPr>
        <w:keepLines/>
        <w:tabs>
          <w:tab w:val="left" w:pos="2200"/>
        </w:tabs>
        <w:spacing w:before="180" w:after="0" w:line="276" w:lineRule="auto"/>
        <w:rPr>
          <w:sz w:val="24"/>
          <w:szCs w:val="24"/>
          <w:lang w:val="fr-BE"/>
        </w:rPr>
      </w:pPr>
      <w:r w:rsidRPr="00925DD2">
        <w:rPr>
          <w:sz w:val="24"/>
          <w:szCs w:val="24"/>
          <w:lang w:val="fr-BE"/>
        </w:rPr>
        <w:t>Il s’agit de demander à l’exploitant de donner la valeur totale des ventes des produits finis ou semi-finis</w:t>
      </w:r>
      <w:r w:rsidR="003B042D">
        <w:rPr>
          <w:sz w:val="24"/>
          <w:szCs w:val="24"/>
          <w:lang w:val="fr-BE"/>
        </w:rPr>
        <w:t xml:space="preserve"> issu</w:t>
      </w:r>
      <w:r w:rsidR="001A2DA4">
        <w:rPr>
          <w:sz w:val="24"/>
          <w:szCs w:val="24"/>
          <w:lang w:val="fr-BE"/>
        </w:rPr>
        <w:t>s de la transformation de sa production</w:t>
      </w:r>
      <w:r w:rsidRPr="00925DD2">
        <w:rPr>
          <w:sz w:val="24"/>
          <w:szCs w:val="24"/>
          <w:lang w:val="fr-BE"/>
        </w:rPr>
        <w:t>.</w:t>
      </w:r>
    </w:p>
    <w:p w14:paraId="36B12EEB" w14:textId="77777777" w:rsidR="00C3083F" w:rsidRPr="00925DD2" w:rsidRDefault="00C3083F" w:rsidP="00C3083F">
      <w:pPr>
        <w:spacing w:line="276" w:lineRule="auto"/>
        <w:rPr>
          <w:sz w:val="24"/>
          <w:szCs w:val="24"/>
        </w:rPr>
      </w:pPr>
    </w:p>
    <w:p w14:paraId="1D2FFC3A" w14:textId="77777777" w:rsidR="003F235C" w:rsidRDefault="003F235C" w:rsidP="003F235C">
      <w:pPr>
        <w:spacing w:line="276" w:lineRule="auto"/>
        <w:rPr>
          <w:ins w:id="2935" w:author="MICHEL DA" w:date="2024-08-26T15:27:00Z"/>
          <w:b/>
          <w:bCs/>
          <w:sz w:val="24"/>
          <w:szCs w:val="24"/>
        </w:rPr>
      </w:pPr>
      <w:ins w:id="2936" w:author="MICHEL DA" w:date="2024-08-26T15:27:00Z">
        <w:r>
          <w:rPr>
            <w:b/>
            <w:bCs/>
            <w:sz w:val="24"/>
            <w:szCs w:val="24"/>
          </w:rPr>
          <w:t>CIUP031</w:t>
        </w:r>
      </w:ins>
      <w:del w:id="2937" w:author="MICHEL DA" w:date="2024-08-26T15:27:00Z">
        <w:r w:rsidR="00C3083F" w:rsidRPr="00925DD2" w:rsidDel="003F235C">
          <w:rPr>
            <w:b/>
            <w:bCs/>
            <w:sz w:val="24"/>
            <w:szCs w:val="24"/>
          </w:rPr>
          <w:delText>CIPC042</w:delText>
        </w:r>
        <w:r w:rsidR="001A2DA4" w:rsidDel="003F235C">
          <w:rPr>
            <w:b/>
            <w:bCs/>
            <w:sz w:val="24"/>
            <w:szCs w:val="24"/>
          </w:rPr>
          <w:delText>6</w:delText>
        </w:r>
        <w:r w:rsidR="00C3083F" w:rsidRPr="00925DD2" w:rsidDel="003F235C">
          <w:rPr>
            <w:b/>
            <w:bCs/>
            <w:sz w:val="24"/>
            <w:szCs w:val="24"/>
          </w:rPr>
          <w:delText> </w:delText>
        </w:r>
      </w:del>
      <w:r w:rsidR="00C3083F" w:rsidRPr="00925DD2">
        <w:rPr>
          <w:b/>
          <w:bCs/>
          <w:sz w:val="24"/>
          <w:szCs w:val="24"/>
        </w:rPr>
        <w:t xml:space="preserve">: </w:t>
      </w:r>
      <w:ins w:id="2938" w:author="MICHEL DA" w:date="2024-08-26T15:27:00Z">
        <w:r w:rsidRPr="003F235C">
          <w:rPr>
            <w:b/>
            <w:bCs/>
            <w:sz w:val="24"/>
            <w:szCs w:val="24"/>
          </w:rPr>
          <w:t>Principal lieu de vente des produits finis ou semi-fini</w:t>
        </w:r>
      </w:ins>
    </w:p>
    <w:p w14:paraId="4661B022" w14:textId="578ED28B" w:rsidR="00C3083F" w:rsidRPr="00925DD2" w:rsidDel="003F235C" w:rsidRDefault="00C3083F" w:rsidP="00C3083F">
      <w:pPr>
        <w:spacing w:line="276" w:lineRule="auto"/>
        <w:rPr>
          <w:del w:id="2939" w:author="MICHEL DA" w:date="2024-08-26T15:27:00Z"/>
          <w:sz w:val="24"/>
          <w:szCs w:val="24"/>
        </w:rPr>
      </w:pPr>
      <w:del w:id="2940" w:author="MICHEL DA" w:date="2024-08-26T15:27:00Z">
        <w:r w:rsidRPr="00925DD2" w:rsidDel="003F235C">
          <w:rPr>
            <w:sz w:val="24"/>
            <w:szCs w:val="24"/>
          </w:rPr>
          <w:delText>Lieu de vente des produits finis ou semi-fini</w:delText>
        </w:r>
      </w:del>
    </w:p>
    <w:p w14:paraId="2CAEDC1F" w14:textId="42BDD2D3" w:rsidR="00C3083F" w:rsidRPr="00925DD2" w:rsidRDefault="00C3083F" w:rsidP="003F235C">
      <w:pPr>
        <w:spacing w:line="276" w:lineRule="auto"/>
        <w:rPr>
          <w:sz w:val="24"/>
          <w:szCs w:val="24"/>
          <w:lang w:val="fr-BE"/>
        </w:rPr>
      </w:pPr>
      <w:r w:rsidRPr="00925DD2">
        <w:rPr>
          <w:sz w:val="24"/>
          <w:szCs w:val="24"/>
          <w:lang w:val="fr-BE"/>
        </w:rPr>
        <w:t>On pose ces questions pour savoir où les exploitants</w:t>
      </w:r>
      <w:r w:rsidRPr="00925DD2" w:rsidDel="005B33B2">
        <w:rPr>
          <w:sz w:val="24"/>
          <w:szCs w:val="24"/>
          <w:lang w:val="fr-BE"/>
        </w:rPr>
        <w:t xml:space="preserve"> </w:t>
      </w:r>
      <w:r w:rsidRPr="00925DD2">
        <w:rPr>
          <w:sz w:val="24"/>
          <w:szCs w:val="24"/>
          <w:lang w:val="fr-BE"/>
        </w:rPr>
        <w:t>vendent</w:t>
      </w:r>
      <w:ins w:id="2941" w:author="MICHEL DA" w:date="2024-08-26T15:27:00Z">
        <w:r w:rsidR="00A27BB4">
          <w:rPr>
            <w:sz w:val="24"/>
            <w:szCs w:val="24"/>
            <w:lang w:val="fr-BE"/>
          </w:rPr>
          <w:t xml:space="preserve"> principalement</w:t>
        </w:r>
      </w:ins>
      <w:r w:rsidRPr="00925DD2">
        <w:rPr>
          <w:sz w:val="24"/>
          <w:szCs w:val="24"/>
          <w:lang w:val="fr-BE"/>
        </w:rPr>
        <w:t xml:space="preserve"> leur produits finis ou semi-finis.</w:t>
      </w:r>
    </w:p>
    <w:p w14:paraId="4B3F6DF3" w14:textId="77777777" w:rsidR="00C3083F" w:rsidRPr="00925DD2" w:rsidRDefault="00C3083F" w:rsidP="00C3083F">
      <w:pPr>
        <w:keepLines/>
        <w:numPr>
          <w:ilvl w:val="0"/>
          <w:numId w:val="12"/>
        </w:numPr>
        <w:spacing w:before="40" w:after="0" w:line="276" w:lineRule="auto"/>
        <w:jc w:val="both"/>
        <w:rPr>
          <w:sz w:val="24"/>
          <w:szCs w:val="24"/>
          <w:lang w:val="fr-BE"/>
        </w:rPr>
      </w:pPr>
      <w:r w:rsidRPr="00925DD2">
        <w:rPr>
          <w:b/>
          <w:sz w:val="24"/>
          <w:szCs w:val="24"/>
          <w:lang w:val="fr-BE"/>
        </w:rPr>
        <w:t>Sur le site</w:t>
      </w:r>
      <w:r w:rsidRPr="00925DD2">
        <w:rPr>
          <w:sz w:val="24"/>
          <w:szCs w:val="24"/>
          <w:lang w:val="fr-BE"/>
        </w:rPr>
        <w:t xml:space="preserve"> </w:t>
      </w:r>
      <w:r w:rsidRPr="00925DD2">
        <w:rPr>
          <w:b/>
          <w:sz w:val="24"/>
          <w:szCs w:val="24"/>
          <w:lang w:val="fr-BE"/>
        </w:rPr>
        <w:t>de transformation</w:t>
      </w:r>
      <w:r w:rsidRPr="00925DD2">
        <w:rPr>
          <w:sz w:val="24"/>
          <w:szCs w:val="24"/>
          <w:lang w:val="fr-BE"/>
        </w:rPr>
        <w:t xml:space="preserve"> si l’exploitant</w:t>
      </w:r>
      <w:r w:rsidRPr="00925DD2" w:rsidDel="005B33B2">
        <w:rPr>
          <w:sz w:val="24"/>
          <w:szCs w:val="24"/>
          <w:lang w:val="fr-BE"/>
        </w:rPr>
        <w:t xml:space="preserve"> </w:t>
      </w:r>
      <w:r w:rsidRPr="00925DD2">
        <w:rPr>
          <w:sz w:val="24"/>
          <w:szCs w:val="24"/>
          <w:lang w:val="fr-BE"/>
        </w:rPr>
        <w:t>effectue la vente de sa production sur le site ;</w:t>
      </w:r>
    </w:p>
    <w:p w14:paraId="5B69D134" w14:textId="77777777" w:rsidR="00C3083F" w:rsidRPr="00925DD2" w:rsidRDefault="00C3083F" w:rsidP="00C3083F">
      <w:pPr>
        <w:keepLines/>
        <w:numPr>
          <w:ilvl w:val="0"/>
          <w:numId w:val="12"/>
        </w:numPr>
        <w:spacing w:before="40" w:after="0" w:line="276" w:lineRule="auto"/>
        <w:jc w:val="both"/>
        <w:rPr>
          <w:sz w:val="24"/>
          <w:szCs w:val="24"/>
          <w:lang w:val="fr-BE"/>
        </w:rPr>
      </w:pPr>
      <w:r w:rsidRPr="00925DD2">
        <w:rPr>
          <w:b/>
          <w:sz w:val="24"/>
          <w:szCs w:val="24"/>
          <w:lang w:val="fr-BE"/>
        </w:rPr>
        <w:t>Au marché</w:t>
      </w:r>
      <w:r w:rsidRPr="00925DD2">
        <w:rPr>
          <w:sz w:val="24"/>
          <w:szCs w:val="24"/>
          <w:lang w:val="fr-BE"/>
        </w:rPr>
        <w:t xml:space="preserve"> si l’exploitant effectue la vente de sa production au marché ;</w:t>
      </w:r>
    </w:p>
    <w:p w14:paraId="058B8E23" w14:textId="77777777" w:rsidR="00C3083F" w:rsidRPr="00925DD2" w:rsidRDefault="00C3083F" w:rsidP="00C3083F">
      <w:pPr>
        <w:keepLines/>
        <w:numPr>
          <w:ilvl w:val="0"/>
          <w:numId w:val="12"/>
        </w:numPr>
        <w:spacing w:before="40" w:after="0" w:line="276" w:lineRule="auto"/>
        <w:jc w:val="both"/>
        <w:rPr>
          <w:sz w:val="24"/>
          <w:szCs w:val="24"/>
          <w:lang w:val="fr-BE"/>
        </w:rPr>
      </w:pPr>
      <w:r w:rsidRPr="00925DD2">
        <w:rPr>
          <w:b/>
          <w:sz w:val="24"/>
          <w:szCs w:val="24"/>
          <w:lang w:val="fr-BE"/>
        </w:rPr>
        <w:t>Livraison au client</w:t>
      </w:r>
      <w:r w:rsidRPr="00925DD2">
        <w:rPr>
          <w:sz w:val="24"/>
          <w:szCs w:val="24"/>
          <w:lang w:val="fr-BE"/>
        </w:rPr>
        <w:t xml:space="preserve"> s’il s’agit d’une livraison au client ;</w:t>
      </w:r>
    </w:p>
    <w:p w14:paraId="55D88AD0" w14:textId="77777777" w:rsidR="00C3083F" w:rsidRPr="005203DA" w:rsidRDefault="00C3083F" w:rsidP="00C3083F">
      <w:pPr>
        <w:keepLines/>
        <w:numPr>
          <w:ilvl w:val="0"/>
          <w:numId w:val="12"/>
        </w:numPr>
        <w:spacing w:before="40" w:after="0" w:line="276" w:lineRule="auto"/>
        <w:jc w:val="both"/>
        <w:rPr>
          <w:sz w:val="24"/>
          <w:szCs w:val="24"/>
          <w:lang w:val="fr-BE"/>
        </w:rPr>
      </w:pPr>
      <w:r w:rsidRPr="005203DA">
        <w:rPr>
          <w:b/>
          <w:sz w:val="24"/>
          <w:szCs w:val="24"/>
          <w:lang w:val="fr-BE"/>
        </w:rPr>
        <w:t>Siège de la coopérative</w:t>
      </w:r>
      <w:r w:rsidRPr="005203DA">
        <w:rPr>
          <w:i/>
          <w:sz w:val="24"/>
          <w:szCs w:val="24"/>
        </w:rPr>
        <w:t xml:space="preserve"> </w:t>
      </w:r>
      <w:r w:rsidRPr="005203DA">
        <w:rPr>
          <w:sz w:val="24"/>
          <w:szCs w:val="24"/>
          <w:lang w:val="fr-BE"/>
        </w:rPr>
        <w:t>si l’exploitant effectue la vente de sa production au siège de la coopérative ;</w:t>
      </w:r>
    </w:p>
    <w:p w14:paraId="6F522CF2" w14:textId="77777777" w:rsidR="00C3083F" w:rsidRPr="005203DA" w:rsidRDefault="00C3083F" w:rsidP="00C3083F">
      <w:pPr>
        <w:keepLines/>
        <w:numPr>
          <w:ilvl w:val="0"/>
          <w:numId w:val="12"/>
        </w:numPr>
        <w:spacing w:before="40" w:after="0" w:line="276" w:lineRule="auto"/>
        <w:jc w:val="both"/>
        <w:rPr>
          <w:sz w:val="24"/>
          <w:szCs w:val="24"/>
          <w:lang w:val="fr-BE"/>
        </w:rPr>
      </w:pPr>
      <w:r w:rsidRPr="001A2DA4">
        <w:rPr>
          <w:b/>
          <w:sz w:val="24"/>
          <w:szCs w:val="24"/>
          <w:lang w:val="fr-BE"/>
        </w:rPr>
        <w:t>Autre</w:t>
      </w:r>
      <w:r w:rsidRPr="001A2DA4">
        <w:rPr>
          <w:sz w:val="24"/>
          <w:szCs w:val="24"/>
          <w:lang w:val="fr-BE"/>
        </w:rPr>
        <w:t xml:space="preserve"> s’il s’agit d’un autre lieu de vente </w:t>
      </w:r>
      <w:r w:rsidRPr="001A2DA4">
        <w:rPr>
          <w:i/>
          <w:sz w:val="24"/>
          <w:szCs w:val="24"/>
        </w:rPr>
        <w:t>(à préciser)</w:t>
      </w:r>
      <w:r w:rsidRPr="001A2DA4">
        <w:rPr>
          <w:sz w:val="24"/>
          <w:szCs w:val="24"/>
          <w:lang w:val="fr-BE"/>
        </w:rPr>
        <w:t>.</w:t>
      </w:r>
    </w:p>
    <w:p w14:paraId="3E932285" w14:textId="77777777" w:rsidR="00C3083F" w:rsidRPr="00925DD2" w:rsidRDefault="00C3083F" w:rsidP="00C3083F">
      <w:pPr>
        <w:keepLines/>
        <w:spacing w:before="180" w:after="0" w:line="276" w:lineRule="auto"/>
        <w:rPr>
          <w:sz w:val="24"/>
          <w:szCs w:val="24"/>
          <w:lang w:val="fr-BE"/>
        </w:rPr>
      </w:pPr>
      <w:r w:rsidRPr="00925DD2">
        <w:rPr>
          <w:sz w:val="24"/>
          <w:szCs w:val="24"/>
          <w:lang w:val="fr-BE"/>
        </w:rPr>
        <w:t xml:space="preserve"> </w:t>
      </w:r>
    </w:p>
    <w:p w14:paraId="2DA023A8" w14:textId="77777777" w:rsidR="00C3083F" w:rsidRPr="00925DD2" w:rsidRDefault="00C3083F" w:rsidP="00C3083F">
      <w:pPr>
        <w:pStyle w:val="Paragraphedeliste"/>
        <w:spacing w:line="276" w:lineRule="auto"/>
        <w:rPr>
          <w:i/>
          <w:sz w:val="24"/>
          <w:szCs w:val="24"/>
        </w:rPr>
      </w:pPr>
    </w:p>
    <w:p w14:paraId="7384A79D" w14:textId="6FF1DDF0" w:rsidR="00C3083F" w:rsidRPr="00925DD2" w:rsidDel="005C2E92" w:rsidRDefault="005C2E92" w:rsidP="00C3083F">
      <w:pPr>
        <w:spacing w:line="276" w:lineRule="auto"/>
        <w:rPr>
          <w:del w:id="2942" w:author="MICHEL DA" w:date="2024-08-26T16:15:00Z"/>
          <w:sz w:val="24"/>
          <w:szCs w:val="24"/>
        </w:rPr>
      </w:pPr>
      <w:ins w:id="2943" w:author="MICHEL DA" w:date="2024-08-26T16:15:00Z">
        <w:r w:rsidRPr="005C2E92">
          <w:rPr>
            <w:b/>
            <w:bCs/>
            <w:sz w:val="24"/>
            <w:szCs w:val="24"/>
          </w:rPr>
          <w:t>CIUP032</w:t>
        </w:r>
      </w:ins>
      <w:del w:id="2944" w:author="MICHEL DA" w:date="2024-08-26T16:15:00Z">
        <w:r w:rsidR="00C3083F" w:rsidRPr="00925DD2" w:rsidDel="005C2E92">
          <w:rPr>
            <w:b/>
            <w:bCs/>
            <w:sz w:val="24"/>
            <w:szCs w:val="24"/>
          </w:rPr>
          <w:delText>CIPC042</w:delText>
        </w:r>
        <w:r w:rsidR="006B68B4" w:rsidDel="005C2E92">
          <w:rPr>
            <w:b/>
            <w:bCs/>
            <w:sz w:val="24"/>
            <w:szCs w:val="24"/>
          </w:rPr>
          <w:delText>7</w:delText>
        </w:r>
        <w:r w:rsidR="00C3083F" w:rsidRPr="00925DD2" w:rsidDel="005C2E92">
          <w:rPr>
            <w:b/>
            <w:bCs/>
            <w:sz w:val="24"/>
            <w:szCs w:val="24"/>
          </w:rPr>
          <w:delText> </w:delText>
        </w:r>
      </w:del>
      <w:r w:rsidR="00C3083F" w:rsidRPr="00925DD2">
        <w:rPr>
          <w:b/>
          <w:bCs/>
          <w:sz w:val="24"/>
          <w:szCs w:val="24"/>
        </w:rPr>
        <w:t xml:space="preserve">: </w:t>
      </w:r>
      <w:r w:rsidR="006B68B4" w:rsidRPr="005C2E92">
        <w:rPr>
          <w:b/>
          <w:sz w:val="24"/>
          <w:szCs w:val="24"/>
          <w:rPrChange w:id="2945" w:author="MICHEL DA" w:date="2024-08-26T16:15:00Z">
            <w:rPr>
              <w:sz w:val="24"/>
              <w:szCs w:val="24"/>
            </w:rPr>
          </w:rPrChange>
        </w:rPr>
        <w:t>Trois p</w:t>
      </w:r>
      <w:r w:rsidR="00C3083F" w:rsidRPr="005C2E92">
        <w:rPr>
          <w:b/>
          <w:sz w:val="24"/>
          <w:szCs w:val="24"/>
          <w:rPrChange w:id="2946" w:author="MICHEL DA" w:date="2024-08-26T16:15:00Z">
            <w:rPr>
              <w:sz w:val="24"/>
              <w:szCs w:val="24"/>
            </w:rPr>
          </w:rPrChange>
        </w:rPr>
        <w:t>rincipaux acheteurs</w:t>
      </w:r>
    </w:p>
    <w:p w14:paraId="431F2C18" w14:textId="77777777" w:rsidR="00C3083F" w:rsidRPr="00925DD2" w:rsidRDefault="00C3083F" w:rsidP="00C3083F">
      <w:pPr>
        <w:spacing w:line="276" w:lineRule="auto"/>
        <w:rPr>
          <w:sz w:val="24"/>
          <w:szCs w:val="24"/>
        </w:rPr>
      </w:pPr>
    </w:p>
    <w:p w14:paraId="1DEB6A84" w14:textId="1FC9EA93" w:rsidR="00C3083F" w:rsidRPr="00925DD2" w:rsidRDefault="00C3083F" w:rsidP="00C3083F">
      <w:pPr>
        <w:keepLines/>
        <w:spacing w:before="180" w:after="0" w:line="276" w:lineRule="auto"/>
        <w:rPr>
          <w:sz w:val="24"/>
          <w:szCs w:val="24"/>
          <w:lang w:val="fr-BE"/>
        </w:rPr>
      </w:pPr>
      <w:r w:rsidRPr="00925DD2">
        <w:rPr>
          <w:sz w:val="24"/>
          <w:szCs w:val="24"/>
          <w:lang w:val="fr-BE"/>
        </w:rPr>
        <w:t xml:space="preserve">Cocher les </w:t>
      </w:r>
      <w:r w:rsidR="006B68B4">
        <w:rPr>
          <w:sz w:val="24"/>
          <w:szCs w:val="24"/>
          <w:lang w:val="fr-BE"/>
        </w:rPr>
        <w:t>trois principaux</w:t>
      </w:r>
      <w:r w:rsidRPr="00925DD2">
        <w:rPr>
          <w:sz w:val="24"/>
          <w:szCs w:val="24"/>
          <w:lang w:val="fr-BE"/>
        </w:rPr>
        <w:t xml:space="preserve"> acheteurs :</w:t>
      </w:r>
    </w:p>
    <w:p w14:paraId="6B61FC9A" w14:textId="77777777" w:rsidR="00C3083F" w:rsidRPr="00D24FFA" w:rsidRDefault="00C3083F" w:rsidP="00D24FFA">
      <w:pPr>
        <w:pStyle w:val="Paragraphedeliste"/>
        <w:keepLines/>
        <w:numPr>
          <w:ilvl w:val="0"/>
          <w:numId w:val="125"/>
        </w:numPr>
        <w:spacing w:before="40" w:line="276" w:lineRule="auto"/>
        <w:rPr>
          <w:sz w:val="24"/>
          <w:szCs w:val="24"/>
          <w:lang w:val="fr-BE"/>
          <w:rPrChange w:id="2947" w:author="MICHEL DA" w:date="2024-08-29T17:13:00Z">
            <w:rPr>
              <w:lang w:val="fr-BE"/>
            </w:rPr>
          </w:rPrChange>
        </w:rPr>
        <w:pPrChange w:id="2948" w:author="MICHEL DA" w:date="2024-08-29T17:13:00Z">
          <w:pPr>
            <w:keepLines/>
            <w:numPr>
              <w:numId w:val="13"/>
            </w:numPr>
            <w:spacing w:before="40" w:after="0" w:line="276" w:lineRule="auto"/>
            <w:ind w:left="720" w:hanging="360"/>
            <w:jc w:val="both"/>
          </w:pPr>
        </w:pPrChange>
      </w:pPr>
      <w:r w:rsidRPr="00D24FFA">
        <w:rPr>
          <w:b/>
          <w:i/>
          <w:sz w:val="24"/>
          <w:szCs w:val="24"/>
          <w:rPrChange w:id="2949" w:author="MICHEL DA" w:date="2024-08-29T17:13:00Z">
            <w:rPr>
              <w:b/>
              <w:i/>
            </w:rPr>
          </w:rPrChange>
        </w:rPr>
        <w:t>Société industrielle</w:t>
      </w:r>
      <w:r w:rsidRPr="00D24FFA">
        <w:rPr>
          <w:sz w:val="24"/>
          <w:szCs w:val="24"/>
          <w:lang w:val="fr-BE"/>
          <w:rPrChange w:id="2950" w:author="MICHEL DA" w:date="2024-08-29T17:13:00Z">
            <w:rPr>
              <w:lang w:val="fr-BE"/>
            </w:rPr>
          </w:rPrChange>
        </w:rPr>
        <w:t xml:space="preserve"> si la production a été achetée par une </w:t>
      </w:r>
      <w:r w:rsidRPr="00D24FFA">
        <w:rPr>
          <w:i/>
          <w:sz w:val="24"/>
          <w:szCs w:val="24"/>
          <w:rPrChange w:id="2951" w:author="MICHEL DA" w:date="2024-08-29T17:13:00Z">
            <w:rPr>
              <w:i/>
            </w:rPr>
          </w:rPrChange>
        </w:rPr>
        <w:t>société industrielle</w:t>
      </w:r>
      <w:r w:rsidRPr="00D24FFA">
        <w:rPr>
          <w:sz w:val="24"/>
          <w:szCs w:val="24"/>
          <w:lang w:val="fr-BE"/>
          <w:rPrChange w:id="2952" w:author="MICHEL DA" w:date="2024-08-29T17:13:00Z">
            <w:rPr>
              <w:lang w:val="fr-BE"/>
            </w:rPr>
          </w:rPrChange>
        </w:rPr>
        <w:t xml:space="preserve">; </w:t>
      </w:r>
    </w:p>
    <w:p w14:paraId="2924980F" w14:textId="77777777" w:rsidR="00C3083F" w:rsidRPr="00D24FFA" w:rsidRDefault="00C3083F" w:rsidP="00D24FFA">
      <w:pPr>
        <w:pStyle w:val="Paragraphedeliste"/>
        <w:keepLines/>
        <w:numPr>
          <w:ilvl w:val="0"/>
          <w:numId w:val="125"/>
        </w:numPr>
        <w:spacing w:before="40" w:line="276" w:lineRule="auto"/>
        <w:rPr>
          <w:sz w:val="24"/>
          <w:szCs w:val="24"/>
          <w:lang w:val="fr-BE"/>
          <w:rPrChange w:id="2953" w:author="MICHEL DA" w:date="2024-08-29T17:14:00Z">
            <w:rPr>
              <w:lang w:val="fr-BE"/>
            </w:rPr>
          </w:rPrChange>
        </w:rPr>
        <w:pPrChange w:id="2954" w:author="MICHEL DA" w:date="2024-08-29T17:14:00Z">
          <w:pPr>
            <w:keepLines/>
            <w:numPr>
              <w:numId w:val="13"/>
            </w:numPr>
            <w:spacing w:before="40" w:after="0" w:line="276" w:lineRule="auto"/>
            <w:ind w:left="720" w:hanging="360"/>
            <w:jc w:val="both"/>
          </w:pPr>
        </w:pPrChange>
      </w:pPr>
      <w:r w:rsidRPr="00D24FFA">
        <w:rPr>
          <w:b/>
          <w:sz w:val="24"/>
          <w:szCs w:val="24"/>
          <w:lang w:val="fr-BE"/>
          <w:rPrChange w:id="2955" w:author="MICHEL DA" w:date="2024-08-29T17:14:00Z">
            <w:rPr>
              <w:b/>
              <w:lang w:val="fr-BE"/>
            </w:rPr>
          </w:rPrChange>
        </w:rPr>
        <w:t>Société coopérative</w:t>
      </w:r>
      <w:r w:rsidRPr="00D24FFA">
        <w:rPr>
          <w:sz w:val="24"/>
          <w:szCs w:val="24"/>
          <w:lang w:val="fr-BE"/>
          <w:rPrChange w:id="2956" w:author="MICHEL DA" w:date="2024-08-29T17:14:00Z">
            <w:rPr>
              <w:lang w:val="fr-BE"/>
            </w:rPr>
          </w:rPrChange>
        </w:rPr>
        <w:t xml:space="preserve"> si la production a été achetée par une société coopérative ;</w:t>
      </w:r>
    </w:p>
    <w:p w14:paraId="7BEA3184" w14:textId="77777777" w:rsidR="00C3083F" w:rsidRPr="00D24FFA" w:rsidRDefault="00C3083F" w:rsidP="00D24FFA">
      <w:pPr>
        <w:pStyle w:val="Paragraphedeliste"/>
        <w:keepLines/>
        <w:numPr>
          <w:ilvl w:val="0"/>
          <w:numId w:val="125"/>
        </w:numPr>
        <w:spacing w:before="40" w:line="276" w:lineRule="auto"/>
        <w:rPr>
          <w:sz w:val="24"/>
          <w:szCs w:val="24"/>
          <w:lang w:val="fr-BE"/>
          <w:rPrChange w:id="2957" w:author="MICHEL DA" w:date="2024-08-29T17:14:00Z">
            <w:rPr>
              <w:lang w:val="fr-BE"/>
            </w:rPr>
          </w:rPrChange>
        </w:rPr>
        <w:pPrChange w:id="2958" w:author="MICHEL DA" w:date="2024-08-29T17:14:00Z">
          <w:pPr>
            <w:keepLines/>
            <w:numPr>
              <w:numId w:val="13"/>
            </w:numPr>
            <w:spacing w:before="40" w:after="0" w:line="276" w:lineRule="auto"/>
            <w:ind w:left="720" w:hanging="360"/>
            <w:jc w:val="both"/>
          </w:pPr>
        </w:pPrChange>
      </w:pPr>
      <w:r w:rsidRPr="00D24FFA">
        <w:rPr>
          <w:b/>
          <w:sz w:val="24"/>
          <w:szCs w:val="24"/>
          <w:lang w:val="fr-BE"/>
          <w:rPrChange w:id="2959" w:author="MICHEL DA" w:date="2024-08-29T17:14:00Z">
            <w:rPr>
              <w:b/>
              <w:lang w:val="fr-BE"/>
            </w:rPr>
          </w:rPrChange>
        </w:rPr>
        <w:t>Société commerciale</w:t>
      </w:r>
      <w:r w:rsidRPr="00D24FFA">
        <w:rPr>
          <w:sz w:val="24"/>
          <w:szCs w:val="24"/>
          <w:lang w:val="fr-BE"/>
          <w:rPrChange w:id="2960" w:author="MICHEL DA" w:date="2024-08-29T17:14:00Z">
            <w:rPr>
              <w:lang w:val="fr-BE"/>
            </w:rPr>
          </w:rPrChange>
        </w:rPr>
        <w:t xml:space="preserve"> si la production a été achetée par une société commerciale ;</w:t>
      </w:r>
    </w:p>
    <w:p w14:paraId="627A8C63" w14:textId="77777777" w:rsidR="00C3083F" w:rsidRPr="00D24FFA" w:rsidRDefault="00C3083F" w:rsidP="00D24FFA">
      <w:pPr>
        <w:pStyle w:val="Paragraphedeliste"/>
        <w:keepLines/>
        <w:numPr>
          <w:ilvl w:val="0"/>
          <w:numId w:val="125"/>
        </w:numPr>
        <w:spacing w:before="40" w:line="276" w:lineRule="auto"/>
        <w:rPr>
          <w:sz w:val="24"/>
          <w:szCs w:val="24"/>
          <w:lang w:val="fr-BE"/>
          <w:rPrChange w:id="2961" w:author="MICHEL DA" w:date="2024-08-29T17:14:00Z">
            <w:rPr>
              <w:lang w:val="fr-BE"/>
            </w:rPr>
          </w:rPrChange>
        </w:rPr>
        <w:pPrChange w:id="2962" w:author="MICHEL DA" w:date="2024-08-29T17:14:00Z">
          <w:pPr>
            <w:keepLines/>
            <w:numPr>
              <w:numId w:val="13"/>
            </w:numPr>
            <w:spacing w:before="40" w:after="0" w:line="276" w:lineRule="auto"/>
            <w:ind w:left="720" w:hanging="360"/>
            <w:jc w:val="both"/>
          </w:pPr>
        </w:pPrChange>
      </w:pPr>
      <w:r w:rsidRPr="00D24FFA">
        <w:rPr>
          <w:b/>
          <w:sz w:val="24"/>
          <w:szCs w:val="24"/>
          <w:lang w:val="fr-BE"/>
          <w:rPrChange w:id="2963" w:author="MICHEL DA" w:date="2024-08-29T17:14:00Z">
            <w:rPr>
              <w:b/>
              <w:lang w:val="fr-BE"/>
            </w:rPr>
          </w:rPrChange>
        </w:rPr>
        <w:t>Hôtel</w:t>
      </w:r>
      <w:r w:rsidRPr="00D24FFA">
        <w:rPr>
          <w:sz w:val="24"/>
          <w:szCs w:val="24"/>
          <w:lang w:val="fr-BE"/>
          <w:rPrChange w:id="2964" w:author="MICHEL DA" w:date="2024-08-29T17:14:00Z">
            <w:rPr>
              <w:lang w:val="fr-BE"/>
            </w:rPr>
          </w:rPrChange>
        </w:rPr>
        <w:t xml:space="preserve"> si la production a été achetée par un hôtel ;</w:t>
      </w:r>
      <w:r w:rsidRPr="00D24FFA" w:rsidDel="00AE428F">
        <w:rPr>
          <w:sz w:val="24"/>
          <w:szCs w:val="24"/>
          <w:lang w:val="fr-BE"/>
          <w:rPrChange w:id="2965" w:author="MICHEL DA" w:date="2024-08-29T17:14:00Z">
            <w:rPr>
              <w:lang w:val="fr-BE"/>
            </w:rPr>
          </w:rPrChange>
        </w:rPr>
        <w:t xml:space="preserve"> </w:t>
      </w:r>
    </w:p>
    <w:p w14:paraId="1268A07D" w14:textId="77777777" w:rsidR="00C3083F" w:rsidRPr="00D24FFA" w:rsidRDefault="00C3083F" w:rsidP="00D24FFA">
      <w:pPr>
        <w:pStyle w:val="Paragraphedeliste"/>
        <w:keepLines/>
        <w:numPr>
          <w:ilvl w:val="0"/>
          <w:numId w:val="125"/>
        </w:numPr>
        <w:spacing w:before="40" w:line="276" w:lineRule="auto"/>
        <w:rPr>
          <w:sz w:val="24"/>
          <w:szCs w:val="24"/>
          <w:lang w:val="fr-BE"/>
          <w:rPrChange w:id="2966" w:author="MICHEL DA" w:date="2024-08-29T17:14:00Z">
            <w:rPr>
              <w:lang w:val="fr-BE"/>
            </w:rPr>
          </w:rPrChange>
        </w:rPr>
        <w:pPrChange w:id="2967" w:author="MICHEL DA" w:date="2024-08-29T17:14:00Z">
          <w:pPr>
            <w:keepLines/>
            <w:numPr>
              <w:numId w:val="13"/>
            </w:numPr>
            <w:spacing w:before="40" w:after="0" w:line="276" w:lineRule="auto"/>
            <w:ind w:left="720" w:hanging="360"/>
            <w:jc w:val="both"/>
          </w:pPr>
        </w:pPrChange>
      </w:pPr>
      <w:r w:rsidRPr="00D24FFA">
        <w:rPr>
          <w:b/>
          <w:sz w:val="24"/>
          <w:szCs w:val="24"/>
          <w:lang w:val="fr-BE"/>
          <w:rPrChange w:id="2968" w:author="MICHEL DA" w:date="2024-08-29T17:14:00Z">
            <w:rPr>
              <w:b/>
              <w:lang w:val="fr-BE"/>
            </w:rPr>
          </w:rPrChange>
        </w:rPr>
        <w:t>Restaurant</w:t>
      </w:r>
      <w:r w:rsidRPr="00D24FFA">
        <w:rPr>
          <w:sz w:val="24"/>
          <w:szCs w:val="24"/>
          <w:lang w:val="fr-BE"/>
          <w:rPrChange w:id="2969" w:author="MICHEL DA" w:date="2024-08-29T17:14:00Z">
            <w:rPr>
              <w:lang w:val="fr-BE"/>
            </w:rPr>
          </w:rPrChange>
        </w:rPr>
        <w:t xml:space="preserve"> si la production a été achetée par un restaurant ;</w:t>
      </w:r>
    </w:p>
    <w:p w14:paraId="52E18BD0" w14:textId="77777777" w:rsidR="00C3083F" w:rsidRPr="00D24FFA" w:rsidRDefault="00C3083F" w:rsidP="00D24FFA">
      <w:pPr>
        <w:pStyle w:val="Paragraphedeliste"/>
        <w:keepLines/>
        <w:numPr>
          <w:ilvl w:val="0"/>
          <w:numId w:val="125"/>
        </w:numPr>
        <w:spacing w:before="40" w:line="276" w:lineRule="auto"/>
        <w:rPr>
          <w:sz w:val="24"/>
          <w:szCs w:val="24"/>
          <w:lang w:val="fr-BE"/>
          <w:rPrChange w:id="2970" w:author="MICHEL DA" w:date="2024-08-29T17:14:00Z">
            <w:rPr>
              <w:lang w:val="fr-BE"/>
            </w:rPr>
          </w:rPrChange>
        </w:rPr>
        <w:pPrChange w:id="2971" w:author="MICHEL DA" w:date="2024-08-29T17:14:00Z">
          <w:pPr>
            <w:keepLines/>
            <w:numPr>
              <w:numId w:val="13"/>
            </w:numPr>
            <w:spacing w:before="40" w:after="0" w:line="276" w:lineRule="auto"/>
            <w:ind w:left="720" w:hanging="360"/>
            <w:jc w:val="both"/>
          </w:pPr>
        </w:pPrChange>
      </w:pPr>
      <w:r w:rsidRPr="00D24FFA">
        <w:rPr>
          <w:b/>
          <w:sz w:val="24"/>
          <w:szCs w:val="24"/>
          <w:lang w:val="fr-BE"/>
          <w:rPrChange w:id="2972" w:author="MICHEL DA" w:date="2024-08-29T17:14:00Z">
            <w:rPr>
              <w:b/>
              <w:lang w:val="fr-BE"/>
            </w:rPr>
          </w:rPrChange>
        </w:rPr>
        <w:t>Cantine</w:t>
      </w:r>
      <w:r w:rsidRPr="00D24FFA">
        <w:rPr>
          <w:sz w:val="24"/>
          <w:szCs w:val="24"/>
          <w:lang w:val="fr-BE"/>
          <w:rPrChange w:id="2973" w:author="MICHEL DA" w:date="2024-08-29T17:14:00Z">
            <w:rPr>
              <w:lang w:val="fr-BE"/>
            </w:rPr>
          </w:rPrChange>
        </w:rPr>
        <w:t xml:space="preserve"> si la production a été achetée par une cantine ;</w:t>
      </w:r>
    </w:p>
    <w:p w14:paraId="31BD9171" w14:textId="77777777" w:rsidR="00C3083F" w:rsidRPr="00D24FFA" w:rsidRDefault="00C3083F" w:rsidP="00D24FFA">
      <w:pPr>
        <w:pStyle w:val="Paragraphedeliste"/>
        <w:keepLines/>
        <w:numPr>
          <w:ilvl w:val="0"/>
          <w:numId w:val="125"/>
        </w:numPr>
        <w:spacing w:before="40" w:line="276" w:lineRule="auto"/>
        <w:rPr>
          <w:sz w:val="24"/>
          <w:szCs w:val="24"/>
          <w:lang w:val="fr-BE"/>
          <w:rPrChange w:id="2974" w:author="MICHEL DA" w:date="2024-08-29T17:14:00Z">
            <w:rPr>
              <w:lang w:val="fr-BE"/>
            </w:rPr>
          </w:rPrChange>
        </w:rPr>
        <w:pPrChange w:id="2975" w:author="MICHEL DA" w:date="2024-08-29T17:14:00Z">
          <w:pPr>
            <w:keepLines/>
            <w:numPr>
              <w:numId w:val="13"/>
            </w:numPr>
            <w:spacing w:before="40" w:after="0" w:line="276" w:lineRule="auto"/>
            <w:ind w:left="720" w:hanging="360"/>
            <w:jc w:val="both"/>
          </w:pPr>
        </w:pPrChange>
      </w:pPr>
      <w:r w:rsidRPr="00D24FFA">
        <w:rPr>
          <w:b/>
          <w:sz w:val="24"/>
          <w:szCs w:val="24"/>
          <w:lang w:val="fr-BE"/>
          <w:rPrChange w:id="2976" w:author="MICHEL DA" w:date="2024-08-29T17:14:00Z">
            <w:rPr>
              <w:b/>
              <w:lang w:val="fr-BE"/>
            </w:rPr>
          </w:rPrChange>
        </w:rPr>
        <w:t>Commerçant</w:t>
      </w:r>
      <w:r w:rsidRPr="00D24FFA">
        <w:rPr>
          <w:sz w:val="24"/>
          <w:szCs w:val="24"/>
          <w:lang w:val="fr-BE"/>
          <w:rPrChange w:id="2977" w:author="MICHEL DA" w:date="2024-08-29T17:14:00Z">
            <w:rPr>
              <w:lang w:val="fr-BE"/>
            </w:rPr>
          </w:rPrChange>
        </w:rPr>
        <w:t xml:space="preserve"> si la production a été achetée par un(e) commerçant(e) ;</w:t>
      </w:r>
    </w:p>
    <w:p w14:paraId="50815E96" w14:textId="77777777" w:rsidR="00C3083F" w:rsidRPr="00D24FFA" w:rsidRDefault="00C3083F" w:rsidP="00D24FFA">
      <w:pPr>
        <w:pStyle w:val="Paragraphedeliste"/>
        <w:keepLines/>
        <w:numPr>
          <w:ilvl w:val="0"/>
          <w:numId w:val="125"/>
        </w:numPr>
        <w:spacing w:before="40" w:line="276" w:lineRule="auto"/>
        <w:rPr>
          <w:sz w:val="24"/>
          <w:szCs w:val="24"/>
          <w:lang w:val="fr-BE"/>
          <w:rPrChange w:id="2978" w:author="MICHEL DA" w:date="2024-08-29T17:14:00Z">
            <w:rPr>
              <w:lang w:val="fr-BE"/>
            </w:rPr>
          </w:rPrChange>
        </w:rPr>
        <w:pPrChange w:id="2979" w:author="MICHEL DA" w:date="2024-08-29T17:14:00Z">
          <w:pPr>
            <w:keepLines/>
            <w:numPr>
              <w:numId w:val="13"/>
            </w:numPr>
            <w:spacing w:before="40" w:after="0" w:line="276" w:lineRule="auto"/>
            <w:ind w:left="720" w:hanging="360"/>
            <w:jc w:val="both"/>
          </w:pPr>
        </w:pPrChange>
      </w:pPr>
      <w:r w:rsidRPr="00D24FFA">
        <w:rPr>
          <w:b/>
          <w:sz w:val="24"/>
          <w:szCs w:val="24"/>
          <w:lang w:val="fr-BE"/>
          <w:rPrChange w:id="2980" w:author="MICHEL DA" w:date="2024-08-29T17:14:00Z">
            <w:rPr>
              <w:b/>
              <w:lang w:val="fr-BE"/>
            </w:rPr>
          </w:rPrChange>
        </w:rPr>
        <w:t>Consommateur</w:t>
      </w:r>
      <w:r w:rsidRPr="00D24FFA">
        <w:rPr>
          <w:sz w:val="24"/>
          <w:szCs w:val="24"/>
          <w:lang w:val="fr-BE"/>
          <w:rPrChange w:id="2981" w:author="MICHEL DA" w:date="2024-08-29T17:14:00Z">
            <w:rPr>
              <w:lang w:val="fr-BE"/>
            </w:rPr>
          </w:rPrChange>
        </w:rPr>
        <w:t xml:space="preserve"> si la production a été achetée par un consommateur ;</w:t>
      </w:r>
    </w:p>
    <w:p w14:paraId="0E1685B9" w14:textId="77777777" w:rsidR="00C3083F" w:rsidRPr="00D24FFA" w:rsidRDefault="00C3083F" w:rsidP="00D24FFA">
      <w:pPr>
        <w:pStyle w:val="Paragraphedeliste"/>
        <w:keepLines/>
        <w:numPr>
          <w:ilvl w:val="0"/>
          <w:numId w:val="125"/>
        </w:numPr>
        <w:spacing w:before="40" w:line="276" w:lineRule="auto"/>
        <w:rPr>
          <w:sz w:val="24"/>
          <w:szCs w:val="24"/>
          <w:lang w:val="fr-BE"/>
          <w:rPrChange w:id="2982" w:author="MICHEL DA" w:date="2024-08-29T17:14:00Z">
            <w:rPr>
              <w:lang w:val="fr-BE"/>
            </w:rPr>
          </w:rPrChange>
        </w:rPr>
        <w:pPrChange w:id="2983" w:author="MICHEL DA" w:date="2024-08-29T17:14:00Z">
          <w:pPr>
            <w:keepLines/>
            <w:numPr>
              <w:numId w:val="13"/>
            </w:numPr>
            <w:spacing w:before="40" w:after="0" w:line="276" w:lineRule="auto"/>
            <w:ind w:left="720" w:hanging="360"/>
            <w:jc w:val="both"/>
          </w:pPr>
        </w:pPrChange>
      </w:pPr>
      <w:r w:rsidRPr="00D24FFA">
        <w:rPr>
          <w:b/>
          <w:i/>
          <w:sz w:val="24"/>
          <w:szCs w:val="24"/>
          <w:rPrChange w:id="2984" w:author="MICHEL DA" w:date="2024-08-29T17:14:00Z">
            <w:rPr>
              <w:b/>
            </w:rPr>
          </w:rPrChange>
        </w:rPr>
        <w:t>Maillon commerce</w:t>
      </w:r>
      <w:r w:rsidRPr="00D24FFA">
        <w:rPr>
          <w:i/>
          <w:sz w:val="24"/>
          <w:szCs w:val="24"/>
          <w:rPrChange w:id="2985" w:author="MICHEL DA" w:date="2024-08-29T17:14:00Z">
            <w:rPr/>
          </w:rPrChange>
        </w:rPr>
        <w:t xml:space="preserve"> </w:t>
      </w:r>
      <w:r w:rsidRPr="00D24FFA">
        <w:rPr>
          <w:sz w:val="24"/>
          <w:szCs w:val="24"/>
          <w:lang w:val="fr-BE"/>
          <w:rPrChange w:id="2986" w:author="MICHEL DA" w:date="2024-08-29T17:14:00Z">
            <w:rPr>
              <w:lang w:val="fr-BE"/>
            </w:rPr>
          </w:rPrChange>
        </w:rPr>
        <w:t>si la production a été achetée par un</w:t>
      </w:r>
      <w:r w:rsidRPr="00D24FFA">
        <w:rPr>
          <w:i/>
          <w:sz w:val="24"/>
          <w:szCs w:val="24"/>
          <w:rPrChange w:id="2987" w:author="MICHEL DA" w:date="2024-08-29T17:14:00Z">
            <w:rPr/>
          </w:rPrChange>
        </w:rPr>
        <w:t xml:space="preserve"> maillon commerce (au cas où la filière est organisée) ;</w:t>
      </w:r>
    </w:p>
    <w:p w14:paraId="1114CCE5" w14:textId="77777777" w:rsidR="00C3083F" w:rsidRPr="00D24FFA" w:rsidRDefault="00C3083F" w:rsidP="00D24FFA">
      <w:pPr>
        <w:pStyle w:val="Paragraphedeliste"/>
        <w:keepLines/>
        <w:numPr>
          <w:ilvl w:val="0"/>
          <w:numId w:val="125"/>
        </w:numPr>
        <w:spacing w:before="40" w:line="276" w:lineRule="auto"/>
        <w:rPr>
          <w:color w:val="000000" w:themeColor="text1"/>
          <w:sz w:val="24"/>
          <w:szCs w:val="24"/>
          <w:lang w:val="fr-BE"/>
          <w:rPrChange w:id="2988" w:author="MICHEL DA" w:date="2024-08-29T17:14:00Z">
            <w:rPr>
              <w:lang w:val="fr-BE"/>
            </w:rPr>
          </w:rPrChange>
        </w:rPr>
        <w:pPrChange w:id="2989" w:author="MICHEL DA" w:date="2024-08-29T17:14:00Z">
          <w:pPr>
            <w:keepLines/>
            <w:numPr>
              <w:numId w:val="13"/>
            </w:numPr>
            <w:spacing w:before="40" w:after="0" w:line="276" w:lineRule="auto"/>
            <w:ind w:left="720" w:hanging="360"/>
            <w:jc w:val="both"/>
          </w:pPr>
        </w:pPrChange>
      </w:pPr>
      <w:r w:rsidRPr="00D24FFA">
        <w:rPr>
          <w:b/>
          <w:color w:val="000000" w:themeColor="text1"/>
          <w:sz w:val="24"/>
          <w:szCs w:val="24"/>
          <w:lang w:val="fr-BE"/>
          <w:rPrChange w:id="2990" w:author="MICHEL DA" w:date="2024-08-29T17:14:00Z">
            <w:rPr>
              <w:b/>
              <w:lang w:val="fr-BE"/>
            </w:rPr>
          </w:rPrChange>
        </w:rPr>
        <w:t xml:space="preserve">Etat/projet/ONG </w:t>
      </w:r>
      <w:r w:rsidRPr="00D24FFA">
        <w:rPr>
          <w:color w:val="000000" w:themeColor="text1"/>
          <w:sz w:val="24"/>
          <w:szCs w:val="24"/>
          <w:lang w:val="fr-BE"/>
          <w:rPrChange w:id="2991" w:author="MICHEL DA" w:date="2024-08-29T17:14:00Z">
            <w:rPr>
              <w:lang w:val="fr-BE"/>
            </w:rPr>
          </w:rPrChange>
        </w:rPr>
        <w:t>si la production a été achetée par l’Etat, un projet ou une ONG.</w:t>
      </w:r>
    </w:p>
    <w:p w14:paraId="660539FE" w14:textId="77777777" w:rsidR="00C3083F" w:rsidRPr="00925DD2" w:rsidRDefault="00C3083F" w:rsidP="00C3083F">
      <w:pPr>
        <w:spacing w:line="276" w:lineRule="auto"/>
        <w:rPr>
          <w:sz w:val="24"/>
          <w:szCs w:val="24"/>
          <w:lang w:val="fr-BE"/>
        </w:rPr>
      </w:pPr>
    </w:p>
    <w:p w14:paraId="12F863B8" w14:textId="112E9560" w:rsidR="008776DE" w:rsidRPr="00E40AE4" w:rsidRDefault="008776DE" w:rsidP="008776DE">
      <w:pPr>
        <w:keepNext/>
        <w:keepLines/>
        <w:spacing w:before="240" w:after="120" w:line="360" w:lineRule="auto"/>
        <w:outlineLvl w:val="0"/>
        <w:rPr>
          <w:rFonts w:ascii="Times New Roman" w:eastAsiaTheme="majorEastAsia" w:hAnsi="Times New Roman" w:cs="Times New Roman"/>
          <w:b/>
          <w:sz w:val="24"/>
          <w:szCs w:val="24"/>
          <w:lang w:eastAsia="fr-FR"/>
        </w:rPr>
      </w:pPr>
      <w:r w:rsidRPr="00B05685">
        <w:rPr>
          <w:rFonts w:ascii="Times New Roman" w:eastAsia="Arial" w:hAnsi="Times New Roman" w:cs="Times New Roman"/>
          <w:b/>
          <w:color w:val="000000"/>
          <w:sz w:val="24"/>
          <w:szCs w:val="24"/>
          <w:lang w:eastAsia="fr-FR"/>
        </w:rPr>
        <w:lastRenderedPageBreak/>
        <w:t xml:space="preserve">SECTION </w:t>
      </w:r>
      <w:ins w:id="2992" w:author="MICHEL DA" w:date="2024-08-29T14:51:00Z">
        <w:r w:rsidR="00822FF8" w:rsidRPr="00822FF8">
          <w:rPr>
            <w:rFonts w:cs="Times New Roman"/>
            <w:b/>
            <w:bCs/>
            <w:sz w:val="24"/>
            <w:rPrChange w:id="2993" w:author="MICHEL DA" w:date="2024-08-29T14:51:00Z">
              <w:rPr>
                <w:rFonts w:cs="Times New Roman"/>
                <w:b/>
                <w:bCs/>
              </w:rPr>
            </w:rPrChange>
          </w:rPr>
          <w:t>CIUI01</w:t>
        </w:r>
      </w:ins>
      <w:del w:id="2994" w:author="MICHEL DA" w:date="2024-08-29T14:51:00Z">
        <w:r w:rsidRPr="00B05685" w:rsidDel="00822FF8">
          <w:rPr>
            <w:rFonts w:ascii="Times New Roman" w:hAnsi="Times New Roman" w:cs="Times New Roman"/>
            <w:b/>
            <w:bCs/>
            <w:sz w:val="24"/>
            <w:szCs w:val="24"/>
          </w:rPr>
          <w:delText>CIPC0</w:delText>
        </w:r>
        <w:r w:rsidRPr="00B05685" w:rsidDel="00822FF8">
          <w:rPr>
            <w:rFonts w:ascii="Times New Roman" w:eastAsia="Arial" w:hAnsi="Times New Roman" w:cs="Times New Roman"/>
            <w:b/>
            <w:color w:val="000000"/>
            <w:sz w:val="24"/>
            <w:szCs w:val="24"/>
            <w:lang w:eastAsia="fr-FR"/>
          </w:rPr>
          <w:delText>5</w:delText>
        </w:r>
      </w:del>
      <w:r w:rsidRPr="00B05685">
        <w:rPr>
          <w:rFonts w:ascii="Times New Roman" w:eastAsia="Arial" w:hAnsi="Times New Roman" w:cs="Times New Roman"/>
          <w:b/>
          <w:color w:val="000000"/>
          <w:sz w:val="24"/>
          <w:szCs w:val="24"/>
          <w:lang w:eastAsia="fr-FR"/>
        </w:rPr>
        <w:t> : UTILISATION DES INTRANTS</w:t>
      </w:r>
    </w:p>
    <w:p w14:paraId="5E1656DE" w14:textId="18108B09" w:rsidR="008776DE" w:rsidRDefault="008776DE" w:rsidP="008776DE">
      <w:pPr>
        <w:pStyle w:val="texte1"/>
        <w:rPr>
          <w:ins w:id="2995" w:author="MICHEL DA" w:date="2024-08-27T10:04:00Z"/>
          <w:sz w:val="24"/>
        </w:rPr>
      </w:pPr>
      <w:r w:rsidRPr="00B05685">
        <w:rPr>
          <w:sz w:val="24"/>
        </w:rPr>
        <w:t xml:space="preserve">Cette section permet de déterminer l’utilisation des intrants </w:t>
      </w:r>
      <w:r w:rsidR="005E5531">
        <w:rPr>
          <w:sz w:val="24"/>
        </w:rPr>
        <w:t xml:space="preserve">acquis par </w:t>
      </w:r>
      <w:r>
        <w:rPr>
          <w:sz w:val="24"/>
        </w:rPr>
        <w:t>l’exploitant par</w:t>
      </w:r>
      <w:r w:rsidRPr="00B05685">
        <w:rPr>
          <w:sz w:val="24"/>
        </w:rPr>
        <w:t xml:space="preserve"> parcelle au cours de </w:t>
      </w:r>
      <w:r>
        <w:rPr>
          <w:sz w:val="24"/>
        </w:rPr>
        <w:t xml:space="preserve">la campagne </w:t>
      </w:r>
      <w:r w:rsidR="00134C54">
        <w:rPr>
          <w:sz w:val="24"/>
        </w:rPr>
        <w:t>sèche</w:t>
      </w:r>
      <w:r>
        <w:rPr>
          <w:sz w:val="24"/>
        </w:rPr>
        <w:t xml:space="preserve"> 202</w:t>
      </w:r>
      <w:ins w:id="2996" w:author="MICHEL DA" w:date="2024-08-27T13:16:00Z">
        <w:r w:rsidR="003C4F55">
          <w:rPr>
            <w:sz w:val="24"/>
          </w:rPr>
          <w:t>3</w:t>
        </w:r>
      </w:ins>
      <w:del w:id="2997" w:author="MICHEL DA" w:date="2024-08-27T13:16:00Z">
        <w:r w:rsidDel="003C4F55">
          <w:rPr>
            <w:sz w:val="24"/>
          </w:rPr>
          <w:delText>2</w:delText>
        </w:r>
      </w:del>
      <w:r>
        <w:rPr>
          <w:sz w:val="24"/>
        </w:rPr>
        <w:t>/202</w:t>
      </w:r>
      <w:ins w:id="2998" w:author="MICHEL DA" w:date="2024-08-27T13:16:00Z">
        <w:r w:rsidR="003C4F55">
          <w:rPr>
            <w:sz w:val="24"/>
          </w:rPr>
          <w:t>4</w:t>
        </w:r>
      </w:ins>
      <w:del w:id="2999" w:author="MICHEL DA" w:date="2024-08-27T13:16:00Z">
        <w:r w:rsidDel="003C4F55">
          <w:rPr>
            <w:sz w:val="24"/>
          </w:rPr>
          <w:delText>3</w:delText>
        </w:r>
      </w:del>
      <w:r>
        <w:rPr>
          <w:sz w:val="24"/>
        </w:rPr>
        <w:t>.</w:t>
      </w:r>
      <w:r w:rsidR="005E5531">
        <w:rPr>
          <w:sz w:val="24"/>
        </w:rPr>
        <w:t xml:space="preserve"> L’enquêteur sélectionnera chaque parcelle des exploitants qu’il a recensé afin de renseigner les informations recherchées.</w:t>
      </w:r>
    </w:p>
    <w:p w14:paraId="55B72F16" w14:textId="2E67903E" w:rsidR="00D77825" w:rsidRDefault="00D77825" w:rsidP="008776DE">
      <w:pPr>
        <w:pStyle w:val="texte1"/>
        <w:rPr>
          <w:ins w:id="3000" w:author="MICHEL DA" w:date="2024-08-27T10:01:00Z"/>
          <w:sz w:val="24"/>
        </w:rPr>
      </w:pPr>
      <w:ins w:id="3001" w:author="MICHEL DA" w:date="2024-08-27T10:04:00Z">
        <w:r w:rsidRPr="00D77825">
          <w:rPr>
            <w:b/>
            <w:sz w:val="24"/>
            <w:rPrChange w:id="3002" w:author="MICHEL DA" w:date="2024-08-27T10:04:00Z">
              <w:rPr>
                <w:sz w:val="24"/>
              </w:rPr>
            </w:rPrChange>
          </w:rPr>
          <w:t>REG</w:t>
        </w:r>
        <w:r>
          <w:rPr>
            <w:sz w:val="24"/>
          </w:rPr>
          <w:t xml:space="preserve">: </w:t>
        </w:r>
        <w:r w:rsidRPr="00D77825">
          <w:rPr>
            <w:sz w:val="24"/>
          </w:rPr>
          <w:t>Région</w:t>
        </w:r>
      </w:ins>
    </w:p>
    <w:p w14:paraId="3984C30F" w14:textId="06C3FF2D" w:rsidR="007B1406" w:rsidRDefault="007B1406" w:rsidP="008776DE">
      <w:pPr>
        <w:pStyle w:val="texte1"/>
        <w:rPr>
          <w:ins w:id="3003" w:author="MICHEL DA" w:date="2024-08-27T10:03:00Z"/>
          <w:sz w:val="24"/>
        </w:rPr>
      </w:pPr>
      <w:ins w:id="3004" w:author="MICHEL DA" w:date="2024-08-27T10:01:00Z">
        <w:r w:rsidRPr="007B1406">
          <w:rPr>
            <w:b/>
            <w:sz w:val="24"/>
            <w:rPrChange w:id="3005" w:author="MICHEL DA" w:date="2024-08-27T10:01:00Z">
              <w:rPr>
                <w:sz w:val="24"/>
              </w:rPr>
            </w:rPrChange>
          </w:rPr>
          <w:t>PROV :</w:t>
        </w:r>
        <w:r w:rsidRPr="007B1406">
          <w:t xml:space="preserve"> </w:t>
        </w:r>
        <w:r w:rsidRPr="007B1406">
          <w:rPr>
            <w:sz w:val="24"/>
          </w:rPr>
          <w:t>Province</w:t>
        </w:r>
      </w:ins>
    </w:p>
    <w:p w14:paraId="41952615" w14:textId="026D985F" w:rsidR="00D77825" w:rsidRDefault="00D77825" w:rsidP="008776DE">
      <w:pPr>
        <w:pStyle w:val="texte1"/>
        <w:rPr>
          <w:ins w:id="3006" w:author="MICHEL DA" w:date="2024-08-29T09:42:00Z"/>
          <w:sz w:val="24"/>
        </w:rPr>
      </w:pPr>
      <w:ins w:id="3007" w:author="MICHEL DA" w:date="2024-08-27T10:03:00Z">
        <w:r w:rsidRPr="00D77825">
          <w:rPr>
            <w:b/>
            <w:sz w:val="24"/>
            <w:rPrChange w:id="3008" w:author="MICHEL DA" w:date="2024-08-27T10:04:00Z">
              <w:rPr>
                <w:sz w:val="24"/>
              </w:rPr>
            </w:rPrChange>
          </w:rPr>
          <w:t>COM</w:t>
        </w:r>
        <w:r>
          <w:rPr>
            <w:sz w:val="24"/>
          </w:rPr>
          <w:t>:</w:t>
        </w:r>
        <w:r w:rsidRPr="00D77825">
          <w:t xml:space="preserve"> </w:t>
        </w:r>
        <w:r w:rsidRPr="00D77825">
          <w:rPr>
            <w:sz w:val="24"/>
          </w:rPr>
          <w:t>Commune</w:t>
        </w:r>
      </w:ins>
    </w:p>
    <w:p w14:paraId="0A09402E" w14:textId="3A3827F8" w:rsidR="00FD2567" w:rsidRPr="00D77825" w:rsidRDefault="00FD2567" w:rsidP="008776DE">
      <w:pPr>
        <w:pStyle w:val="texte1"/>
        <w:rPr>
          <w:ins w:id="3009" w:author="MICHEL DA" w:date="2024-08-27T09:59:00Z"/>
          <w:rPrChange w:id="3010" w:author="MICHEL DA" w:date="2024-08-27T10:03:00Z">
            <w:rPr>
              <w:ins w:id="3011" w:author="MICHEL DA" w:date="2024-08-27T09:59:00Z"/>
              <w:sz w:val="24"/>
            </w:rPr>
          </w:rPrChange>
        </w:rPr>
      </w:pPr>
      <w:ins w:id="3012" w:author="MICHEL DA" w:date="2024-08-29T09:42:00Z">
        <w:r w:rsidRPr="00FD2567">
          <w:rPr>
            <w:b/>
            <w:sz w:val="24"/>
            <w:rPrChange w:id="3013" w:author="MICHEL DA" w:date="2024-08-29T09:43:00Z">
              <w:rPr>
                <w:sz w:val="24"/>
              </w:rPr>
            </w:rPrChange>
          </w:rPr>
          <w:t>VI</w:t>
        </w:r>
      </w:ins>
      <w:ins w:id="3014" w:author="MICHEL DA" w:date="2024-08-29T14:51:00Z">
        <w:r w:rsidR="00822FF8">
          <w:rPr>
            <w:b/>
            <w:sz w:val="24"/>
          </w:rPr>
          <w:t>L</w:t>
        </w:r>
      </w:ins>
      <w:ins w:id="3015" w:author="MICHEL DA" w:date="2024-08-29T09:42:00Z">
        <w:r>
          <w:rPr>
            <w:sz w:val="24"/>
          </w:rPr>
          <w:t> : Code village/</w:t>
        </w:r>
      </w:ins>
      <w:ins w:id="3016" w:author="MICHEL DA" w:date="2024-08-29T09:43:00Z">
        <w:r>
          <w:rPr>
            <w:sz w:val="24"/>
          </w:rPr>
          <w:t>secteur</w:t>
        </w:r>
      </w:ins>
    </w:p>
    <w:p w14:paraId="12C284CB" w14:textId="5D1B0CFA" w:rsidR="00D54FB8" w:rsidRPr="00D54FB8" w:rsidRDefault="007B1406" w:rsidP="00D54FB8">
      <w:pPr>
        <w:pStyle w:val="texte1"/>
        <w:rPr>
          <w:ins w:id="3017" w:author="MICHEL DA" w:date="2024-08-27T09:59:00Z"/>
          <w:b/>
          <w:sz w:val="24"/>
          <w:lang w:val="fr-FR"/>
        </w:rPr>
      </w:pPr>
      <w:ins w:id="3018" w:author="MICHEL DA" w:date="2024-08-27T10:01:00Z">
        <w:r w:rsidRPr="00D54FB8">
          <w:rPr>
            <w:sz w:val="24"/>
            <w:lang w:val="fr-FR"/>
          </w:rPr>
          <w:t>Remplissage</w:t>
        </w:r>
      </w:ins>
      <w:ins w:id="3019" w:author="MICHEL DA" w:date="2024-08-27T09:59:00Z">
        <w:r w:rsidR="00D54FB8" w:rsidRPr="00D54FB8">
          <w:rPr>
            <w:sz w:val="24"/>
            <w:lang w:val="fr-FR"/>
          </w:rPr>
          <w:t xml:space="preserve"> du code du village ou du secteur est automatique</w:t>
        </w:r>
        <w:r w:rsidR="00D54FB8" w:rsidRPr="00D54FB8">
          <w:rPr>
            <w:b/>
            <w:sz w:val="24"/>
          </w:rPr>
          <w:t xml:space="preserve">   </w:t>
        </w:r>
      </w:ins>
    </w:p>
    <w:p w14:paraId="4B6D08A8" w14:textId="466614A5" w:rsidR="00D54FB8" w:rsidRPr="00D54FB8" w:rsidRDefault="007B1406" w:rsidP="00D54FB8">
      <w:pPr>
        <w:pStyle w:val="texte1"/>
        <w:rPr>
          <w:ins w:id="3020" w:author="MICHEL DA" w:date="2024-08-27T09:59:00Z"/>
          <w:sz w:val="24"/>
          <w:lang w:val="fr-FR"/>
        </w:rPr>
      </w:pPr>
      <w:ins w:id="3021" w:author="MICHEL DA" w:date="2024-08-27T09:59:00Z">
        <w:r>
          <w:rPr>
            <w:b/>
            <w:sz w:val="24"/>
            <w:lang w:val="fr-FR"/>
          </w:rPr>
          <w:t>NOM_DU_VILLAGE_U</w:t>
        </w:r>
      </w:ins>
      <w:ins w:id="3022" w:author="MICHEL DA" w:date="2024-08-27T10:01:00Z">
        <w:r>
          <w:rPr>
            <w:b/>
            <w:sz w:val="24"/>
            <w:lang w:val="fr-FR"/>
          </w:rPr>
          <w:t>I</w:t>
        </w:r>
      </w:ins>
      <w:ins w:id="3023" w:author="MICHEL DA" w:date="2024-08-27T09:59:00Z">
        <w:r w:rsidR="00D54FB8" w:rsidRPr="00D54FB8">
          <w:rPr>
            <w:b/>
            <w:sz w:val="24"/>
            <w:lang w:val="fr-FR"/>
          </w:rPr>
          <w:t xml:space="preserve"> : </w:t>
        </w:r>
        <w:r w:rsidR="00D54FB8" w:rsidRPr="00D54FB8">
          <w:rPr>
            <w:sz w:val="24"/>
            <w:lang w:val="fr-FR"/>
          </w:rPr>
          <w:t>Nom du village</w:t>
        </w:r>
      </w:ins>
    </w:p>
    <w:p w14:paraId="30F1F59D" w14:textId="77777777" w:rsidR="00D54FB8" w:rsidRPr="00D54FB8" w:rsidRDefault="00D54FB8" w:rsidP="00D54FB8">
      <w:pPr>
        <w:pStyle w:val="texte1"/>
        <w:rPr>
          <w:ins w:id="3024" w:author="MICHEL DA" w:date="2024-08-27T09:59:00Z"/>
          <w:b/>
          <w:sz w:val="24"/>
          <w:lang w:val="fr-FR"/>
        </w:rPr>
      </w:pPr>
      <w:ins w:id="3025" w:author="MICHEL DA" w:date="2024-08-27T09:59:00Z">
        <w:r w:rsidRPr="00D54FB8">
          <w:rPr>
            <w:sz w:val="24"/>
            <w:lang w:val="fr-FR"/>
          </w:rPr>
          <w:t>Le remplissage du code du nom du village est automatique</w:t>
        </w:r>
        <w:r w:rsidRPr="00D54FB8">
          <w:rPr>
            <w:b/>
            <w:sz w:val="24"/>
            <w:lang w:val="fr-FR"/>
          </w:rPr>
          <w:t xml:space="preserve"> </w:t>
        </w:r>
      </w:ins>
    </w:p>
    <w:p w14:paraId="4D68670B" w14:textId="2AFC99C7" w:rsidR="00D54FB8" w:rsidRPr="00D54FB8" w:rsidRDefault="00D54FB8" w:rsidP="00D54FB8">
      <w:pPr>
        <w:pStyle w:val="texte1"/>
        <w:rPr>
          <w:ins w:id="3026" w:author="MICHEL DA" w:date="2024-08-27T09:59:00Z"/>
          <w:sz w:val="24"/>
          <w:lang w:val="fr-FR"/>
        </w:rPr>
      </w:pPr>
      <w:ins w:id="3027" w:author="MICHEL DA" w:date="2024-08-27T09:59:00Z">
        <w:r w:rsidRPr="00D54FB8">
          <w:rPr>
            <w:b/>
            <w:sz w:val="24"/>
            <w:lang w:val="fr-FR"/>
          </w:rPr>
          <w:t>NUM_PROD</w:t>
        </w:r>
      </w:ins>
      <w:ins w:id="3028" w:author="MICHEL DA" w:date="2024-08-27T10:02:00Z">
        <w:r w:rsidR="00AE306C">
          <w:rPr>
            <w:b/>
            <w:sz w:val="24"/>
            <w:lang w:val="fr-FR"/>
          </w:rPr>
          <w:t>_UI</w:t>
        </w:r>
      </w:ins>
      <w:ins w:id="3029" w:author="MICHEL DA" w:date="2024-08-27T09:59:00Z">
        <w:r w:rsidRPr="00D54FB8">
          <w:rPr>
            <w:b/>
            <w:sz w:val="24"/>
            <w:lang w:val="fr-FR"/>
          </w:rPr>
          <w:t> :</w:t>
        </w:r>
        <w:r w:rsidRPr="00D54FB8">
          <w:rPr>
            <w:sz w:val="24"/>
            <w:lang w:val="fr-FR"/>
          </w:rPr>
          <w:t xml:space="preserve"> code producteur</w:t>
        </w:r>
      </w:ins>
    </w:p>
    <w:p w14:paraId="3945F720" w14:textId="77777777" w:rsidR="00D54FB8" w:rsidRPr="00D54FB8" w:rsidRDefault="00D54FB8" w:rsidP="00D54FB8">
      <w:pPr>
        <w:pStyle w:val="texte1"/>
        <w:rPr>
          <w:ins w:id="3030" w:author="MICHEL DA" w:date="2024-08-27T09:59:00Z"/>
          <w:sz w:val="24"/>
          <w:lang w:val="fr-FR"/>
        </w:rPr>
      </w:pPr>
      <w:ins w:id="3031" w:author="MICHEL DA" w:date="2024-08-27T09:59:00Z">
        <w:r w:rsidRPr="00D54FB8">
          <w:rPr>
            <w:sz w:val="24"/>
            <w:lang w:val="fr-FR"/>
          </w:rPr>
          <w:t>Le remplissage du code producteur est automatique</w:t>
        </w:r>
        <w:r w:rsidRPr="00D54FB8">
          <w:rPr>
            <w:b/>
            <w:sz w:val="24"/>
            <w:lang w:val="fr-FR"/>
          </w:rPr>
          <w:t xml:space="preserve"> </w:t>
        </w:r>
      </w:ins>
    </w:p>
    <w:p w14:paraId="4C265034" w14:textId="48DBCA3D" w:rsidR="00D54FB8" w:rsidRPr="00D54FB8" w:rsidRDefault="00AE306C" w:rsidP="00D54FB8">
      <w:pPr>
        <w:pStyle w:val="texte1"/>
        <w:rPr>
          <w:ins w:id="3032" w:author="MICHEL DA" w:date="2024-08-27T09:59:00Z"/>
          <w:sz w:val="24"/>
          <w:lang w:val="fr-FR"/>
        </w:rPr>
      </w:pPr>
      <w:ins w:id="3033" w:author="MICHEL DA" w:date="2024-08-27T09:59:00Z">
        <w:r>
          <w:rPr>
            <w:b/>
            <w:sz w:val="24"/>
            <w:lang w:val="fr-FR"/>
          </w:rPr>
          <w:t>CODENQ_U</w:t>
        </w:r>
      </w:ins>
      <w:ins w:id="3034" w:author="MICHEL DA" w:date="2024-08-27T10:02:00Z">
        <w:r>
          <w:rPr>
            <w:b/>
            <w:sz w:val="24"/>
            <w:lang w:val="fr-FR"/>
          </w:rPr>
          <w:t>I</w:t>
        </w:r>
      </w:ins>
      <w:ins w:id="3035" w:author="MICHEL DA" w:date="2024-08-27T09:59:00Z">
        <w:r w:rsidR="00D54FB8" w:rsidRPr="00D54FB8">
          <w:rPr>
            <w:b/>
            <w:sz w:val="24"/>
            <w:lang w:val="fr-FR"/>
          </w:rPr>
          <w:t xml:space="preserve"> : </w:t>
        </w:r>
        <w:r w:rsidR="00D54FB8" w:rsidRPr="00D54FB8">
          <w:rPr>
            <w:sz w:val="24"/>
            <w:lang w:val="fr-FR"/>
          </w:rPr>
          <w:t>Code de l’enquêteur</w:t>
        </w:r>
      </w:ins>
    </w:p>
    <w:p w14:paraId="74DFC2F7" w14:textId="77777777" w:rsidR="00D54FB8" w:rsidRPr="00D54FB8" w:rsidRDefault="00D54FB8" w:rsidP="00D54FB8">
      <w:pPr>
        <w:pStyle w:val="texte1"/>
        <w:rPr>
          <w:ins w:id="3036" w:author="MICHEL DA" w:date="2024-08-27T09:59:00Z"/>
          <w:sz w:val="24"/>
          <w:lang w:val="fr-FR"/>
        </w:rPr>
      </w:pPr>
      <w:ins w:id="3037" w:author="MICHEL DA" w:date="2024-08-27T09:59:00Z">
        <w:r w:rsidRPr="00D54FB8">
          <w:rPr>
            <w:sz w:val="24"/>
            <w:lang w:val="fr-FR"/>
          </w:rPr>
          <w:t>Le remplissage du code de l’enquêteur est automatique</w:t>
        </w:r>
        <w:r w:rsidRPr="00D54FB8">
          <w:rPr>
            <w:b/>
            <w:sz w:val="24"/>
            <w:lang w:val="fr-FR"/>
          </w:rPr>
          <w:t xml:space="preserve"> </w:t>
        </w:r>
      </w:ins>
    </w:p>
    <w:p w14:paraId="47476309" w14:textId="089B5327" w:rsidR="00D54FB8" w:rsidRPr="00D54FB8" w:rsidRDefault="00AE306C" w:rsidP="00D54FB8">
      <w:pPr>
        <w:pStyle w:val="texte1"/>
        <w:rPr>
          <w:ins w:id="3038" w:author="MICHEL DA" w:date="2024-08-27T09:59:00Z"/>
          <w:b/>
          <w:sz w:val="24"/>
          <w:lang w:val="fr-FR"/>
        </w:rPr>
      </w:pPr>
      <w:ins w:id="3039" w:author="MICHEL DA" w:date="2024-08-27T09:59:00Z">
        <w:r>
          <w:rPr>
            <w:b/>
            <w:sz w:val="24"/>
            <w:lang w:val="fr-FR"/>
          </w:rPr>
          <w:t>NUM_PROD_U</w:t>
        </w:r>
      </w:ins>
      <w:ins w:id="3040" w:author="MICHEL DA" w:date="2024-08-27T10:02:00Z">
        <w:r>
          <w:rPr>
            <w:b/>
            <w:sz w:val="24"/>
            <w:lang w:val="fr-FR"/>
          </w:rPr>
          <w:t>I</w:t>
        </w:r>
      </w:ins>
      <w:ins w:id="3041" w:author="MICHEL DA" w:date="2024-08-27T09:59:00Z">
        <w:r w:rsidR="00D54FB8" w:rsidRPr="00D54FB8">
          <w:rPr>
            <w:sz w:val="24"/>
            <w:lang w:val="fr-FR"/>
          </w:rPr>
          <w:t>: Nom et prénom du producteur</w:t>
        </w:r>
      </w:ins>
    </w:p>
    <w:p w14:paraId="0C9F4F25" w14:textId="4E2934F4" w:rsidR="00D54FB8" w:rsidRDefault="00D54FB8" w:rsidP="008776DE">
      <w:pPr>
        <w:pStyle w:val="texte1"/>
        <w:rPr>
          <w:ins w:id="3042" w:author="MICHEL DA" w:date="2024-08-27T10:07:00Z"/>
          <w:sz w:val="24"/>
          <w:lang w:val="fr-FR"/>
        </w:rPr>
      </w:pPr>
      <w:ins w:id="3043" w:author="MICHEL DA" w:date="2024-08-27T09:59:00Z">
        <w:r w:rsidRPr="00D54FB8">
          <w:rPr>
            <w:sz w:val="24"/>
            <w:lang w:val="fr-FR"/>
          </w:rPr>
          <w:t>Le remplissage Nom et prénom du producteur</w:t>
        </w:r>
      </w:ins>
    </w:p>
    <w:p w14:paraId="1DE15261" w14:textId="12DD7605" w:rsidR="00A14291" w:rsidRDefault="00A14291" w:rsidP="008776DE">
      <w:pPr>
        <w:pStyle w:val="texte1"/>
        <w:rPr>
          <w:ins w:id="3044" w:author="MICHEL DA" w:date="2024-08-27T10:07:00Z"/>
          <w:sz w:val="24"/>
          <w:lang w:val="fr-FR"/>
        </w:rPr>
      </w:pPr>
    </w:p>
    <w:p w14:paraId="55054FA5" w14:textId="77777777" w:rsidR="00A14291" w:rsidRPr="00A14291" w:rsidRDefault="00A14291" w:rsidP="008776DE">
      <w:pPr>
        <w:pStyle w:val="texte1"/>
        <w:rPr>
          <w:sz w:val="24"/>
          <w:lang w:val="fr-FR"/>
          <w:rPrChange w:id="3045" w:author="MICHEL DA" w:date="2024-08-27T10:07:00Z">
            <w:rPr>
              <w:sz w:val="24"/>
            </w:rPr>
          </w:rPrChange>
        </w:rPr>
      </w:pPr>
    </w:p>
    <w:p w14:paraId="780CE13E" w14:textId="29CA4BCF" w:rsidR="00EE5C7D" w:rsidRPr="0067440B" w:rsidRDefault="00A14291" w:rsidP="008776DE">
      <w:pPr>
        <w:pStyle w:val="texte1"/>
        <w:spacing w:after="0" w:line="276" w:lineRule="auto"/>
        <w:rPr>
          <w:ins w:id="3046" w:author="MICHEL DA" w:date="2024-08-27T10:08:00Z"/>
          <w:rFonts w:cs="Times New Roman"/>
          <w:b/>
          <w:bCs/>
          <w:sz w:val="24"/>
          <w:rPrChange w:id="3047" w:author="MICHEL DA" w:date="2024-08-29T17:14:00Z">
            <w:rPr>
              <w:ins w:id="3048" w:author="MICHEL DA" w:date="2024-08-27T10:08:00Z"/>
              <w:rFonts w:cs="Times New Roman"/>
              <w:bCs/>
            </w:rPr>
          </w:rPrChange>
        </w:rPr>
      </w:pPr>
      <w:ins w:id="3049" w:author="MICHEL DA" w:date="2024-08-27T10:08:00Z">
        <w:r w:rsidRPr="0067440B">
          <w:rPr>
            <w:rFonts w:cs="Times New Roman"/>
            <w:b/>
            <w:bCs/>
            <w:sz w:val="24"/>
            <w:rPrChange w:id="3050" w:author="MICHEL DA" w:date="2024-08-29T17:14:00Z">
              <w:rPr>
                <w:rFonts w:cs="Times New Roman"/>
                <w:bCs/>
              </w:rPr>
            </w:rPrChange>
          </w:rPr>
          <w:t>CIUI01</w:t>
        </w:r>
        <w:r w:rsidR="00EE5C7D" w:rsidRPr="0067440B">
          <w:rPr>
            <w:rFonts w:cs="Times New Roman"/>
            <w:b/>
            <w:bCs/>
            <w:sz w:val="24"/>
            <w:rPrChange w:id="3051" w:author="MICHEL DA" w:date="2024-08-29T17:14:00Z">
              <w:rPr>
                <w:rFonts w:cs="Times New Roman"/>
                <w:bCs/>
              </w:rPr>
            </w:rPrChange>
          </w:rPr>
          <w:t> :</w:t>
        </w:r>
        <w:r w:rsidR="00EE5C7D" w:rsidRPr="0067440B">
          <w:rPr>
            <w:b/>
            <w:sz w:val="24"/>
            <w:rPrChange w:id="3052" w:author="MICHEL DA" w:date="2024-08-29T17:14:00Z">
              <w:rPr/>
            </w:rPrChange>
          </w:rPr>
          <w:t xml:space="preserve"> </w:t>
        </w:r>
        <w:r w:rsidR="00EE5C7D" w:rsidRPr="0067440B">
          <w:rPr>
            <w:rFonts w:cs="Times New Roman"/>
            <w:b/>
            <w:bCs/>
            <w:sz w:val="24"/>
            <w:rPrChange w:id="3053" w:author="MICHEL DA" w:date="2024-08-29T17:14:00Z">
              <w:rPr>
                <w:rFonts w:cs="Times New Roman"/>
                <w:bCs/>
              </w:rPr>
            </w:rPrChange>
          </w:rPr>
          <w:t>Numéro d'ordre de parcelle</w:t>
        </w:r>
      </w:ins>
    </w:p>
    <w:p w14:paraId="1A0F785D" w14:textId="79DEEBE6" w:rsidR="008776DE" w:rsidRPr="006F4491" w:rsidDel="00A14291" w:rsidRDefault="008776DE" w:rsidP="008776DE">
      <w:pPr>
        <w:pStyle w:val="Tit3"/>
        <w:spacing w:after="0"/>
        <w:ind w:left="0"/>
        <w:rPr>
          <w:del w:id="3054" w:author="MICHEL DA" w:date="2024-08-27T10:08:00Z"/>
        </w:rPr>
      </w:pPr>
      <w:del w:id="3055" w:author="MICHEL DA" w:date="2024-08-27T10:08:00Z">
        <w:r w:rsidRPr="00B05685" w:rsidDel="00A14291">
          <w:rPr>
            <w:rFonts w:cs="Times New Roman"/>
            <w:bCs/>
          </w:rPr>
          <w:delText>CIPC0</w:delText>
        </w:r>
        <w:r w:rsidRPr="00B05685" w:rsidDel="00A14291">
          <w:rPr>
            <w:rFonts w:eastAsia="Arial" w:cs="Times New Roman"/>
            <w:color w:val="000000"/>
          </w:rPr>
          <w:delText>501</w:delText>
        </w:r>
        <w:r w:rsidRPr="006F4491" w:rsidDel="00A14291">
          <w:delText> : N° Parcelle </w:delText>
        </w:r>
      </w:del>
    </w:p>
    <w:p w14:paraId="5E8948F9" w14:textId="4D9E8DB5" w:rsidR="008776DE" w:rsidRPr="000D24F7" w:rsidDel="009D0C03" w:rsidRDefault="005E5531" w:rsidP="008776DE">
      <w:pPr>
        <w:pStyle w:val="texte1"/>
        <w:spacing w:after="0" w:line="276" w:lineRule="auto"/>
        <w:rPr>
          <w:del w:id="3056" w:author="MICHEL DA" w:date="2024-08-27T13:09:00Z"/>
          <w:sz w:val="24"/>
          <w:lang w:val="fr-FR"/>
        </w:rPr>
      </w:pPr>
      <w:r w:rsidRPr="00B05685">
        <w:rPr>
          <w:rFonts w:eastAsia="Arial" w:cs="Times New Roman"/>
          <w:color w:val="000000"/>
          <w:sz w:val="24"/>
        </w:rPr>
        <w:t xml:space="preserve">Il s’agit du numéro d’ordre </w:t>
      </w:r>
      <w:r>
        <w:rPr>
          <w:rFonts w:eastAsia="Arial" w:cs="Times New Roman"/>
          <w:color w:val="000000"/>
          <w:sz w:val="24"/>
        </w:rPr>
        <w:t xml:space="preserve">de parcelle </w:t>
      </w:r>
      <w:r w:rsidRPr="004F26A2">
        <w:rPr>
          <w:rFonts w:eastAsia="Arial" w:cs="Times New Roman"/>
          <w:color w:val="000000"/>
          <w:sz w:val="24"/>
        </w:rPr>
        <w:t>généré</w:t>
      </w:r>
      <w:r w:rsidRPr="00B05685">
        <w:rPr>
          <w:rFonts w:eastAsia="Arial" w:cs="Times New Roman"/>
          <w:color w:val="000000"/>
          <w:sz w:val="24"/>
        </w:rPr>
        <w:t xml:space="preserve"> lors du recensement des </w:t>
      </w:r>
      <w:r>
        <w:rPr>
          <w:rFonts w:eastAsia="Arial" w:cs="Times New Roman"/>
          <w:color w:val="000000"/>
          <w:sz w:val="24"/>
        </w:rPr>
        <w:t>parcelles de l’</w:t>
      </w:r>
      <w:r w:rsidRPr="00B05685">
        <w:rPr>
          <w:rFonts w:eastAsia="Arial" w:cs="Times New Roman"/>
          <w:color w:val="000000"/>
          <w:sz w:val="24"/>
        </w:rPr>
        <w:t>exploitants</w:t>
      </w:r>
      <w:r>
        <w:rPr>
          <w:rFonts w:eastAsia="Arial" w:cs="Times New Roman"/>
          <w:color w:val="000000"/>
          <w:sz w:val="24"/>
        </w:rPr>
        <w:t xml:space="preserve"> à</w:t>
      </w:r>
      <w:r>
        <w:rPr>
          <w:sz w:val="24"/>
          <w:lang w:val="fr-FR"/>
        </w:rPr>
        <w:t xml:space="preserve"> la section </w:t>
      </w:r>
      <w:ins w:id="3057" w:author="MICHEL DA" w:date="2024-08-29T15:04:00Z">
        <w:r w:rsidR="00EC4D00">
          <w:rPr>
            <w:rFonts w:cs="Times New Roman"/>
            <w:b/>
            <w:color w:val="000000" w:themeColor="text1"/>
            <w:sz w:val="24"/>
          </w:rPr>
          <w:t>CIPC</w:t>
        </w:r>
        <w:r w:rsidR="00EC4D00" w:rsidRPr="0091224E">
          <w:rPr>
            <w:rFonts w:cs="Times New Roman"/>
            <w:b/>
            <w:sz w:val="24"/>
          </w:rPr>
          <w:t>0</w:t>
        </w:r>
        <w:r w:rsidR="00EC4D00">
          <w:rPr>
            <w:rFonts w:cs="Times New Roman"/>
            <w:b/>
            <w:sz w:val="24"/>
          </w:rPr>
          <w:t>20</w:t>
        </w:r>
        <w:r w:rsidR="00EC4D00" w:rsidRPr="0091224E">
          <w:rPr>
            <w:rFonts w:cs="Times New Roman"/>
            <w:b/>
            <w:sz w:val="24"/>
          </w:rPr>
          <w:t>1 </w:t>
        </w:r>
      </w:ins>
      <w:del w:id="3058" w:author="MICHEL DA" w:date="2024-08-29T15:04:00Z">
        <w:r w:rsidDel="00EC4D00">
          <w:rPr>
            <w:sz w:val="24"/>
            <w:lang w:val="fr-FR"/>
          </w:rPr>
          <w:delText>CIPC01</w:delText>
        </w:r>
      </w:del>
      <w:r>
        <w:rPr>
          <w:sz w:val="24"/>
          <w:lang w:val="fr-FR"/>
        </w:rPr>
        <w:t>. Ce numéro est renseigné automatiquement par l’application</w:t>
      </w:r>
      <w:r w:rsidR="008776DE" w:rsidRPr="000D24F7">
        <w:rPr>
          <w:sz w:val="24"/>
          <w:lang w:val="fr-FR"/>
        </w:rPr>
        <w:t xml:space="preserve">. </w:t>
      </w:r>
    </w:p>
    <w:p w14:paraId="773B7A34" w14:textId="77777777" w:rsidR="005E5531" w:rsidRDefault="005E5531" w:rsidP="008776DE">
      <w:pPr>
        <w:pStyle w:val="texte1"/>
        <w:spacing w:after="0" w:line="276" w:lineRule="auto"/>
        <w:rPr>
          <w:rFonts w:cs="Times New Roman"/>
          <w:b/>
          <w:bCs/>
          <w:sz w:val="24"/>
        </w:rPr>
      </w:pPr>
    </w:p>
    <w:p w14:paraId="3AA73D79" w14:textId="0BA85E48" w:rsidR="008776DE" w:rsidRPr="004F26A2" w:rsidDel="00A67306" w:rsidRDefault="008776DE" w:rsidP="008776DE">
      <w:pPr>
        <w:pStyle w:val="texte1"/>
        <w:spacing w:after="0" w:line="276" w:lineRule="auto"/>
        <w:rPr>
          <w:del w:id="3059" w:author="MICHEL DA" w:date="2024-08-29T14:55:00Z"/>
          <w:rFonts w:eastAsia="Arial" w:cs="Times New Roman"/>
          <w:b/>
          <w:color w:val="000000"/>
          <w:sz w:val="24"/>
        </w:rPr>
      </w:pPr>
      <w:del w:id="3060" w:author="MICHEL DA" w:date="2024-08-29T14:55:00Z">
        <w:r w:rsidRPr="00B05685" w:rsidDel="00A67306">
          <w:rPr>
            <w:rFonts w:cs="Times New Roman"/>
            <w:b/>
            <w:bCs/>
            <w:sz w:val="24"/>
          </w:rPr>
          <w:delText>CIPC0</w:delText>
        </w:r>
        <w:r w:rsidRPr="00B05685" w:rsidDel="00A67306">
          <w:rPr>
            <w:rFonts w:eastAsia="Arial" w:cs="Times New Roman"/>
            <w:b/>
            <w:color w:val="000000"/>
            <w:sz w:val="24"/>
          </w:rPr>
          <w:delText>502</w:delText>
        </w:r>
        <w:r w:rsidRPr="004F26A2" w:rsidDel="00A67306">
          <w:rPr>
            <w:rFonts w:eastAsia="Arial" w:cs="Times New Roman"/>
            <w:b/>
            <w:color w:val="000000"/>
            <w:sz w:val="24"/>
          </w:rPr>
          <w:delText> : Numéro d’ordre de l’exploitant</w:delText>
        </w:r>
      </w:del>
    </w:p>
    <w:p w14:paraId="3BB1790A" w14:textId="7291D334" w:rsidR="00B60410" w:rsidRDefault="008776DE" w:rsidP="008776DE">
      <w:pPr>
        <w:pStyle w:val="texte1"/>
        <w:spacing w:after="0" w:line="276" w:lineRule="auto"/>
        <w:rPr>
          <w:ins w:id="3061" w:author="MICHEL DA" w:date="2024-08-27T10:10:00Z"/>
          <w:rFonts w:cs="Times New Roman"/>
          <w:b/>
          <w:sz w:val="24"/>
          <w:lang w:val="fr-FR"/>
        </w:rPr>
      </w:pPr>
      <w:del w:id="3062" w:author="MICHEL DA" w:date="2024-08-29T14:55:00Z">
        <w:r w:rsidRPr="00B05685" w:rsidDel="00A67306">
          <w:rPr>
            <w:rFonts w:eastAsia="Arial" w:cs="Times New Roman"/>
            <w:color w:val="000000"/>
            <w:sz w:val="24"/>
          </w:rPr>
          <w:delText xml:space="preserve">Il s’agit du numéro d’ordre </w:delText>
        </w:r>
        <w:r w:rsidRPr="004F26A2" w:rsidDel="00A67306">
          <w:rPr>
            <w:rFonts w:eastAsia="Arial" w:cs="Times New Roman"/>
            <w:color w:val="000000"/>
            <w:sz w:val="24"/>
          </w:rPr>
          <w:delText>généré</w:delText>
        </w:r>
        <w:r w:rsidRPr="00B05685" w:rsidDel="00A67306">
          <w:rPr>
            <w:rFonts w:eastAsia="Arial" w:cs="Times New Roman"/>
            <w:color w:val="000000"/>
            <w:sz w:val="24"/>
          </w:rPr>
          <w:delText xml:space="preserve"> lors du recensement des exploitants</w:delText>
        </w:r>
        <w:r w:rsidRPr="004F26A2" w:rsidDel="00A67306">
          <w:rPr>
            <w:rFonts w:eastAsia="Arial" w:cs="Times New Roman"/>
            <w:color w:val="000000"/>
            <w:sz w:val="24"/>
          </w:rPr>
          <w:delText>.</w:delText>
        </w:r>
        <w:r w:rsidR="005E5531" w:rsidDel="00A67306">
          <w:rPr>
            <w:rFonts w:eastAsia="Arial" w:cs="Times New Roman"/>
            <w:color w:val="000000"/>
            <w:sz w:val="24"/>
          </w:rPr>
          <w:delText xml:space="preserve"> </w:delText>
        </w:r>
        <w:r w:rsidRPr="00B05685" w:rsidDel="00A67306">
          <w:rPr>
            <w:rFonts w:eastAsia="Arial" w:cs="Times New Roman"/>
            <w:color w:val="000000"/>
            <w:sz w:val="24"/>
          </w:rPr>
          <w:delText xml:space="preserve">Cette variable sera </w:delText>
        </w:r>
        <w:r w:rsidRPr="004F26A2" w:rsidDel="00A67306">
          <w:rPr>
            <w:rFonts w:eastAsia="Arial" w:cs="Times New Roman"/>
            <w:color w:val="000000"/>
            <w:sz w:val="24"/>
          </w:rPr>
          <w:delText>renseignée</w:delText>
        </w:r>
        <w:r w:rsidRPr="00B05685" w:rsidDel="00A67306">
          <w:rPr>
            <w:rFonts w:eastAsia="Arial" w:cs="Times New Roman"/>
            <w:color w:val="000000"/>
            <w:sz w:val="24"/>
          </w:rPr>
          <w:delText xml:space="preserve"> automatiquement une fois la parcelle </w:delText>
        </w:r>
        <w:r w:rsidRPr="004F26A2" w:rsidDel="00A67306">
          <w:rPr>
            <w:rFonts w:eastAsia="Arial" w:cs="Times New Roman"/>
            <w:color w:val="000000"/>
            <w:sz w:val="24"/>
          </w:rPr>
          <w:delText>sélectionnée.</w:delText>
        </w:r>
      </w:del>
      <w:ins w:id="3063" w:author="MICHEL DA" w:date="2024-08-27T10:09:00Z">
        <w:r w:rsidR="00B60410" w:rsidRPr="00B60410">
          <w:rPr>
            <w:rFonts w:cs="Times New Roman"/>
            <w:b/>
            <w:sz w:val="24"/>
            <w:lang w:val="fr-FR"/>
            <w:rPrChange w:id="3064" w:author="MICHEL DA" w:date="2024-08-27T10:10:00Z">
              <w:rPr>
                <w:rFonts w:cs="Times New Roman"/>
                <w:sz w:val="24"/>
                <w:lang w:val="fr-FR"/>
              </w:rPr>
            </w:rPrChange>
          </w:rPr>
          <w:t>CIUI02 : Confirmation numéro d'ordre de parcelle</w:t>
        </w:r>
      </w:ins>
    </w:p>
    <w:p w14:paraId="7738F243" w14:textId="002EC8E8" w:rsidR="006A6DD2" w:rsidDel="006450F5" w:rsidRDefault="00B60410">
      <w:pPr>
        <w:pStyle w:val="texte1"/>
        <w:spacing w:after="0" w:line="276" w:lineRule="auto"/>
        <w:rPr>
          <w:del w:id="3065" w:author="MICHEL DA" w:date="2024-08-27T10:12:00Z"/>
          <w:rFonts w:cs="Times New Roman"/>
          <w:sz w:val="24"/>
          <w:lang w:val="fr-FR"/>
        </w:rPr>
        <w:pPrChange w:id="3066" w:author="MICHEL DA" w:date="2024-08-27T10:12:00Z">
          <w:pPr>
            <w:pStyle w:val="Tit3"/>
            <w:spacing w:after="0"/>
            <w:ind w:left="0"/>
          </w:pPr>
        </w:pPrChange>
      </w:pPr>
      <w:ins w:id="3067" w:author="MICHEL DA" w:date="2024-08-27T10:10:00Z">
        <w:r w:rsidRPr="00B60410">
          <w:rPr>
            <w:rFonts w:cs="Times New Roman"/>
            <w:sz w:val="24"/>
            <w:lang w:val="fr-FR"/>
            <w:rPrChange w:id="3068" w:author="MICHEL DA" w:date="2024-08-27T10:10:00Z">
              <w:rPr>
                <w:rFonts w:cs="Times New Roman"/>
                <w:lang w:val="fr-FR"/>
              </w:rPr>
            </w:rPrChange>
          </w:rPr>
          <w:t xml:space="preserve">Confirmation du numéro d’ordre </w:t>
        </w:r>
      </w:ins>
    </w:p>
    <w:p w14:paraId="1DDE13D9" w14:textId="77777777" w:rsidR="006450F5" w:rsidRPr="006450F5" w:rsidRDefault="006450F5">
      <w:pPr>
        <w:pStyle w:val="texte1"/>
        <w:spacing w:after="0" w:line="276" w:lineRule="auto"/>
        <w:rPr>
          <w:ins w:id="3069" w:author="MICHEL DA" w:date="2024-08-29T14:52:00Z"/>
          <w:rFonts w:cs="Times New Roman"/>
          <w:sz w:val="24"/>
          <w:lang w:val="fr-FR"/>
          <w:rPrChange w:id="3070" w:author="MICHEL DA" w:date="2024-08-29T14:52:00Z">
            <w:rPr>
              <w:ins w:id="3071" w:author="MICHEL DA" w:date="2024-08-29T14:52:00Z"/>
              <w:rFonts w:cs="Times New Roman"/>
              <w:lang w:val="fr-FR"/>
            </w:rPr>
          </w:rPrChange>
        </w:rPr>
        <w:pPrChange w:id="3072" w:author="MICHEL DA" w:date="2024-08-27T10:12:00Z">
          <w:pPr>
            <w:pStyle w:val="Tit3"/>
            <w:spacing w:after="0"/>
            <w:ind w:left="0"/>
          </w:pPr>
        </w:pPrChange>
      </w:pPr>
    </w:p>
    <w:p w14:paraId="3590D9E9" w14:textId="3C097FA4" w:rsidR="008776DE" w:rsidRPr="00F445F5" w:rsidDel="006A6DD2" w:rsidRDefault="00E03AD8" w:rsidP="008776DE">
      <w:pPr>
        <w:pStyle w:val="texte1"/>
        <w:spacing w:after="0" w:line="276" w:lineRule="auto"/>
        <w:rPr>
          <w:del w:id="3073" w:author="MICHEL DA" w:date="2024-08-27T10:13:00Z"/>
          <w:rFonts w:eastAsia="Arial" w:cs="Times New Roman"/>
          <w:b/>
          <w:color w:val="000000"/>
          <w:sz w:val="24"/>
          <w:rPrChange w:id="3074" w:author="MICHEL DA" w:date="2024-08-27T10:13:00Z">
            <w:rPr>
              <w:del w:id="3075" w:author="MICHEL DA" w:date="2024-08-27T10:13:00Z"/>
              <w:rFonts w:eastAsia="Arial" w:cs="Times New Roman"/>
              <w:color w:val="000000"/>
              <w:sz w:val="24"/>
            </w:rPr>
          </w:rPrChange>
        </w:rPr>
      </w:pPr>
      <w:ins w:id="3076" w:author="MICHEL DA" w:date="2024-08-27T10:11:00Z">
        <w:r w:rsidRPr="00F445F5">
          <w:rPr>
            <w:b/>
            <w:rPrChange w:id="3077" w:author="MICHEL DA" w:date="2024-08-27T10:13:00Z">
              <w:rPr/>
            </w:rPrChange>
          </w:rPr>
          <w:t>CIUI04</w:t>
        </w:r>
      </w:ins>
      <w:del w:id="3078" w:author="MICHEL DA" w:date="2024-08-27T10:11:00Z">
        <w:r w:rsidR="008776DE" w:rsidRPr="00F445F5" w:rsidDel="00E03AD8">
          <w:rPr>
            <w:b/>
            <w:rPrChange w:id="3079" w:author="MICHEL DA" w:date="2024-08-27T10:13:00Z">
              <w:rPr/>
            </w:rPrChange>
          </w:rPr>
          <w:delText>CIPC0</w:delText>
        </w:r>
        <w:r w:rsidR="008776DE" w:rsidRPr="00F445F5" w:rsidDel="00E03AD8">
          <w:rPr>
            <w:rFonts w:eastAsia="Arial"/>
            <w:b/>
            <w:color w:val="000000"/>
            <w:rPrChange w:id="3080" w:author="MICHEL DA" w:date="2024-08-27T10:13:00Z">
              <w:rPr>
                <w:rFonts w:eastAsia="Arial"/>
                <w:color w:val="000000"/>
              </w:rPr>
            </w:rPrChange>
          </w:rPr>
          <w:delText>503</w:delText>
        </w:r>
      </w:del>
      <w:r w:rsidR="008776DE" w:rsidRPr="00F445F5">
        <w:rPr>
          <w:b/>
          <w:rPrChange w:id="3081" w:author="MICHEL DA" w:date="2024-08-27T10:13:00Z">
            <w:rPr/>
          </w:rPrChange>
        </w:rPr>
        <w:t xml:space="preserve"> : </w:t>
      </w:r>
      <w:ins w:id="3082" w:author="MICHEL DA" w:date="2024-08-27T10:12:00Z">
        <w:r w:rsidR="006A6DD2" w:rsidRPr="00F445F5">
          <w:rPr>
            <w:b/>
            <w:rPrChange w:id="3083" w:author="MICHEL DA" w:date="2024-08-27T10:13:00Z">
              <w:rPr/>
            </w:rPrChange>
          </w:rPr>
          <w:t>Nom du responsable de la parcelle</w:t>
        </w:r>
      </w:ins>
      <w:del w:id="3084" w:author="MICHEL DA" w:date="2024-08-27T10:12:00Z">
        <w:r w:rsidR="008776DE" w:rsidRPr="00F445F5" w:rsidDel="006A6DD2">
          <w:rPr>
            <w:b/>
            <w:rPrChange w:id="3085" w:author="MICHEL DA" w:date="2024-08-27T10:13:00Z">
              <w:rPr/>
            </w:rPrChange>
          </w:rPr>
          <w:delText xml:space="preserve">Nom et prénom </w:delText>
        </w:r>
        <w:r w:rsidR="008776DE" w:rsidRPr="00F445F5" w:rsidDel="006A6DD2">
          <w:rPr>
            <w:rFonts w:eastAsia="Arial"/>
            <w:b/>
            <w:color w:val="000000"/>
            <w:rPrChange w:id="3086" w:author="MICHEL DA" w:date="2024-08-27T10:13:00Z">
              <w:rPr>
                <w:rFonts w:eastAsia="Arial"/>
                <w:color w:val="000000"/>
              </w:rPr>
            </w:rPrChange>
          </w:rPr>
          <w:delText>de l’exploitant</w:delText>
        </w:r>
      </w:del>
    </w:p>
    <w:p w14:paraId="1954B0B5" w14:textId="77777777" w:rsidR="006A6DD2" w:rsidRPr="00F445F5" w:rsidRDefault="006A6DD2">
      <w:pPr>
        <w:pStyle w:val="texte1"/>
        <w:spacing w:after="0" w:line="276" w:lineRule="auto"/>
        <w:rPr>
          <w:ins w:id="3087" w:author="MICHEL DA" w:date="2024-08-27T10:13:00Z"/>
          <w:rPrChange w:id="3088" w:author="MICHEL DA" w:date="2024-08-27T10:13:00Z">
            <w:rPr>
              <w:ins w:id="3089" w:author="MICHEL DA" w:date="2024-08-27T10:13:00Z"/>
            </w:rPr>
          </w:rPrChange>
        </w:rPr>
        <w:pPrChange w:id="3090" w:author="MICHEL DA" w:date="2024-08-27T10:12:00Z">
          <w:pPr>
            <w:pStyle w:val="Tit3"/>
            <w:spacing w:after="0"/>
            <w:ind w:left="0"/>
          </w:pPr>
        </w:pPrChange>
      </w:pPr>
    </w:p>
    <w:p w14:paraId="11049E0F" w14:textId="1CD65DCB" w:rsidR="008776DE" w:rsidRDefault="008776DE" w:rsidP="008776DE">
      <w:pPr>
        <w:pStyle w:val="texte1"/>
        <w:spacing w:after="0" w:line="276" w:lineRule="auto"/>
        <w:rPr>
          <w:ins w:id="3091" w:author="MICHEL DA" w:date="2024-08-27T10:16:00Z"/>
          <w:rFonts w:eastAsia="Arial" w:cs="Times New Roman"/>
          <w:color w:val="000000"/>
          <w:sz w:val="24"/>
        </w:rPr>
      </w:pPr>
      <w:r w:rsidRPr="004F26A2">
        <w:rPr>
          <w:rFonts w:eastAsia="Arial" w:cs="Times New Roman"/>
          <w:color w:val="000000"/>
          <w:sz w:val="24"/>
        </w:rPr>
        <w:t xml:space="preserve">Il s’agit du nom et prénom renseigné lors du recensement </w:t>
      </w:r>
      <w:del w:id="3092" w:author="MICHEL DA" w:date="2024-08-27T10:13:00Z">
        <w:r w:rsidRPr="004F26A2" w:rsidDel="00F445F5">
          <w:rPr>
            <w:rFonts w:eastAsia="Arial" w:cs="Times New Roman"/>
            <w:color w:val="000000"/>
            <w:sz w:val="24"/>
          </w:rPr>
          <w:delText>des exploitants</w:delText>
        </w:r>
        <w:r w:rsidR="00134C54" w:rsidDel="00F445F5">
          <w:rPr>
            <w:rFonts w:eastAsia="Arial" w:cs="Times New Roman"/>
            <w:color w:val="000000"/>
            <w:sz w:val="24"/>
          </w:rPr>
          <w:delText xml:space="preserve"> associé</w:delText>
        </w:r>
      </w:del>
      <w:ins w:id="3093" w:author="MICHEL DA" w:date="2024-08-27T10:13:00Z">
        <w:r w:rsidR="00F445F5" w:rsidRPr="004F26A2">
          <w:rPr>
            <w:rFonts w:eastAsia="Arial" w:cs="Times New Roman"/>
            <w:color w:val="000000"/>
            <w:sz w:val="24"/>
          </w:rPr>
          <w:t>des exploitants</w:t>
        </w:r>
        <w:r w:rsidR="00F445F5">
          <w:rPr>
            <w:rFonts w:eastAsia="Arial" w:cs="Times New Roman"/>
            <w:color w:val="000000"/>
            <w:sz w:val="24"/>
          </w:rPr>
          <w:t xml:space="preserve"> associés</w:t>
        </w:r>
      </w:ins>
      <w:r w:rsidR="00134C54">
        <w:rPr>
          <w:rFonts w:eastAsia="Arial" w:cs="Times New Roman"/>
          <w:color w:val="000000"/>
          <w:sz w:val="24"/>
        </w:rPr>
        <w:t xml:space="preserve"> à la parcelle considérée</w:t>
      </w:r>
      <w:r w:rsidRPr="004F26A2">
        <w:rPr>
          <w:rFonts w:eastAsia="Arial" w:cs="Times New Roman"/>
          <w:color w:val="000000"/>
          <w:sz w:val="24"/>
        </w:rPr>
        <w:t>.</w:t>
      </w:r>
      <w:r w:rsidR="00134C54">
        <w:rPr>
          <w:rFonts w:eastAsia="Arial" w:cs="Times New Roman"/>
          <w:color w:val="000000"/>
          <w:sz w:val="24"/>
        </w:rPr>
        <w:t xml:space="preserve"> </w:t>
      </w:r>
      <w:r w:rsidR="00134C54" w:rsidRPr="00B05685">
        <w:rPr>
          <w:rFonts w:eastAsia="Arial" w:cs="Times New Roman"/>
          <w:color w:val="000000"/>
          <w:sz w:val="24"/>
        </w:rPr>
        <w:t xml:space="preserve">Cette variable sera </w:t>
      </w:r>
      <w:r w:rsidR="00134C54" w:rsidRPr="004F26A2">
        <w:rPr>
          <w:rFonts w:eastAsia="Arial" w:cs="Times New Roman"/>
          <w:color w:val="000000"/>
          <w:sz w:val="24"/>
        </w:rPr>
        <w:t>renseignée</w:t>
      </w:r>
      <w:r w:rsidR="00134C54" w:rsidRPr="00B05685">
        <w:rPr>
          <w:rFonts w:eastAsia="Arial" w:cs="Times New Roman"/>
          <w:color w:val="000000"/>
          <w:sz w:val="24"/>
        </w:rPr>
        <w:t xml:space="preserve"> automatiquement une fois la parcelle </w:t>
      </w:r>
      <w:r w:rsidR="00134C54" w:rsidRPr="004F26A2">
        <w:rPr>
          <w:rFonts w:eastAsia="Arial" w:cs="Times New Roman"/>
          <w:color w:val="000000"/>
          <w:sz w:val="24"/>
        </w:rPr>
        <w:t>sélectionnée.</w:t>
      </w:r>
    </w:p>
    <w:p w14:paraId="66D906A4" w14:textId="4F4306F9" w:rsidR="0087634F" w:rsidRPr="0087634F" w:rsidRDefault="0087634F" w:rsidP="008776DE">
      <w:pPr>
        <w:pStyle w:val="texte1"/>
        <w:spacing w:after="0" w:line="276" w:lineRule="auto"/>
        <w:rPr>
          <w:rFonts w:eastAsia="Arial" w:cs="Times New Roman"/>
          <w:b/>
          <w:color w:val="000000"/>
          <w:sz w:val="24"/>
          <w:rPrChange w:id="3094" w:author="MICHEL DA" w:date="2024-08-27T10:16:00Z">
            <w:rPr>
              <w:rFonts w:eastAsia="Arial" w:cs="Times New Roman"/>
              <w:color w:val="000000"/>
              <w:sz w:val="24"/>
            </w:rPr>
          </w:rPrChange>
        </w:rPr>
      </w:pPr>
      <w:ins w:id="3095" w:author="MICHEL DA" w:date="2024-08-27T10:16:00Z">
        <w:r w:rsidRPr="0087634F">
          <w:rPr>
            <w:rFonts w:eastAsia="Arial" w:cs="Times New Roman"/>
            <w:b/>
            <w:color w:val="000000"/>
            <w:sz w:val="24"/>
            <w:rPrChange w:id="3096" w:author="MICHEL DA" w:date="2024-08-27T10:16:00Z">
              <w:rPr>
                <w:rFonts w:eastAsia="Arial" w:cs="Times New Roman"/>
                <w:color w:val="000000"/>
                <w:sz w:val="24"/>
              </w:rPr>
            </w:rPrChange>
          </w:rPr>
          <w:t>CIUI04A : Type de culture</w:t>
        </w:r>
      </w:ins>
    </w:p>
    <w:p w14:paraId="4E0CD690" w14:textId="5D99904B" w:rsidR="008776DE" w:rsidRDefault="0087634F" w:rsidP="008776DE">
      <w:pPr>
        <w:rPr>
          <w:ins w:id="3097" w:author="MICHEL DA" w:date="2024-08-27T10:16:00Z"/>
          <w:rFonts w:ascii="Times New Roman" w:hAnsi="Times New Roman" w:cs="Times New Roman"/>
          <w:bCs/>
          <w:sz w:val="24"/>
          <w:szCs w:val="24"/>
          <w:lang w:eastAsia="fr-FR"/>
        </w:rPr>
      </w:pPr>
      <w:ins w:id="3098" w:author="MICHEL DA" w:date="2024-08-27T10:16:00Z">
        <w:r w:rsidRPr="0087634F">
          <w:rPr>
            <w:rFonts w:ascii="Times New Roman" w:hAnsi="Times New Roman" w:cs="Times New Roman"/>
            <w:bCs/>
            <w:sz w:val="24"/>
            <w:szCs w:val="24"/>
            <w:lang w:eastAsia="fr-FR"/>
            <w:rPrChange w:id="3099" w:author="MICHEL DA" w:date="2024-08-27T10:16:00Z">
              <w:rPr>
                <w:rFonts w:ascii="Times New Roman" w:hAnsi="Times New Roman" w:cs="Times New Roman"/>
                <w:b/>
                <w:bCs/>
                <w:sz w:val="18"/>
                <w:szCs w:val="18"/>
                <w:lang w:eastAsia="fr-FR"/>
              </w:rPr>
            </w:rPrChange>
          </w:rPr>
          <w:t>Cocher</w:t>
        </w:r>
        <w:r>
          <w:rPr>
            <w:rFonts w:ascii="Times New Roman" w:hAnsi="Times New Roman" w:cs="Times New Roman"/>
            <w:bCs/>
            <w:sz w:val="24"/>
            <w:szCs w:val="24"/>
            <w:lang w:eastAsia="fr-FR"/>
          </w:rPr>
          <w:t xml:space="preserve"> : </w:t>
        </w:r>
      </w:ins>
    </w:p>
    <w:p w14:paraId="67417625" w14:textId="64394D7D" w:rsidR="0087634F" w:rsidRPr="00542FE7" w:rsidRDefault="00542FE7">
      <w:pPr>
        <w:pStyle w:val="Paragraphedeliste"/>
        <w:numPr>
          <w:ilvl w:val="0"/>
          <w:numId w:val="71"/>
        </w:numPr>
        <w:rPr>
          <w:ins w:id="3100" w:author="MICHEL DA" w:date="2024-08-27T10:17:00Z"/>
          <w:bCs/>
          <w:sz w:val="24"/>
          <w:szCs w:val="24"/>
          <w:rPrChange w:id="3101" w:author="MICHEL DA" w:date="2024-08-27T10:17:00Z">
            <w:rPr>
              <w:ins w:id="3102" w:author="MICHEL DA" w:date="2024-08-27T10:17:00Z"/>
            </w:rPr>
          </w:rPrChange>
        </w:rPr>
        <w:pPrChange w:id="3103" w:author="MICHEL DA" w:date="2024-08-27T10:17:00Z">
          <w:pPr/>
        </w:pPrChange>
      </w:pPr>
      <w:ins w:id="3104" w:author="MICHEL DA" w:date="2024-08-27T10:17:00Z">
        <w:r w:rsidRPr="00542FE7">
          <w:rPr>
            <w:bCs/>
            <w:sz w:val="24"/>
            <w:szCs w:val="24"/>
            <w:rPrChange w:id="3105" w:author="MICHEL DA" w:date="2024-08-27T10:17:00Z">
              <w:rPr/>
            </w:rPrChange>
          </w:rPr>
          <w:t>Maraichage</w:t>
        </w:r>
      </w:ins>
      <w:ins w:id="3106" w:author="MICHEL DA" w:date="2024-08-27T10:20:00Z">
        <w:r w:rsidR="00D66AB7">
          <w:rPr>
            <w:bCs/>
            <w:sz w:val="24"/>
            <w:szCs w:val="24"/>
          </w:rPr>
          <w:t xml:space="preserve">, </w:t>
        </w:r>
        <w:r w:rsidR="00D66AB7" w:rsidRPr="00650932">
          <w:rPr>
            <w:bCs/>
            <w:sz w:val="24"/>
            <w:szCs w:val="24"/>
            <w:lang w:val="fr-BE"/>
          </w:rPr>
          <w:t xml:space="preserve">si l’exploitant </w:t>
        </w:r>
        <w:r w:rsidR="00D66AB7">
          <w:rPr>
            <w:bCs/>
            <w:sz w:val="24"/>
            <w:szCs w:val="24"/>
            <w:lang w:val="fr-BE"/>
          </w:rPr>
          <w:t>pratique uniquement des cultures maraîchères </w:t>
        </w:r>
      </w:ins>
    </w:p>
    <w:p w14:paraId="0FED1347" w14:textId="4E02B932" w:rsidR="00542FE7" w:rsidRPr="00542FE7" w:rsidRDefault="00542FE7">
      <w:pPr>
        <w:pStyle w:val="Paragraphedeliste"/>
        <w:numPr>
          <w:ilvl w:val="0"/>
          <w:numId w:val="71"/>
        </w:numPr>
        <w:rPr>
          <w:ins w:id="3107" w:author="MICHEL DA" w:date="2024-08-27T10:17:00Z"/>
          <w:bCs/>
          <w:sz w:val="24"/>
          <w:szCs w:val="24"/>
          <w:rPrChange w:id="3108" w:author="MICHEL DA" w:date="2024-08-27T10:17:00Z">
            <w:rPr>
              <w:ins w:id="3109" w:author="MICHEL DA" w:date="2024-08-27T10:17:00Z"/>
            </w:rPr>
          </w:rPrChange>
        </w:rPr>
        <w:pPrChange w:id="3110" w:author="MICHEL DA" w:date="2024-08-27T10:17:00Z">
          <w:pPr/>
        </w:pPrChange>
      </w:pPr>
      <w:ins w:id="3111" w:author="MICHEL DA" w:date="2024-08-27T10:17:00Z">
        <w:r w:rsidRPr="00542FE7">
          <w:rPr>
            <w:bCs/>
            <w:sz w:val="24"/>
            <w:szCs w:val="24"/>
            <w:rPrChange w:id="3112" w:author="MICHEL DA" w:date="2024-08-27T10:17:00Z">
              <w:rPr/>
            </w:rPrChange>
          </w:rPr>
          <w:t>Autres cultures irriguées</w:t>
        </w:r>
      </w:ins>
      <w:ins w:id="3113" w:author="MICHEL DA" w:date="2024-08-27T10:20:00Z">
        <w:r w:rsidR="00D66AB7">
          <w:rPr>
            <w:bCs/>
            <w:sz w:val="24"/>
            <w:szCs w:val="24"/>
          </w:rPr>
          <w:t>,</w:t>
        </w:r>
        <w:r w:rsidR="00D66AB7" w:rsidRPr="00D66AB7">
          <w:rPr>
            <w:bCs/>
            <w:sz w:val="24"/>
            <w:szCs w:val="24"/>
            <w:lang w:val="fr-BE"/>
          </w:rPr>
          <w:t xml:space="preserve"> </w:t>
        </w:r>
        <w:r w:rsidR="00D66AB7" w:rsidRPr="00650932">
          <w:rPr>
            <w:bCs/>
            <w:sz w:val="24"/>
            <w:szCs w:val="24"/>
            <w:lang w:val="fr-BE"/>
          </w:rPr>
          <w:t xml:space="preserve">si l’exploitant </w:t>
        </w:r>
        <w:r w:rsidR="00D66AB7">
          <w:rPr>
            <w:bCs/>
            <w:sz w:val="24"/>
            <w:szCs w:val="24"/>
            <w:lang w:val="fr-BE"/>
          </w:rPr>
          <w:t xml:space="preserve">pratique uniquement </w:t>
        </w:r>
      </w:ins>
      <w:ins w:id="3114" w:author="MICHEL DA" w:date="2024-08-27T10:21:00Z">
        <w:r w:rsidR="00D66AB7">
          <w:rPr>
            <w:bCs/>
            <w:sz w:val="24"/>
            <w:szCs w:val="24"/>
          </w:rPr>
          <w:t>a</w:t>
        </w:r>
        <w:r w:rsidR="00D66AB7" w:rsidRPr="00A05079">
          <w:rPr>
            <w:bCs/>
            <w:sz w:val="24"/>
            <w:szCs w:val="24"/>
          </w:rPr>
          <w:t>utres</w:t>
        </w:r>
      </w:ins>
      <w:ins w:id="3115" w:author="MICHEL DA" w:date="2024-08-27T10:20:00Z">
        <w:r w:rsidR="00D66AB7" w:rsidRPr="00A05079">
          <w:rPr>
            <w:bCs/>
            <w:sz w:val="24"/>
            <w:szCs w:val="24"/>
          </w:rPr>
          <w:t xml:space="preserve"> cultures irriguées</w:t>
        </w:r>
      </w:ins>
    </w:p>
    <w:p w14:paraId="5C716DDC" w14:textId="77777777" w:rsidR="008E2B4B" w:rsidRPr="008E2B4B" w:rsidRDefault="00542FE7">
      <w:pPr>
        <w:pStyle w:val="Paragraphedeliste"/>
        <w:numPr>
          <w:ilvl w:val="0"/>
          <w:numId w:val="71"/>
        </w:numPr>
        <w:rPr>
          <w:ins w:id="3116" w:author="MICHEL DA" w:date="2024-08-27T10:22:00Z"/>
          <w:bCs/>
          <w:sz w:val="24"/>
          <w:szCs w:val="24"/>
          <w:rPrChange w:id="3117" w:author="MICHEL DA" w:date="2024-08-27T10:22:00Z">
            <w:rPr>
              <w:ins w:id="3118" w:author="MICHEL DA" w:date="2024-08-27T10:22:00Z"/>
              <w:bCs/>
              <w:sz w:val="24"/>
              <w:szCs w:val="24"/>
              <w:lang w:val="fr-BE"/>
            </w:rPr>
          </w:rPrChange>
        </w:rPr>
        <w:pPrChange w:id="3119" w:author="MICHEL DA" w:date="2024-08-27T10:18:00Z">
          <w:pPr/>
        </w:pPrChange>
      </w:pPr>
      <w:ins w:id="3120" w:author="MICHEL DA" w:date="2024-08-27T10:17:00Z">
        <w:r w:rsidRPr="00D66AB7">
          <w:rPr>
            <w:bCs/>
            <w:sz w:val="24"/>
            <w:szCs w:val="24"/>
            <w:rPrChange w:id="3121" w:author="MICHEL DA" w:date="2024-08-27T10:18:00Z">
              <w:rPr/>
            </w:rPrChange>
          </w:rPr>
          <w:lastRenderedPageBreak/>
          <w:t>Maraichage et cultures irriguées</w:t>
        </w:r>
      </w:ins>
      <w:ins w:id="3122" w:author="MICHEL DA" w:date="2024-08-27T10:21:00Z">
        <w:r w:rsidR="00D66AB7" w:rsidRPr="00D66AB7">
          <w:rPr>
            <w:bCs/>
            <w:sz w:val="24"/>
            <w:szCs w:val="24"/>
          </w:rPr>
          <w:t xml:space="preserve">, </w:t>
        </w:r>
        <w:r w:rsidR="00D66AB7" w:rsidRPr="00650932">
          <w:rPr>
            <w:bCs/>
            <w:sz w:val="24"/>
            <w:szCs w:val="24"/>
            <w:lang w:val="fr-BE"/>
          </w:rPr>
          <w:t xml:space="preserve">si l’exploitant </w:t>
        </w:r>
        <w:r w:rsidR="00D66AB7">
          <w:rPr>
            <w:bCs/>
            <w:sz w:val="24"/>
            <w:szCs w:val="24"/>
            <w:lang w:val="fr-BE"/>
          </w:rPr>
          <w:t>pratique des cultures maraîchères</w:t>
        </w:r>
        <w:r w:rsidR="008E2B4B">
          <w:rPr>
            <w:bCs/>
            <w:sz w:val="24"/>
            <w:szCs w:val="24"/>
            <w:lang w:val="fr-BE"/>
          </w:rPr>
          <w:t xml:space="preserve"> et autres c</w:t>
        </w:r>
      </w:ins>
      <w:ins w:id="3123" w:author="MICHEL DA" w:date="2024-08-27T10:22:00Z">
        <w:r w:rsidR="008E2B4B">
          <w:rPr>
            <w:bCs/>
            <w:sz w:val="24"/>
            <w:szCs w:val="24"/>
            <w:lang w:val="fr-BE"/>
          </w:rPr>
          <w:t xml:space="preserve">ultures irriguées </w:t>
        </w:r>
      </w:ins>
    </w:p>
    <w:p w14:paraId="36E94AE6" w14:textId="77777777" w:rsidR="008E2B4B" w:rsidRDefault="008E2B4B">
      <w:pPr>
        <w:pStyle w:val="Paragraphedeliste"/>
        <w:rPr>
          <w:ins w:id="3124" w:author="MICHEL DA" w:date="2024-08-27T10:22:00Z"/>
          <w:bCs/>
          <w:sz w:val="24"/>
          <w:szCs w:val="24"/>
        </w:rPr>
        <w:pPrChange w:id="3125" w:author="MICHEL DA" w:date="2024-08-27T10:22:00Z">
          <w:pPr/>
        </w:pPrChange>
      </w:pPr>
    </w:p>
    <w:p w14:paraId="18102BA5" w14:textId="1EF4F860" w:rsidR="00542FE7" w:rsidRPr="00542FE7" w:rsidRDefault="00D66AB7">
      <w:pPr>
        <w:pStyle w:val="Paragraphedeliste"/>
        <w:rPr>
          <w:bCs/>
          <w:sz w:val="24"/>
          <w:szCs w:val="24"/>
          <w:rPrChange w:id="3126" w:author="MICHEL DA" w:date="2024-08-27T10:18:00Z">
            <w:rPr>
              <w:rFonts w:ascii="Times New Roman" w:hAnsi="Times New Roman" w:cs="Times New Roman"/>
              <w:b/>
              <w:bCs/>
              <w:sz w:val="18"/>
              <w:szCs w:val="18"/>
              <w:lang w:eastAsia="fr-FR"/>
            </w:rPr>
          </w:rPrChange>
        </w:rPr>
        <w:pPrChange w:id="3127" w:author="MICHEL DA" w:date="2024-08-27T10:22:00Z">
          <w:pPr/>
        </w:pPrChange>
      </w:pPr>
      <w:ins w:id="3128" w:author="MICHEL DA" w:date="2024-08-27T10:21:00Z">
        <w:r>
          <w:rPr>
            <w:bCs/>
            <w:sz w:val="24"/>
            <w:szCs w:val="24"/>
            <w:lang w:val="fr-BE"/>
          </w:rPr>
          <w:t> </w:t>
        </w:r>
      </w:ins>
    </w:p>
    <w:p w14:paraId="5D90378A" w14:textId="51DAD2A4" w:rsidR="008776DE" w:rsidRPr="00B05685" w:rsidRDefault="00CC1F53" w:rsidP="008776DE">
      <w:pPr>
        <w:rPr>
          <w:rFonts w:ascii="Times New Roman" w:hAnsi="Times New Roman" w:cs="Times New Roman"/>
          <w:b/>
          <w:sz w:val="24"/>
          <w:szCs w:val="24"/>
        </w:rPr>
      </w:pPr>
      <w:ins w:id="3129" w:author="MICHEL DA" w:date="2024-08-27T10:23:00Z">
        <w:r w:rsidRPr="00CC1F53">
          <w:rPr>
            <w:rFonts w:ascii="Times New Roman" w:hAnsi="Times New Roman" w:cs="Times New Roman"/>
            <w:b/>
            <w:bCs/>
            <w:sz w:val="24"/>
            <w:szCs w:val="24"/>
          </w:rPr>
          <w:t>CIUI05</w:t>
        </w:r>
        <w:r w:rsidRPr="00CC1F53" w:rsidDel="00CC1F53">
          <w:rPr>
            <w:rFonts w:ascii="Times New Roman" w:hAnsi="Times New Roman" w:cs="Times New Roman"/>
            <w:b/>
            <w:bCs/>
            <w:sz w:val="24"/>
            <w:szCs w:val="24"/>
          </w:rPr>
          <w:t xml:space="preserve"> </w:t>
        </w:r>
      </w:ins>
      <w:del w:id="3130" w:author="MICHEL DA" w:date="2024-08-27T10:23:00Z">
        <w:r w:rsidR="008776DE" w:rsidRPr="004F26A2" w:rsidDel="00CC1F53">
          <w:rPr>
            <w:rFonts w:ascii="Times New Roman" w:hAnsi="Times New Roman" w:cs="Times New Roman"/>
            <w:b/>
            <w:bCs/>
            <w:sz w:val="24"/>
            <w:szCs w:val="24"/>
          </w:rPr>
          <w:delText>CIPC0</w:delText>
        </w:r>
        <w:r w:rsidR="008776DE" w:rsidRPr="004F26A2" w:rsidDel="00CC1F53">
          <w:rPr>
            <w:rFonts w:ascii="Times New Roman" w:eastAsia="Arial" w:hAnsi="Times New Roman" w:cs="Times New Roman"/>
            <w:b/>
            <w:color w:val="000000"/>
            <w:sz w:val="24"/>
            <w:szCs w:val="24"/>
            <w:lang w:eastAsia="fr-FR"/>
          </w:rPr>
          <w:delText>5</w:delText>
        </w:r>
        <w:r w:rsidR="008776DE" w:rsidRPr="00B05685" w:rsidDel="00CC1F53">
          <w:rPr>
            <w:rFonts w:ascii="Times New Roman" w:eastAsia="Arial" w:hAnsi="Times New Roman" w:cs="Times New Roman"/>
            <w:b/>
            <w:color w:val="000000"/>
            <w:sz w:val="24"/>
            <w:szCs w:val="24"/>
          </w:rPr>
          <w:delText>04</w:delText>
        </w:r>
      </w:del>
      <w:r w:rsidR="008776DE" w:rsidRPr="00B05685">
        <w:rPr>
          <w:rFonts w:ascii="Times New Roman" w:hAnsi="Times New Roman" w:cs="Times New Roman"/>
          <w:b/>
          <w:sz w:val="24"/>
          <w:szCs w:val="24"/>
        </w:rPr>
        <w:t> : Culture1</w:t>
      </w:r>
    </w:p>
    <w:p w14:paraId="4FE33846" w14:textId="028A081D" w:rsidR="00134C54" w:rsidRDefault="00134C54" w:rsidP="00134C54">
      <w:pPr>
        <w:pStyle w:val="texte1"/>
        <w:spacing w:after="0" w:line="276" w:lineRule="auto"/>
        <w:rPr>
          <w:ins w:id="3131" w:author="MICHEL DA" w:date="2024-08-27T10:24:00Z"/>
          <w:rFonts w:eastAsia="Arial" w:cs="Times New Roman"/>
          <w:color w:val="000000"/>
          <w:sz w:val="24"/>
        </w:rPr>
      </w:pPr>
      <w:r w:rsidRPr="004F26A2">
        <w:rPr>
          <w:rFonts w:eastAsia="Arial" w:cs="Times New Roman"/>
          <w:color w:val="000000"/>
          <w:sz w:val="24"/>
        </w:rPr>
        <w:t xml:space="preserve">Il s’agit </w:t>
      </w:r>
      <w:r>
        <w:rPr>
          <w:rFonts w:eastAsia="Arial" w:cs="Times New Roman"/>
          <w:color w:val="000000"/>
          <w:sz w:val="24"/>
        </w:rPr>
        <w:t xml:space="preserve">de la culture 1 de la parcelle considérée. Cette information est </w:t>
      </w:r>
      <w:r w:rsidRPr="004F26A2">
        <w:rPr>
          <w:rFonts w:eastAsia="Arial" w:cs="Times New Roman"/>
          <w:color w:val="000000"/>
          <w:sz w:val="24"/>
        </w:rPr>
        <w:t>renseigné</w:t>
      </w:r>
      <w:r>
        <w:rPr>
          <w:rFonts w:eastAsia="Arial" w:cs="Times New Roman"/>
          <w:color w:val="000000"/>
          <w:sz w:val="24"/>
        </w:rPr>
        <w:t>e</w:t>
      </w:r>
      <w:r w:rsidRPr="004F26A2">
        <w:rPr>
          <w:rFonts w:eastAsia="Arial" w:cs="Times New Roman"/>
          <w:color w:val="000000"/>
          <w:sz w:val="24"/>
        </w:rPr>
        <w:t xml:space="preserve"> lors du recensement des </w:t>
      </w:r>
      <w:r w:rsidR="006C2633">
        <w:rPr>
          <w:rFonts w:eastAsia="Arial" w:cs="Times New Roman"/>
          <w:color w:val="000000"/>
          <w:sz w:val="24"/>
        </w:rPr>
        <w:t xml:space="preserve">parcelles des </w:t>
      </w:r>
      <w:r w:rsidRPr="004F26A2">
        <w:rPr>
          <w:rFonts w:eastAsia="Arial" w:cs="Times New Roman"/>
          <w:color w:val="000000"/>
          <w:sz w:val="24"/>
        </w:rPr>
        <w:t>exploitants.</w:t>
      </w:r>
      <w:r>
        <w:rPr>
          <w:rFonts w:eastAsia="Arial" w:cs="Times New Roman"/>
          <w:color w:val="000000"/>
          <w:sz w:val="24"/>
        </w:rPr>
        <w:t xml:space="preserve"> </w:t>
      </w:r>
      <w:r w:rsidRPr="00B05685">
        <w:rPr>
          <w:rFonts w:eastAsia="Arial" w:cs="Times New Roman"/>
          <w:color w:val="000000"/>
          <w:sz w:val="24"/>
        </w:rPr>
        <w:t xml:space="preserve">Cette variable sera </w:t>
      </w:r>
      <w:r w:rsidRPr="004F26A2">
        <w:rPr>
          <w:rFonts w:eastAsia="Arial" w:cs="Times New Roman"/>
          <w:color w:val="000000"/>
          <w:sz w:val="24"/>
        </w:rPr>
        <w:t>renseignée</w:t>
      </w:r>
      <w:r w:rsidRPr="00B05685">
        <w:rPr>
          <w:rFonts w:eastAsia="Arial" w:cs="Times New Roman"/>
          <w:color w:val="000000"/>
          <w:sz w:val="24"/>
        </w:rPr>
        <w:t xml:space="preserve"> automatiquement une fois la parcelle </w:t>
      </w:r>
      <w:r w:rsidRPr="004F26A2">
        <w:rPr>
          <w:rFonts w:eastAsia="Arial" w:cs="Times New Roman"/>
          <w:color w:val="000000"/>
          <w:sz w:val="24"/>
        </w:rPr>
        <w:t>sélectionnée.</w:t>
      </w:r>
    </w:p>
    <w:p w14:paraId="0465F537" w14:textId="476B1422" w:rsidR="00F950DD" w:rsidDel="00F950DD" w:rsidRDefault="00F950DD">
      <w:pPr>
        <w:pStyle w:val="texte1"/>
        <w:spacing w:after="0" w:line="276" w:lineRule="auto"/>
        <w:rPr>
          <w:del w:id="3132" w:author="MICHEL DA" w:date="2024-08-27T10:24:00Z"/>
          <w:rFonts w:eastAsia="Arial" w:cs="Times New Roman"/>
          <w:b/>
          <w:color w:val="000000"/>
          <w:sz w:val="24"/>
        </w:rPr>
        <w:pPrChange w:id="3133" w:author="MICHEL DA" w:date="2024-08-27T10:24:00Z">
          <w:pPr/>
        </w:pPrChange>
      </w:pPr>
      <w:ins w:id="3134" w:author="MICHEL DA" w:date="2024-08-27T10:24:00Z">
        <w:r w:rsidRPr="00F950DD">
          <w:rPr>
            <w:rFonts w:eastAsia="Arial" w:cs="Times New Roman"/>
            <w:b/>
            <w:color w:val="000000"/>
            <w:sz w:val="24"/>
            <w:rPrChange w:id="3135" w:author="MICHEL DA" w:date="2024-08-27T10:24:00Z">
              <w:rPr>
                <w:rFonts w:eastAsia="Arial" w:cs="Times New Roman"/>
                <w:color w:val="000000"/>
                <w:sz w:val="24"/>
              </w:rPr>
            </w:rPrChange>
          </w:rPr>
          <w:t>CIUI05BIS : Etat de la semence culture 1</w:t>
        </w:r>
      </w:ins>
    </w:p>
    <w:p w14:paraId="79F12F2E" w14:textId="10FBF523" w:rsidR="008776DE" w:rsidRDefault="008776DE">
      <w:pPr>
        <w:pStyle w:val="texte1"/>
        <w:spacing w:after="0" w:line="276" w:lineRule="auto"/>
        <w:rPr>
          <w:ins w:id="3136" w:author="MICHEL DA" w:date="2024-08-27T10:24:00Z"/>
          <w:rFonts w:eastAsia="Arial" w:cs="Times New Roman"/>
          <w:b/>
          <w:color w:val="000000"/>
          <w:sz w:val="24"/>
        </w:rPr>
        <w:pPrChange w:id="3137" w:author="MICHEL DA" w:date="2024-08-27T10:24:00Z">
          <w:pPr/>
        </w:pPrChange>
      </w:pPr>
    </w:p>
    <w:p w14:paraId="2CF80699" w14:textId="4E10F849" w:rsidR="00F950DD" w:rsidRDefault="00F950DD">
      <w:pPr>
        <w:pStyle w:val="texte1"/>
        <w:spacing w:after="0" w:line="276" w:lineRule="auto"/>
        <w:rPr>
          <w:ins w:id="3138" w:author="MICHEL DA" w:date="2024-08-27T10:25:00Z"/>
          <w:rFonts w:eastAsia="Arial" w:cs="Times New Roman"/>
          <w:b/>
          <w:color w:val="000000"/>
          <w:sz w:val="24"/>
        </w:rPr>
        <w:pPrChange w:id="3139" w:author="MICHEL DA" w:date="2024-08-27T10:24:00Z">
          <w:pPr/>
        </w:pPrChange>
      </w:pPr>
      <w:ins w:id="3140" w:author="MICHEL DA" w:date="2024-08-27T10:24:00Z">
        <w:r>
          <w:rPr>
            <w:rFonts w:eastAsia="Arial" w:cs="Times New Roman"/>
            <w:b/>
            <w:color w:val="000000"/>
            <w:sz w:val="24"/>
          </w:rPr>
          <w:t>Cocher :</w:t>
        </w:r>
      </w:ins>
    </w:p>
    <w:p w14:paraId="7C11E98C" w14:textId="5C0EA19C" w:rsidR="00F950DD" w:rsidRDefault="00F950DD">
      <w:pPr>
        <w:pStyle w:val="texte1"/>
        <w:numPr>
          <w:ilvl w:val="0"/>
          <w:numId w:val="72"/>
        </w:numPr>
        <w:spacing w:after="0" w:line="276" w:lineRule="auto"/>
        <w:rPr>
          <w:ins w:id="3141" w:author="MICHEL DA" w:date="2024-08-27T10:25:00Z"/>
        </w:rPr>
        <w:pPrChange w:id="3142" w:author="MICHEL DA" w:date="2024-08-27T10:26:00Z">
          <w:pPr/>
        </w:pPrChange>
      </w:pPr>
      <w:ins w:id="3143" w:author="MICHEL DA" w:date="2024-08-27T10:25:00Z">
        <w:r w:rsidRPr="00F950DD">
          <w:t>Semence sèche (Grain)</w:t>
        </w:r>
      </w:ins>
      <w:ins w:id="3144" w:author="MICHEL DA" w:date="2024-08-27T10:27:00Z">
        <w:r w:rsidR="00E7162A">
          <w:t xml:space="preserve">, si les </w:t>
        </w:r>
        <w:r w:rsidR="00E7162A">
          <w:rPr>
            <w:lang w:val="fr-FR"/>
          </w:rPr>
          <w:t xml:space="preserve">semences </w:t>
        </w:r>
        <w:r w:rsidR="00E7162A">
          <w:t xml:space="preserve">de la culture 1 sont </w:t>
        </w:r>
      </w:ins>
      <w:ins w:id="3145" w:author="MICHEL DA" w:date="2024-08-27T10:28:00Z">
        <w:r w:rsidR="00E7162A">
          <w:rPr>
            <w:lang w:val="fr-FR"/>
          </w:rPr>
          <w:t xml:space="preserve">uniquement </w:t>
        </w:r>
        <w:r w:rsidR="00E7162A">
          <w:t>des graine</w:t>
        </w:r>
      </w:ins>
      <w:ins w:id="3146" w:author="MICHEL DA" w:date="2024-08-27T10:29:00Z">
        <w:r w:rsidR="0097131F">
          <w:t>s</w:t>
        </w:r>
      </w:ins>
    </w:p>
    <w:p w14:paraId="5114C262" w14:textId="768F205D" w:rsidR="00C764EE" w:rsidRDefault="00C764EE">
      <w:pPr>
        <w:pStyle w:val="texte1"/>
        <w:numPr>
          <w:ilvl w:val="0"/>
          <w:numId w:val="72"/>
        </w:numPr>
        <w:spacing w:after="0" w:line="276" w:lineRule="auto"/>
        <w:rPr>
          <w:ins w:id="3147" w:author="MICHEL DA" w:date="2024-08-27T10:25:00Z"/>
        </w:rPr>
        <w:pPrChange w:id="3148" w:author="MICHEL DA" w:date="2024-08-27T10:26:00Z">
          <w:pPr/>
        </w:pPrChange>
      </w:pPr>
      <w:ins w:id="3149" w:author="MICHEL DA" w:date="2024-08-27T10:25:00Z">
        <w:r w:rsidRPr="00C764EE">
          <w:t>Plants issus de la pépinière du producteur</w:t>
        </w:r>
      </w:ins>
      <w:ins w:id="3150" w:author="MICHEL DA" w:date="2024-08-27T10:28:00Z">
        <w:r w:rsidR="00E7162A">
          <w:t xml:space="preserve">, si les </w:t>
        </w:r>
        <w:r w:rsidR="00E7162A">
          <w:rPr>
            <w:lang w:val="fr-FR"/>
          </w:rPr>
          <w:t xml:space="preserve">semences </w:t>
        </w:r>
        <w:r w:rsidR="00E7162A">
          <w:t xml:space="preserve">de la culture 1 sont </w:t>
        </w:r>
        <w:r w:rsidR="00E7162A">
          <w:rPr>
            <w:lang w:val="fr-FR"/>
          </w:rPr>
          <w:t xml:space="preserve">uniquement </w:t>
        </w:r>
        <w:r w:rsidR="00E7162A">
          <w:t xml:space="preserve">des </w:t>
        </w:r>
        <w:r w:rsidR="0097131F">
          <w:t xml:space="preserve">plants issus </w:t>
        </w:r>
      </w:ins>
      <w:ins w:id="3151" w:author="MICHEL DA" w:date="2024-08-27T10:29:00Z">
        <w:r w:rsidR="0097131F">
          <w:t xml:space="preserve">de la </w:t>
        </w:r>
        <w:r w:rsidR="0097131F">
          <w:rPr>
            <w:lang w:val="fr-FR"/>
          </w:rPr>
          <w:t>pépinière</w:t>
        </w:r>
        <w:r w:rsidR="003A160A">
          <w:rPr>
            <w:lang w:val="fr-FR"/>
          </w:rPr>
          <w:t xml:space="preserve"> </w:t>
        </w:r>
      </w:ins>
      <w:ins w:id="3152" w:author="MICHEL DA" w:date="2024-08-27T10:30:00Z">
        <w:r w:rsidR="003A160A">
          <w:rPr>
            <w:lang w:val="fr-FR"/>
          </w:rPr>
          <w:t xml:space="preserve">du </w:t>
        </w:r>
      </w:ins>
      <w:ins w:id="3153" w:author="MICHEL DA" w:date="2024-08-27T10:29:00Z">
        <w:r w:rsidR="003A160A">
          <w:rPr>
            <w:lang w:val="fr-FR"/>
          </w:rPr>
          <w:t>producteur</w:t>
        </w:r>
      </w:ins>
    </w:p>
    <w:p w14:paraId="576F30AD" w14:textId="73AEBAE2" w:rsidR="00C764EE" w:rsidRDefault="00C764EE">
      <w:pPr>
        <w:pStyle w:val="texte1"/>
        <w:numPr>
          <w:ilvl w:val="0"/>
          <w:numId w:val="72"/>
        </w:numPr>
        <w:spacing w:after="0" w:line="276" w:lineRule="auto"/>
        <w:rPr>
          <w:ins w:id="3154" w:author="MICHEL DA" w:date="2024-08-27T10:30:00Z"/>
        </w:rPr>
        <w:pPrChange w:id="3155" w:author="MICHEL DA" w:date="2024-08-27T10:26:00Z">
          <w:pPr/>
        </w:pPrChange>
      </w:pPr>
      <w:ins w:id="3156" w:author="MICHEL DA" w:date="2024-08-27T10:25:00Z">
        <w:r w:rsidRPr="00C764EE">
          <w:t>Plants issus de la pépinière d’autres producteurs</w:t>
        </w:r>
      </w:ins>
      <w:ins w:id="3157" w:author="MICHEL DA" w:date="2024-08-27T10:30:00Z">
        <w:r w:rsidR="003A160A">
          <w:t>,</w:t>
        </w:r>
        <w:r w:rsidR="003A160A" w:rsidRPr="003A160A">
          <w:t xml:space="preserve"> </w:t>
        </w:r>
        <w:r w:rsidR="003A160A">
          <w:t xml:space="preserve">si les </w:t>
        </w:r>
        <w:r w:rsidR="003A160A" w:rsidRPr="003A160A">
          <w:rPr>
            <w:lang w:val="fr-FR"/>
          </w:rPr>
          <w:t xml:space="preserve">semences </w:t>
        </w:r>
        <w:r w:rsidR="003A160A">
          <w:t xml:space="preserve">de la culture 1 sont </w:t>
        </w:r>
        <w:r w:rsidR="003A160A" w:rsidRPr="003A160A">
          <w:rPr>
            <w:lang w:val="fr-FR"/>
          </w:rPr>
          <w:t xml:space="preserve">uniquement </w:t>
        </w:r>
        <w:r w:rsidR="003A160A" w:rsidRPr="00C764EE">
          <w:t>Plants issus de la pépinière d’autres producteurs</w:t>
        </w:r>
      </w:ins>
    </w:p>
    <w:p w14:paraId="114461EC" w14:textId="77777777" w:rsidR="003A160A" w:rsidRPr="004F26A2" w:rsidRDefault="003A160A">
      <w:pPr>
        <w:pStyle w:val="texte1"/>
        <w:spacing w:after="0" w:line="276" w:lineRule="auto"/>
        <w:ind w:left="720"/>
        <w:pPrChange w:id="3158" w:author="MICHEL DA" w:date="2024-08-27T10:30:00Z">
          <w:pPr/>
        </w:pPrChange>
      </w:pPr>
    </w:p>
    <w:p w14:paraId="34ABF717" w14:textId="703C718D" w:rsidR="008776DE" w:rsidRPr="00B05685" w:rsidRDefault="00BB119C" w:rsidP="008776DE">
      <w:pPr>
        <w:rPr>
          <w:rFonts w:ascii="Times New Roman" w:hAnsi="Times New Roman" w:cs="Times New Roman"/>
          <w:b/>
          <w:sz w:val="24"/>
          <w:szCs w:val="24"/>
        </w:rPr>
      </w:pPr>
      <w:ins w:id="3159" w:author="MICHEL DA" w:date="2024-08-27T10:31:00Z">
        <w:r w:rsidRPr="00BB119C">
          <w:rPr>
            <w:rFonts w:ascii="Times New Roman" w:hAnsi="Times New Roman" w:cs="Times New Roman"/>
            <w:b/>
            <w:bCs/>
            <w:sz w:val="24"/>
            <w:szCs w:val="24"/>
          </w:rPr>
          <w:t>CIUI06</w:t>
        </w:r>
        <w:r w:rsidRPr="00BB119C" w:rsidDel="00BB119C">
          <w:rPr>
            <w:rFonts w:ascii="Times New Roman" w:hAnsi="Times New Roman" w:cs="Times New Roman"/>
            <w:b/>
            <w:bCs/>
            <w:sz w:val="24"/>
            <w:szCs w:val="24"/>
          </w:rPr>
          <w:t xml:space="preserve"> </w:t>
        </w:r>
      </w:ins>
      <w:del w:id="3160" w:author="MICHEL DA" w:date="2024-08-27T10:31:00Z">
        <w:r w:rsidR="008776DE" w:rsidRPr="004F26A2" w:rsidDel="00BB119C">
          <w:rPr>
            <w:rFonts w:ascii="Times New Roman" w:hAnsi="Times New Roman" w:cs="Times New Roman"/>
            <w:b/>
            <w:bCs/>
            <w:sz w:val="24"/>
            <w:szCs w:val="24"/>
          </w:rPr>
          <w:delText>CIPC0</w:delText>
        </w:r>
        <w:r w:rsidR="008776DE" w:rsidRPr="004F26A2" w:rsidDel="00BB119C">
          <w:rPr>
            <w:rFonts w:ascii="Times New Roman" w:eastAsia="Arial" w:hAnsi="Times New Roman" w:cs="Times New Roman"/>
            <w:b/>
            <w:color w:val="000000"/>
            <w:sz w:val="24"/>
            <w:szCs w:val="24"/>
            <w:lang w:eastAsia="fr-FR"/>
          </w:rPr>
          <w:delText>5</w:delText>
        </w:r>
        <w:r w:rsidR="008776DE" w:rsidDel="00BB119C">
          <w:rPr>
            <w:rFonts w:ascii="Times New Roman" w:eastAsia="Arial" w:hAnsi="Times New Roman" w:cs="Times New Roman"/>
            <w:b/>
            <w:color w:val="000000"/>
            <w:sz w:val="24"/>
            <w:szCs w:val="24"/>
          </w:rPr>
          <w:delText>05</w:delText>
        </w:r>
      </w:del>
      <w:r w:rsidR="008776DE" w:rsidRPr="00B05685">
        <w:rPr>
          <w:rFonts w:ascii="Times New Roman" w:hAnsi="Times New Roman" w:cs="Times New Roman"/>
          <w:b/>
          <w:sz w:val="24"/>
          <w:szCs w:val="24"/>
        </w:rPr>
        <w:t> : Culture2</w:t>
      </w:r>
    </w:p>
    <w:p w14:paraId="37E5B779" w14:textId="28B5585C" w:rsidR="007451F7" w:rsidRDefault="007451F7" w:rsidP="007451F7">
      <w:pPr>
        <w:pStyle w:val="texte1"/>
        <w:spacing w:after="0" w:line="276" w:lineRule="auto"/>
        <w:rPr>
          <w:ins w:id="3161" w:author="MICHEL DA" w:date="2024-08-27T10:32:00Z"/>
          <w:rFonts w:eastAsia="Arial" w:cs="Times New Roman"/>
          <w:color w:val="000000"/>
          <w:sz w:val="24"/>
        </w:rPr>
      </w:pPr>
      <w:r w:rsidRPr="004F26A2">
        <w:rPr>
          <w:rFonts w:eastAsia="Arial" w:cs="Times New Roman"/>
          <w:color w:val="000000"/>
          <w:sz w:val="24"/>
        </w:rPr>
        <w:t xml:space="preserve">Il s’agit </w:t>
      </w:r>
      <w:r>
        <w:rPr>
          <w:rFonts w:eastAsia="Arial" w:cs="Times New Roman"/>
          <w:color w:val="000000"/>
          <w:sz w:val="24"/>
        </w:rPr>
        <w:t xml:space="preserve">de la culture 2 de la parcelle considérée. Cette information est </w:t>
      </w:r>
      <w:r w:rsidRPr="004F26A2">
        <w:rPr>
          <w:rFonts w:eastAsia="Arial" w:cs="Times New Roman"/>
          <w:color w:val="000000"/>
          <w:sz w:val="24"/>
        </w:rPr>
        <w:t>renseigné</w:t>
      </w:r>
      <w:r>
        <w:rPr>
          <w:rFonts w:eastAsia="Arial" w:cs="Times New Roman"/>
          <w:color w:val="000000"/>
          <w:sz w:val="24"/>
        </w:rPr>
        <w:t>e</w:t>
      </w:r>
      <w:r w:rsidRPr="004F26A2">
        <w:rPr>
          <w:rFonts w:eastAsia="Arial" w:cs="Times New Roman"/>
          <w:color w:val="000000"/>
          <w:sz w:val="24"/>
        </w:rPr>
        <w:t xml:space="preserve"> lors du recensement des </w:t>
      </w:r>
      <w:r>
        <w:rPr>
          <w:rFonts w:eastAsia="Arial" w:cs="Times New Roman"/>
          <w:color w:val="000000"/>
          <w:sz w:val="24"/>
        </w:rPr>
        <w:t xml:space="preserve">parcelles des </w:t>
      </w:r>
      <w:r w:rsidRPr="004F26A2">
        <w:rPr>
          <w:rFonts w:eastAsia="Arial" w:cs="Times New Roman"/>
          <w:color w:val="000000"/>
          <w:sz w:val="24"/>
        </w:rPr>
        <w:t>exploitants.</w:t>
      </w:r>
      <w:r>
        <w:rPr>
          <w:rFonts w:eastAsia="Arial" w:cs="Times New Roman"/>
          <w:color w:val="000000"/>
          <w:sz w:val="24"/>
        </w:rPr>
        <w:t xml:space="preserve"> </w:t>
      </w:r>
      <w:r w:rsidRPr="00B05685">
        <w:rPr>
          <w:rFonts w:eastAsia="Arial" w:cs="Times New Roman"/>
          <w:color w:val="000000"/>
          <w:sz w:val="24"/>
        </w:rPr>
        <w:t xml:space="preserve">Cette variable sera </w:t>
      </w:r>
      <w:r w:rsidRPr="004F26A2">
        <w:rPr>
          <w:rFonts w:eastAsia="Arial" w:cs="Times New Roman"/>
          <w:color w:val="000000"/>
          <w:sz w:val="24"/>
        </w:rPr>
        <w:t>renseignée</w:t>
      </w:r>
      <w:r w:rsidRPr="00B05685">
        <w:rPr>
          <w:rFonts w:eastAsia="Arial" w:cs="Times New Roman"/>
          <w:color w:val="000000"/>
          <w:sz w:val="24"/>
        </w:rPr>
        <w:t xml:space="preserve"> automatiquement une fois la parcelle </w:t>
      </w:r>
      <w:r w:rsidRPr="004F26A2">
        <w:rPr>
          <w:rFonts w:eastAsia="Arial" w:cs="Times New Roman"/>
          <w:color w:val="000000"/>
          <w:sz w:val="24"/>
        </w:rPr>
        <w:t>sélectionnée.</w:t>
      </w:r>
    </w:p>
    <w:p w14:paraId="3B63E841" w14:textId="3B716899" w:rsidR="00684D00" w:rsidRPr="004C7676" w:rsidRDefault="004C7676" w:rsidP="007451F7">
      <w:pPr>
        <w:pStyle w:val="texte1"/>
        <w:spacing w:after="0" w:line="276" w:lineRule="auto"/>
        <w:rPr>
          <w:rFonts w:eastAsia="Arial" w:cs="Times New Roman"/>
          <w:b/>
          <w:color w:val="000000"/>
          <w:sz w:val="24"/>
          <w:rPrChange w:id="3162" w:author="MICHEL DA" w:date="2024-08-27T10:32:00Z">
            <w:rPr>
              <w:rFonts w:eastAsia="Arial" w:cs="Times New Roman"/>
              <w:color w:val="000000"/>
              <w:sz w:val="24"/>
            </w:rPr>
          </w:rPrChange>
        </w:rPr>
      </w:pPr>
      <w:ins w:id="3163" w:author="MICHEL DA" w:date="2024-08-27T10:32:00Z">
        <w:r w:rsidRPr="004C7676">
          <w:rPr>
            <w:rFonts w:eastAsia="Arial" w:cs="Times New Roman"/>
            <w:b/>
            <w:color w:val="000000"/>
            <w:sz w:val="24"/>
            <w:rPrChange w:id="3164" w:author="MICHEL DA" w:date="2024-08-27T10:32:00Z">
              <w:rPr>
                <w:rFonts w:eastAsia="Arial" w:cs="Times New Roman"/>
                <w:color w:val="000000"/>
                <w:sz w:val="24"/>
              </w:rPr>
            </w:rPrChange>
          </w:rPr>
          <w:t>CIUI06BIS :</w:t>
        </w:r>
        <w:r w:rsidRPr="004C7676">
          <w:rPr>
            <w:b/>
            <w:rPrChange w:id="3165" w:author="MICHEL DA" w:date="2024-08-27T10:32:00Z">
              <w:rPr/>
            </w:rPrChange>
          </w:rPr>
          <w:t xml:space="preserve"> </w:t>
        </w:r>
        <w:r w:rsidRPr="004C7676">
          <w:rPr>
            <w:rFonts w:eastAsia="Arial" w:cs="Times New Roman"/>
            <w:b/>
            <w:color w:val="000000"/>
            <w:sz w:val="24"/>
            <w:rPrChange w:id="3166" w:author="MICHEL DA" w:date="2024-08-27T10:32:00Z">
              <w:rPr>
                <w:rFonts w:eastAsia="Arial" w:cs="Times New Roman"/>
                <w:color w:val="000000"/>
                <w:sz w:val="24"/>
              </w:rPr>
            </w:rPrChange>
          </w:rPr>
          <w:t>Etat de la semence culture 2</w:t>
        </w:r>
      </w:ins>
    </w:p>
    <w:p w14:paraId="60CE70F0" w14:textId="7D290AC8" w:rsidR="008776DE" w:rsidRDefault="004C7676" w:rsidP="008776DE">
      <w:pPr>
        <w:rPr>
          <w:ins w:id="3167" w:author="MICHEL DA" w:date="2024-08-27T10:35:00Z"/>
          <w:rFonts w:cstheme="minorHAnsi"/>
          <w:bCs/>
          <w:sz w:val="24"/>
          <w:szCs w:val="24"/>
          <w:lang w:val="fr-BE" w:eastAsia="fr-FR"/>
        </w:rPr>
      </w:pPr>
      <w:ins w:id="3168" w:author="MICHEL DA" w:date="2024-08-27T10:33:00Z">
        <w:r w:rsidRPr="00684D00">
          <w:rPr>
            <w:rFonts w:cstheme="minorHAnsi"/>
            <w:bCs/>
            <w:sz w:val="24"/>
            <w:szCs w:val="24"/>
            <w:lang w:val="fr-BE" w:eastAsia="fr-FR"/>
            <w:rPrChange w:id="3169" w:author="MICHEL DA" w:date="2024-08-27T10:34:00Z">
              <w:rPr>
                <w:rFonts w:ascii="Times New Roman" w:hAnsi="Times New Roman" w:cs="Times New Roman"/>
                <w:b/>
                <w:bCs/>
                <w:sz w:val="18"/>
                <w:szCs w:val="18"/>
                <w:lang w:val="fr-BE" w:eastAsia="fr-FR"/>
              </w:rPr>
            </w:rPrChange>
          </w:rPr>
          <w:t>Co</w:t>
        </w:r>
      </w:ins>
      <w:ins w:id="3170" w:author="MICHEL DA" w:date="2024-08-27T10:35:00Z">
        <w:r w:rsidR="00E044AB">
          <w:rPr>
            <w:rFonts w:cstheme="minorHAnsi"/>
            <w:bCs/>
            <w:sz w:val="24"/>
            <w:szCs w:val="24"/>
            <w:lang w:val="fr-BE" w:eastAsia="fr-FR"/>
          </w:rPr>
          <w:t xml:space="preserve">cher : </w:t>
        </w:r>
      </w:ins>
    </w:p>
    <w:p w14:paraId="106067F5" w14:textId="77777777" w:rsidR="00E044AB" w:rsidRDefault="00E044AB" w:rsidP="00E044AB">
      <w:pPr>
        <w:pStyle w:val="texte1"/>
        <w:numPr>
          <w:ilvl w:val="0"/>
          <w:numId w:val="72"/>
        </w:numPr>
        <w:spacing w:after="0" w:line="276" w:lineRule="auto"/>
        <w:rPr>
          <w:ins w:id="3171" w:author="MICHEL DA" w:date="2024-08-27T10:35:00Z"/>
        </w:rPr>
      </w:pPr>
      <w:ins w:id="3172" w:author="MICHEL DA" w:date="2024-08-27T10:35:00Z">
        <w:r w:rsidRPr="00002AB7">
          <w:rPr>
            <w:b/>
            <w:rPrChange w:id="3173" w:author="MICHEL DA" w:date="2024-08-29T15:05:00Z">
              <w:rPr/>
            </w:rPrChange>
          </w:rPr>
          <w:t>Semence sèche (Grain),</w:t>
        </w:r>
        <w:r>
          <w:t xml:space="preserve"> si les </w:t>
        </w:r>
        <w:r>
          <w:rPr>
            <w:lang w:val="fr-FR"/>
          </w:rPr>
          <w:t xml:space="preserve">semences </w:t>
        </w:r>
        <w:r>
          <w:t xml:space="preserve">de la culture 1 sont </w:t>
        </w:r>
        <w:r>
          <w:rPr>
            <w:lang w:val="fr-FR"/>
          </w:rPr>
          <w:t xml:space="preserve">uniquement </w:t>
        </w:r>
        <w:r>
          <w:t>des graines</w:t>
        </w:r>
      </w:ins>
    </w:p>
    <w:p w14:paraId="5D80EB0F" w14:textId="77777777" w:rsidR="00E044AB" w:rsidRDefault="00E044AB" w:rsidP="00E044AB">
      <w:pPr>
        <w:pStyle w:val="texte1"/>
        <w:numPr>
          <w:ilvl w:val="0"/>
          <w:numId w:val="72"/>
        </w:numPr>
        <w:spacing w:after="0" w:line="276" w:lineRule="auto"/>
        <w:rPr>
          <w:ins w:id="3174" w:author="MICHEL DA" w:date="2024-08-27T10:35:00Z"/>
        </w:rPr>
      </w:pPr>
      <w:ins w:id="3175" w:author="MICHEL DA" w:date="2024-08-27T10:35:00Z">
        <w:r w:rsidRPr="00002AB7">
          <w:rPr>
            <w:b/>
            <w:rPrChange w:id="3176" w:author="MICHEL DA" w:date="2024-08-29T15:06:00Z">
              <w:rPr/>
            </w:rPrChange>
          </w:rPr>
          <w:t>Plants issus de la pépinière du producteur</w:t>
        </w:r>
        <w:r>
          <w:t xml:space="preserve">, si les </w:t>
        </w:r>
        <w:r>
          <w:rPr>
            <w:lang w:val="fr-FR"/>
          </w:rPr>
          <w:t xml:space="preserve">semences </w:t>
        </w:r>
        <w:r>
          <w:t xml:space="preserve">de la culture 1 sont </w:t>
        </w:r>
        <w:r>
          <w:rPr>
            <w:lang w:val="fr-FR"/>
          </w:rPr>
          <w:t xml:space="preserve">uniquement </w:t>
        </w:r>
        <w:r>
          <w:t xml:space="preserve">des plants issus de la </w:t>
        </w:r>
        <w:r>
          <w:rPr>
            <w:lang w:val="fr-FR"/>
          </w:rPr>
          <w:t>pépinière du producteur</w:t>
        </w:r>
      </w:ins>
    </w:p>
    <w:p w14:paraId="2C5614DB" w14:textId="6B5A5C22" w:rsidR="008C13F7" w:rsidRPr="00002AB7" w:rsidRDefault="00E044AB" w:rsidP="008776DE">
      <w:pPr>
        <w:pStyle w:val="texte1"/>
        <w:numPr>
          <w:ilvl w:val="0"/>
          <w:numId w:val="72"/>
        </w:numPr>
        <w:spacing w:after="0" w:line="276" w:lineRule="auto"/>
        <w:rPr>
          <w:ins w:id="3177" w:author="MICHEL DA" w:date="2024-08-27T10:37:00Z"/>
          <w:rPrChange w:id="3178" w:author="MICHEL DA" w:date="2024-08-29T15:06:00Z">
            <w:rPr>
              <w:ins w:id="3179" w:author="MICHEL DA" w:date="2024-08-27T10:37:00Z"/>
            </w:rPr>
          </w:rPrChange>
        </w:rPr>
        <w:pPrChange w:id="3180" w:author="MICHEL DA" w:date="2024-08-29T15:06:00Z">
          <w:pPr/>
        </w:pPrChange>
      </w:pPr>
      <w:ins w:id="3181" w:author="MICHEL DA" w:date="2024-08-27T10:35:00Z">
        <w:r w:rsidRPr="00002AB7">
          <w:rPr>
            <w:b/>
            <w:rPrChange w:id="3182" w:author="MICHEL DA" w:date="2024-08-29T15:06:00Z">
              <w:rPr/>
            </w:rPrChange>
          </w:rPr>
          <w:t>Plants issus de la pépinière d’autres producteurs</w:t>
        </w:r>
        <w:r>
          <w:t>,</w:t>
        </w:r>
        <w:r w:rsidRPr="003A160A">
          <w:t xml:space="preserve"> </w:t>
        </w:r>
        <w:r>
          <w:t xml:space="preserve">si les </w:t>
        </w:r>
        <w:r w:rsidRPr="003A160A">
          <w:rPr>
            <w:lang w:val="fr-FR"/>
          </w:rPr>
          <w:t xml:space="preserve">semences </w:t>
        </w:r>
        <w:r>
          <w:t xml:space="preserve">de la culture 1 sont </w:t>
        </w:r>
        <w:r w:rsidRPr="003A160A">
          <w:rPr>
            <w:lang w:val="fr-FR"/>
          </w:rPr>
          <w:t xml:space="preserve">uniquement </w:t>
        </w:r>
        <w:r w:rsidRPr="00C764EE">
          <w:t>Plants issus de la pépinière d’autres producteurs</w:t>
        </w:r>
      </w:ins>
    </w:p>
    <w:p w14:paraId="458913F3" w14:textId="1E474685" w:rsidR="00E044AB" w:rsidRDefault="006D7F3F" w:rsidP="008776DE">
      <w:pPr>
        <w:rPr>
          <w:ins w:id="3183" w:author="MICHEL DA" w:date="2024-08-27T11:26:00Z"/>
          <w:rFonts w:cstheme="minorHAnsi"/>
          <w:b/>
          <w:bCs/>
          <w:sz w:val="24"/>
          <w:szCs w:val="24"/>
          <w:lang w:val="fr-BE" w:eastAsia="fr-FR"/>
        </w:rPr>
      </w:pPr>
      <w:ins w:id="3184" w:author="MICHEL DA" w:date="2024-08-27T10:36:00Z">
        <w:r w:rsidRPr="008C13F7">
          <w:rPr>
            <w:rFonts w:cstheme="minorHAnsi"/>
            <w:b/>
            <w:bCs/>
            <w:sz w:val="24"/>
            <w:szCs w:val="24"/>
            <w:lang w:val="fr-BE" w:eastAsia="fr-FR"/>
            <w:rPrChange w:id="3185" w:author="MICHEL DA" w:date="2024-08-27T10:36:00Z">
              <w:rPr>
                <w:rFonts w:cstheme="minorHAnsi"/>
                <w:bCs/>
                <w:sz w:val="24"/>
                <w:szCs w:val="24"/>
                <w:lang w:val="fr-BE" w:eastAsia="fr-FR"/>
              </w:rPr>
            </w:rPrChange>
          </w:rPr>
          <w:t>CIUI07 : Superficie en m²</w:t>
        </w:r>
      </w:ins>
    </w:p>
    <w:p w14:paraId="2F692260" w14:textId="5DEB1C51" w:rsidR="005D537D" w:rsidRPr="005D537D" w:rsidRDefault="005D537D" w:rsidP="008776DE">
      <w:pPr>
        <w:rPr>
          <w:rFonts w:cstheme="minorHAnsi"/>
          <w:bCs/>
          <w:sz w:val="24"/>
          <w:szCs w:val="24"/>
          <w:lang w:val="fr-BE" w:eastAsia="fr-FR"/>
          <w:rPrChange w:id="3186" w:author="MICHEL DA" w:date="2024-08-27T11:27:00Z">
            <w:rPr>
              <w:rFonts w:ascii="Times New Roman" w:hAnsi="Times New Roman" w:cs="Times New Roman"/>
              <w:b/>
              <w:bCs/>
              <w:sz w:val="18"/>
              <w:szCs w:val="18"/>
              <w:lang w:val="fr-BE" w:eastAsia="fr-FR"/>
            </w:rPr>
          </w:rPrChange>
        </w:rPr>
      </w:pPr>
      <w:ins w:id="3187" w:author="MICHEL DA" w:date="2024-08-27T11:27:00Z">
        <w:r w:rsidRPr="005D537D">
          <w:rPr>
            <w:rFonts w:cstheme="minorHAnsi"/>
            <w:bCs/>
            <w:sz w:val="24"/>
            <w:szCs w:val="24"/>
            <w:lang w:val="fr-BE" w:eastAsia="fr-FR"/>
            <w:rPrChange w:id="3188" w:author="MICHEL DA" w:date="2024-08-27T11:27:00Z">
              <w:rPr>
                <w:rFonts w:cstheme="minorHAnsi"/>
                <w:b/>
                <w:bCs/>
                <w:sz w:val="24"/>
                <w:szCs w:val="24"/>
                <w:lang w:val="fr-BE" w:eastAsia="fr-FR"/>
              </w:rPr>
            </w:rPrChange>
          </w:rPr>
          <w:t>Superficie des cultures en m²</w:t>
        </w:r>
      </w:ins>
    </w:p>
    <w:p w14:paraId="6ACF99C0" w14:textId="670C8A0F" w:rsidR="008776DE" w:rsidRPr="00B05685" w:rsidRDefault="008C13F7" w:rsidP="008776DE">
      <w:pPr>
        <w:rPr>
          <w:rFonts w:ascii="Times New Roman" w:hAnsi="Times New Roman" w:cs="Times New Roman"/>
          <w:b/>
          <w:bCs/>
          <w:sz w:val="24"/>
          <w:szCs w:val="24"/>
          <w:lang w:eastAsia="fr-FR"/>
        </w:rPr>
      </w:pPr>
      <w:ins w:id="3189" w:author="MICHEL DA" w:date="2024-08-27T10:37:00Z">
        <w:r w:rsidRPr="008C13F7">
          <w:rPr>
            <w:rFonts w:ascii="Times New Roman" w:hAnsi="Times New Roman" w:cs="Times New Roman"/>
            <w:b/>
            <w:bCs/>
            <w:sz w:val="24"/>
            <w:szCs w:val="24"/>
          </w:rPr>
          <w:t>CIUI08</w:t>
        </w:r>
      </w:ins>
      <w:del w:id="3190" w:author="MICHEL DA" w:date="2024-08-27T10:37:00Z">
        <w:r w:rsidR="008776DE" w:rsidRPr="00AD536B" w:rsidDel="008C13F7">
          <w:rPr>
            <w:rFonts w:ascii="Times New Roman" w:hAnsi="Times New Roman" w:cs="Times New Roman"/>
            <w:b/>
            <w:bCs/>
            <w:sz w:val="24"/>
            <w:szCs w:val="24"/>
          </w:rPr>
          <w:delText>CIPC0</w:delText>
        </w:r>
        <w:r w:rsidR="008776DE" w:rsidRPr="00AD536B" w:rsidDel="008C13F7">
          <w:rPr>
            <w:rFonts w:ascii="Times New Roman" w:eastAsia="Arial" w:hAnsi="Times New Roman" w:cs="Times New Roman"/>
            <w:b/>
            <w:color w:val="000000"/>
            <w:sz w:val="24"/>
            <w:szCs w:val="24"/>
            <w:lang w:eastAsia="fr-FR"/>
          </w:rPr>
          <w:delText>5</w:delText>
        </w:r>
        <w:r w:rsidR="008776DE" w:rsidRPr="00AD536B" w:rsidDel="008C13F7">
          <w:rPr>
            <w:rFonts w:eastAsia="Arial" w:cs="Times New Roman"/>
            <w:b/>
            <w:color w:val="000000"/>
            <w:sz w:val="24"/>
            <w:szCs w:val="24"/>
          </w:rPr>
          <w:delText>0</w:delText>
        </w:r>
        <w:r w:rsidR="008776DE" w:rsidDel="008C13F7">
          <w:rPr>
            <w:rFonts w:eastAsia="Arial" w:cs="Times New Roman"/>
            <w:b/>
            <w:color w:val="000000"/>
            <w:sz w:val="24"/>
            <w:szCs w:val="24"/>
          </w:rPr>
          <w:delText>6 </w:delText>
        </w:r>
      </w:del>
      <w:r w:rsidR="008776DE">
        <w:rPr>
          <w:rFonts w:eastAsia="Arial" w:cs="Times New Roman"/>
          <w:b/>
          <w:color w:val="000000"/>
          <w:sz w:val="24"/>
          <w:szCs w:val="24"/>
        </w:rPr>
        <w:t>:</w:t>
      </w:r>
      <w:r w:rsidR="008776DE" w:rsidRPr="00AD536B">
        <w:rPr>
          <w:b/>
          <w:sz w:val="24"/>
          <w:szCs w:val="24"/>
        </w:rPr>
        <w:t> </w:t>
      </w:r>
      <w:r w:rsidR="008776DE" w:rsidRPr="00B05685">
        <w:rPr>
          <w:rFonts w:ascii="Times New Roman" w:hAnsi="Times New Roman" w:cs="Times New Roman"/>
          <w:b/>
          <w:bCs/>
          <w:sz w:val="24"/>
          <w:szCs w:val="24"/>
          <w:lang w:eastAsia="fr-FR"/>
        </w:rPr>
        <w:t xml:space="preserve"> Type semence culture1</w:t>
      </w:r>
    </w:p>
    <w:p w14:paraId="394A508A" w14:textId="5AD4A307" w:rsidR="008776DE" w:rsidRPr="00FE2A9B" w:rsidRDefault="008776DE" w:rsidP="008776DE">
      <w:pPr>
        <w:pStyle w:val="texte1"/>
        <w:spacing w:after="0" w:line="276" w:lineRule="auto"/>
        <w:rPr>
          <w:sz w:val="24"/>
          <w:lang w:val="fr-FR"/>
        </w:rPr>
      </w:pPr>
      <w:r w:rsidRPr="00FE2A9B">
        <w:rPr>
          <w:sz w:val="24"/>
          <w:lang w:val="fr-FR"/>
        </w:rPr>
        <w:t xml:space="preserve">Il s’agit </w:t>
      </w:r>
      <w:r>
        <w:rPr>
          <w:lang w:val="fr-FR"/>
        </w:rPr>
        <w:t xml:space="preserve">de </w:t>
      </w:r>
      <w:r w:rsidRPr="00FE2A9B">
        <w:rPr>
          <w:sz w:val="24"/>
          <w:lang w:val="fr-FR"/>
        </w:rPr>
        <w:t xml:space="preserve">cocher </w:t>
      </w:r>
      <w:r>
        <w:rPr>
          <w:sz w:val="24"/>
          <w:lang w:val="fr-FR"/>
        </w:rPr>
        <w:t xml:space="preserve">le type de la semence de la </w:t>
      </w:r>
      <w:r w:rsidR="009179FC">
        <w:rPr>
          <w:sz w:val="24"/>
          <w:lang w:val="fr-FR"/>
        </w:rPr>
        <w:t>culture 1.</w:t>
      </w:r>
    </w:p>
    <w:p w14:paraId="73008649" w14:textId="77777777" w:rsidR="008776DE" w:rsidRPr="00E96E58" w:rsidRDefault="008776DE" w:rsidP="008776DE">
      <w:pPr>
        <w:rPr>
          <w:rFonts w:ascii="Arial" w:hAnsi="Arial" w:cs="Arial"/>
        </w:rPr>
      </w:pPr>
      <w:r w:rsidRPr="00E96E58">
        <w:rPr>
          <w:rFonts w:ascii="Arial" w:hAnsi="Arial" w:cs="Arial"/>
        </w:rPr>
        <w:t>Cocher :</w:t>
      </w:r>
    </w:p>
    <w:p w14:paraId="60864AFA" w14:textId="77777777" w:rsidR="0067440B" w:rsidRPr="00C5542F" w:rsidDel="0067440B" w:rsidRDefault="0067440B" w:rsidP="0067440B">
      <w:pPr>
        <w:pStyle w:val="Paragraphedeliste"/>
        <w:numPr>
          <w:ilvl w:val="0"/>
          <w:numId w:val="73"/>
        </w:numPr>
        <w:rPr>
          <w:del w:id="3191" w:author="MICHEL DA" w:date="2024-08-29T17:15:00Z"/>
          <w:moveTo w:id="3192" w:author="MICHEL DA" w:date="2024-08-29T17:15:00Z"/>
          <w:rFonts w:cstheme="minorHAnsi"/>
          <w:sz w:val="24"/>
          <w:szCs w:val="24"/>
        </w:rPr>
      </w:pPr>
      <w:moveToRangeStart w:id="3193" w:author="MICHEL DA" w:date="2024-08-29T17:15:00Z" w:name="move175844146"/>
      <w:moveTo w:id="3194" w:author="MICHEL DA" w:date="2024-08-29T17:15:00Z">
        <w:r w:rsidRPr="00C5542F">
          <w:rPr>
            <w:rFonts w:ascii="Arial" w:hAnsi="Arial" w:cs="Arial"/>
            <w:b/>
            <w:sz w:val="24"/>
            <w:szCs w:val="24"/>
          </w:rPr>
          <w:t xml:space="preserve">  </w:t>
        </w:r>
        <w:r w:rsidRPr="00C5542F">
          <w:rPr>
            <w:rFonts w:asciiTheme="minorHAnsi" w:hAnsiTheme="minorHAnsi" w:cstheme="minorHAnsi"/>
            <w:b/>
            <w:sz w:val="24"/>
            <w:szCs w:val="24"/>
          </w:rPr>
          <w:t>Local</w:t>
        </w:r>
        <w:r w:rsidRPr="00C5542F">
          <w:rPr>
            <w:rFonts w:asciiTheme="minorHAnsi" w:hAnsiTheme="minorHAnsi" w:cstheme="minorHAnsi"/>
            <w:sz w:val="24"/>
            <w:szCs w:val="24"/>
          </w:rPr>
          <w:t xml:space="preserve"> s’il s’agit de la semence locale ;</w:t>
        </w:r>
      </w:moveTo>
    </w:p>
    <w:p w14:paraId="25F85F9A" w14:textId="77777777" w:rsidR="0067440B" w:rsidRPr="0067440B" w:rsidRDefault="008776DE" w:rsidP="0067440B">
      <w:pPr>
        <w:pStyle w:val="Paragraphedeliste"/>
        <w:numPr>
          <w:ilvl w:val="0"/>
          <w:numId w:val="73"/>
        </w:numPr>
        <w:rPr>
          <w:ins w:id="3195" w:author="MICHEL DA" w:date="2024-08-29T17:15:00Z"/>
          <w:rFonts w:cstheme="minorHAnsi"/>
          <w:sz w:val="24"/>
          <w:szCs w:val="24"/>
          <w:rPrChange w:id="3196" w:author="MICHEL DA" w:date="2024-08-29T17:15:00Z">
            <w:rPr>
              <w:ins w:id="3197" w:author="MICHEL DA" w:date="2024-08-29T17:15:00Z"/>
              <w:rFonts w:cstheme="minorHAnsi"/>
              <w:sz w:val="24"/>
              <w:szCs w:val="24"/>
            </w:rPr>
          </w:rPrChange>
        </w:rPr>
        <w:pPrChange w:id="3198" w:author="MICHEL DA" w:date="2024-08-29T17:15:00Z">
          <w:pPr>
            <w:ind w:firstLine="709"/>
          </w:pPr>
        </w:pPrChange>
      </w:pPr>
      <w:moveFromRangeStart w:id="3199" w:author="MICHEL DA" w:date="2024-08-29T17:15:00Z" w:name="move175844146"/>
      <w:moveToRangeEnd w:id="3193"/>
      <w:moveFrom w:id="3200" w:author="MICHEL DA" w:date="2024-08-29T17:15:00Z">
        <w:r w:rsidRPr="0067440B" w:rsidDel="0067440B">
          <w:rPr>
            <w:rFonts w:asciiTheme="minorHAnsi" w:hAnsiTheme="minorHAnsi" w:cstheme="minorHAnsi"/>
            <w:b/>
            <w:sz w:val="24"/>
            <w:szCs w:val="24"/>
            <w:rPrChange w:id="3201" w:author="MICHEL DA" w:date="2024-08-29T17:15:00Z">
              <w:rPr>
                <w:b/>
              </w:rPr>
            </w:rPrChange>
          </w:rPr>
          <w:t>Local</w:t>
        </w:r>
        <w:r w:rsidRPr="0067440B" w:rsidDel="0067440B">
          <w:rPr>
            <w:rFonts w:asciiTheme="minorHAnsi" w:hAnsiTheme="minorHAnsi" w:cstheme="minorHAnsi"/>
            <w:sz w:val="24"/>
            <w:szCs w:val="24"/>
            <w:rPrChange w:id="3202" w:author="MICHEL DA" w:date="2024-08-29T17:15:00Z">
              <w:rPr/>
            </w:rPrChange>
          </w:rPr>
          <w:t xml:space="preserve"> s’il s’agit de la semence locale ;</w:t>
        </w:r>
      </w:moveFrom>
      <w:moveFromRangeEnd w:id="3199"/>
    </w:p>
    <w:p w14:paraId="50933250" w14:textId="623F0038" w:rsidR="005D537D" w:rsidRPr="000655A5" w:rsidRDefault="005D537D">
      <w:pPr>
        <w:pStyle w:val="Paragraphedeliste"/>
        <w:numPr>
          <w:ilvl w:val="0"/>
          <w:numId w:val="73"/>
        </w:numPr>
        <w:rPr>
          <w:rFonts w:cstheme="minorHAnsi"/>
          <w:sz w:val="24"/>
          <w:szCs w:val="24"/>
          <w:rPrChange w:id="3203" w:author="MICHEL DA" w:date="2024-08-27T13:11:00Z">
            <w:rPr/>
          </w:rPrChange>
        </w:rPr>
        <w:pPrChange w:id="3204" w:author="MICHEL DA" w:date="2024-08-27T11:31:00Z">
          <w:pPr>
            <w:ind w:firstLine="709"/>
          </w:pPr>
        </w:pPrChange>
      </w:pPr>
      <w:ins w:id="3205" w:author="MICHEL DA" w:date="2024-08-27T11:31:00Z">
        <w:r w:rsidRPr="000655A5">
          <w:rPr>
            <w:rFonts w:asciiTheme="minorHAnsi" w:hAnsiTheme="minorHAnsi" w:cstheme="minorHAnsi"/>
            <w:b/>
            <w:sz w:val="24"/>
            <w:szCs w:val="24"/>
            <w:rPrChange w:id="3206" w:author="MICHEL DA" w:date="2024-08-27T13:11:00Z">
              <w:rPr>
                <w:rFonts w:ascii="Arial" w:hAnsi="Arial" w:cs="Arial"/>
              </w:rPr>
            </w:rPrChange>
          </w:rPr>
          <w:t>Semence améliorée</w:t>
        </w:r>
        <w:r w:rsidRPr="000655A5">
          <w:rPr>
            <w:rFonts w:asciiTheme="minorHAnsi" w:hAnsiTheme="minorHAnsi" w:cstheme="minorHAnsi"/>
            <w:sz w:val="24"/>
            <w:szCs w:val="24"/>
            <w:rPrChange w:id="3207" w:author="MICHEL DA" w:date="2024-08-27T13:11:00Z">
              <w:rPr>
                <w:rFonts w:ascii="Arial" w:hAnsi="Arial" w:cs="Arial"/>
              </w:rPr>
            </w:rPrChange>
          </w:rPr>
          <w:t xml:space="preserve">, s’il s’agit de </w:t>
        </w:r>
      </w:ins>
      <w:ins w:id="3208" w:author="MICHEL DA" w:date="2024-08-27T11:32:00Z">
        <w:r w:rsidRPr="000655A5">
          <w:rPr>
            <w:rFonts w:asciiTheme="minorHAnsi" w:hAnsiTheme="minorHAnsi" w:cstheme="minorHAnsi"/>
            <w:sz w:val="24"/>
            <w:szCs w:val="24"/>
            <w:rPrChange w:id="3209" w:author="MICHEL DA" w:date="2024-08-27T13:11:00Z">
              <w:rPr>
                <w:rFonts w:ascii="Arial" w:hAnsi="Arial" w:cs="Arial"/>
              </w:rPr>
            </w:rPrChange>
          </w:rPr>
          <w:t>la semence améliorée</w:t>
        </w:r>
      </w:ins>
    </w:p>
    <w:p w14:paraId="285C1655" w14:textId="6CF134B1" w:rsidR="008776DE" w:rsidRPr="000655A5" w:rsidRDefault="008776DE">
      <w:pPr>
        <w:pStyle w:val="Paragraphedeliste"/>
        <w:numPr>
          <w:ilvl w:val="0"/>
          <w:numId w:val="77"/>
        </w:numPr>
        <w:rPr>
          <w:rFonts w:cstheme="minorHAnsi"/>
          <w:sz w:val="24"/>
          <w:szCs w:val="24"/>
          <w:rPrChange w:id="3210" w:author="MICHEL DA" w:date="2024-08-27T13:11:00Z">
            <w:rPr/>
          </w:rPrChange>
        </w:rPr>
        <w:pPrChange w:id="3211" w:author="MICHEL DA" w:date="2024-08-27T13:10:00Z">
          <w:pPr>
            <w:ind w:firstLine="709"/>
          </w:pPr>
        </w:pPrChange>
      </w:pPr>
      <w:del w:id="3212" w:author="MICHEL DA" w:date="2024-08-27T13:09:00Z">
        <w:r w:rsidRPr="000655A5" w:rsidDel="00110ED0">
          <w:rPr>
            <w:rFonts w:asciiTheme="minorHAnsi" w:hAnsiTheme="minorHAnsi" w:cstheme="minorHAnsi"/>
            <w:b/>
            <w:noProof/>
            <w:sz w:val="24"/>
            <w:szCs w:val="24"/>
            <w:lang w:val="en-US" w:eastAsia="en-US"/>
            <w:rPrChange w:id="3213" w:author="MICHEL DA" w:date="2024-08-27T13:11:00Z">
              <w:rPr>
                <w:b/>
                <w:noProof/>
                <w:lang w:val="en-US"/>
              </w:rPr>
            </w:rPrChange>
          </w:rPr>
          <w:drawing>
            <wp:inline distT="0" distB="0" distL="0" distR="0" wp14:anchorId="29DBB054" wp14:editId="7C7F5405">
              <wp:extent cx="142875" cy="152400"/>
              <wp:effectExtent l="0" t="0" r="9525"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pic:spPr>
                  </pic:pic>
                </a:graphicData>
              </a:graphic>
            </wp:inline>
          </w:drawing>
        </w:r>
      </w:del>
      <w:r w:rsidRPr="000655A5">
        <w:rPr>
          <w:rFonts w:asciiTheme="minorHAnsi" w:hAnsiTheme="minorHAnsi" w:cstheme="minorHAnsi"/>
          <w:b/>
          <w:sz w:val="24"/>
          <w:szCs w:val="24"/>
          <w:rPrChange w:id="3214" w:author="MICHEL DA" w:date="2024-08-27T13:11:00Z">
            <w:rPr>
              <w:b/>
            </w:rPr>
          </w:rPrChange>
        </w:rPr>
        <w:t xml:space="preserve">Améliorée génération 1 </w:t>
      </w:r>
      <w:r w:rsidRPr="000655A5">
        <w:rPr>
          <w:rFonts w:asciiTheme="minorHAnsi" w:hAnsiTheme="minorHAnsi" w:cstheme="minorHAnsi"/>
          <w:sz w:val="24"/>
          <w:szCs w:val="24"/>
          <w:rPrChange w:id="3215" w:author="MICHEL DA" w:date="2024-08-27T13:11:00Z">
            <w:rPr/>
          </w:rPrChange>
        </w:rPr>
        <w:t>s’il s’agit de la semence améliorée de première génération ;</w:t>
      </w:r>
    </w:p>
    <w:p w14:paraId="6FD18B6D" w14:textId="769C90E1" w:rsidR="008776DE" w:rsidRPr="000655A5" w:rsidRDefault="008776DE">
      <w:pPr>
        <w:pStyle w:val="Paragraphedeliste"/>
        <w:numPr>
          <w:ilvl w:val="0"/>
          <w:numId w:val="77"/>
        </w:numPr>
        <w:rPr>
          <w:rFonts w:cstheme="minorHAnsi"/>
          <w:sz w:val="24"/>
          <w:szCs w:val="24"/>
          <w:rPrChange w:id="3216" w:author="MICHEL DA" w:date="2024-08-27T13:11:00Z">
            <w:rPr/>
          </w:rPrChange>
        </w:rPr>
        <w:pPrChange w:id="3217" w:author="MICHEL DA" w:date="2024-08-27T13:10:00Z">
          <w:pPr>
            <w:ind w:firstLine="709"/>
          </w:pPr>
        </w:pPrChange>
      </w:pPr>
      <w:del w:id="3218" w:author="MICHEL DA" w:date="2024-08-27T13:10:00Z">
        <w:r w:rsidRPr="000655A5" w:rsidDel="00110ED0">
          <w:rPr>
            <w:rFonts w:asciiTheme="minorHAnsi" w:hAnsiTheme="minorHAnsi" w:cstheme="minorHAnsi"/>
            <w:b/>
            <w:noProof/>
            <w:sz w:val="24"/>
            <w:szCs w:val="24"/>
            <w:lang w:val="en-US" w:eastAsia="en-US"/>
            <w:rPrChange w:id="3219" w:author="MICHEL DA" w:date="2024-08-27T13:11:00Z">
              <w:rPr>
                <w:b/>
                <w:noProof/>
                <w:lang w:val="en-US"/>
              </w:rPr>
            </w:rPrChange>
          </w:rPr>
          <w:lastRenderedPageBreak/>
          <w:drawing>
            <wp:inline distT="0" distB="0" distL="0" distR="0" wp14:anchorId="13B98A88" wp14:editId="6F6F022B">
              <wp:extent cx="142875" cy="152400"/>
              <wp:effectExtent l="0" t="0" r="9525"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pic:spPr>
                  </pic:pic>
                </a:graphicData>
              </a:graphic>
            </wp:inline>
          </w:drawing>
        </w:r>
      </w:del>
      <w:r w:rsidRPr="000655A5">
        <w:rPr>
          <w:rFonts w:asciiTheme="minorHAnsi" w:hAnsiTheme="minorHAnsi" w:cstheme="minorHAnsi"/>
          <w:b/>
          <w:sz w:val="24"/>
          <w:szCs w:val="24"/>
          <w:rPrChange w:id="3220" w:author="MICHEL DA" w:date="2024-08-27T13:11:00Z">
            <w:rPr>
              <w:b/>
            </w:rPr>
          </w:rPrChange>
        </w:rPr>
        <w:t xml:space="preserve">Améliorée génération 2 </w:t>
      </w:r>
      <w:r w:rsidRPr="000655A5">
        <w:rPr>
          <w:rFonts w:asciiTheme="minorHAnsi" w:hAnsiTheme="minorHAnsi" w:cstheme="minorHAnsi"/>
          <w:sz w:val="24"/>
          <w:szCs w:val="24"/>
          <w:rPrChange w:id="3221" w:author="MICHEL DA" w:date="2024-08-27T13:11:00Z">
            <w:rPr/>
          </w:rPrChange>
        </w:rPr>
        <w:t>s’il s’agit de la semence améliorée de deuxième génération ;</w:t>
      </w:r>
    </w:p>
    <w:p w14:paraId="24D81BC7" w14:textId="3B3C86B8" w:rsidR="005D537D" w:rsidRPr="000655A5" w:rsidRDefault="00547D9F">
      <w:pPr>
        <w:pStyle w:val="Paragraphedeliste"/>
        <w:numPr>
          <w:ilvl w:val="0"/>
          <w:numId w:val="77"/>
        </w:numPr>
        <w:rPr>
          <w:ins w:id="3222" w:author="MICHEL DA" w:date="2024-08-27T11:33:00Z"/>
          <w:rFonts w:cstheme="minorHAnsi"/>
          <w:sz w:val="24"/>
          <w:szCs w:val="24"/>
          <w:rPrChange w:id="3223" w:author="MICHEL DA" w:date="2024-08-27T13:11:00Z">
            <w:rPr>
              <w:ins w:id="3224" w:author="MICHEL DA" w:date="2024-08-27T11:33:00Z"/>
            </w:rPr>
          </w:rPrChange>
        </w:rPr>
        <w:pPrChange w:id="3225" w:author="MICHEL DA" w:date="2024-08-27T13:10:00Z">
          <w:pPr>
            <w:ind w:firstLine="709"/>
          </w:pPr>
        </w:pPrChange>
      </w:pPr>
      <w:del w:id="3226" w:author="MICHEL DA" w:date="2024-08-27T13:10:00Z">
        <w:r>
          <w:rPr>
            <w:rFonts w:asciiTheme="minorHAnsi" w:hAnsiTheme="minorHAnsi" w:cstheme="minorHAnsi"/>
            <w:sz w:val="24"/>
            <w:szCs w:val="24"/>
            <w:rPrChange w:id="3227" w:author="MICHEL DA" w:date="2024-08-27T13:11:00Z">
              <w:rPr>
                <w:rFonts w:cstheme="minorHAnsi"/>
                <w:sz w:val="24"/>
                <w:szCs w:val="24"/>
              </w:rPr>
            </w:rPrChange>
          </w:rPr>
          <w:pict w14:anchorId="74E43271">
            <v:shape id="Image 35" o:spid="_x0000_i1031" type="#_x0000_t75" style="width:10.9pt;height:11.7pt;visibility:visible">
              <v:imagedata r:id="rId13" o:title=""/>
            </v:shape>
          </w:pict>
        </w:r>
      </w:del>
      <w:r w:rsidR="008776DE" w:rsidRPr="000655A5">
        <w:rPr>
          <w:rFonts w:asciiTheme="minorHAnsi" w:hAnsiTheme="minorHAnsi" w:cstheme="minorHAnsi"/>
          <w:b/>
          <w:sz w:val="24"/>
          <w:szCs w:val="24"/>
          <w:rPrChange w:id="3228" w:author="MICHEL DA" w:date="2024-08-27T13:11:00Z">
            <w:rPr>
              <w:b/>
            </w:rPr>
          </w:rPrChange>
        </w:rPr>
        <w:t xml:space="preserve">Améliorée génération 3 </w:t>
      </w:r>
      <w:r w:rsidR="008776DE" w:rsidRPr="000655A5">
        <w:rPr>
          <w:rFonts w:asciiTheme="minorHAnsi" w:hAnsiTheme="minorHAnsi" w:cstheme="minorHAnsi"/>
          <w:sz w:val="24"/>
          <w:szCs w:val="24"/>
          <w:rPrChange w:id="3229" w:author="MICHEL DA" w:date="2024-08-27T13:11:00Z">
            <w:rPr/>
          </w:rPrChange>
        </w:rPr>
        <w:t xml:space="preserve">s’il s’agit de la semence améliorée de troisième </w:t>
      </w:r>
    </w:p>
    <w:p w14:paraId="54DEB88D" w14:textId="09D1358E" w:rsidR="008776DE" w:rsidRPr="000655A5" w:rsidRDefault="008776DE" w:rsidP="008776DE">
      <w:pPr>
        <w:ind w:firstLine="709"/>
        <w:rPr>
          <w:ins w:id="3230" w:author="MICHEL DA" w:date="2024-08-27T11:33:00Z"/>
          <w:rFonts w:cstheme="minorHAnsi"/>
          <w:sz w:val="24"/>
          <w:szCs w:val="24"/>
          <w:rPrChange w:id="3231" w:author="MICHEL DA" w:date="2024-08-27T13:11:00Z">
            <w:rPr>
              <w:ins w:id="3232" w:author="MICHEL DA" w:date="2024-08-27T11:33:00Z"/>
              <w:rFonts w:ascii="Arial" w:hAnsi="Arial" w:cs="Arial"/>
            </w:rPr>
          </w:rPrChange>
        </w:rPr>
      </w:pPr>
      <w:del w:id="3233" w:author="MICHEL DA" w:date="2024-08-27T11:33:00Z">
        <w:r w:rsidRPr="000655A5" w:rsidDel="005D537D">
          <w:rPr>
            <w:rFonts w:cstheme="minorHAnsi"/>
            <w:sz w:val="24"/>
            <w:szCs w:val="24"/>
            <w:rPrChange w:id="3234" w:author="MICHEL DA" w:date="2024-08-27T13:11:00Z">
              <w:rPr>
                <w:rFonts w:ascii="Arial" w:hAnsi="Arial" w:cs="Arial"/>
              </w:rPr>
            </w:rPrChange>
          </w:rPr>
          <w:delText>génération</w:delText>
        </w:r>
      </w:del>
      <w:ins w:id="3235" w:author="MICHEL DA" w:date="2024-08-27T11:33:00Z">
        <w:r w:rsidR="005D537D" w:rsidRPr="000655A5">
          <w:rPr>
            <w:rFonts w:cstheme="minorHAnsi"/>
            <w:sz w:val="24"/>
            <w:szCs w:val="24"/>
            <w:rPrChange w:id="3236" w:author="MICHEL DA" w:date="2024-08-27T13:11:00Z">
              <w:rPr>
                <w:rFonts w:ascii="Arial" w:hAnsi="Arial" w:cs="Arial"/>
              </w:rPr>
            </w:rPrChange>
          </w:rPr>
          <w:t>Génération</w:t>
        </w:r>
      </w:ins>
      <w:r w:rsidRPr="000655A5">
        <w:rPr>
          <w:rFonts w:cstheme="minorHAnsi"/>
          <w:sz w:val="24"/>
          <w:szCs w:val="24"/>
          <w:rPrChange w:id="3237" w:author="MICHEL DA" w:date="2024-08-27T13:11:00Z">
            <w:rPr>
              <w:rFonts w:ascii="Arial" w:hAnsi="Arial" w:cs="Arial"/>
            </w:rPr>
          </w:rPrChange>
        </w:rPr>
        <w:t>.</w:t>
      </w:r>
    </w:p>
    <w:p w14:paraId="3A0045A7" w14:textId="5D18B2D2" w:rsidR="005D537D" w:rsidRPr="005D537D" w:rsidRDefault="005D537D">
      <w:pPr>
        <w:pStyle w:val="Paragraphedeliste"/>
        <w:numPr>
          <w:ilvl w:val="0"/>
          <w:numId w:val="74"/>
        </w:numPr>
        <w:rPr>
          <w:ins w:id="3238" w:author="MICHEL DA" w:date="2024-08-27T11:33:00Z"/>
          <w:rFonts w:ascii="Arial" w:hAnsi="Arial" w:cs="Arial"/>
          <w:sz w:val="24"/>
          <w:szCs w:val="24"/>
          <w:rPrChange w:id="3239" w:author="MICHEL DA" w:date="2024-08-27T11:37:00Z">
            <w:rPr>
              <w:ins w:id="3240" w:author="MICHEL DA" w:date="2024-08-27T11:33:00Z"/>
            </w:rPr>
          </w:rPrChange>
        </w:rPr>
        <w:pPrChange w:id="3241" w:author="MICHEL DA" w:date="2024-08-27T11:33:00Z">
          <w:pPr>
            <w:ind w:firstLine="709"/>
          </w:pPr>
        </w:pPrChange>
      </w:pPr>
      <w:ins w:id="3242" w:author="MICHEL DA" w:date="2024-08-27T11:33:00Z">
        <w:r w:rsidRPr="00121D97">
          <w:rPr>
            <w:rFonts w:asciiTheme="minorHAnsi" w:hAnsiTheme="minorHAnsi" w:cstheme="minorHAnsi"/>
            <w:b/>
            <w:sz w:val="24"/>
            <w:szCs w:val="24"/>
            <w:rPrChange w:id="3243" w:author="MICHEL DA" w:date="2024-08-29T17:15:00Z">
              <w:rPr/>
            </w:rPrChange>
          </w:rPr>
          <w:t>Semence de base</w:t>
        </w:r>
      </w:ins>
      <w:ins w:id="3244" w:author="MICHEL DA" w:date="2024-08-27T11:35:00Z">
        <w:r>
          <w:rPr>
            <w:rFonts w:ascii="Arial" w:hAnsi="Arial" w:cs="Arial"/>
            <w:b/>
            <w:sz w:val="24"/>
            <w:szCs w:val="24"/>
          </w:rPr>
          <w:t xml:space="preserve">, </w:t>
        </w:r>
        <w:r w:rsidRPr="005D537D">
          <w:rPr>
            <w:rFonts w:ascii="Arial" w:hAnsi="Arial" w:cs="Arial"/>
            <w:sz w:val="24"/>
            <w:szCs w:val="24"/>
            <w:rPrChange w:id="3245" w:author="MICHEL DA" w:date="2024-08-27T11:37:00Z">
              <w:rPr>
                <w:rFonts w:ascii="Arial" w:hAnsi="Arial" w:cs="Arial"/>
                <w:b/>
                <w:sz w:val="24"/>
                <w:szCs w:val="24"/>
              </w:rPr>
            </w:rPrChange>
          </w:rPr>
          <w:t xml:space="preserve">s’il s’agit de </w:t>
        </w:r>
      </w:ins>
      <w:ins w:id="3246" w:author="MICHEL DA" w:date="2024-08-27T11:36:00Z">
        <w:r w:rsidRPr="005D537D">
          <w:rPr>
            <w:rFonts w:ascii="Arial" w:hAnsi="Arial" w:cs="Arial"/>
            <w:sz w:val="24"/>
            <w:szCs w:val="24"/>
            <w:rPrChange w:id="3247" w:author="MICHEL DA" w:date="2024-08-27T11:37:00Z">
              <w:rPr>
                <w:rFonts w:ascii="Arial" w:hAnsi="Arial" w:cs="Arial"/>
                <w:b/>
                <w:sz w:val="24"/>
                <w:szCs w:val="24"/>
              </w:rPr>
            </w:rPrChange>
          </w:rPr>
          <w:t xml:space="preserve">la semence de base </w:t>
        </w:r>
      </w:ins>
    </w:p>
    <w:p w14:paraId="7127F71D" w14:textId="77777777" w:rsidR="005D537D" w:rsidRPr="005D537D" w:rsidRDefault="005D537D" w:rsidP="008776DE">
      <w:pPr>
        <w:ind w:firstLine="709"/>
        <w:rPr>
          <w:rFonts w:ascii="Arial" w:hAnsi="Arial" w:cs="Arial"/>
        </w:rPr>
      </w:pPr>
    </w:p>
    <w:p w14:paraId="7F5ADF0C" w14:textId="77777777" w:rsidR="008776DE" w:rsidRPr="00E96E58" w:rsidRDefault="008776DE" w:rsidP="008776DE">
      <w:pPr>
        <w:rPr>
          <w:rFonts w:ascii="Arial" w:hAnsi="Arial" w:cs="Arial"/>
        </w:rPr>
      </w:pPr>
      <w:r w:rsidRPr="00E96E58">
        <w:rPr>
          <w:rFonts w:ascii="Arial" w:hAnsi="Arial" w:cs="Arial"/>
        </w:rPr>
        <w:t xml:space="preserve">NB : </w:t>
      </w:r>
    </w:p>
    <w:p w14:paraId="5C2BC9CA" w14:textId="77777777" w:rsidR="008776DE" w:rsidRPr="00E96E58" w:rsidRDefault="008776DE" w:rsidP="008776DE">
      <w:pPr>
        <w:numPr>
          <w:ilvl w:val="0"/>
          <w:numId w:val="45"/>
        </w:numPr>
        <w:spacing w:after="0" w:line="240" w:lineRule="auto"/>
        <w:rPr>
          <w:rFonts w:ascii="Arial" w:hAnsi="Arial" w:cs="Arial"/>
          <w:i/>
        </w:rPr>
      </w:pPr>
      <w:r w:rsidRPr="00E96E58">
        <w:rPr>
          <w:rFonts w:ascii="Arial" w:hAnsi="Arial" w:cs="Arial"/>
          <w:i/>
        </w:rPr>
        <w:t>si l’on a sur une parcelle, des semences améliorées et des semences locales d’une même culture, il faut  considérer qu’il s’agit d’une semence améliorée.</w:t>
      </w:r>
    </w:p>
    <w:p w14:paraId="16E94318" w14:textId="77777777" w:rsidR="008776DE" w:rsidRPr="00E96E58" w:rsidRDefault="008776DE" w:rsidP="008776DE">
      <w:pPr>
        <w:numPr>
          <w:ilvl w:val="0"/>
          <w:numId w:val="45"/>
        </w:numPr>
        <w:spacing w:after="0" w:line="240" w:lineRule="auto"/>
        <w:rPr>
          <w:rFonts w:ascii="Arial" w:hAnsi="Arial" w:cs="Arial"/>
          <w:i/>
        </w:rPr>
      </w:pPr>
      <w:r w:rsidRPr="00E96E58">
        <w:rPr>
          <w:rFonts w:ascii="Arial" w:hAnsi="Arial" w:cs="Arial"/>
          <w:i/>
        </w:rPr>
        <w:t>La première génération correspond à la première année d’utilisation par le producteur d’une semence obtenue auprès d’une structure (Etat, ONG, producteurs semenciers agrées …) ;</w:t>
      </w:r>
    </w:p>
    <w:p w14:paraId="0DBFBB1A" w14:textId="77777777" w:rsidR="008776DE" w:rsidRPr="00E96E58" w:rsidRDefault="008776DE" w:rsidP="008776DE">
      <w:pPr>
        <w:numPr>
          <w:ilvl w:val="0"/>
          <w:numId w:val="45"/>
        </w:numPr>
        <w:spacing w:after="0" w:line="240" w:lineRule="auto"/>
        <w:rPr>
          <w:rFonts w:ascii="Arial" w:hAnsi="Arial" w:cs="Arial"/>
          <w:i/>
        </w:rPr>
      </w:pPr>
      <w:r w:rsidRPr="00E96E58">
        <w:rPr>
          <w:rFonts w:ascii="Arial" w:hAnsi="Arial" w:cs="Arial"/>
          <w:i/>
        </w:rPr>
        <w:t xml:space="preserve">La deuxième génération correspond à la semence issue de la production de la première génération ; </w:t>
      </w:r>
    </w:p>
    <w:p w14:paraId="0F797D96" w14:textId="0BB51485" w:rsidR="008776DE" w:rsidRDefault="008776DE" w:rsidP="008776DE">
      <w:pPr>
        <w:numPr>
          <w:ilvl w:val="0"/>
          <w:numId w:val="45"/>
        </w:numPr>
        <w:spacing w:after="0" w:line="240" w:lineRule="auto"/>
        <w:rPr>
          <w:ins w:id="3248" w:author="MICHEL DA" w:date="2024-08-27T11:38:00Z"/>
          <w:rFonts w:ascii="Arial" w:hAnsi="Arial" w:cs="Arial"/>
          <w:i/>
        </w:rPr>
      </w:pPr>
      <w:r w:rsidRPr="00E96E58">
        <w:rPr>
          <w:rFonts w:ascii="Arial" w:hAnsi="Arial" w:cs="Arial"/>
          <w:i/>
        </w:rPr>
        <w:t>La troisième génération correspond à la semence issue de la production de la deuxième génération ;</w:t>
      </w:r>
    </w:p>
    <w:p w14:paraId="7E362CAC" w14:textId="29F019C2" w:rsidR="005D537D" w:rsidRDefault="005D537D">
      <w:pPr>
        <w:spacing w:after="0" w:line="240" w:lineRule="auto"/>
        <w:ind w:left="360"/>
        <w:rPr>
          <w:ins w:id="3249" w:author="MICHEL DA" w:date="2024-08-27T11:38:00Z"/>
          <w:rFonts w:ascii="Arial" w:hAnsi="Arial" w:cs="Arial"/>
          <w:i/>
        </w:rPr>
        <w:pPrChange w:id="3250" w:author="MICHEL DA" w:date="2024-08-27T11:38:00Z">
          <w:pPr>
            <w:numPr>
              <w:numId w:val="45"/>
            </w:numPr>
            <w:spacing w:after="0" w:line="240" w:lineRule="auto"/>
            <w:ind w:left="720" w:hanging="360"/>
          </w:pPr>
        </w:pPrChange>
      </w:pPr>
    </w:p>
    <w:p w14:paraId="7B18FE17" w14:textId="33EF088E" w:rsidR="005D537D" w:rsidRDefault="005D537D" w:rsidP="00121D97">
      <w:pPr>
        <w:spacing w:after="0" w:line="240" w:lineRule="auto"/>
        <w:rPr>
          <w:ins w:id="3251" w:author="MICHEL DA" w:date="2024-08-27T11:40:00Z"/>
          <w:rFonts w:ascii="Arial" w:hAnsi="Arial" w:cs="Arial"/>
          <w:b/>
        </w:rPr>
        <w:pPrChange w:id="3252" w:author="MICHEL DA" w:date="2024-08-29T17:16:00Z">
          <w:pPr>
            <w:numPr>
              <w:numId w:val="45"/>
            </w:numPr>
            <w:spacing w:after="0" w:line="240" w:lineRule="auto"/>
            <w:ind w:left="720" w:hanging="360"/>
          </w:pPr>
        </w:pPrChange>
      </w:pPr>
      <w:ins w:id="3253" w:author="MICHEL DA" w:date="2024-08-27T11:38:00Z">
        <w:r w:rsidRPr="005D537D">
          <w:rPr>
            <w:rFonts w:ascii="Arial" w:hAnsi="Arial" w:cs="Arial"/>
            <w:b/>
            <w:rPrChange w:id="3254" w:author="MICHEL DA" w:date="2024-08-27T11:39:00Z">
              <w:rPr>
                <w:rFonts w:ascii="Arial" w:hAnsi="Arial" w:cs="Arial"/>
                <w:i/>
              </w:rPr>
            </w:rPrChange>
          </w:rPr>
          <w:t>CIUI09 :</w:t>
        </w:r>
      </w:ins>
      <w:ins w:id="3255" w:author="MICHEL DA" w:date="2024-08-27T11:39:00Z">
        <w:r>
          <w:rPr>
            <w:rFonts w:ascii="Arial" w:hAnsi="Arial" w:cs="Arial"/>
            <w:b/>
          </w:rPr>
          <w:t xml:space="preserve"> </w:t>
        </w:r>
        <w:r w:rsidRPr="005D537D">
          <w:rPr>
            <w:rFonts w:ascii="Arial" w:hAnsi="Arial" w:cs="Arial"/>
            <w:b/>
          </w:rPr>
          <w:t>Quantité semence culture1 en KG</w:t>
        </w:r>
      </w:ins>
    </w:p>
    <w:p w14:paraId="742802AE" w14:textId="77777777" w:rsidR="005D537D" w:rsidRDefault="005D537D">
      <w:pPr>
        <w:spacing w:after="0" w:line="240" w:lineRule="auto"/>
        <w:ind w:left="360"/>
        <w:rPr>
          <w:ins w:id="3256" w:author="MICHEL DA" w:date="2024-08-27T11:39:00Z"/>
          <w:rFonts w:ascii="Arial" w:hAnsi="Arial" w:cs="Arial"/>
          <w:b/>
        </w:rPr>
        <w:pPrChange w:id="3257" w:author="MICHEL DA" w:date="2024-08-27T11:38:00Z">
          <w:pPr>
            <w:numPr>
              <w:numId w:val="45"/>
            </w:numPr>
            <w:spacing w:after="0" w:line="240" w:lineRule="auto"/>
            <w:ind w:left="720" w:hanging="360"/>
          </w:pPr>
        </w:pPrChange>
      </w:pPr>
    </w:p>
    <w:p w14:paraId="1FA97E07" w14:textId="6538011C" w:rsidR="005D537D" w:rsidRPr="005D537D" w:rsidRDefault="005D537D">
      <w:pPr>
        <w:spacing w:after="0" w:line="240" w:lineRule="auto"/>
        <w:ind w:left="360"/>
        <w:rPr>
          <w:rFonts w:ascii="Arial" w:hAnsi="Arial" w:cs="Arial"/>
          <w:rPrChange w:id="3258" w:author="MICHEL DA" w:date="2024-08-27T11:40:00Z">
            <w:rPr>
              <w:rFonts w:ascii="Arial" w:hAnsi="Arial" w:cs="Arial"/>
              <w:i/>
            </w:rPr>
          </w:rPrChange>
        </w:rPr>
        <w:pPrChange w:id="3259" w:author="MICHEL DA" w:date="2024-08-27T11:38:00Z">
          <w:pPr>
            <w:numPr>
              <w:numId w:val="45"/>
            </w:numPr>
            <w:spacing w:after="0" w:line="240" w:lineRule="auto"/>
            <w:ind w:left="720" w:hanging="360"/>
          </w:pPr>
        </w:pPrChange>
      </w:pPr>
      <w:ins w:id="3260" w:author="MICHEL DA" w:date="2024-08-27T11:39:00Z">
        <w:r w:rsidRPr="005D537D">
          <w:rPr>
            <w:rFonts w:ascii="Arial" w:hAnsi="Arial" w:cs="Arial"/>
            <w:rPrChange w:id="3261" w:author="MICHEL DA" w:date="2024-08-27T11:40:00Z">
              <w:rPr>
                <w:rFonts w:ascii="Arial" w:hAnsi="Arial" w:cs="Arial"/>
                <w:b/>
              </w:rPr>
            </w:rPrChange>
          </w:rPr>
          <w:t xml:space="preserve">Inscrire la quantité de la </w:t>
        </w:r>
      </w:ins>
      <w:ins w:id="3262" w:author="MICHEL DA" w:date="2024-08-27T11:40:00Z">
        <w:r w:rsidRPr="005D537D">
          <w:rPr>
            <w:rFonts w:ascii="Arial" w:hAnsi="Arial" w:cs="Arial"/>
            <w:rPrChange w:id="3263" w:author="MICHEL DA" w:date="2024-08-27T11:40:00Z">
              <w:rPr>
                <w:rFonts w:ascii="Arial" w:hAnsi="Arial" w:cs="Arial"/>
                <w:b/>
              </w:rPr>
            </w:rPrChange>
          </w:rPr>
          <w:t>semence 1</w:t>
        </w:r>
      </w:ins>
    </w:p>
    <w:p w14:paraId="42D38C41" w14:textId="77777777" w:rsidR="008776DE" w:rsidRDefault="008776DE" w:rsidP="008776DE">
      <w:pPr>
        <w:spacing w:after="0" w:line="240" w:lineRule="auto"/>
        <w:ind w:left="720"/>
        <w:rPr>
          <w:rFonts w:ascii="Arial" w:hAnsi="Arial" w:cs="Arial"/>
          <w:i/>
        </w:rPr>
      </w:pPr>
    </w:p>
    <w:p w14:paraId="48B86C42" w14:textId="2C4ADF3B" w:rsidR="008776DE" w:rsidRPr="00FE2A9B" w:rsidRDefault="005D537D" w:rsidP="008776DE">
      <w:pPr>
        <w:rPr>
          <w:rFonts w:ascii="Times New Roman" w:hAnsi="Times New Roman" w:cs="Times New Roman"/>
          <w:b/>
          <w:bCs/>
          <w:sz w:val="24"/>
          <w:szCs w:val="24"/>
          <w:lang w:eastAsia="fr-FR"/>
        </w:rPr>
      </w:pPr>
      <w:ins w:id="3264" w:author="MICHEL DA" w:date="2024-08-27T11:40:00Z">
        <w:r w:rsidRPr="005D537D">
          <w:rPr>
            <w:rFonts w:ascii="Times New Roman" w:hAnsi="Times New Roman" w:cs="Times New Roman"/>
            <w:b/>
            <w:bCs/>
            <w:sz w:val="24"/>
            <w:szCs w:val="24"/>
          </w:rPr>
          <w:t>CIUI10</w:t>
        </w:r>
      </w:ins>
      <w:del w:id="3265" w:author="MICHEL DA" w:date="2024-08-27T11:40:00Z">
        <w:r w:rsidR="008776DE" w:rsidRPr="00FE2A9B" w:rsidDel="005D537D">
          <w:rPr>
            <w:rFonts w:ascii="Times New Roman" w:hAnsi="Times New Roman" w:cs="Times New Roman"/>
            <w:b/>
            <w:bCs/>
            <w:sz w:val="24"/>
            <w:szCs w:val="24"/>
          </w:rPr>
          <w:delText>CIPC0</w:delText>
        </w:r>
        <w:r w:rsidR="008776DE" w:rsidRPr="00FE2A9B" w:rsidDel="005D537D">
          <w:rPr>
            <w:rFonts w:ascii="Times New Roman" w:eastAsia="Arial" w:hAnsi="Times New Roman" w:cs="Times New Roman"/>
            <w:b/>
            <w:color w:val="000000"/>
            <w:sz w:val="24"/>
            <w:szCs w:val="24"/>
            <w:lang w:eastAsia="fr-FR"/>
          </w:rPr>
          <w:delText>5</w:delText>
        </w:r>
        <w:r w:rsidR="008776DE" w:rsidRPr="00FE2A9B" w:rsidDel="005D537D">
          <w:rPr>
            <w:rFonts w:eastAsia="Arial" w:cs="Times New Roman"/>
            <w:b/>
            <w:color w:val="000000"/>
            <w:sz w:val="24"/>
            <w:szCs w:val="24"/>
          </w:rPr>
          <w:delText>0</w:delText>
        </w:r>
        <w:r w:rsidR="008776DE" w:rsidDel="005D537D">
          <w:rPr>
            <w:rFonts w:eastAsia="Arial" w:cs="Times New Roman"/>
            <w:b/>
            <w:color w:val="000000"/>
            <w:sz w:val="24"/>
            <w:szCs w:val="24"/>
          </w:rPr>
          <w:delText>7</w:delText>
        </w:r>
      </w:del>
      <w:r w:rsidR="008776DE">
        <w:rPr>
          <w:rFonts w:eastAsia="Arial" w:cs="Times New Roman"/>
          <w:b/>
          <w:color w:val="000000"/>
          <w:sz w:val="24"/>
          <w:szCs w:val="24"/>
        </w:rPr>
        <w:t> :</w:t>
      </w:r>
      <w:r w:rsidR="008776DE" w:rsidRPr="00FE2A9B">
        <w:rPr>
          <w:b/>
          <w:sz w:val="24"/>
          <w:szCs w:val="24"/>
        </w:rPr>
        <w:t> </w:t>
      </w:r>
      <w:r w:rsidR="008776DE" w:rsidRPr="00FE2A9B">
        <w:rPr>
          <w:rFonts w:ascii="Times New Roman" w:hAnsi="Times New Roman" w:cs="Times New Roman"/>
          <w:b/>
          <w:bCs/>
          <w:sz w:val="24"/>
          <w:szCs w:val="24"/>
          <w:lang w:eastAsia="fr-FR"/>
        </w:rPr>
        <w:t xml:space="preserve"> Type semence</w:t>
      </w:r>
      <w:r w:rsidR="008776DE">
        <w:rPr>
          <w:rFonts w:ascii="Times New Roman" w:hAnsi="Times New Roman" w:cs="Times New Roman"/>
          <w:b/>
          <w:bCs/>
          <w:sz w:val="24"/>
          <w:szCs w:val="24"/>
          <w:lang w:eastAsia="fr-FR"/>
        </w:rPr>
        <w:t xml:space="preserve"> culture2</w:t>
      </w:r>
    </w:p>
    <w:p w14:paraId="6C820FD7" w14:textId="657C4662" w:rsidR="009179FC" w:rsidRPr="00FE2A9B" w:rsidRDefault="009179FC" w:rsidP="009179FC">
      <w:pPr>
        <w:pStyle w:val="texte1"/>
        <w:spacing w:after="0" w:line="276" w:lineRule="auto"/>
        <w:rPr>
          <w:sz w:val="24"/>
          <w:lang w:val="fr-FR"/>
        </w:rPr>
      </w:pPr>
      <w:r w:rsidRPr="00FE2A9B">
        <w:rPr>
          <w:sz w:val="24"/>
          <w:lang w:val="fr-FR"/>
        </w:rPr>
        <w:t xml:space="preserve">Il s’agit </w:t>
      </w:r>
      <w:r>
        <w:rPr>
          <w:lang w:val="fr-FR"/>
        </w:rPr>
        <w:t xml:space="preserve">de </w:t>
      </w:r>
      <w:r w:rsidRPr="00FE2A9B">
        <w:rPr>
          <w:sz w:val="24"/>
          <w:lang w:val="fr-FR"/>
        </w:rPr>
        <w:t xml:space="preserve">cocher </w:t>
      </w:r>
      <w:r>
        <w:rPr>
          <w:sz w:val="24"/>
          <w:lang w:val="fr-FR"/>
        </w:rPr>
        <w:t>le type de la semence de la culture 2.</w:t>
      </w:r>
    </w:p>
    <w:p w14:paraId="29082173" w14:textId="5ADAD612" w:rsidR="008776DE" w:rsidRDefault="008776DE" w:rsidP="008776DE">
      <w:pPr>
        <w:rPr>
          <w:ins w:id="3266" w:author="MICHEL DA" w:date="2024-08-29T15:06:00Z"/>
          <w:rFonts w:ascii="Arial" w:hAnsi="Arial" w:cs="Arial"/>
        </w:rPr>
      </w:pPr>
      <w:r w:rsidRPr="00E96E58">
        <w:rPr>
          <w:rFonts w:ascii="Arial" w:hAnsi="Arial" w:cs="Arial"/>
        </w:rPr>
        <w:t>Cocher :</w:t>
      </w:r>
    </w:p>
    <w:p w14:paraId="24CB59D0" w14:textId="71933BE3" w:rsidR="00E913F1" w:rsidRDefault="00E913F1" w:rsidP="00E913F1">
      <w:pPr>
        <w:pStyle w:val="Paragraphedeliste"/>
        <w:numPr>
          <w:ilvl w:val="0"/>
          <w:numId w:val="117"/>
        </w:numPr>
        <w:rPr>
          <w:ins w:id="3267" w:author="MICHEL DA" w:date="2024-08-29T15:07:00Z"/>
          <w:rFonts w:ascii="Arial" w:hAnsi="Arial" w:cs="Arial"/>
        </w:rPr>
        <w:pPrChange w:id="3268" w:author="MICHEL DA" w:date="2024-08-29T15:07:00Z">
          <w:pPr>
            <w:pStyle w:val="Paragraphedeliste"/>
            <w:numPr>
              <w:numId w:val="75"/>
            </w:numPr>
            <w:tabs>
              <w:tab w:val="num" w:pos="720"/>
            </w:tabs>
            <w:ind w:hanging="360"/>
          </w:pPr>
        </w:pPrChange>
      </w:pPr>
      <w:moveToRangeStart w:id="3269" w:author="MICHEL DA" w:date="2024-08-29T15:07:00Z" w:name="move175836438"/>
      <w:moveTo w:id="3270" w:author="MICHEL DA" w:date="2024-08-29T15:07:00Z">
        <w:r w:rsidRPr="00E913F1">
          <w:rPr>
            <w:rFonts w:ascii="Arial" w:hAnsi="Arial" w:cs="Arial"/>
            <w:b/>
            <w:sz w:val="24"/>
            <w:szCs w:val="24"/>
            <w:rPrChange w:id="3271" w:author="MICHEL DA" w:date="2024-08-29T15:07:00Z">
              <w:rPr>
                <w:b/>
              </w:rPr>
            </w:rPrChange>
          </w:rPr>
          <w:t>Local</w:t>
        </w:r>
        <w:r w:rsidRPr="00E913F1">
          <w:rPr>
            <w:rFonts w:ascii="Arial" w:hAnsi="Arial" w:cs="Arial"/>
            <w:sz w:val="24"/>
            <w:szCs w:val="24"/>
            <w:rPrChange w:id="3272" w:author="MICHEL DA" w:date="2024-08-29T15:07:00Z">
              <w:rPr/>
            </w:rPrChange>
          </w:rPr>
          <w:t xml:space="preserve"> s’il s’agit de la semence locale</w:t>
        </w:r>
        <w:r w:rsidRPr="00E913F1">
          <w:rPr>
            <w:rFonts w:ascii="Arial" w:hAnsi="Arial" w:cs="Arial"/>
            <w:rPrChange w:id="3273" w:author="MICHEL DA" w:date="2024-08-29T15:07:00Z">
              <w:rPr/>
            </w:rPrChange>
          </w:rPr>
          <w:t> ;</w:t>
        </w:r>
      </w:moveTo>
    </w:p>
    <w:p w14:paraId="7A6891C0" w14:textId="77777777" w:rsidR="00983E15" w:rsidRPr="00983E15" w:rsidRDefault="00983E15" w:rsidP="00983E15">
      <w:pPr>
        <w:pStyle w:val="Paragraphedeliste"/>
        <w:numPr>
          <w:ilvl w:val="0"/>
          <w:numId w:val="117"/>
        </w:numPr>
        <w:rPr>
          <w:ins w:id="3274" w:author="MICHEL DA" w:date="2024-08-29T15:07:00Z"/>
          <w:rFonts w:ascii="Arial" w:hAnsi="Arial" w:cs="Arial"/>
          <w:sz w:val="24"/>
          <w:szCs w:val="24"/>
        </w:rPr>
      </w:pPr>
      <w:ins w:id="3275" w:author="MICHEL DA" w:date="2024-08-29T15:07:00Z">
        <w:r w:rsidRPr="00983E15">
          <w:rPr>
            <w:rFonts w:ascii="Arial" w:hAnsi="Arial" w:cs="Arial"/>
            <w:b/>
            <w:sz w:val="24"/>
            <w:szCs w:val="24"/>
          </w:rPr>
          <w:t>Semence améliorée</w:t>
        </w:r>
        <w:r w:rsidRPr="00983E15">
          <w:rPr>
            <w:rFonts w:ascii="Arial" w:hAnsi="Arial" w:cs="Arial"/>
            <w:sz w:val="24"/>
            <w:szCs w:val="24"/>
          </w:rPr>
          <w:t>, s’il s’agit de la semence améliorée</w:t>
        </w:r>
      </w:ins>
    </w:p>
    <w:p w14:paraId="386D6DF9" w14:textId="6A87C12A" w:rsidR="00983E15" w:rsidRDefault="00983E15" w:rsidP="00E913F1">
      <w:pPr>
        <w:pStyle w:val="Paragraphedeliste"/>
        <w:numPr>
          <w:ilvl w:val="0"/>
          <w:numId w:val="117"/>
        </w:numPr>
        <w:rPr>
          <w:ins w:id="3276" w:author="MICHEL DA" w:date="2024-08-29T15:08:00Z"/>
          <w:rFonts w:ascii="Arial" w:hAnsi="Arial" w:cs="Arial"/>
        </w:rPr>
        <w:pPrChange w:id="3277" w:author="MICHEL DA" w:date="2024-08-29T15:07:00Z">
          <w:pPr>
            <w:pStyle w:val="Paragraphedeliste"/>
            <w:numPr>
              <w:numId w:val="75"/>
            </w:numPr>
            <w:tabs>
              <w:tab w:val="num" w:pos="720"/>
            </w:tabs>
            <w:ind w:hanging="360"/>
          </w:pPr>
        </w:pPrChange>
      </w:pPr>
      <w:ins w:id="3278" w:author="MICHEL DA" w:date="2024-08-29T15:07:00Z">
        <w:r w:rsidRPr="00983E15">
          <w:rPr>
            <w:rFonts w:ascii="Arial" w:hAnsi="Arial" w:cs="Arial"/>
            <w:b/>
            <w:sz w:val="24"/>
            <w:rPrChange w:id="3279" w:author="MICHEL DA" w:date="2024-08-29T15:08:00Z">
              <w:rPr>
                <w:rFonts w:ascii="Arial" w:hAnsi="Arial" w:cs="Arial"/>
                <w:b/>
              </w:rPr>
            </w:rPrChange>
          </w:rPr>
          <w:t xml:space="preserve">Améliorée génération 1 </w:t>
        </w:r>
        <w:r w:rsidRPr="00E96E58">
          <w:rPr>
            <w:rFonts w:ascii="Arial" w:hAnsi="Arial" w:cs="Arial"/>
          </w:rPr>
          <w:t>s’il s’agit de la semence améliorée de première génération ;</w:t>
        </w:r>
      </w:ins>
    </w:p>
    <w:p w14:paraId="4E16B77F" w14:textId="77777777" w:rsidR="00983E15" w:rsidRPr="009B532E" w:rsidRDefault="00983E15" w:rsidP="00983E15">
      <w:pPr>
        <w:pStyle w:val="Paragraphedeliste"/>
        <w:numPr>
          <w:ilvl w:val="0"/>
          <w:numId w:val="117"/>
        </w:numPr>
        <w:rPr>
          <w:ins w:id="3280" w:author="MICHEL DA" w:date="2024-08-29T15:08:00Z"/>
          <w:rFonts w:ascii="Arial" w:hAnsi="Arial" w:cs="Arial"/>
          <w:sz w:val="22"/>
          <w:rPrChange w:id="3281" w:author="MICHEL DA" w:date="2024-08-29T15:09:00Z">
            <w:rPr>
              <w:ins w:id="3282" w:author="MICHEL DA" w:date="2024-08-29T15:08:00Z"/>
              <w:rFonts w:ascii="Arial" w:hAnsi="Arial" w:cs="Arial"/>
            </w:rPr>
          </w:rPrChange>
        </w:rPr>
      </w:pPr>
      <w:ins w:id="3283" w:author="MICHEL DA" w:date="2024-08-29T15:08:00Z">
        <w:r w:rsidRPr="009B532E">
          <w:rPr>
            <w:rFonts w:ascii="Arial" w:hAnsi="Arial" w:cs="Arial"/>
            <w:b/>
            <w:sz w:val="24"/>
            <w:rPrChange w:id="3284" w:author="MICHEL DA" w:date="2024-08-29T15:09:00Z">
              <w:rPr>
                <w:rFonts w:ascii="Arial" w:hAnsi="Arial" w:cs="Arial"/>
                <w:b/>
              </w:rPr>
            </w:rPrChange>
          </w:rPr>
          <w:t xml:space="preserve">Améliorée génération 2 </w:t>
        </w:r>
        <w:r w:rsidRPr="009B532E">
          <w:rPr>
            <w:rFonts w:ascii="Arial" w:hAnsi="Arial" w:cs="Arial"/>
            <w:sz w:val="22"/>
            <w:rPrChange w:id="3285" w:author="MICHEL DA" w:date="2024-08-29T15:09:00Z">
              <w:rPr>
                <w:rFonts w:ascii="Arial" w:hAnsi="Arial" w:cs="Arial"/>
              </w:rPr>
            </w:rPrChange>
          </w:rPr>
          <w:t>s’il s’agit de la semence améliorée de deuxième génération ;</w:t>
        </w:r>
      </w:ins>
    </w:p>
    <w:p w14:paraId="64CE22CF" w14:textId="77777777" w:rsidR="009B532E" w:rsidRPr="009B532E" w:rsidRDefault="009B532E" w:rsidP="009B532E">
      <w:pPr>
        <w:pStyle w:val="Paragraphedeliste"/>
        <w:numPr>
          <w:ilvl w:val="0"/>
          <w:numId w:val="117"/>
        </w:numPr>
        <w:rPr>
          <w:ins w:id="3286" w:author="MICHEL DA" w:date="2024-08-29T15:09:00Z"/>
          <w:sz w:val="24"/>
          <w:rPrChange w:id="3287" w:author="MICHEL DA" w:date="2024-08-29T15:09:00Z">
            <w:rPr>
              <w:ins w:id="3288" w:author="MICHEL DA" w:date="2024-08-29T15:09:00Z"/>
            </w:rPr>
          </w:rPrChange>
        </w:rPr>
      </w:pPr>
      <w:ins w:id="3289" w:author="MICHEL DA" w:date="2024-08-29T15:09:00Z">
        <w:r w:rsidRPr="009B532E">
          <w:rPr>
            <w:b/>
            <w:sz w:val="24"/>
            <w:rPrChange w:id="3290" w:author="MICHEL DA" w:date="2024-08-29T15:09:00Z">
              <w:rPr>
                <w:b/>
              </w:rPr>
            </w:rPrChange>
          </w:rPr>
          <w:t xml:space="preserve">Améliorée génération 3 </w:t>
        </w:r>
        <w:r w:rsidRPr="009B532E">
          <w:rPr>
            <w:sz w:val="24"/>
            <w:rPrChange w:id="3291" w:author="MICHEL DA" w:date="2024-08-29T15:09:00Z">
              <w:rPr/>
            </w:rPrChange>
          </w:rPr>
          <w:t>s’il s’agit de la semence améliorée de troisième génération.</w:t>
        </w:r>
      </w:ins>
    </w:p>
    <w:p w14:paraId="46A83426" w14:textId="77777777" w:rsidR="009B532E" w:rsidRPr="009B532E" w:rsidRDefault="009B532E" w:rsidP="009B532E">
      <w:pPr>
        <w:pStyle w:val="Paragraphedeliste"/>
        <w:numPr>
          <w:ilvl w:val="0"/>
          <w:numId w:val="117"/>
        </w:numPr>
        <w:rPr>
          <w:ins w:id="3292" w:author="MICHEL DA" w:date="2024-08-29T15:09:00Z"/>
          <w:rFonts w:ascii="Arial" w:hAnsi="Arial" w:cs="Arial"/>
          <w:sz w:val="28"/>
          <w:szCs w:val="24"/>
          <w:rPrChange w:id="3293" w:author="MICHEL DA" w:date="2024-08-29T15:09:00Z">
            <w:rPr>
              <w:ins w:id="3294" w:author="MICHEL DA" w:date="2024-08-29T15:09:00Z"/>
              <w:rFonts w:ascii="Arial" w:hAnsi="Arial" w:cs="Arial"/>
              <w:sz w:val="24"/>
              <w:szCs w:val="24"/>
            </w:rPr>
          </w:rPrChange>
        </w:rPr>
      </w:pPr>
      <w:ins w:id="3295" w:author="MICHEL DA" w:date="2024-08-29T15:09:00Z">
        <w:r w:rsidRPr="009B532E">
          <w:rPr>
            <w:rFonts w:ascii="Arial" w:hAnsi="Arial" w:cs="Arial"/>
            <w:b/>
            <w:sz w:val="28"/>
            <w:szCs w:val="24"/>
            <w:rPrChange w:id="3296" w:author="MICHEL DA" w:date="2024-08-29T15:09:00Z">
              <w:rPr>
                <w:rFonts w:ascii="Arial" w:hAnsi="Arial" w:cs="Arial"/>
                <w:b/>
                <w:sz w:val="24"/>
                <w:szCs w:val="24"/>
              </w:rPr>
            </w:rPrChange>
          </w:rPr>
          <w:t xml:space="preserve">Semence de base, </w:t>
        </w:r>
        <w:r w:rsidRPr="009B532E">
          <w:rPr>
            <w:rFonts w:ascii="Arial" w:hAnsi="Arial" w:cs="Arial"/>
            <w:sz w:val="28"/>
            <w:szCs w:val="24"/>
            <w:rPrChange w:id="3297" w:author="MICHEL DA" w:date="2024-08-29T15:09:00Z">
              <w:rPr>
                <w:rFonts w:ascii="Arial" w:hAnsi="Arial" w:cs="Arial"/>
                <w:sz w:val="24"/>
                <w:szCs w:val="24"/>
              </w:rPr>
            </w:rPrChange>
          </w:rPr>
          <w:t xml:space="preserve">s’il s’agit de la semence de base </w:t>
        </w:r>
      </w:ins>
    </w:p>
    <w:p w14:paraId="750A5AAC" w14:textId="2BDE1CF8" w:rsidR="00983E15" w:rsidRPr="009B532E" w:rsidRDefault="00983E15" w:rsidP="009B532E">
      <w:pPr>
        <w:pStyle w:val="Paragraphedeliste"/>
        <w:rPr>
          <w:moveTo w:id="3298" w:author="MICHEL DA" w:date="2024-08-29T15:07:00Z"/>
          <w:rFonts w:ascii="Arial" w:hAnsi="Arial" w:cs="Arial"/>
          <w:sz w:val="22"/>
          <w:rPrChange w:id="3299" w:author="MICHEL DA" w:date="2024-08-29T15:09:00Z">
            <w:rPr>
              <w:moveTo w:id="3300" w:author="MICHEL DA" w:date="2024-08-29T15:07:00Z"/>
            </w:rPr>
          </w:rPrChange>
        </w:rPr>
        <w:pPrChange w:id="3301" w:author="MICHEL DA" w:date="2024-08-29T15:09:00Z">
          <w:pPr>
            <w:pStyle w:val="Paragraphedeliste"/>
            <w:numPr>
              <w:numId w:val="75"/>
            </w:numPr>
            <w:tabs>
              <w:tab w:val="num" w:pos="720"/>
            </w:tabs>
            <w:ind w:hanging="360"/>
          </w:pPr>
        </w:pPrChange>
      </w:pPr>
    </w:p>
    <w:moveToRangeEnd w:id="3269"/>
    <w:p w14:paraId="185362F5" w14:textId="0857FE0B" w:rsidR="00E913F1" w:rsidRPr="009B532E" w:rsidDel="00983E15" w:rsidRDefault="00E913F1" w:rsidP="009B532E">
      <w:pPr>
        <w:ind w:left="720"/>
        <w:rPr>
          <w:del w:id="3302" w:author="MICHEL DA" w:date="2024-08-29T15:08:00Z"/>
          <w:rFonts w:ascii="Arial" w:hAnsi="Arial" w:cs="Arial"/>
          <w:rPrChange w:id="3303" w:author="MICHEL DA" w:date="2024-08-29T15:08:00Z">
            <w:rPr>
              <w:del w:id="3304" w:author="MICHEL DA" w:date="2024-08-29T15:08:00Z"/>
            </w:rPr>
          </w:rPrChange>
        </w:rPr>
        <w:pPrChange w:id="3305" w:author="MICHEL DA" w:date="2024-08-29T15:09:00Z">
          <w:pPr/>
        </w:pPrChange>
      </w:pPr>
    </w:p>
    <w:p w14:paraId="2B0AFFF3" w14:textId="04772DB9" w:rsidR="005D537D" w:rsidRPr="00E913F1" w:rsidDel="00E913F1" w:rsidRDefault="008776DE" w:rsidP="009B532E">
      <w:pPr>
        <w:ind w:left="720"/>
        <w:rPr>
          <w:del w:id="3306" w:author="MICHEL DA" w:date="2024-08-29T15:07:00Z"/>
          <w:sz w:val="24"/>
          <w:szCs w:val="24"/>
          <w:rPrChange w:id="3307" w:author="MICHEL DA" w:date="2024-08-29T15:07:00Z">
            <w:rPr>
              <w:del w:id="3308" w:author="MICHEL DA" w:date="2024-08-29T15:07:00Z"/>
            </w:rPr>
          </w:rPrChange>
        </w:rPr>
        <w:pPrChange w:id="3309" w:author="MICHEL DA" w:date="2024-08-29T15:09:00Z">
          <w:pPr>
            <w:ind w:firstLine="709"/>
          </w:pPr>
        </w:pPrChange>
      </w:pPr>
      <w:moveFromRangeStart w:id="3310" w:author="MICHEL DA" w:date="2024-08-29T15:07:00Z" w:name="move175836438"/>
      <w:moveFrom w:id="3311" w:author="MICHEL DA" w:date="2024-08-29T15:07:00Z">
        <w:del w:id="3312" w:author="MICHEL DA" w:date="2024-08-29T15:07:00Z">
          <w:r w:rsidRPr="00E913F1" w:rsidDel="00E913F1">
            <w:rPr>
              <w:b/>
              <w:sz w:val="24"/>
              <w:szCs w:val="24"/>
              <w:rPrChange w:id="3313" w:author="MICHEL DA" w:date="2024-08-29T15:07:00Z">
                <w:rPr>
                  <w:b/>
                </w:rPr>
              </w:rPrChange>
            </w:rPr>
            <w:delText>Local</w:delText>
          </w:r>
          <w:r w:rsidRPr="00E913F1" w:rsidDel="00E913F1">
            <w:rPr>
              <w:sz w:val="24"/>
              <w:szCs w:val="24"/>
              <w:rPrChange w:id="3314" w:author="MICHEL DA" w:date="2024-08-29T15:07:00Z">
                <w:rPr/>
              </w:rPrChange>
            </w:rPr>
            <w:delText xml:space="preserve"> s’il s’agit de la semence locale</w:delText>
          </w:r>
          <w:r w:rsidRPr="00E913F1" w:rsidDel="00E913F1">
            <w:rPr>
              <w:rPrChange w:id="3315" w:author="MICHEL DA" w:date="2024-08-29T15:07:00Z">
                <w:rPr/>
              </w:rPrChange>
            </w:rPr>
            <w:delText> ;</w:delText>
          </w:r>
        </w:del>
      </w:moveFrom>
      <w:moveFromRangeEnd w:id="3310"/>
    </w:p>
    <w:p w14:paraId="418D78FA" w14:textId="32B9AB9D" w:rsidR="008776DE" w:rsidRPr="00E96E58" w:rsidDel="00983E15" w:rsidRDefault="008776DE" w:rsidP="009B532E">
      <w:pPr>
        <w:ind w:left="720"/>
        <w:rPr>
          <w:del w:id="3316" w:author="MICHEL DA" w:date="2024-08-29T15:08:00Z"/>
        </w:rPr>
        <w:pPrChange w:id="3317" w:author="MICHEL DA" w:date="2024-08-29T15:09:00Z">
          <w:pPr>
            <w:ind w:firstLine="709"/>
          </w:pPr>
        </w:pPrChange>
      </w:pPr>
      <w:del w:id="3318" w:author="MICHEL DA" w:date="2024-08-29T15:07:00Z">
        <w:r w:rsidRPr="00E96E58" w:rsidDel="00983E15">
          <w:rPr>
            <w:b/>
            <w:noProof/>
            <w:lang w:val="en-US"/>
          </w:rPr>
          <w:drawing>
            <wp:inline distT="0" distB="0" distL="0" distR="0" wp14:anchorId="242FAFAD" wp14:editId="54734591">
              <wp:extent cx="142875" cy="152400"/>
              <wp:effectExtent l="0" t="0" r="9525" b="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pic:spPr>
                  </pic:pic>
                </a:graphicData>
              </a:graphic>
            </wp:inline>
          </w:drawing>
        </w:r>
      </w:del>
      <w:del w:id="3319" w:author="MICHEL DA" w:date="2024-08-29T15:08:00Z">
        <w:r w:rsidRPr="00E96E58" w:rsidDel="00983E15">
          <w:rPr>
            <w:b/>
          </w:rPr>
          <w:delText>A</w:delText>
        </w:r>
      </w:del>
      <w:del w:id="3320" w:author="MICHEL DA" w:date="2024-08-29T15:07:00Z">
        <w:r w:rsidRPr="00E96E58" w:rsidDel="00983E15">
          <w:rPr>
            <w:b/>
          </w:rPr>
          <w:delText xml:space="preserve">méliorée génération 1 </w:delText>
        </w:r>
        <w:r w:rsidRPr="00E96E58" w:rsidDel="00983E15">
          <w:delText>s’il s’agit de la semence améliorée de première génération ;</w:delText>
        </w:r>
      </w:del>
    </w:p>
    <w:p w14:paraId="6B66F060" w14:textId="2DAA7AE1" w:rsidR="008776DE" w:rsidRPr="00E96E58" w:rsidDel="00983E15" w:rsidRDefault="008776DE" w:rsidP="009B532E">
      <w:pPr>
        <w:ind w:left="720"/>
        <w:rPr>
          <w:del w:id="3321" w:author="MICHEL DA" w:date="2024-08-29T15:08:00Z"/>
        </w:rPr>
        <w:pPrChange w:id="3322" w:author="MICHEL DA" w:date="2024-08-29T15:09:00Z">
          <w:pPr>
            <w:ind w:firstLine="709"/>
          </w:pPr>
        </w:pPrChange>
      </w:pPr>
      <w:del w:id="3323" w:author="MICHEL DA" w:date="2024-08-29T15:08:00Z">
        <w:r w:rsidRPr="00E96E58" w:rsidDel="00983E15">
          <w:rPr>
            <w:b/>
            <w:noProof/>
            <w:lang w:val="en-US"/>
          </w:rPr>
          <w:drawing>
            <wp:inline distT="0" distB="0" distL="0" distR="0" wp14:anchorId="6540B955" wp14:editId="7F12D861">
              <wp:extent cx="142875" cy="152400"/>
              <wp:effectExtent l="0" t="0" r="9525" b="0"/>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pic:spPr>
                  </pic:pic>
                </a:graphicData>
              </a:graphic>
            </wp:inline>
          </w:drawing>
        </w:r>
        <w:r w:rsidRPr="00E96E58" w:rsidDel="00983E15">
          <w:rPr>
            <w:b/>
          </w:rPr>
          <w:delText xml:space="preserve">Améliorée génération 2 </w:delText>
        </w:r>
        <w:r w:rsidRPr="00E96E58" w:rsidDel="00983E15">
          <w:delText>s’il s’agit de la semence améliorée de deuxième génération ;</w:delText>
        </w:r>
      </w:del>
    </w:p>
    <w:p w14:paraId="11D03D59" w14:textId="40EB4A96" w:rsidR="005D537D" w:rsidRPr="005D537D" w:rsidDel="009B532E" w:rsidRDefault="008776DE">
      <w:pPr>
        <w:pStyle w:val="Paragraphedeliste"/>
        <w:rPr>
          <w:del w:id="3324" w:author="MICHEL DA" w:date="2024-08-29T15:09:00Z"/>
          <w:rFonts w:ascii="Arial" w:hAnsi="Arial" w:cs="Arial"/>
          <w:rPrChange w:id="3325" w:author="MICHEL DA" w:date="2024-08-27T11:42:00Z">
            <w:rPr>
              <w:del w:id="3326" w:author="MICHEL DA" w:date="2024-08-29T15:09:00Z"/>
            </w:rPr>
          </w:rPrChange>
        </w:rPr>
        <w:pPrChange w:id="3327" w:author="MICHEL DA" w:date="2024-08-27T11:42:00Z">
          <w:pPr>
            <w:ind w:firstLine="709"/>
          </w:pPr>
        </w:pPrChange>
      </w:pPr>
      <w:del w:id="3328" w:author="MICHEL DA" w:date="2024-08-29T15:09:00Z">
        <w:r w:rsidRPr="005D537D" w:rsidDel="009B532E">
          <w:rPr>
            <w:b/>
            <w:rPrChange w:id="3329" w:author="MICHEL DA" w:date="2024-08-27T11:42:00Z">
              <w:rPr>
                <w:b/>
              </w:rPr>
            </w:rPrChange>
          </w:rPr>
          <w:delText xml:space="preserve">Améliorée génération 3 </w:delText>
        </w:r>
        <w:r w:rsidRPr="005D537D" w:rsidDel="009B532E">
          <w:rPr>
            <w:rPrChange w:id="3330" w:author="MICHEL DA" w:date="2024-08-27T11:42:00Z">
              <w:rPr/>
            </w:rPrChange>
          </w:rPr>
          <w:delText>s’il s’agit de la semence améliorée de troisième génération.</w:delText>
        </w:r>
      </w:del>
    </w:p>
    <w:p w14:paraId="64D19960" w14:textId="77777777" w:rsidR="008776DE" w:rsidRPr="00E96E58" w:rsidRDefault="008776DE" w:rsidP="008776DE">
      <w:pPr>
        <w:rPr>
          <w:rFonts w:ascii="Arial" w:hAnsi="Arial" w:cs="Arial"/>
        </w:rPr>
      </w:pPr>
      <w:r w:rsidRPr="00E96E58">
        <w:rPr>
          <w:rFonts w:ascii="Arial" w:hAnsi="Arial" w:cs="Arial"/>
        </w:rPr>
        <w:t xml:space="preserve">NB : </w:t>
      </w:r>
    </w:p>
    <w:p w14:paraId="57F5F3A8" w14:textId="77777777" w:rsidR="008776DE" w:rsidRPr="00E96E58" w:rsidRDefault="008776DE" w:rsidP="008776DE">
      <w:pPr>
        <w:numPr>
          <w:ilvl w:val="0"/>
          <w:numId w:val="45"/>
        </w:numPr>
        <w:spacing w:after="0" w:line="240" w:lineRule="auto"/>
        <w:rPr>
          <w:rFonts w:ascii="Arial" w:hAnsi="Arial" w:cs="Arial"/>
          <w:i/>
        </w:rPr>
      </w:pPr>
      <w:r w:rsidRPr="00E96E58">
        <w:rPr>
          <w:rFonts w:ascii="Arial" w:hAnsi="Arial" w:cs="Arial"/>
          <w:i/>
        </w:rPr>
        <w:t>si l’on a sur une parcelle, des semences améliorées et des semences locales d’une même culture, il faut  considérer qu’il s’agit d’une semence améliorée.</w:t>
      </w:r>
    </w:p>
    <w:p w14:paraId="11915092" w14:textId="77777777" w:rsidR="008776DE" w:rsidRPr="00E96E58" w:rsidRDefault="008776DE" w:rsidP="008776DE">
      <w:pPr>
        <w:numPr>
          <w:ilvl w:val="0"/>
          <w:numId w:val="45"/>
        </w:numPr>
        <w:spacing w:after="0" w:line="240" w:lineRule="auto"/>
        <w:rPr>
          <w:rFonts w:ascii="Arial" w:hAnsi="Arial" w:cs="Arial"/>
          <w:i/>
        </w:rPr>
      </w:pPr>
      <w:r w:rsidRPr="00E96E58">
        <w:rPr>
          <w:rFonts w:ascii="Arial" w:hAnsi="Arial" w:cs="Arial"/>
          <w:i/>
        </w:rPr>
        <w:t>La première génération correspond à la première année d’utilisation par le producteur d’une semence obtenue auprès d’une structure (Etat, ONG, producteurs semenciers agrées …) ;</w:t>
      </w:r>
    </w:p>
    <w:p w14:paraId="0ECCB108" w14:textId="77777777" w:rsidR="008776DE" w:rsidRPr="00E96E58" w:rsidRDefault="008776DE" w:rsidP="008776DE">
      <w:pPr>
        <w:numPr>
          <w:ilvl w:val="0"/>
          <w:numId w:val="45"/>
        </w:numPr>
        <w:spacing w:after="0" w:line="240" w:lineRule="auto"/>
        <w:rPr>
          <w:rFonts w:ascii="Arial" w:hAnsi="Arial" w:cs="Arial"/>
          <w:i/>
        </w:rPr>
      </w:pPr>
      <w:r w:rsidRPr="00E96E58">
        <w:rPr>
          <w:rFonts w:ascii="Arial" w:hAnsi="Arial" w:cs="Arial"/>
          <w:i/>
        </w:rPr>
        <w:t xml:space="preserve">La deuxième génération correspond à la semence issue de la production de la première génération ; </w:t>
      </w:r>
    </w:p>
    <w:p w14:paraId="5DB03807" w14:textId="77777777" w:rsidR="008776DE" w:rsidRPr="00E96E58" w:rsidRDefault="008776DE" w:rsidP="008776DE">
      <w:pPr>
        <w:numPr>
          <w:ilvl w:val="0"/>
          <w:numId w:val="45"/>
        </w:numPr>
        <w:spacing w:after="0" w:line="240" w:lineRule="auto"/>
        <w:rPr>
          <w:rFonts w:ascii="Arial" w:hAnsi="Arial" w:cs="Arial"/>
          <w:i/>
        </w:rPr>
      </w:pPr>
      <w:r w:rsidRPr="00E96E58">
        <w:rPr>
          <w:rFonts w:ascii="Arial" w:hAnsi="Arial" w:cs="Arial"/>
          <w:i/>
        </w:rPr>
        <w:t>La troisième génération correspond à la semence issue de la production de la deuxième génération ;</w:t>
      </w:r>
    </w:p>
    <w:p w14:paraId="4C624041" w14:textId="77777777" w:rsidR="008776DE" w:rsidRDefault="008776DE" w:rsidP="008776DE">
      <w:pPr>
        <w:spacing w:after="0" w:line="240" w:lineRule="auto"/>
        <w:ind w:left="720"/>
        <w:rPr>
          <w:rFonts w:ascii="Arial" w:hAnsi="Arial" w:cs="Arial"/>
          <w:i/>
        </w:rPr>
      </w:pPr>
    </w:p>
    <w:p w14:paraId="7047E40A" w14:textId="77777777" w:rsidR="008776DE" w:rsidRDefault="008776DE" w:rsidP="008776DE">
      <w:pPr>
        <w:spacing w:after="0" w:line="240" w:lineRule="auto"/>
        <w:ind w:left="720"/>
        <w:rPr>
          <w:rFonts w:ascii="Arial" w:hAnsi="Arial" w:cs="Arial"/>
          <w:i/>
        </w:rPr>
      </w:pPr>
    </w:p>
    <w:p w14:paraId="11043917" w14:textId="644A3002" w:rsidR="008776DE" w:rsidRDefault="008776DE" w:rsidP="008776DE">
      <w:pPr>
        <w:spacing w:after="0" w:line="240" w:lineRule="auto"/>
        <w:rPr>
          <w:ins w:id="3331" w:author="MICHEL DA" w:date="2024-08-27T11:42:00Z"/>
          <w:rFonts w:ascii="Arial" w:hAnsi="Arial" w:cs="Arial"/>
          <w:i/>
        </w:rPr>
      </w:pPr>
      <w:r>
        <w:rPr>
          <w:rFonts w:ascii="Arial" w:hAnsi="Arial" w:cs="Arial"/>
          <w:i/>
        </w:rPr>
        <w:t xml:space="preserve">NB : </w:t>
      </w:r>
      <w:r w:rsidRPr="00E96E58">
        <w:rPr>
          <w:rFonts w:ascii="Arial" w:hAnsi="Arial" w:cs="Arial"/>
          <w:i/>
        </w:rPr>
        <w:t xml:space="preserve">si la parcelle porte une seule culture (culture pure), il y aura un saut </w:t>
      </w:r>
      <w:r>
        <w:rPr>
          <w:rFonts w:ascii="Arial" w:hAnsi="Arial" w:cs="Arial"/>
          <w:i/>
        </w:rPr>
        <w:t xml:space="preserve">sur cette </w:t>
      </w:r>
      <w:r w:rsidRPr="00E96E58">
        <w:rPr>
          <w:rFonts w:ascii="Arial" w:hAnsi="Arial" w:cs="Arial"/>
          <w:i/>
        </w:rPr>
        <w:t>Question</w:t>
      </w:r>
      <w:r>
        <w:rPr>
          <w:rFonts w:ascii="Arial" w:hAnsi="Arial" w:cs="Arial"/>
          <w:i/>
        </w:rPr>
        <w:t>s.</w:t>
      </w:r>
    </w:p>
    <w:p w14:paraId="0D20B451" w14:textId="5A3E2522" w:rsidR="005D537D" w:rsidRDefault="005D537D" w:rsidP="008776DE">
      <w:pPr>
        <w:spacing w:after="0" w:line="240" w:lineRule="auto"/>
        <w:rPr>
          <w:ins w:id="3332" w:author="MICHEL DA" w:date="2024-08-27T11:42:00Z"/>
          <w:rFonts w:ascii="Arial" w:hAnsi="Arial" w:cs="Arial"/>
          <w:i/>
        </w:rPr>
      </w:pPr>
    </w:p>
    <w:p w14:paraId="1D236152" w14:textId="3F87FF0E" w:rsidR="005D537D" w:rsidRPr="005D537D" w:rsidDel="005D537D" w:rsidRDefault="005D537D">
      <w:pPr>
        <w:tabs>
          <w:tab w:val="left" w:pos="1215"/>
        </w:tabs>
        <w:spacing w:after="0" w:line="240" w:lineRule="auto"/>
        <w:rPr>
          <w:del w:id="3333" w:author="MICHEL DA" w:date="2024-08-27T11:44:00Z"/>
          <w:rFonts w:ascii="Arial" w:hAnsi="Arial" w:cs="Arial"/>
          <w:b/>
          <w:sz w:val="24"/>
          <w:szCs w:val="24"/>
          <w:rPrChange w:id="3334" w:author="MICHEL DA" w:date="2024-08-27T11:42:00Z">
            <w:rPr>
              <w:del w:id="3335" w:author="MICHEL DA" w:date="2024-08-27T11:44:00Z"/>
              <w:rFonts w:ascii="Arial" w:hAnsi="Arial" w:cs="Arial"/>
              <w:i/>
            </w:rPr>
          </w:rPrChange>
        </w:rPr>
        <w:pPrChange w:id="3336" w:author="MICHEL DA" w:date="2024-08-27T11:42:00Z">
          <w:pPr>
            <w:spacing w:after="0" w:line="240" w:lineRule="auto"/>
          </w:pPr>
        </w:pPrChange>
      </w:pPr>
      <w:ins w:id="3337" w:author="MICHEL DA" w:date="2024-08-27T11:42:00Z">
        <w:r w:rsidRPr="005D537D">
          <w:rPr>
            <w:rFonts w:ascii="Arial" w:hAnsi="Arial" w:cs="Arial"/>
            <w:b/>
            <w:sz w:val="24"/>
            <w:szCs w:val="24"/>
            <w:rPrChange w:id="3338" w:author="MICHEL DA" w:date="2024-08-27T11:42:00Z">
              <w:rPr>
                <w:rFonts w:ascii="Arial" w:hAnsi="Arial" w:cs="Arial"/>
                <w:i/>
              </w:rPr>
            </w:rPrChange>
          </w:rPr>
          <w:lastRenderedPageBreak/>
          <w:t>CIUI11</w:t>
        </w:r>
        <w:r>
          <w:rPr>
            <w:rFonts w:ascii="Arial" w:hAnsi="Arial" w:cs="Arial"/>
            <w:b/>
            <w:sz w:val="24"/>
            <w:szCs w:val="24"/>
          </w:rPr>
          <w:t> :</w:t>
        </w:r>
      </w:ins>
      <w:ins w:id="3339" w:author="MICHEL DA" w:date="2024-08-27T11:43:00Z">
        <w:r>
          <w:rPr>
            <w:rFonts w:ascii="Arial" w:hAnsi="Arial" w:cs="Arial"/>
            <w:b/>
            <w:sz w:val="24"/>
            <w:szCs w:val="24"/>
          </w:rPr>
          <w:t xml:space="preserve"> </w:t>
        </w:r>
        <w:r w:rsidRPr="005D537D">
          <w:rPr>
            <w:rFonts w:ascii="Arial" w:hAnsi="Arial" w:cs="Arial"/>
            <w:b/>
            <w:sz w:val="24"/>
            <w:szCs w:val="24"/>
          </w:rPr>
          <w:t>Quantité semence culture2 en KG</w:t>
        </w:r>
      </w:ins>
    </w:p>
    <w:p w14:paraId="093C629E" w14:textId="77777777" w:rsidR="005D537D" w:rsidRDefault="005D537D">
      <w:pPr>
        <w:tabs>
          <w:tab w:val="left" w:pos="1215"/>
        </w:tabs>
        <w:spacing w:after="0" w:line="240" w:lineRule="auto"/>
        <w:rPr>
          <w:ins w:id="3340" w:author="MICHEL DA" w:date="2024-08-27T11:43:00Z"/>
          <w:rFonts w:ascii="Arial" w:hAnsi="Arial" w:cs="Arial"/>
          <w:b/>
        </w:rPr>
        <w:pPrChange w:id="3341" w:author="MICHEL DA" w:date="2024-08-27T11:44:00Z">
          <w:pPr>
            <w:spacing w:after="0" w:line="240" w:lineRule="auto"/>
            <w:ind w:left="360"/>
          </w:pPr>
        </w:pPrChange>
      </w:pPr>
    </w:p>
    <w:p w14:paraId="4AFF3770" w14:textId="7C7158A5" w:rsidR="005D537D" w:rsidRPr="005D537D" w:rsidRDefault="005D537D" w:rsidP="00121D97">
      <w:pPr>
        <w:spacing w:after="0" w:line="240" w:lineRule="auto"/>
        <w:ind w:left="360"/>
        <w:rPr>
          <w:rFonts w:ascii="Arial" w:hAnsi="Arial"/>
          <w:rPrChange w:id="3342" w:author="MICHEL DA" w:date="2024-08-27T11:43:00Z">
            <w:rPr/>
          </w:rPrChange>
        </w:rPr>
        <w:pPrChange w:id="3343" w:author="MICHEL DA" w:date="2024-08-29T17:16:00Z">
          <w:pPr>
            <w:pStyle w:val="Tit3"/>
            <w:spacing w:after="0"/>
          </w:pPr>
        </w:pPrChange>
      </w:pPr>
      <w:ins w:id="3344" w:author="MICHEL DA" w:date="2024-08-27T11:43:00Z">
        <w:r w:rsidRPr="00156572">
          <w:rPr>
            <w:rFonts w:ascii="Arial" w:hAnsi="Arial" w:cs="Arial"/>
          </w:rPr>
          <w:t xml:space="preserve">Inscrire la quantité de la semence </w:t>
        </w:r>
        <w:r>
          <w:rPr>
            <w:rFonts w:ascii="Arial" w:hAnsi="Arial" w:cs="Arial"/>
          </w:rPr>
          <w:t>2</w:t>
        </w:r>
      </w:ins>
    </w:p>
    <w:p w14:paraId="569D72AC" w14:textId="3F02E08D" w:rsidR="008776DE" w:rsidRPr="00E96E58" w:rsidDel="008B0E0E" w:rsidRDefault="008776DE" w:rsidP="008776DE">
      <w:pPr>
        <w:rPr>
          <w:del w:id="3345" w:author="MICHEL DA" w:date="2024-08-27T13:07:00Z"/>
          <w:rFonts w:ascii="Arial" w:hAnsi="Arial" w:cs="Arial"/>
          <w:b/>
        </w:rPr>
      </w:pPr>
      <w:del w:id="3346" w:author="MICHEL DA" w:date="2024-08-27T11:49:00Z">
        <w:r w:rsidRPr="00FE2A9B" w:rsidDel="005D537D">
          <w:rPr>
            <w:rFonts w:ascii="Times New Roman" w:hAnsi="Times New Roman" w:cs="Times New Roman"/>
            <w:b/>
            <w:bCs/>
            <w:sz w:val="24"/>
            <w:szCs w:val="24"/>
          </w:rPr>
          <w:delText>CIPC0</w:delText>
        </w:r>
        <w:r w:rsidRPr="00FE2A9B" w:rsidDel="005D537D">
          <w:rPr>
            <w:rFonts w:ascii="Times New Roman" w:eastAsia="Arial" w:hAnsi="Times New Roman" w:cs="Times New Roman"/>
            <w:b/>
            <w:color w:val="000000"/>
            <w:sz w:val="24"/>
            <w:szCs w:val="24"/>
            <w:lang w:eastAsia="fr-FR"/>
          </w:rPr>
          <w:delText>5</w:delText>
        </w:r>
        <w:r w:rsidRPr="00FE2A9B" w:rsidDel="005D537D">
          <w:rPr>
            <w:rFonts w:eastAsia="Arial" w:cs="Times New Roman"/>
            <w:b/>
            <w:color w:val="000000"/>
            <w:sz w:val="24"/>
            <w:szCs w:val="24"/>
          </w:rPr>
          <w:delText>0</w:delText>
        </w:r>
        <w:r w:rsidDel="005D537D">
          <w:rPr>
            <w:rFonts w:eastAsia="Arial" w:cs="Times New Roman"/>
            <w:b/>
            <w:color w:val="000000"/>
            <w:sz w:val="24"/>
            <w:szCs w:val="24"/>
          </w:rPr>
          <w:delText>8</w:delText>
        </w:r>
        <w:r w:rsidRPr="00E96E58" w:rsidDel="005D537D">
          <w:rPr>
            <w:rFonts w:ascii="Arial" w:hAnsi="Arial" w:cs="Arial"/>
            <w:b/>
          </w:rPr>
          <w:delText> </w:delText>
        </w:r>
      </w:del>
      <w:del w:id="3347" w:author="MICHEL DA" w:date="2024-08-27T13:07:00Z">
        <w:r w:rsidRPr="00E96E58" w:rsidDel="008B0E0E">
          <w:rPr>
            <w:rFonts w:ascii="Arial" w:hAnsi="Arial" w:cs="Arial"/>
            <w:b/>
          </w:rPr>
          <w:delText>: Code de l’Unité Locale de Mesure (ULM)</w:delText>
        </w:r>
        <w:r w:rsidDel="008B0E0E">
          <w:rPr>
            <w:rFonts w:ascii="Arial" w:hAnsi="Arial" w:cs="Arial"/>
            <w:b/>
          </w:rPr>
          <w:delText xml:space="preserve"> culture1</w:delText>
        </w:r>
      </w:del>
    </w:p>
    <w:p w14:paraId="71450A2C" w14:textId="6C6D5EBB" w:rsidR="008776DE" w:rsidRPr="00E96E58" w:rsidDel="008B0E0E" w:rsidRDefault="008776DE" w:rsidP="008776DE">
      <w:pPr>
        <w:rPr>
          <w:del w:id="3348" w:author="MICHEL DA" w:date="2024-08-27T13:07:00Z"/>
          <w:rFonts w:ascii="Arial" w:hAnsi="Arial" w:cs="Arial"/>
        </w:rPr>
      </w:pPr>
    </w:p>
    <w:p w14:paraId="00A42416" w14:textId="211345BD" w:rsidR="008776DE" w:rsidRPr="00E96E58" w:rsidDel="008B0E0E" w:rsidRDefault="008776DE" w:rsidP="008776DE">
      <w:pPr>
        <w:rPr>
          <w:del w:id="3349" w:author="MICHEL DA" w:date="2024-08-27T13:07:00Z"/>
          <w:rFonts w:ascii="Arial" w:hAnsi="Arial" w:cs="Arial"/>
        </w:rPr>
      </w:pPr>
      <w:del w:id="3350" w:author="MICHEL DA" w:date="2024-08-27T13:07:00Z">
        <w:r w:rsidRPr="00E96E58" w:rsidDel="008B0E0E">
          <w:rPr>
            <w:rFonts w:ascii="Arial" w:hAnsi="Arial" w:cs="Arial"/>
          </w:rPr>
          <w:delText xml:space="preserve">Cocher pour </w:delText>
        </w:r>
        <w:r w:rsidDel="008B0E0E">
          <w:rPr>
            <w:rFonts w:ascii="Arial" w:hAnsi="Arial" w:cs="Arial"/>
          </w:rPr>
          <w:delText>la culture</w:delText>
        </w:r>
        <w:r w:rsidR="009179FC" w:rsidDel="008B0E0E">
          <w:rPr>
            <w:rFonts w:ascii="Arial" w:hAnsi="Arial" w:cs="Arial"/>
          </w:rPr>
          <w:delText xml:space="preserve"> </w:delText>
        </w:r>
        <w:r w:rsidDel="008B0E0E">
          <w:rPr>
            <w:rFonts w:ascii="Arial" w:hAnsi="Arial" w:cs="Arial"/>
          </w:rPr>
          <w:delText>1</w:delText>
        </w:r>
        <w:r w:rsidRPr="00E96E58" w:rsidDel="008B0E0E">
          <w:rPr>
            <w:rFonts w:ascii="Arial" w:hAnsi="Arial" w:cs="Arial"/>
          </w:rPr>
          <w:delText xml:space="preserve">, le récipient que </w:delText>
        </w:r>
        <w:r w:rsidDel="008B0E0E">
          <w:rPr>
            <w:rFonts w:ascii="Arial" w:hAnsi="Arial" w:cs="Arial"/>
          </w:rPr>
          <w:delText>l’exploitant</w:delText>
        </w:r>
        <w:r w:rsidRPr="00E96E58" w:rsidDel="008B0E0E">
          <w:rPr>
            <w:rFonts w:ascii="Arial" w:hAnsi="Arial" w:cs="Arial"/>
          </w:rPr>
          <w:delText xml:space="preserve"> de la parcelle a utilisé pour le prélèvement de la semence qu’il a semée sur la parcelle.</w:delText>
        </w:r>
      </w:del>
    </w:p>
    <w:p w14:paraId="34091B43" w14:textId="7B671BB4" w:rsidR="008776DE" w:rsidDel="008B0E0E" w:rsidRDefault="008776DE" w:rsidP="008776DE">
      <w:pPr>
        <w:rPr>
          <w:del w:id="3351" w:author="MICHEL DA" w:date="2024-08-27T13:07:00Z"/>
          <w:rFonts w:ascii="Arial" w:hAnsi="Arial" w:cs="Arial"/>
        </w:rPr>
      </w:pPr>
    </w:p>
    <w:p w14:paraId="5C67A6D1" w14:textId="3F725B74" w:rsidR="008776DE" w:rsidRPr="00E96E58" w:rsidDel="008B0E0E" w:rsidRDefault="008776DE" w:rsidP="008776DE">
      <w:pPr>
        <w:rPr>
          <w:del w:id="3352" w:author="MICHEL DA" w:date="2024-08-27T13:07:00Z"/>
          <w:rFonts w:ascii="Arial" w:hAnsi="Arial" w:cs="Arial"/>
          <w:b/>
        </w:rPr>
      </w:pPr>
      <w:del w:id="3353" w:author="MICHEL DA" w:date="2024-08-27T13:07:00Z">
        <w:r w:rsidRPr="00FE2A9B" w:rsidDel="008B0E0E">
          <w:rPr>
            <w:rFonts w:ascii="Times New Roman" w:hAnsi="Times New Roman" w:cs="Times New Roman"/>
            <w:b/>
            <w:bCs/>
            <w:sz w:val="24"/>
            <w:szCs w:val="24"/>
          </w:rPr>
          <w:delText>CIPC0</w:delText>
        </w:r>
        <w:r w:rsidRPr="00FE2A9B" w:rsidDel="008B0E0E">
          <w:rPr>
            <w:rFonts w:ascii="Times New Roman" w:eastAsia="Arial" w:hAnsi="Times New Roman" w:cs="Times New Roman"/>
            <w:b/>
            <w:color w:val="000000"/>
            <w:sz w:val="24"/>
            <w:szCs w:val="24"/>
            <w:lang w:eastAsia="fr-FR"/>
          </w:rPr>
          <w:delText>5</w:delText>
        </w:r>
        <w:r w:rsidDel="008B0E0E">
          <w:rPr>
            <w:rFonts w:eastAsia="Arial" w:cs="Times New Roman"/>
            <w:b/>
            <w:color w:val="000000"/>
            <w:sz w:val="24"/>
            <w:szCs w:val="24"/>
          </w:rPr>
          <w:delText>09</w:delText>
        </w:r>
        <w:r w:rsidRPr="00E96E58" w:rsidDel="008B0E0E">
          <w:rPr>
            <w:rFonts w:ascii="Arial" w:hAnsi="Arial" w:cs="Arial"/>
            <w:b/>
          </w:rPr>
          <w:delText> : Code de l’Unité Locale de Mesure (ULM)</w:delText>
        </w:r>
        <w:r w:rsidDel="008B0E0E">
          <w:rPr>
            <w:rFonts w:ascii="Arial" w:hAnsi="Arial" w:cs="Arial"/>
            <w:b/>
          </w:rPr>
          <w:delText xml:space="preserve"> culture2</w:delText>
        </w:r>
      </w:del>
    </w:p>
    <w:p w14:paraId="0F777E3A" w14:textId="212B577F" w:rsidR="008776DE" w:rsidRPr="00E96E58" w:rsidDel="008B0E0E" w:rsidRDefault="008776DE" w:rsidP="008776DE">
      <w:pPr>
        <w:rPr>
          <w:del w:id="3354" w:author="MICHEL DA" w:date="2024-08-27T13:07:00Z"/>
          <w:rFonts w:ascii="Arial" w:hAnsi="Arial" w:cs="Arial"/>
        </w:rPr>
      </w:pPr>
    </w:p>
    <w:p w14:paraId="76322E37" w14:textId="165A9728" w:rsidR="008776DE" w:rsidDel="008B0E0E" w:rsidRDefault="008776DE" w:rsidP="008776DE">
      <w:pPr>
        <w:rPr>
          <w:del w:id="3355" w:author="MICHEL DA" w:date="2024-08-27T13:07:00Z"/>
          <w:rFonts w:ascii="Arial" w:hAnsi="Arial" w:cs="Arial"/>
        </w:rPr>
      </w:pPr>
      <w:del w:id="3356" w:author="MICHEL DA" w:date="2024-08-27T13:07:00Z">
        <w:r w:rsidRPr="00E96E58" w:rsidDel="008B0E0E">
          <w:rPr>
            <w:rFonts w:ascii="Arial" w:hAnsi="Arial" w:cs="Arial"/>
          </w:rPr>
          <w:delText xml:space="preserve">Cocher pour </w:delText>
        </w:r>
        <w:r w:rsidDel="008B0E0E">
          <w:rPr>
            <w:rFonts w:ascii="Arial" w:hAnsi="Arial" w:cs="Arial"/>
          </w:rPr>
          <w:delText>la culture2</w:delText>
        </w:r>
        <w:r w:rsidRPr="00E96E58" w:rsidDel="008B0E0E">
          <w:rPr>
            <w:rFonts w:ascii="Arial" w:hAnsi="Arial" w:cs="Arial"/>
          </w:rPr>
          <w:delText xml:space="preserve">, le récipient que </w:delText>
        </w:r>
        <w:r w:rsidDel="008B0E0E">
          <w:rPr>
            <w:rFonts w:ascii="Arial" w:hAnsi="Arial" w:cs="Arial"/>
          </w:rPr>
          <w:delText>l’exploitant</w:delText>
        </w:r>
        <w:r w:rsidRPr="00E96E58" w:rsidDel="008B0E0E">
          <w:rPr>
            <w:rFonts w:ascii="Arial" w:hAnsi="Arial" w:cs="Arial"/>
          </w:rPr>
          <w:delText xml:space="preserve"> de la parcelle a utilisé pour le prélèvement de la semence qu’il a semée sur la parcelle.</w:delText>
        </w:r>
      </w:del>
    </w:p>
    <w:p w14:paraId="7E23E831" w14:textId="6EF9117D" w:rsidR="008776DE" w:rsidRPr="00E96E58" w:rsidDel="008B0E0E" w:rsidRDefault="008776DE" w:rsidP="008776DE">
      <w:pPr>
        <w:spacing w:after="0" w:line="240" w:lineRule="auto"/>
        <w:rPr>
          <w:del w:id="3357" w:author="MICHEL DA" w:date="2024-08-27T13:07:00Z"/>
          <w:rFonts w:ascii="Arial" w:hAnsi="Arial" w:cs="Arial"/>
          <w:i/>
        </w:rPr>
      </w:pPr>
      <w:del w:id="3358" w:author="MICHEL DA" w:date="2024-08-27T13:07:00Z">
        <w:r w:rsidDel="008B0E0E">
          <w:rPr>
            <w:rFonts w:ascii="Arial" w:hAnsi="Arial" w:cs="Arial"/>
            <w:i/>
          </w:rPr>
          <w:delText xml:space="preserve">NB : </w:delText>
        </w:r>
        <w:r w:rsidRPr="00E96E58" w:rsidDel="008B0E0E">
          <w:rPr>
            <w:rFonts w:ascii="Arial" w:hAnsi="Arial" w:cs="Arial"/>
            <w:i/>
          </w:rPr>
          <w:delText xml:space="preserve">si la parcelle porte une seule culture (culture pure), il y aura un saut </w:delText>
        </w:r>
        <w:r w:rsidDel="008B0E0E">
          <w:rPr>
            <w:rFonts w:ascii="Arial" w:hAnsi="Arial" w:cs="Arial"/>
            <w:i/>
          </w:rPr>
          <w:delText xml:space="preserve">sur cette </w:delText>
        </w:r>
        <w:r w:rsidRPr="00E96E58" w:rsidDel="008B0E0E">
          <w:rPr>
            <w:rFonts w:ascii="Arial" w:hAnsi="Arial" w:cs="Arial"/>
            <w:i/>
          </w:rPr>
          <w:delText>Question</w:delText>
        </w:r>
        <w:r w:rsidDel="008B0E0E">
          <w:rPr>
            <w:rFonts w:ascii="Arial" w:hAnsi="Arial" w:cs="Arial"/>
            <w:i/>
          </w:rPr>
          <w:delText>s.</w:delText>
        </w:r>
      </w:del>
    </w:p>
    <w:p w14:paraId="428F9583" w14:textId="6420CD69" w:rsidR="008776DE" w:rsidRPr="00E96E58" w:rsidDel="008B0E0E" w:rsidRDefault="008776DE" w:rsidP="008776DE">
      <w:pPr>
        <w:rPr>
          <w:del w:id="3359" w:author="MICHEL DA" w:date="2024-08-27T13:07:00Z"/>
          <w:rFonts w:ascii="Arial" w:hAnsi="Arial" w:cs="Arial"/>
        </w:rPr>
      </w:pPr>
    </w:p>
    <w:p w14:paraId="1967AA38" w14:textId="0D744167" w:rsidR="008776DE" w:rsidRPr="00B05685" w:rsidDel="008B0E0E" w:rsidRDefault="008776DE" w:rsidP="008776DE">
      <w:pPr>
        <w:rPr>
          <w:del w:id="3360" w:author="MICHEL DA" w:date="2024-08-27T13:07:00Z"/>
          <w:rFonts w:ascii="Arial" w:hAnsi="Arial" w:cs="Arial"/>
          <w:b/>
        </w:rPr>
      </w:pPr>
      <w:del w:id="3361" w:author="MICHEL DA" w:date="2024-08-27T13:07:00Z">
        <w:r w:rsidRPr="00FE2A9B" w:rsidDel="008B0E0E">
          <w:rPr>
            <w:rFonts w:ascii="Times New Roman" w:hAnsi="Times New Roman" w:cs="Times New Roman"/>
            <w:b/>
            <w:bCs/>
            <w:sz w:val="24"/>
            <w:szCs w:val="24"/>
          </w:rPr>
          <w:delText>CIPC0</w:delText>
        </w:r>
        <w:r w:rsidRPr="00FE2A9B" w:rsidDel="008B0E0E">
          <w:rPr>
            <w:rFonts w:ascii="Times New Roman" w:eastAsia="Arial" w:hAnsi="Times New Roman" w:cs="Times New Roman"/>
            <w:b/>
            <w:color w:val="000000"/>
            <w:sz w:val="24"/>
            <w:szCs w:val="24"/>
            <w:lang w:eastAsia="fr-FR"/>
          </w:rPr>
          <w:delText>5</w:delText>
        </w:r>
        <w:r w:rsidDel="008B0E0E">
          <w:rPr>
            <w:rFonts w:eastAsia="Arial" w:cs="Times New Roman"/>
            <w:b/>
            <w:color w:val="000000"/>
            <w:sz w:val="24"/>
            <w:szCs w:val="24"/>
          </w:rPr>
          <w:delText>10</w:delText>
        </w:r>
        <w:r w:rsidRPr="00E96E58" w:rsidDel="008B0E0E">
          <w:rPr>
            <w:rFonts w:ascii="Arial" w:hAnsi="Arial" w:cs="Arial"/>
            <w:b/>
          </w:rPr>
          <w:delText xml:space="preserve"> : Equivalent ULM </w:delText>
        </w:r>
        <w:r w:rsidDel="008B0E0E">
          <w:rPr>
            <w:rFonts w:ascii="Arial" w:hAnsi="Arial" w:cs="Arial"/>
            <w:b/>
          </w:rPr>
          <w:delText>culture1 en Kg</w:delText>
        </w:r>
      </w:del>
    </w:p>
    <w:p w14:paraId="38F9E1D6" w14:textId="618635C5" w:rsidR="008776DE" w:rsidRPr="00E96E58" w:rsidDel="008B0E0E" w:rsidRDefault="008776DE" w:rsidP="008776DE">
      <w:pPr>
        <w:rPr>
          <w:del w:id="3362" w:author="MICHEL DA" w:date="2024-08-27T13:07:00Z"/>
          <w:rFonts w:ascii="Arial" w:hAnsi="Arial" w:cs="Arial"/>
        </w:rPr>
      </w:pPr>
      <w:del w:id="3363" w:author="MICHEL DA" w:date="2024-08-27T13:07:00Z">
        <w:r w:rsidRPr="00E96E58" w:rsidDel="008B0E0E">
          <w:rPr>
            <w:rFonts w:ascii="Arial" w:hAnsi="Arial" w:cs="Arial"/>
          </w:rPr>
          <w:delText xml:space="preserve">Inscrire pour </w:delText>
        </w:r>
        <w:r w:rsidDel="008B0E0E">
          <w:rPr>
            <w:rFonts w:ascii="Arial" w:hAnsi="Arial" w:cs="Arial"/>
          </w:rPr>
          <w:delText>la</w:delText>
        </w:r>
        <w:r w:rsidRPr="00E96E58" w:rsidDel="008B0E0E">
          <w:rPr>
            <w:rFonts w:ascii="Arial" w:hAnsi="Arial" w:cs="Arial"/>
          </w:rPr>
          <w:delText xml:space="preserve"> semence</w:delText>
        </w:r>
        <w:r w:rsidDel="008B0E0E">
          <w:rPr>
            <w:rFonts w:ascii="Arial" w:hAnsi="Arial" w:cs="Arial"/>
          </w:rPr>
          <w:delText xml:space="preserve"> de culture1</w:delText>
        </w:r>
        <w:r w:rsidRPr="00E96E58" w:rsidDel="008B0E0E">
          <w:rPr>
            <w:rFonts w:ascii="Arial" w:hAnsi="Arial" w:cs="Arial"/>
          </w:rPr>
          <w:delText>, l’équivalent en kg grain du contenu de chaque Unité Local de Mesure.</w:delText>
        </w:r>
      </w:del>
    </w:p>
    <w:p w14:paraId="6559B11F" w14:textId="74C9A5A6" w:rsidR="008776DE" w:rsidDel="008B0E0E" w:rsidRDefault="008776DE" w:rsidP="008776DE">
      <w:pPr>
        <w:rPr>
          <w:del w:id="3364" w:author="MICHEL DA" w:date="2024-08-27T13:07:00Z"/>
          <w:rFonts w:ascii="Arial" w:hAnsi="Arial" w:cs="Arial"/>
        </w:rPr>
      </w:pPr>
    </w:p>
    <w:p w14:paraId="3CECDF0F" w14:textId="46D90D6B" w:rsidR="008776DE" w:rsidRPr="00B05685" w:rsidDel="008B0E0E" w:rsidRDefault="008776DE" w:rsidP="008776DE">
      <w:pPr>
        <w:rPr>
          <w:del w:id="3365" w:author="MICHEL DA" w:date="2024-08-27T13:07:00Z"/>
          <w:rFonts w:ascii="Arial" w:hAnsi="Arial" w:cs="Arial"/>
          <w:b/>
        </w:rPr>
      </w:pPr>
      <w:del w:id="3366" w:author="MICHEL DA" w:date="2024-08-27T13:07:00Z">
        <w:r w:rsidRPr="00FE2A9B" w:rsidDel="008B0E0E">
          <w:rPr>
            <w:rFonts w:ascii="Times New Roman" w:hAnsi="Times New Roman" w:cs="Times New Roman"/>
            <w:b/>
            <w:bCs/>
            <w:sz w:val="24"/>
            <w:szCs w:val="24"/>
          </w:rPr>
          <w:delText>CIPC0</w:delText>
        </w:r>
        <w:r w:rsidRPr="00FE2A9B" w:rsidDel="008B0E0E">
          <w:rPr>
            <w:rFonts w:ascii="Times New Roman" w:eastAsia="Arial" w:hAnsi="Times New Roman" w:cs="Times New Roman"/>
            <w:b/>
            <w:color w:val="000000"/>
            <w:sz w:val="24"/>
            <w:szCs w:val="24"/>
            <w:lang w:eastAsia="fr-FR"/>
          </w:rPr>
          <w:delText>5</w:delText>
        </w:r>
        <w:r w:rsidDel="008B0E0E">
          <w:rPr>
            <w:rFonts w:eastAsia="Arial" w:cs="Times New Roman"/>
            <w:b/>
            <w:color w:val="000000"/>
            <w:sz w:val="24"/>
            <w:szCs w:val="24"/>
          </w:rPr>
          <w:delText>11</w:delText>
        </w:r>
        <w:r w:rsidRPr="00E96E58" w:rsidDel="008B0E0E">
          <w:rPr>
            <w:rFonts w:ascii="Arial" w:hAnsi="Arial" w:cs="Arial"/>
            <w:b/>
          </w:rPr>
          <w:delText xml:space="preserve"> : Equivalent ULM </w:delText>
        </w:r>
        <w:r w:rsidDel="008B0E0E">
          <w:rPr>
            <w:rFonts w:ascii="Arial" w:hAnsi="Arial" w:cs="Arial"/>
            <w:b/>
          </w:rPr>
          <w:delText>culture2 en Kg</w:delText>
        </w:r>
      </w:del>
    </w:p>
    <w:p w14:paraId="66361265" w14:textId="32C2DC64" w:rsidR="008776DE" w:rsidRPr="00E96E58" w:rsidDel="008B0E0E" w:rsidRDefault="008776DE" w:rsidP="008776DE">
      <w:pPr>
        <w:rPr>
          <w:del w:id="3367" w:author="MICHEL DA" w:date="2024-08-27T13:07:00Z"/>
          <w:rFonts w:ascii="Arial" w:hAnsi="Arial" w:cs="Arial"/>
        </w:rPr>
      </w:pPr>
      <w:del w:id="3368" w:author="MICHEL DA" w:date="2024-08-27T13:07:00Z">
        <w:r w:rsidRPr="00E96E58" w:rsidDel="008B0E0E">
          <w:rPr>
            <w:rFonts w:ascii="Arial" w:hAnsi="Arial" w:cs="Arial"/>
          </w:rPr>
          <w:delText xml:space="preserve">Inscrire pour </w:delText>
        </w:r>
        <w:r w:rsidDel="008B0E0E">
          <w:rPr>
            <w:rFonts w:ascii="Arial" w:hAnsi="Arial" w:cs="Arial"/>
          </w:rPr>
          <w:delText>la</w:delText>
        </w:r>
        <w:r w:rsidRPr="00E96E58" w:rsidDel="008B0E0E">
          <w:rPr>
            <w:rFonts w:ascii="Arial" w:hAnsi="Arial" w:cs="Arial"/>
          </w:rPr>
          <w:delText xml:space="preserve"> semence</w:delText>
        </w:r>
        <w:r w:rsidDel="008B0E0E">
          <w:rPr>
            <w:rFonts w:ascii="Arial" w:hAnsi="Arial" w:cs="Arial"/>
          </w:rPr>
          <w:delText xml:space="preserve"> de culture2</w:delText>
        </w:r>
        <w:r w:rsidRPr="00E96E58" w:rsidDel="008B0E0E">
          <w:rPr>
            <w:rFonts w:ascii="Arial" w:hAnsi="Arial" w:cs="Arial"/>
          </w:rPr>
          <w:delText>, l’équivalent en kg grain du contenu de chaque Unité Local de Mesure.</w:delText>
        </w:r>
      </w:del>
    </w:p>
    <w:p w14:paraId="436CA5A0" w14:textId="33EFAB73" w:rsidR="008776DE" w:rsidRPr="00E96E58" w:rsidDel="008B0E0E" w:rsidRDefault="008776DE" w:rsidP="008776DE">
      <w:pPr>
        <w:rPr>
          <w:del w:id="3369" w:author="MICHEL DA" w:date="2024-08-27T13:07:00Z"/>
          <w:rFonts w:ascii="Arial" w:hAnsi="Arial" w:cs="Arial"/>
        </w:rPr>
      </w:pPr>
      <w:del w:id="3370" w:author="MICHEL DA" w:date="2024-08-27T13:07:00Z">
        <w:r w:rsidDel="008B0E0E">
          <w:rPr>
            <w:rFonts w:ascii="Arial" w:hAnsi="Arial" w:cs="Arial"/>
            <w:i/>
          </w:rPr>
          <w:delText xml:space="preserve">NB : </w:delText>
        </w:r>
        <w:r w:rsidRPr="00E96E58" w:rsidDel="008B0E0E">
          <w:rPr>
            <w:rFonts w:ascii="Arial" w:hAnsi="Arial" w:cs="Arial"/>
            <w:i/>
          </w:rPr>
          <w:delText xml:space="preserve">si la parcelle porte une seule culture (culture pure), il y aura un saut </w:delText>
        </w:r>
        <w:r w:rsidDel="008B0E0E">
          <w:rPr>
            <w:rFonts w:ascii="Arial" w:hAnsi="Arial" w:cs="Arial"/>
            <w:i/>
          </w:rPr>
          <w:delText xml:space="preserve">sur cette </w:delText>
        </w:r>
        <w:r w:rsidRPr="00E96E58" w:rsidDel="008B0E0E">
          <w:rPr>
            <w:rFonts w:ascii="Arial" w:hAnsi="Arial" w:cs="Arial"/>
            <w:i/>
          </w:rPr>
          <w:delText>Question</w:delText>
        </w:r>
        <w:r w:rsidDel="008B0E0E">
          <w:rPr>
            <w:rFonts w:ascii="Arial" w:hAnsi="Arial" w:cs="Arial"/>
            <w:i/>
          </w:rPr>
          <w:delText>s</w:delText>
        </w:r>
      </w:del>
    </w:p>
    <w:p w14:paraId="3A1ACB69" w14:textId="6D151F39" w:rsidR="008776DE" w:rsidRPr="00B05685" w:rsidDel="008B0E0E" w:rsidRDefault="008776DE" w:rsidP="008776DE">
      <w:pPr>
        <w:rPr>
          <w:del w:id="3371" w:author="MICHEL DA" w:date="2024-08-27T13:07:00Z"/>
          <w:rFonts w:ascii="Arial" w:hAnsi="Arial" w:cs="Arial"/>
          <w:b/>
        </w:rPr>
      </w:pPr>
      <w:del w:id="3372" w:author="MICHEL DA" w:date="2024-08-27T13:07:00Z">
        <w:r w:rsidRPr="000B1851" w:rsidDel="008B0E0E">
          <w:rPr>
            <w:rFonts w:ascii="Times New Roman" w:hAnsi="Times New Roman" w:cs="Times New Roman"/>
            <w:b/>
            <w:bCs/>
            <w:sz w:val="24"/>
            <w:szCs w:val="24"/>
          </w:rPr>
          <w:delText>CIPC0</w:delText>
        </w:r>
        <w:r w:rsidRPr="000B1851" w:rsidDel="008B0E0E">
          <w:rPr>
            <w:rFonts w:ascii="Times New Roman" w:eastAsia="Arial" w:hAnsi="Times New Roman" w:cs="Times New Roman"/>
            <w:b/>
            <w:color w:val="000000"/>
            <w:sz w:val="24"/>
            <w:szCs w:val="24"/>
            <w:lang w:eastAsia="fr-FR"/>
          </w:rPr>
          <w:delText>5</w:delText>
        </w:r>
        <w:r w:rsidDel="008B0E0E">
          <w:rPr>
            <w:rFonts w:eastAsia="Arial" w:cs="Times New Roman"/>
            <w:b/>
            <w:color w:val="000000"/>
            <w:sz w:val="24"/>
            <w:szCs w:val="24"/>
          </w:rPr>
          <w:delText>12</w:delText>
        </w:r>
        <w:r w:rsidRPr="000B1851" w:rsidDel="008B0E0E">
          <w:rPr>
            <w:rFonts w:ascii="Arial" w:hAnsi="Arial" w:cs="Arial"/>
            <w:b/>
          </w:rPr>
          <w:delText xml:space="preserve"> : Nombre d’ULM </w:delText>
        </w:r>
        <w:r w:rsidRPr="00B05685" w:rsidDel="008B0E0E">
          <w:rPr>
            <w:rFonts w:ascii="Arial" w:hAnsi="Arial" w:cs="Arial"/>
            <w:b/>
          </w:rPr>
          <w:delText>culture1</w:delText>
        </w:r>
      </w:del>
    </w:p>
    <w:p w14:paraId="30FA3E48" w14:textId="2869537F" w:rsidR="008776DE" w:rsidRPr="00E96E58" w:rsidDel="008B0E0E" w:rsidRDefault="008776DE" w:rsidP="008776DE">
      <w:pPr>
        <w:rPr>
          <w:del w:id="3373" w:author="MICHEL DA" w:date="2024-08-27T13:07:00Z"/>
          <w:rFonts w:ascii="Arial" w:hAnsi="Arial" w:cs="Arial"/>
        </w:rPr>
      </w:pPr>
      <w:del w:id="3374" w:author="MICHEL DA" w:date="2024-08-27T13:07:00Z">
        <w:r w:rsidRPr="00E96E58" w:rsidDel="008B0E0E">
          <w:rPr>
            <w:rFonts w:ascii="Arial" w:hAnsi="Arial" w:cs="Arial"/>
          </w:rPr>
          <w:delText xml:space="preserve">Inscrire pour </w:delText>
        </w:r>
        <w:r w:rsidDel="008B0E0E">
          <w:rPr>
            <w:rFonts w:ascii="Arial" w:hAnsi="Arial" w:cs="Arial"/>
          </w:rPr>
          <w:delText>la</w:delText>
        </w:r>
        <w:r w:rsidRPr="00E96E58" w:rsidDel="008B0E0E">
          <w:rPr>
            <w:rFonts w:ascii="Arial" w:hAnsi="Arial" w:cs="Arial"/>
          </w:rPr>
          <w:delText xml:space="preserve"> semence</w:delText>
        </w:r>
        <w:r w:rsidDel="008B0E0E">
          <w:rPr>
            <w:rFonts w:ascii="Arial" w:hAnsi="Arial" w:cs="Arial"/>
          </w:rPr>
          <w:delText xml:space="preserve"> de culture1, </w:delText>
        </w:r>
        <w:r w:rsidRPr="00E96E58" w:rsidDel="008B0E0E">
          <w:rPr>
            <w:rFonts w:ascii="Arial" w:hAnsi="Arial" w:cs="Arial"/>
          </w:rPr>
          <w:delText>le nombre d’ULM que le responsable de la parcelle a utilisé pour semer sur la parcelle.</w:delText>
        </w:r>
      </w:del>
    </w:p>
    <w:p w14:paraId="0B342068" w14:textId="6BB4F87D" w:rsidR="008776DE" w:rsidRPr="00B05685" w:rsidDel="008B0E0E" w:rsidRDefault="008776DE" w:rsidP="008776DE">
      <w:pPr>
        <w:pStyle w:val="Tit3"/>
        <w:spacing w:after="0"/>
        <w:rPr>
          <w:del w:id="3375" w:author="MICHEL DA" w:date="2024-08-27T13:07:00Z"/>
          <w:lang w:val="fr-FR"/>
        </w:rPr>
      </w:pPr>
    </w:p>
    <w:p w14:paraId="69CBFDDC" w14:textId="23E2FAA5" w:rsidR="008776DE" w:rsidRPr="00B05685" w:rsidDel="008B0E0E" w:rsidRDefault="008776DE" w:rsidP="008776DE">
      <w:pPr>
        <w:rPr>
          <w:del w:id="3376" w:author="MICHEL DA" w:date="2024-08-27T13:07:00Z"/>
          <w:rFonts w:ascii="Arial" w:hAnsi="Arial" w:cs="Arial"/>
          <w:b/>
        </w:rPr>
      </w:pPr>
      <w:del w:id="3377" w:author="MICHEL DA" w:date="2024-08-27T13:07:00Z">
        <w:r w:rsidRPr="000B1851" w:rsidDel="008B0E0E">
          <w:rPr>
            <w:rFonts w:ascii="Times New Roman" w:hAnsi="Times New Roman" w:cs="Times New Roman"/>
            <w:b/>
            <w:bCs/>
            <w:sz w:val="24"/>
            <w:szCs w:val="24"/>
          </w:rPr>
          <w:delText>CIPC0</w:delText>
        </w:r>
        <w:r w:rsidRPr="000B1851" w:rsidDel="008B0E0E">
          <w:rPr>
            <w:rFonts w:ascii="Times New Roman" w:eastAsia="Arial" w:hAnsi="Times New Roman" w:cs="Times New Roman"/>
            <w:b/>
            <w:color w:val="000000"/>
            <w:sz w:val="24"/>
            <w:szCs w:val="24"/>
            <w:lang w:eastAsia="fr-FR"/>
          </w:rPr>
          <w:delText>5</w:delText>
        </w:r>
        <w:r w:rsidDel="008B0E0E">
          <w:rPr>
            <w:rFonts w:eastAsia="Arial" w:cs="Times New Roman"/>
            <w:b/>
            <w:color w:val="000000"/>
            <w:sz w:val="24"/>
            <w:szCs w:val="24"/>
          </w:rPr>
          <w:delText>13</w:delText>
        </w:r>
        <w:r w:rsidRPr="000B1851" w:rsidDel="008B0E0E">
          <w:rPr>
            <w:rFonts w:ascii="Arial" w:hAnsi="Arial" w:cs="Arial"/>
            <w:b/>
          </w:rPr>
          <w:delText xml:space="preserve"> : Nombre d’ULM </w:delText>
        </w:r>
        <w:r w:rsidRPr="00B05685" w:rsidDel="008B0E0E">
          <w:rPr>
            <w:rFonts w:ascii="Arial" w:hAnsi="Arial" w:cs="Arial"/>
            <w:b/>
          </w:rPr>
          <w:delText>culture</w:delText>
        </w:r>
        <w:r w:rsidR="00AB7AB4" w:rsidDel="008B0E0E">
          <w:rPr>
            <w:rFonts w:ascii="Arial" w:hAnsi="Arial" w:cs="Arial"/>
            <w:b/>
          </w:rPr>
          <w:delText>2</w:delText>
        </w:r>
      </w:del>
    </w:p>
    <w:p w14:paraId="51D6D715" w14:textId="798DF824" w:rsidR="008776DE" w:rsidRPr="00E96E58" w:rsidDel="008B0E0E" w:rsidRDefault="008776DE" w:rsidP="008776DE">
      <w:pPr>
        <w:rPr>
          <w:del w:id="3378" w:author="MICHEL DA" w:date="2024-08-27T13:07:00Z"/>
          <w:rFonts w:ascii="Arial" w:hAnsi="Arial" w:cs="Arial"/>
        </w:rPr>
      </w:pPr>
      <w:del w:id="3379" w:author="MICHEL DA" w:date="2024-08-27T13:07:00Z">
        <w:r w:rsidRPr="00E96E58" w:rsidDel="008B0E0E">
          <w:rPr>
            <w:rFonts w:ascii="Arial" w:hAnsi="Arial" w:cs="Arial"/>
          </w:rPr>
          <w:delText xml:space="preserve">Inscrire pour chaque </w:delText>
        </w:r>
        <w:r w:rsidDel="008B0E0E">
          <w:rPr>
            <w:rFonts w:ascii="Arial" w:hAnsi="Arial" w:cs="Arial"/>
          </w:rPr>
          <w:delText>la</w:delText>
        </w:r>
        <w:r w:rsidRPr="00E96E58" w:rsidDel="008B0E0E">
          <w:rPr>
            <w:rFonts w:ascii="Arial" w:hAnsi="Arial" w:cs="Arial"/>
          </w:rPr>
          <w:delText xml:space="preserve"> semence</w:delText>
        </w:r>
        <w:r w:rsidDel="008B0E0E">
          <w:rPr>
            <w:rFonts w:ascii="Arial" w:hAnsi="Arial" w:cs="Arial"/>
          </w:rPr>
          <w:delText xml:space="preserve"> de culture2,</w:delText>
        </w:r>
        <w:r w:rsidRPr="00E96E58" w:rsidDel="008B0E0E">
          <w:rPr>
            <w:rFonts w:ascii="Arial" w:hAnsi="Arial" w:cs="Arial"/>
          </w:rPr>
          <w:delText xml:space="preserve"> le nombre d’ULM que le responsable de la parcelle a utilisé pour semer sur la parcelle.</w:delText>
        </w:r>
      </w:del>
    </w:p>
    <w:p w14:paraId="3A062BA1" w14:textId="059AC391" w:rsidR="008776DE" w:rsidRPr="00B05685" w:rsidDel="008B0E0E" w:rsidRDefault="008776DE" w:rsidP="008776DE">
      <w:pPr>
        <w:pStyle w:val="Tit3"/>
        <w:spacing w:after="0"/>
        <w:ind w:left="0"/>
        <w:rPr>
          <w:del w:id="3380" w:author="MICHEL DA" w:date="2024-08-27T13:08:00Z"/>
          <w:b w:val="0"/>
          <w:lang w:val="fr-FR"/>
        </w:rPr>
      </w:pPr>
      <w:del w:id="3381" w:author="MICHEL DA" w:date="2024-08-27T13:07:00Z">
        <w:r w:rsidRPr="00B05685" w:rsidDel="008B0E0E">
          <w:rPr>
            <w:rFonts w:ascii="Arial" w:hAnsi="Arial"/>
            <w:b w:val="0"/>
            <w:i/>
          </w:rPr>
          <w:delText xml:space="preserve">NB : si la parcelle porte une seule culture (culture pure), il y aura un saut sur cette </w:delText>
        </w:r>
      </w:del>
      <w:del w:id="3382" w:author="MICHEL DA" w:date="2024-08-27T13:08:00Z">
        <w:r w:rsidRPr="00B05685" w:rsidDel="008B0E0E">
          <w:rPr>
            <w:rFonts w:ascii="Arial" w:hAnsi="Arial"/>
            <w:b w:val="0"/>
            <w:i/>
          </w:rPr>
          <w:delText>Questions</w:delText>
        </w:r>
      </w:del>
    </w:p>
    <w:p w14:paraId="19C481A7" w14:textId="1D4D3917" w:rsidR="008776DE" w:rsidDel="008B0E0E" w:rsidRDefault="008776DE" w:rsidP="008776DE">
      <w:pPr>
        <w:pStyle w:val="Tit3"/>
        <w:spacing w:after="0"/>
        <w:rPr>
          <w:del w:id="3383" w:author="MICHEL DA" w:date="2024-08-27T13:08:00Z"/>
        </w:rPr>
      </w:pPr>
    </w:p>
    <w:p w14:paraId="22AEA60E" w14:textId="25246E27" w:rsidR="008776DE" w:rsidRPr="00D64C54" w:rsidRDefault="005D537D" w:rsidP="008776DE">
      <w:pPr>
        <w:pStyle w:val="Tit3"/>
        <w:spacing w:after="0"/>
        <w:ind w:left="0"/>
      </w:pPr>
      <w:ins w:id="3384" w:author="MICHEL DA" w:date="2024-08-27T11:52:00Z">
        <w:r w:rsidRPr="00D64C54">
          <w:rPr>
            <w:rFonts w:ascii="Arial" w:hAnsi="Arial"/>
          </w:rPr>
          <w:t>CIUI12</w:t>
        </w:r>
      </w:ins>
      <w:del w:id="3385" w:author="MICHEL DA" w:date="2024-08-27T11:52:00Z">
        <w:r w:rsidR="008776DE" w:rsidRPr="00D64C54" w:rsidDel="005D537D">
          <w:rPr>
            <w:rFonts w:cs="Times New Roman"/>
            <w:bCs/>
          </w:rPr>
          <w:delText>CIPC0</w:delText>
        </w:r>
        <w:r w:rsidR="008776DE" w:rsidRPr="00D64C54" w:rsidDel="005D537D">
          <w:rPr>
            <w:rFonts w:eastAsia="Arial" w:cs="Times New Roman"/>
            <w:color w:val="000000"/>
          </w:rPr>
          <w:delText>514</w:delText>
        </w:r>
        <w:r w:rsidR="008776DE" w:rsidRPr="00D64C54" w:rsidDel="005D537D">
          <w:delText> </w:delText>
        </w:r>
      </w:del>
      <w:r w:rsidR="008776DE" w:rsidRPr="00D64C54">
        <w:t xml:space="preserve">: </w:t>
      </w:r>
      <w:ins w:id="3386" w:author="MICHEL DA" w:date="2024-08-27T12:21:00Z">
        <w:r w:rsidRPr="00D64C54">
          <w:t>Sources de fumure organique</w:t>
        </w:r>
      </w:ins>
      <w:del w:id="3387" w:author="MICHEL DA" w:date="2024-08-27T12:21:00Z">
        <w:r w:rsidR="008776DE" w:rsidRPr="00D64C54" w:rsidDel="005D537D">
          <w:delText xml:space="preserve">Principale </w:delText>
        </w:r>
        <w:r w:rsidR="00AB7AB4" w:rsidRPr="00D64C54" w:rsidDel="005D537D">
          <w:delText>s</w:delText>
        </w:r>
        <w:r w:rsidR="008776DE" w:rsidRPr="00D64C54" w:rsidDel="005D537D">
          <w:delText>ource de la fumure organique</w:delText>
        </w:r>
      </w:del>
    </w:p>
    <w:p w14:paraId="21253E61" w14:textId="4A554EB8" w:rsidR="008776DE" w:rsidRPr="00001DC9" w:rsidRDefault="008776DE" w:rsidP="008776DE">
      <w:pPr>
        <w:pStyle w:val="texte1"/>
        <w:spacing w:after="0" w:line="276" w:lineRule="auto"/>
      </w:pPr>
      <w:r w:rsidRPr="00001DC9">
        <w:t>Il s’agit de cocher l</w:t>
      </w:r>
      <w:ins w:id="3388" w:author="MICHEL DA" w:date="2024-08-27T12:21:00Z">
        <w:r w:rsidR="005D537D">
          <w:t>es</w:t>
        </w:r>
      </w:ins>
      <w:del w:id="3389" w:author="MICHEL DA" w:date="2024-08-27T12:21:00Z">
        <w:r w:rsidRPr="00001DC9" w:rsidDel="005D537D">
          <w:delText>a principale</w:delText>
        </w:r>
      </w:del>
      <w:r w:rsidRPr="00001DC9">
        <w:t xml:space="preserve"> source de la fumure organique utilisée </w:t>
      </w:r>
      <w:r w:rsidR="00AB7AB4">
        <w:t>par l’exploitant sur la</w:t>
      </w:r>
      <w:r w:rsidRPr="00001DC9">
        <w:t xml:space="preserve"> parcelle.</w:t>
      </w:r>
    </w:p>
    <w:p w14:paraId="2CD6DA2B" w14:textId="77777777" w:rsidR="008776DE" w:rsidRPr="00001DC9" w:rsidRDefault="008776DE" w:rsidP="008776DE">
      <w:pPr>
        <w:pStyle w:val="texte1"/>
        <w:spacing w:after="0" w:line="276" w:lineRule="auto"/>
      </w:pPr>
      <w:r w:rsidRPr="00001DC9">
        <w:t>Cocher :</w:t>
      </w:r>
    </w:p>
    <w:p w14:paraId="497C6FAC" w14:textId="77777777" w:rsidR="008776DE" w:rsidRPr="00FE2A9B" w:rsidRDefault="008776DE" w:rsidP="008776DE">
      <w:pPr>
        <w:pStyle w:val="retrait2"/>
        <w:numPr>
          <w:ilvl w:val="0"/>
          <w:numId w:val="44"/>
        </w:numPr>
        <w:spacing w:before="0" w:after="0" w:line="276" w:lineRule="auto"/>
        <w:rPr>
          <w:b/>
          <w:bCs/>
          <w:sz w:val="24"/>
          <w:lang w:val="fr-FR"/>
        </w:rPr>
      </w:pPr>
      <w:r w:rsidRPr="00FE2A9B">
        <w:rPr>
          <w:b/>
          <w:bCs/>
          <w:sz w:val="24"/>
          <w:lang w:val="fr-FR"/>
        </w:rPr>
        <w:t xml:space="preserve">Sans fumure </w:t>
      </w:r>
      <w:r w:rsidRPr="00FE2A9B">
        <w:rPr>
          <w:sz w:val="24"/>
          <w:lang w:val="fr-FR"/>
        </w:rPr>
        <w:t>si le responsable n’a pas utilisé de fumure organique</w:t>
      </w:r>
      <w:r w:rsidRPr="00FE2A9B">
        <w:rPr>
          <w:b/>
          <w:bCs/>
          <w:sz w:val="24"/>
          <w:lang w:val="fr-FR"/>
        </w:rPr>
        <w:t>.</w:t>
      </w:r>
    </w:p>
    <w:p w14:paraId="45D50156" w14:textId="77777777" w:rsidR="008776DE" w:rsidRPr="00FE2A9B" w:rsidRDefault="008776DE" w:rsidP="008776DE">
      <w:pPr>
        <w:pStyle w:val="retrait2"/>
        <w:numPr>
          <w:ilvl w:val="0"/>
          <w:numId w:val="44"/>
        </w:numPr>
        <w:spacing w:before="0" w:after="0" w:line="276" w:lineRule="auto"/>
        <w:rPr>
          <w:sz w:val="24"/>
          <w:lang w:val="fr-FR"/>
        </w:rPr>
      </w:pPr>
      <w:r w:rsidRPr="00FE2A9B">
        <w:rPr>
          <w:b/>
          <w:bCs/>
          <w:sz w:val="24"/>
          <w:lang w:val="fr-FR"/>
        </w:rPr>
        <w:t>Fosse fumière</w:t>
      </w:r>
      <w:r>
        <w:rPr>
          <w:b/>
          <w:bCs/>
          <w:lang w:val="fr-FR"/>
        </w:rPr>
        <w:t xml:space="preserve">/ </w:t>
      </w:r>
      <w:r w:rsidRPr="00FE2A9B">
        <w:rPr>
          <w:b/>
          <w:bCs/>
          <w:sz w:val="24"/>
          <w:lang w:val="fr-FR"/>
        </w:rPr>
        <w:t xml:space="preserve">composte si </w:t>
      </w:r>
      <w:r w:rsidRPr="00FE2A9B">
        <w:rPr>
          <w:sz w:val="24"/>
          <w:lang w:val="fr-FR"/>
        </w:rPr>
        <w:t xml:space="preserve">la fumure organique provient d’une fosse fumière ou d’une fosse </w:t>
      </w:r>
      <w:proofErr w:type="spellStart"/>
      <w:r w:rsidRPr="00FE2A9B">
        <w:rPr>
          <w:sz w:val="24"/>
          <w:lang w:val="fr-FR"/>
        </w:rPr>
        <w:t>compostière</w:t>
      </w:r>
      <w:proofErr w:type="spellEnd"/>
    </w:p>
    <w:p w14:paraId="17A110A5" w14:textId="77777777" w:rsidR="008776DE" w:rsidRPr="00FE2A9B" w:rsidRDefault="008776DE" w:rsidP="008776DE">
      <w:pPr>
        <w:pStyle w:val="retrait2"/>
        <w:numPr>
          <w:ilvl w:val="0"/>
          <w:numId w:val="44"/>
        </w:numPr>
        <w:spacing w:before="0" w:after="0" w:line="276" w:lineRule="auto"/>
        <w:rPr>
          <w:b/>
          <w:bCs/>
          <w:sz w:val="24"/>
          <w:lang w:val="fr-FR"/>
        </w:rPr>
      </w:pPr>
      <w:r w:rsidRPr="00FE2A9B">
        <w:rPr>
          <w:b/>
          <w:bCs/>
          <w:sz w:val="24"/>
          <w:lang w:val="fr-FR"/>
        </w:rPr>
        <w:t xml:space="preserve">Ordure ménagère </w:t>
      </w:r>
      <w:r w:rsidRPr="00FE2A9B">
        <w:rPr>
          <w:sz w:val="24"/>
          <w:lang w:val="fr-FR"/>
        </w:rPr>
        <w:t>si la fumure organique provient d’ordure ménagère</w:t>
      </w:r>
    </w:p>
    <w:p w14:paraId="19083999" w14:textId="77777777" w:rsidR="008776DE" w:rsidRDefault="008776DE" w:rsidP="008776DE">
      <w:pPr>
        <w:pStyle w:val="retrait2"/>
        <w:numPr>
          <w:ilvl w:val="0"/>
          <w:numId w:val="44"/>
        </w:numPr>
        <w:spacing w:before="0" w:after="0" w:line="276" w:lineRule="auto"/>
        <w:rPr>
          <w:sz w:val="24"/>
          <w:lang w:val="fr-FR"/>
        </w:rPr>
      </w:pPr>
      <w:r w:rsidRPr="00FE2A9B">
        <w:rPr>
          <w:b/>
          <w:bCs/>
          <w:sz w:val="24"/>
          <w:lang w:val="fr-FR"/>
        </w:rPr>
        <w:t xml:space="preserve">Parcage </w:t>
      </w:r>
      <w:r>
        <w:rPr>
          <w:b/>
          <w:bCs/>
          <w:sz w:val="24"/>
          <w:lang w:val="fr-FR"/>
        </w:rPr>
        <w:t xml:space="preserve">direct </w:t>
      </w:r>
      <w:r w:rsidRPr="00FE2A9B">
        <w:rPr>
          <w:b/>
          <w:bCs/>
          <w:sz w:val="24"/>
          <w:lang w:val="fr-FR"/>
        </w:rPr>
        <w:t xml:space="preserve">d’animaux </w:t>
      </w:r>
      <w:r w:rsidRPr="00FE2A9B">
        <w:rPr>
          <w:sz w:val="24"/>
          <w:lang w:val="fr-FR"/>
        </w:rPr>
        <w:t xml:space="preserve">si la fumure organique provient d’un parcage </w:t>
      </w:r>
      <w:r>
        <w:rPr>
          <w:sz w:val="24"/>
          <w:lang w:val="fr-FR"/>
        </w:rPr>
        <w:t xml:space="preserve">direct </w:t>
      </w:r>
      <w:r w:rsidRPr="00FE2A9B">
        <w:rPr>
          <w:sz w:val="24"/>
          <w:lang w:val="fr-FR"/>
        </w:rPr>
        <w:t>d’animaux</w:t>
      </w:r>
    </w:p>
    <w:p w14:paraId="6B966A23" w14:textId="77777777" w:rsidR="008776DE" w:rsidRPr="00271226" w:rsidRDefault="008776DE" w:rsidP="008776DE">
      <w:pPr>
        <w:pStyle w:val="retrait2"/>
        <w:numPr>
          <w:ilvl w:val="0"/>
          <w:numId w:val="44"/>
        </w:numPr>
        <w:spacing w:before="0" w:after="0" w:line="276" w:lineRule="auto"/>
        <w:rPr>
          <w:sz w:val="24"/>
          <w:lang w:val="fr-FR"/>
        </w:rPr>
      </w:pPr>
      <w:r w:rsidRPr="00FE2A9B">
        <w:rPr>
          <w:b/>
          <w:bCs/>
          <w:sz w:val="24"/>
          <w:lang w:val="fr-FR"/>
        </w:rPr>
        <w:t>Parcage</w:t>
      </w:r>
      <w:r>
        <w:rPr>
          <w:b/>
          <w:bCs/>
          <w:sz w:val="24"/>
          <w:lang w:val="fr-FR"/>
        </w:rPr>
        <w:t xml:space="preserve"> indirect</w:t>
      </w:r>
      <w:r w:rsidRPr="00FE2A9B">
        <w:rPr>
          <w:b/>
          <w:bCs/>
          <w:sz w:val="24"/>
          <w:lang w:val="fr-FR"/>
        </w:rPr>
        <w:t xml:space="preserve"> d’animaux </w:t>
      </w:r>
      <w:r w:rsidRPr="00FE2A9B">
        <w:rPr>
          <w:sz w:val="24"/>
          <w:lang w:val="fr-FR"/>
        </w:rPr>
        <w:t xml:space="preserve">si la fumure organique provient d’un parcage </w:t>
      </w:r>
      <w:r>
        <w:rPr>
          <w:sz w:val="24"/>
          <w:lang w:val="fr-FR"/>
        </w:rPr>
        <w:t xml:space="preserve">indirect </w:t>
      </w:r>
      <w:r w:rsidRPr="00FE2A9B">
        <w:rPr>
          <w:sz w:val="24"/>
          <w:lang w:val="fr-FR"/>
        </w:rPr>
        <w:t>d’animaux</w:t>
      </w:r>
    </w:p>
    <w:p w14:paraId="0472AC77" w14:textId="77777777" w:rsidR="008776DE" w:rsidRPr="00FE2A9B" w:rsidRDefault="008776DE" w:rsidP="008776DE">
      <w:pPr>
        <w:pStyle w:val="retrait2"/>
        <w:numPr>
          <w:ilvl w:val="0"/>
          <w:numId w:val="44"/>
        </w:numPr>
        <w:spacing w:before="0" w:after="0" w:line="276" w:lineRule="auto"/>
        <w:rPr>
          <w:sz w:val="24"/>
          <w:lang w:val="fr-FR"/>
        </w:rPr>
      </w:pPr>
      <w:r w:rsidRPr="00B05685">
        <w:rPr>
          <w:rFonts w:cs="Times New Roman"/>
          <w:b/>
          <w:sz w:val="24"/>
        </w:rPr>
        <w:t>Bio-digesteur </w:t>
      </w:r>
      <w:r w:rsidRPr="00FE2A9B">
        <w:rPr>
          <w:sz w:val="24"/>
          <w:lang w:val="fr-FR"/>
        </w:rPr>
        <w:t xml:space="preserve">si la fumure organique provient </w:t>
      </w:r>
      <w:r>
        <w:rPr>
          <w:sz w:val="24"/>
          <w:lang w:val="fr-FR"/>
        </w:rPr>
        <w:t>des déchets des bio-digesteurs</w:t>
      </w:r>
    </w:p>
    <w:p w14:paraId="3E4F0C80" w14:textId="77777777" w:rsidR="008776DE" w:rsidRPr="00B05685" w:rsidRDefault="008776DE" w:rsidP="008776DE">
      <w:pPr>
        <w:pStyle w:val="Paragraphedeliste"/>
        <w:numPr>
          <w:ilvl w:val="0"/>
          <w:numId w:val="44"/>
        </w:numPr>
        <w:rPr>
          <w:b/>
          <w:sz w:val="24"/>
          <w:szCs w:val="24"/>
        </w:rPr>
      </w:pPr>
      <w:r w:rsidRPr="00B05685">
        <w:rPr>
          <w:b/>
          <w:sz w:val="24"/>
          <w:szCs w:val="24"/>
        </w:rPr>
        <w:t>Fiente des volailles</w:t>
      </w:r>
      <w:r>
        <w:rPr>
          <w:b/>
          <w:sz w:val="24"/>
          <w:szCs w:val="24"/>
        </w:rPr>
        <w:t xml:space="preserve"> </w:t>
      </w:r>
      <w:r w:rsidRPr="00FE2A9B">
        <w:rPr>
          <w:sz w:val="24"/>
          <w:szCs w:val="24"/>
        </w:rPr>
        <w:t xml:space="preserve">si la fumure organique provient </w:t>
      </w:r>
      <w:r>
        <w:rPr>
          <w:sz w:val="24"/>
        </w:rPr>
        <w:t xml:space="preserve">de la </w:t>
      </w:r>
      <w:r w:rsidRPr="00B05685">
        <w:rPr>
          <w:sz w:val="24"/>
          <w:szCs w:val="24"/>
        </w:rPr>
        <w:t>Fiente des volailles</w:t>
      </w:r>
    </w:p>
    <w:p w14:paraId="5691B56B" w14:textId="34B3D6BC" w:rsidR="00F06C4D" w:rsidRDefault="008776DE" w:rsidP="00F06C4D">
      <w:pPr>
        <w:pStyle w:val="retrait2"/>
        <w:numPr>
          <w:ilvl w:val="0"/>
          <w:numId w:val="44"/>
        </w:numPr>
        <w:spacing w:before="0" w:after="0" w:line="276" w:lineRule="auto"/>
        <w:rPr>
          <w:ins w:id="3390" w:author="MICHEL DA" w:date="2024-08-29T15:11:00Z"/>
          <w:b/>
          <w:bCs/>
          <w:sz w:val="24"/>
          <w:lang w:val="fr-FR"/>
        </w:rPr>
        <w:pPrChange w:id="3391" w:author="MICHEL DA" w:date="2024-08-29T15:10:00Z">
          <w:pPr>
            <w:pStyle w:val="retrait2"/>
            <w:numPr>
              <w:numId w:val="44"/>
            </w:numPr>
            <w:spacing w:before="0" w:after="0" w:line="276" w:lineRule="auto"/>
            <w:ind w:left="720" w:hanging="360"/>
          </w:pPr>
        </w:pPrChange>
      </w:pPr>
      <w:r w:rsidRPr="00FE2A9B">
        <w:rPr>
          <w:b/>
          <w:bCs/>
          <w:sz w:val="24"/>
          <w:lang w:val="fr-FR"/>
        </w:rPr>
        <w:t xml:space="preserve">Autres </w:t>
      </w:r>
      <w:r w:rsidRPr="00FE2A9B">
        <w:rPr>
          <w:sz w:val="24"/>
          <w:lang w:val="fr-FR"/>
        </w:rPr>
        <w:t>s’il s’agit d’une autre source</w:t>
      </w:r>
      <w:r w:rsidRPr="00FE2A9B">
        <w:rPr>
          <w:b/>
          <w:bCs/>
          <w:sz w:val="24"/>
          <w:lang w:val="fr-FR"/>
        </w:rPr>
        <w:t xml:space="preserve"> </w:t>
      </w:r>
    </w:p>
    <w:p w14:paraId="7241C09D" w14:textId="77777777" w:rsidR="00F06C4D" w:rsidRPr="00F06C4D" w:rsidRDefault="00F06C4D" w:rsidP="00F06C4D">
      <w:pPr>
        <w:pStyle w:val="retrait1"/>
        <w:numPr>
          <w:ilvl w:val="0"/>
          <w:numId w:val="0"/>
        </w:numPr>
        <w:ind w:left="1134"/>
        <w:rPr>
          <w:ins w:id="3392" w:author="MICHEL DA" w:date="2024-08-29T15:10:00Z"/>
          <w:lang w:val="fr-FR"/>
          <w:rPrChange w:id="3393" w:author="MICHEL DA" w:date="2024-08-29T15:11:00Z">
            <w:rPr>
              <w:ins w:id="3394" w:author="MICHEL DA" w:date="2024-08-29T15:10:00Z"/>
              <w:b/>
              <w:bCs/>
              <w:sz w:val="24"/>
              <w:lang w:val="fr-FR"/>
            </w:rPr>
          </w:rPrChange>
        </w:rPr>
        <w:pPrChange w:id="3395" w:author="MICHEL DA" w:date="2024-08-29T15:11:00Z">
          <w:pPr>
            <w:pStyle w:val="retrait2"/>
            <w:numPr>
              <w:numId w:val="44"/>
            </w:numPr>
            <w:spacing w:before="0" w:after="0" w:line="276" w:lineRule="auto"/>
            <w:ind w:left="720" w:hanging="360"/>
          </w:pPr>
        </w:pPrChange>
      </w:pPr>
    </w:p>
    <w:p w14:paraId="16D29A9A" w14:textId="77777777" w:rsidR="00F06C4D" w:rsidRPr="00FE2A9B" w:rsidRDefault="00F06C4D" w:rsidP="00F06C4D">
      <w:pPr>
        <w:pStyle w:val="Tit3"/>
        <w:spacing w:after="0"/>
        <w:ind w:left="0"/>
        <w:rPr>
          <w:ins w:id="3396" w:author="MICHEL DA" w:date="2024-08-29T15:10:00Z"/>
        </w:rPr>
        <w:pPrChange w:id="3397" w:author="MICHEL DA" w:date="2024-08-29T15:10:00Z">
          <w:pPr>
            <w:pStyle w:val="Tit3"/>
            <w:numPr>
              <w:numId w:val="44"/>
            </w:numPr>
            <w:spacing w:after="0"/>
            <w:ind w:left="720" w:hanging="360"/>
          </w:pPr>
        </w:pPrChange>
      </w:pPr>
      <w:ins w:id="3398" w:author="MICHEL DA" w:date="2024-08-29T15:10:00Z">
        <w:r w:rsidRPr="005D537D">
          <w:rPr>
            <w:rFonts w:cs="Times New Roman"/>
            <w:bCs/>
          </w:rPr>
          <w:t>CIUI13</w:t>
        </w:r>
        <w:r>
          <w:t> à</w:t>
        </w:r>
        <w:r w:rsidRPr="00317961">
          <w:rPr>
            <w:rFonts w:cs="Times New Roman"/>
            <w:bCs/>
          </w:rPr>
          <w:t xml:space="preserve"> </w:t>
        </w:r>
        <w:r w:rsidRPr="005D537D">
          <w:rPr>
            <w:rFonts w:cs="Times New Roman"/>
            <w:bCs/>
          </w:rPr>
          <w:t>CIUI16</w:t>
        </w:r>
        <w:r w:rsidRPr="006209D1">
          <w:t>: Quantité de la</w:t>
        </w:r>
        <w:r w:rsidRPr="00FE2A9B">
          <w:t xml:space="preserve"> Fumure organique en (kg)</w:t>
        </w:r>
      </w:ins>
    </w:p>
    <w:p w14:paraId="7DDF29B1" w14:textId="77777777" w:rsidR="00F06C4D" w:rsidRPr="00F06C4D" w:rsidDel="00F06C4D" w:rsidRDefault="00F06C4D" w:rsidP="00F06C4D">
      <w:pPr>
        <w:pStyle w:val="retrait1"/>
        <w:numPr>
          <w:ilvl w:val="0"/>
          <w:numId w:val="0"/>
        </w:numPr>
        <w:rPr>
          <w:del w:id="3399" w:author="MICHEL DA" w:date="2024-08-29T15:11:00Z"/>
          <w:rPrChange w:id="3400" w:author="MICHEL DA" w:date="2024-08-29T15:10:00Z">
            <w:rPr>
              <w:del w:id="3401" w:author="MICHEL DA" w:date="2024-08-29T15:11:00Z"/>
              <w:b/>
              <w:bCs/>
              <w:sz w:val="24"/>
              <w:lang w:val="fr-FR"/>
            </w:rPr>
          </w:rPrChange>
        </w:rPr>
        <w:pPrChange w:id="3402" w:author="MICHEL DA" w:date="2024-08-29T15:10:00Z">
          <w:pPr>
            <w:pStyle w:val="retrait2"/>
            <w:numPr>
              <w:numId w:val="44"/>
            </w:numPr>
            <w:spacing w:before="0" w:after="0" w:line="276" w:lineRule="auto"/>
            <w:ind w:left="720" w:hanging="360"/>
          </w:pPr>
        </w:pPrChange>
      </w:pPr>
    </w:p>
    <w:p w14:paraId="70FEE49D" w14:textId="342AE27E" w:rsidR="008776DE" w:rsidRPr="00FE2A9B" w:rsidDel="00106ADD" w:rsidRDefault="008776DE" w:rsidP="00F06C4D">
      <w:pPr>
        <w:pStyle w:val="Tit3"/>
        <w:spacing w:after="0"/>
        <w:ind w:left="0"/>
        <w:rPr>
          <w:del w:id="3403" w:author="MICHEL DA" w:date="2024-08-29T15:10:00Z"/>
        </w:rPr>
        <w:pPrChange w:id="3404" w:author="MICHEL DA" w:date="2024-08-29T15:11:00Z">
          <w:pPr>
            <w:pStyle w:val="Tit3"/>
            <w:numPr>
              <w:numId w:val="44"/>
            </w:numPr>
            <w:spacing w:after="0"/>
            <w:ind w:left="720" w:hanging="360"/>
          </w:pPr>
        </w:pPrChange>
      </w:pPr>
      <w:del w:id="3405" w:author="MICHEL DA" w:date="2024-08-27T11:54:00Z">
        <w:r w:rsidRPr="00FE2A9B" w:rsidDel="005D537D">
          <w:rPr>
            <w:rFonts w:cs="Times New Roman"/>
            <w:bCs/>
          </w:rPr>
          <w:delText>CIPC0</w:delText>
        </w:r>
        <w:r w:rsidRPr="00FE2A9B" w:rsidDel="005D537D">
          <w:rPr>
            <w:rFonts w:eastAsia="Arial" w:cs="Times New Roman"/>
            <w:color w:val="000000"/>
          </w:rPr>
          <w:delText>5</w:delText>
        </w:r>
        <w:r w:rsidDel="005D537D">
          <w:rPr>
            <w:rFonts w:eastAsia="Arial" w:cs="Times New Roman"/>
            <w:color w:val="000000"/>
          </w:rPr>
          <w:delText>15</w:delText>
        </w:r>
      </w:del>
      <w:del w:id="3406" w:author="MICHEL DA" w:date="2024-08-29T15:10:00Z">
        <w:r w:rsidDel="00106ADD">
          <w:delText> à</w:delText>
        </w:r>
        <w:r w:rsidRPr="00317961" w:rsidDel="00106ADD">
          <w:rPr>
            <w:rFonts w:cs="Times New Roman"/>
            <w:bCs/>
          </w:rPr>
          <w:delText xml:space="preserve"> </w:delText>
        </w:r>
      </w:del>
      <w:del w:id="3407" w:author="MICHEL DA" w:date="2024-08-27T11:54:00Z">
        <w:r w:rsidRPr="00FE2A9B" w:rsidDel="005D537D">
          <w:rPr>
            <w:rFonts w:cs="Times New Roman"/>
            <w:bCs/>
          </w:rPr>
          <w:delText>CIPC0</w:delText>
        </w:r>
        <w:r w:rsidRPr="00FE2A9B" w:rsidDel="005D537D">
          <w:rPr>
            <w:rFonts w:eastAsia="Arial" w:cs="Times New Roman"/>
            <w:color w:val="000000"/>
          </w:rPr>
          <w:delText>5</w:delText>
        </w:r>
        <w:r w:rsidDel="005D537D">
          <w:rPr>
            <w:rFonts w:eastAsia="Arial" w:cs="Times New Roman"/>
            <w:color w:val="000000"/>
          </w:rPr>
          <w:delText>17</w:delText>
        </w:r>
        <w:r w:rsidRPr="006209D1" w:rsidDel="005D537D">
          <w:delText xml:space="preserve"> </w:delText>
        </w:r>
      </w:del>
      <w:del w:id="3408" w:author="MICHEL DA" w:date="2024-08-29T15:10:00Z">
        <w:r w:rsidRPr="006209D1" w:rsidDel="00106ADD">
          <w:delText>: Quantité de la</w:delText>
        </w:r>
        <w:r w:rsidRPr="00FE2A9B" w:rsidDel="00106ADD">
          <w:delText xml:space="preserve"> Fumure organique en (kg)</w:delText>
        </w:r>
      </w:del>
    </w:p>
    <w:p w14:paraId="7BAE56EE" w14:textId="77777777" w:rsidR="00E81F03" w:rsidRDefault="00E81F03" w:rsidP="00F06C4D">
      <w:pPr>
        <w:pStyle w:val="Tit3"/>
        <w:spacing w:after="0"/>
        <w:ind w:left="0"/>
        <w:rPr>
          <w:ins w:id="3409" w:author="MICHEL DA" w:date="2024-08-27T12:22:00Z"/>
        </w:rPr>
        <w:pPrChange w:id="3410" w:author="MICHEL DA" w:date="2024-08-29T15:11:00Z">
          <w:pPr>
            <w:pStyle w:val="Tit3"/>
            <w:spacing w:after="0"/>
          </w:pPr>
        </w:pPrChange>
      </w:pPr>
      <w:ins w:id="3411" w:author="MICHEL DA" w:date="2024-08-27T12:21:00Z">
        <w:r w:rsidRPr="00E81F03">
          <w:rPr>
            <w:rFonts w:cs="Times New Roman"/>
            <w:bCs/>
          </w:rPr>
          <w:t>CIUI13</w:t>
        </w:r>
      </w:ins>
      <w:del w:id="3412" w:author="MICHEL DA" w:date="2024-08-27T12:21:00Z">
        <w:r w:rsidR="008776DE" w:rsidRPr="00FE2A9B" w:rsidDel="00E81F03">
          <w:rPr>
            <w:rFonts w:cs="Times New Roman"/>
            <w:bCs/>
          </w:rPr>
          <w:delText>CIPC0</w:delText>
        </w:r>
        <w:r w:rsidR="008776DE" w:rsidRPr="00FE2A9B" w:rsidDel="00E81F03">
          <w:rPr>
            <w:rFonts w:eastAsia="Arial" w:cs="Times New Roman"/>
            <w:color w:val="000000"/>
          </w:rPr>
          <w:delText>5</w:delText>
        </w:r>
        <w:r w:rsidR="008776DE" w:rsidDel="00E81F03">
          <w:rPr>
            <w:rFonts w:eastAsia="Arial" w:cs="Times New Roman"/>
            <w:color w:val="000000"/>
          </w:rPr>
          <w:delText>15</w:delText>
        </w:r>
        <w:r w:rsidR="008776DE" w:rsidDel="00E81F03">
          <w:delText> </w:delText>
        </w:r>
      </w:del>
      <w:r w:rsidR="008776DE">
        <w:t xml:space="preserve">: </w:t>
      </w:r>
      <w:ins w:id="3413" w:author="MICHEL DA" w:date="2024-08-27T12:22:00Z">
        <w:r w:rsidRPr="00E81F03">
          <w:t>Code ULM de la fumure organique</w:t>
        </w:r>
      </w:ins>
    </w:p>
    <w:p w14:paraId="7D95504B" w14:textId="7BBC2397" w:rsidR="008776DE" w:rsidRPr="00E81F03" w:rsidDel="00E81F03" w:rsidRDefault="008776DE" w:rsidP="008776DE">
      <w:pPr>
        <w:pStyle w:val="Tit3"/>
        <w:spacing w:after="0"/>
        <w:rPr>
          <w:del w:id="3414" w:author="MICHEL DA" w:date="2024-08-27T12:22:00Z"/>
          <w:b w:val="0"/>
          <w:rPrChange w:id="3415" w:author="MICHEL DA" w:date="2024-08-27T12:22:00Z">
            <w:rPr>
              <w:del w:id="3416" w:author="MICHEL DA" w:date="2024-08-27T12:22:00Z"/>
            </w:rPr>
          </w:rPrChange>
        </w:rPr>
      </w:pPr>
      <w:del w:id="3417" w:author="MICHEL DA" w:date="2024-08-27T12:22:00Z">
        <w:r w:rsidRPr="00E81F03" w:rsidDel="00E81F03">
          <w:delText xml:space="preserve">Code ULM </w:delText>
        </w:r>
      </w:del>
    </w:p>
    <w:p w14:paraId="6F80C84B" w14:textId="3D4FB0DF" w:rsidR="00A91788" w:rsidRPr="00E81F03" w:rsidRDefault="008776DE" w:rsidP="00E81F03">
      <w:pPr>
        <w:pStyle w:val="Tit3"/>
        <w:spacing w:after="0"/>
        <w:rPr>
          <w:b w:val="0"/>
          <w:rPrChange w:id="3418" w:author="MICHEL DA" w:date="2024-08-27T12:22:00Z">
            <w:rPr/>
          </w:rPrChange>
        </w:rPr>
      </w:pPr>
      <w:r w:rsidRPr="00E81F03">
        <w:rPr>
          <w:b w:val="0"/>
          <w:lang w:val="fr-FR"/>
          <w:rPrChange w:id="3419" w:author="MICHEL DA" w:date="2024-08-27T12:22:00Z">
            <w:rPr>
              <w:lang w:val="fr-FR"/>
            </w:rPr>
          </w:rPrChange>
        </w:rPr>
        <w:t xml:space="preserve">Il s’agit de </w:t>
      </w:r>
      <w:r w:rsidRPr="00E81F03">
        <w:rPr>
          <w:b w:val="0"/>
          <w:rPrChange w:id="3420" w:author="MICHEL DA" w:date="2024-08-27T12:22:00Z">
            <w:rPr/>
          </w:rPrChange>
        </w:rPr>
        <w:t xml:space="preserve">l’ULM utilisé pour la mesure de la fumure organique. </w:t>
      </w:r>
    </w:p>
    <w:p w14:paraId="643657C9" w14:textId="713DEB82" w:rsidR="008776DE" w:rsidRPr="00001DC9" w:rsidRDefault="00A91788" w:rsidP="008776DE">
      <w:pPr>
        <w:pStyle w:val="texte1"/>
        <w:spacing w:after="0" w:line="276" w:lineRule="auto"/>
      </w:pPr>
      <w:r>
        <w:t>Cocher</w:t>
      </w:r>
      <w:r w:rsidR="008776DE" w:rsidRPr="00001DC9">
        <w:t> :</w:t>
      </w:r>
    </w:p>
    <w:p w14:paraId="2D7DEB7E" w14:textId="77777777" w:rsidR="002274A7" w:rsidRDefault="00DB3A00" w:rsidP="00E7482A">
      <w:pPr>
        <w:pStyle w:val="retrait2"/>
        <w:numPr>
          <w:ilvl w:val="0"/>
          <w:numId w:val="44"/>
        </w:numPr>
        <w:spacing w:before="0" w:after="0" w:line="276" w:lineRule="auto"/>
        <w:rPr>
          <w:ins w:id="3421" w:author="MICHEL DA" w:date="2024-08-27T12:25:00Z"/>
          <w:b/>
          <w:bCs/>
          <w:sz w:val="24"/>
          <w:lang w:val="fr-FR"/>
        </w:rPr>
      </w:pPr>
      <w:ins w:id="3422" w:author="MICHEL DA" w:date="2024-08-27T12:23:00Z">
        <w:r w:rsidRPr="002274A7">
          <w:rPr>
            <w:b/>
            <w:bCs/>
            <w:sz w:val="24"/>
            <w:lang w:val="fr-FR"/>
          </w:rPr>
          <w:t>Sac de 100 Kg</w:t>
        </w:r>
      </w:ins>
      <w:ins w:id="3423" w:author="MICHEL DA" w:date="2024-08-27T12:25:00Z">
        <w:r w:rsidR="002274A7" w:rsidRPr="002274A7">
          <w:rPr>
            <w:b/>
            <w:bCs/>
            <w:sz w:val="24"/>
            <w:lang w:val="fr-FR"/>
          </w:rPr>
          <w:t>,</w:t>
        </w:r>
        <w:r w:rsidR="002274A7" w:rsidRPr="002274A7">
          <w:rPr>
            <w:sz w:val="24"/>
            <w:lang w:val="fr-FR"/>
          </w:rPr>
          <w:t xml:space="preserve"> s’il s’agit d’un </w:t>
        </w:r>
        <w:r w:rsidR="002274A7" w:rsidRPr="00C62D79">
          <w:rPr>
            <w:bCs/>
            <w:sz w:val="24"/>
            <w:lang w:val="fr-FR"/>
            <w:rPrChange w:id="3424" w:author="MICHEL DA" w:date="2024-08-29T15:11:00Z">
              <w:rPr>
                <w:b/>
                <w:bCs/>
                <w:sz w:val="24"/>
                <w:lang w:val="fr-FR"/>
              </w:rPr>
            </w:rPrChange>
          </w:rPr>
          <w:t>sac de 100 Kg</w:t>
        </w:r>
        <w:r w:rsidR="002274A7" w:rsidRPr="002274A7">
          <w:rPr>
            <w:b/>
            <w:bCs/>
            <w:sz w:val="24"/>
            <w:lang w:val="fr-FR"/>
          </w:rPr>
          <w:t xml:space="preserve"> </w:t>
        </w:r>
      </w:ins>
    </w:p>
    <w:p w14:paraId="2EDAC534" w14:textId="3FEE213D" w:rsidR="00DB3A00" w:rsidRPr="00C62D79" w:rsidRDefault="00DB3A00" w:rsidP="00E7482A">
      <w:pPr>
        <w:pStyle w:val="retrait2"/>
        <w:numPr>
          <w:ilvl w:val="0"/>
          <w:numId w:val="44"/>
        </w:numPr>
        <w:spacing w:before="0" w:after="0" w:line="276" w:lineRule="auto"/>
        <w:rPr>
          <w:ins w:id="3425" w:author="MICHEL DA" w:date="2024-08-27T12:23:00Z"/>
          <w:bCs/>
          <w:sz w:val="24"/>
          <w:lang w:val="fr-FR"/>
          <w:rPrChange w:id="3426" w:author="MICHEL DA" w:date="2024-08-29T15:11:00Z">
            <w:rPr>
              <w:ins w:id="3427" w:author="MICHEL DA" w:date="2024-08-27T12:23:00Z"/>
              <w:b/>
              <w:bCs/>
              <w:sz w:val="24"/>
              <w:lang w:val="fr-FR"/>
            </w:rPr>
          </w:rPrChange>
        </w:rPr>
      </w:pPr>
      <w:ins w:id="3428" w:author="MICHEL DA" w:date="2024-08-27T12:23:00Z">
        <w:r w:rsidRPr="002274A7">
          <w:rPr>
            <w:b/>
            <w:bCs/>
            <w:sz w:val="24"/>
            <w:lang w:val="fr-FR"/>
          </w:rPr>
          <w:t>Sac de 50 Kg</w:t>
        </w:r>
      </w:ins>
      <w:ins w:id="3429" w:author="MICHEL DA" w:date="2024-08-27T12:25:00Z">
        <w:r w:rsidR="004F486D" w:rsidRPr="002274A7">
          <w:rPr>
            <w:b/>
            <w:bCs/>
            <w:sz w:val="24"/>
            <w:lang w:val="fr-FR"/>
          </w:rPr>
          <w:t>,</w:t>
        </w:r>
        <w:r w:rsidR="004F486D" w:rsidRPr="002274A7">
          <w:rPr>
            <w:sz w:val="24"/>
            <w:lang w:val="fr-FR"/>
          </w:rPr>
          <w:t xml:space="preserve"> s’il s’agit </w:t>
        </w:r>
        <w:r w:rsidR="002274A7" w:rsidRPr="002274A7">
          <w:rPr>
            <w:sz w:val="24"/>
            <w:lang w:val="fr-FR"/>
          </w:rPr>
          <w:t xml:space="preserve">d’un </w:t>
        </w:r>
        <w:r w:rsidR="002274A7" w:rsidRPr="00C62D79">
          <w:rPr>
            <w:bCs/>
            <w:sz w:val="24"/>
            <w:lang w:val="fr-FR"/>
            <w:rPrChange w:id="3430" w:author="MICHEL DA" w:date="2024-08-29T15:11:00Z">
              <w:rPr>
                <w:b/>
                <w:bCs/>
                <w:sz w:val="24"/>
                <w:lang w:val="fr-FR"/>
              </w:rPr>
            </w:rPrChange>
          </w:rPr>
          <w:t>sac de 50 Kg</w:t>
        </w:r>
      </w:ins>
    </w:p>
    <w:p w14:paraId="13D2B4AE" w14:textId="7705A6BE" w:rsidR="008776DE" w:rsidRPr="00FE2A9B" w:rsidRDefault="008776DE" w:rsidP="008776DE">
      <w:pPr>
        <w:pStyle w:val="retrait2"/>
        <w:numPr>
          <w:ilvl w:val="0"/>
          <w:numId w:val="44"/>
        </w:numPr>
        <w:spacing w:before="0" w:after="0" w:line="276" w:lineRule="auto"/>
        <w:rPr>
          <w:b/>
          <w:bCs/>
          <w:sz w:val="24"/>
          <w:lang w:val="fr-FR"/>
        </w:rPr>
      </w:pPr>
      <w:r w:rsidRPr="00FE2A9B">
        <w:rPr>
          <w:b/>
          <w:bCs/>
          <w:sz w:val="24"/>
          <w:lang w:val="fr-FR"/>
        </w:rPr>
        <w:t xml:space="preserve">Charette </w:t>
      </w:r>
      <w:r w:rsidRPr="00FE2A9B">
        <w:rPr>
          <w:sz w:val="24"/>
          <w:lang w:val="fr-FR"/>
        </w:rPr>
        <w:t>s’il s’agit d’une charrette</w:t>
      </w:r>
    </w:p>
    <w:p w14:paraId="7D220249" w14:textId="11DBBD81" w:rsidR="00DB3A00" w:rsidRPr="002274A7" w:rsidRDefault="004F486D">
      <w:pPr>
        <w:pStyle w:val="retrait2"/>
        <w:numPr>
          <w:ilvl w:val="0"/>
          <w:numId w:val="44"/>
        </w:numPr>
        <w:spacing w:before="0" w:after="0" w:line="276" w:lineRule="auto"/>
        <w:rPr>
          <w:ins w:id="3431" w:author="MICHEL DA" w:date="2024-08-27T12:24:00Z"/>
          <w:b/>
          <w:bCs/>
          <w:sz w:val="24"/>
          <w:lang w:val="fr-FR"/>
          <w:rPrChange w:id="3432" w:author="MICHEL DA" w:date="2024-08-27T12:26:00Z">
            <w:rPr>
              <w:ins w:id="3433" w:author="MICHEL DA" w:date="2024-08-27T12:24:00Z"/>
              <w:lang w:val="fr-FR"/>
            </w:rPr>
          </w:rPrChange>
        </w:rPr>
      </w:pPr>
      <w:ins w:id="3434" w:author="MICHEL DA" w:date="2024-08-27T12:24:00Z">
        <w:r w:rsidRPr="004F486D">
          <w:rPr>
            <w:b/>
            <w:lang w:val="fr-FR"/>
            <w:rPrChange w:id="3435" w:author="MICHEL DA" w:date="2024-08-27T12:24:00Z">
              <w:rPr>
                <w:lang w:val="fr-FR"/>
              </w:rPr>
            </w:rPrChange>
          </w:rPr>
          <w:t>Kilo</w:t>
        </w:r>
      </w:ins>
      <w:ins w:id="3436" w:author="MICHEL DA" w:date="2024-08-27T12:26:00Z">
        <w:r w:rsidR="002274A7">
          <w:rPr>
            <w:b/>
            <w:lang w:val="fr-FR"/>
          </w:rPr>
          <w:t>,</w:t>
        </w:r>
        <w:r w:rsidR="002274A7" w:rsidRPr="002274A7">
          <w:rPr>
            <w:sz w:val="24"/>
            <w:lang w:val="fr-FR"/>
          </w:rPr>
          <w:t xml:space="preserve"> </w:t>
        </w:r>
        <w:r w:rsidR="002274A7" w:rsidRPr="00FE2A9B">
          <w:rPr>
            <w:sz w:val="24"/>
            <w:lang w:val="fr-FR"/>
          </w:rPr>
          <w:t xml:space="preserve">s’il s’agit </w:t>
        </w:r>
        <w:r w:rsidR="002274A7">
          <w:rPr>
            <w:sz w:val="24"/>
            <w:lang w:val="fr-FR"/>
          </w:rPr>
          <w:t xml:space="preserve">de </w:t>
        </w:r>
        <w:r w:rsidR="002274A7" w:rsidRPr="002274A7">
          <w:rPr>
            <w:lang w:val="fr-FR"/>
            <w:rPrChange w:id="3437" w:author="MICHEL DA" w:date="2024-08-27T12:26:00Z">
              <w:rPr>
                <w:b/>
                <w:lang w:val="fr-FR"/>
              </w:rPr>
            </w:rPrChange>
          </w:rPr>
          <w:t>Kilo</w:t>
        </w:r>
      </w:ins>
    </w:p>
    <w:p w14:paraId="0C2B89D8" w14:textId="6E1BB3E6" w:rsidR="004F486D" w:rsidRPr="00DB2A56" w:rsidRDefault="004F486D">
      <w:pPr>
        <w:pStyle w:val="retrait2"/>
        <w:numPr>
          <w:ilvl w:val="0"/>
          <w:numId w:val="44"/>
        </w:numPr>
        <w:spacing w:before="0" w:after="0" w:line="276" w:lineRule="auto"/>
        <w:rPr>
          <w:ins w:id="3438" w:author="MICHEL DA" w:date="2024-08-27T12:24:00Z"/>
          <w:bCs/>
          <w:sz w:val="24"/>
          <w:lang w:val="fr-FR"/>
          <w:rPrChange w:id="3439" w:author="MICHEL DA" w:date="2024-08-27T12:27:00Z">
            <w:rPr>
              <w:ins w:id="3440" w:author="MICHEL DA" w:date="2024-08-27T12:24:00Z"/>
              <w:lang w:val="fr-FR"/>
            </w:rPr>
          </w:rPrChange>
        </w:rPr>
      </w:pPr>
      <w:ins w:id="3441" w:author="MICHEL DA" w:date="2024-08-27T12:24:00Z">
        <w:r w:rsidRPr="002274A7">
          <w:rPr>
            <w:b/>
            <w:lang w:val="fr-FR"/>
            <w:rPrChange w:id="3442" w:author="MICHEL DA" w:date="2024-08-27T12:26:00Z">
              <w:rPr>
                <w:lang w:val="fr-FR"/>
              </w:rPr>
            </w:rPrChange>
          </w:rPr>
          <w:t>Tonne</w:t>
        </w:r>
      </w:ins>
      <w:ins w:id="3443" w:author="MICHEL DA" w:date="2024-08-27T12:26:00Z">
        <w:r w:rsidR="002274A7">
          <w:rPr>
            <w:b/>
            <w:lang w:val="fr-FR"/>
          </w:rPr>
          <w:t xml:space="preserve">, </w:t>
        </w:r>
        <w:r w:rsidR="002274A7" w:rsidRPr="00FE2A9B">
          <w:rPr>
            <w:sz w:val="24"/>
            <w:lang w:val="fr-FR"/>
          </w:rPr>
          <w:t xml:space="preserve">s’il s’agit </w:t>
        </w:r>
        <w:r w:rsidR="002274A7">
          <w:rPr>
            <w:sz w:val="24"/>
            <w:lang w:val="fr-FR"/>
          </w:rPr>
          <w:t xml:space="preserve">de </w:t>
        </w:r>
      </w:ins>
      <w:ins w:id="3444" w:author="MICHEL DA" w:date="2024-08-27T12:27:00Z">
        <w:r w:rsidR="00DB2A56" w:rsidRPr="00DB2A56">
          <w:rPr>
            <w:lang w:val="fr-FR"/>
            <w:rPrChange w:id="3445" w:author="MICHEL DA" w:date="2024-08-27T12:27:00Z">
              <w:rPr>
                <w:b/>
                <w:lang w:val="fr-FR"/>
              </w:rPr>
            </w:rPrChange>
          </w:rPr>
          <w:t>tonne</w:t>
        </w:r>
      </w:ins>
    </w:p>
    <w:p w14:paraId="156A37F4" w14:textId="6EDC1556" w:rsidR="008776DE" w:rsidRDefault="008776DE" w:rsidP="004F486D">
      <w:pPr>
        <w:pStyle w:val="retrait2"/>
        <w:numPr>
          <w:ilvl w:val="0"/>
          <w:numId w:val="44"/>
        </w:numPr>
        <w:spacing w:before="0" w:after="0" w:line="276" w:lineRule="auto"/>
        <w:rPr>
          <w:lang w:val="fr-FR"/>
        </w:rPr>
      </w:pPr>
      <w:r w:rsidRPr="00FE2A9B">
        <w:rPr>
          <w:b/>
          <w:bCs/>
          <w:sz w:val="24"/>
          <w:lang w:val="fr-FR"/>
        </w:rPr>
        <w:t xml:space="preserve">Brouette </w:t>
      </w:r>
      <w:r w:rsidRPr="00FE2A9B">
        <w:rPr>
          <w:sz w:val="24"/>
          <w:lang w:val="fr-FR"/>
        </w:rPr>
        <w:t>s’il s’agit d’une brouette</w:t>
      </w:r>
    </w:p>
    <w:p w14:paraId="26F13CB8" w14:textId="77777777" w:rsidR="008776DE" w:rsidRPr="006209D1" w:rsidRDefault="008776DE" w:rsidP="008776DE">
      <w:pPr>
        <w:pStyle w:val="retrait2"/>
        <w:numPr>
          <w:ilvl w:val="0"/>
          <w:numId w:val="44"/>
        </w:numPr>
        <w:spacing w:before="0" w:after="0" w:line="276" w:lineRule="auto"/>
        <w:rPr>
          <w:b/>
          <w:bCs/>
        </w:rPr>
      </w:pPr>
      <w:r w:rsidRPr="006209D1">
        <w:rPr>
          <w:b/>
          <w:bCs/>
          <w:lang w:val="fr-FR"/>
        </w:rPr>
        <w:t>Tricycle</w:t>
      </w:r>
      <w:r w:rsidRPr="006209D1">
        <w:rPr>
          <w:lang w:val="fr-FR"/>
        </w:rPr>
        <w:t xml:space="preserve"> </w:t>
      </w:r>
      <w:r w:rsidRPr="00300621">
        <w:rPr>
          <w:lang w:val="fr-FR"/>
        </w:rPr>
        <w:t>s’il s’agit d’un</w:t>
      </w:r>
      <w:r>
        <w:rPr>
          <w:lang w:val="fr-FR"/>
        </w:rPr>
        <w:t xml:space="preserve"> tricycle</w:t>
      </w:r>
    </w:p>
    <w:p w14:paraId="0FB337B6" w14:textId="77777777" w:rsidR="008776DE" w:rsidRPr="00FE2A9B" w:rsidRDefault="008776DE" w:rsidP="008776DE">
      <w:pPr>
        <w:pStyle w:val="retrait2"/>
        <w:numPr>
          <w:ilvl w:val="0"/>
          <w:numId w:val="44"/>
        </w:numPr>
        <w:spacing w:before="0" w:after="0" w:line="276" w:lineRule="auto"/>
        <w:rPr>
          <w:b/>
          <w:bCs/>
          <w:sz w:val="24"/>
          <w:lang w:val="fr-FR"/>
        </w:rPr>
      </w:pPr>
      <w:r w:rsidRPr="00FE2A9B">
        <w:rPr>
          <w:b/>
          <w:bCs/>
          <w:lang w:val="fr-FR"/>
        </w:rPr>
        <w:t>Camion</w:t>
      </w:r>
      <w:r w:rsidRPr="006209D1">
        <w:rPr>
          <w:lang w:val="fr-FR"/>
        </w:rPr>
        <w:t xml:space="preserve"> </w:t>
      </w:r>
      <w:r w:rsidRPr="00300621">
        <w:rPr>
          <w:lang w:val="fr-FR"/>
        </w:rPr>
        <w:t>s’il s’agit d’un</w:t>
      </w:r>
      <w:r>
        <w:rPr>
          <w:lang w:val="fr-FR"/>
        </w:rPr>
        <w:t xml:space="preserve"> camion</w:t>
      </w:r>
    </w:p>
    <w:p w14:paraId="696D04ED" w14:textId="77777777" w:rsidR="008776DE" w:rsidRDefault="008776DE" w:rsidP="008776DE">
      <w:pPr>
        <w:pStyle w:val="retrait2"/>
        <w:numPr>
          <w:ilvl w:val="0"/>
          <w:numId w:val="44"/>
        </w:numPr>
        <w:spacing w:before="0" w:after="0" w:line="276" w:lineRule="auto"/>
        <w:rPr>
          <w:sz w:val="24"/>
          <w:lang w:val="fr-FR"/>
        </w:rPr>
      </w:pPr>
      <w:r w:rsidRPr="00FE2A9B">
        <w:rPr>
          <w:b/>
          <w:bCs/>
          <w:sz w:val="24"/>
          <w:lang w:val="fr-FR"/>
        </w:rPr>
        <w:t xml:space="preserve">Autres </w:t>
      </w:r>
      <w:r w:rsidRPr="00FE2A9B">
        <w:rPr>
          <w:sz w:val="24"/>
          <w:lang w:val="fr-FR"/>
        </w:rPr>
        <w:t>s’il s’agit d’autres types d’ULM</w:t>
      </w:r>
    </w:p>
    <w:p w14:paraId="1662E0B3" w14:textId="77777777" w:rsidR="008776DE" w:rsidRPr="00982558" w:rsidRDefault="008776DE" w:rsidP="008776DE">
      <w:pPr>
        <w:pStyle w:val="texte2"/>
        <w:spacing w:line="276" w:lineRule="auto"/>
      </w:pPr>
      <w:r w:rsidRPr="00B53C01">
        <w:rPr>
          <w:b/>
        </w:rPr>
        <w:t>NB</w:t>
      </w:r>
      <w:r w:rsidRPr="00965172">
        <w:t xml:space="preserve"> : dans le cas où le producteur n’a pas utilisé </w:t>
      </w:r>
      <w:r>
        <w:t>de fumure cette question sera sautée.</w:t>
      </w:r>
      <w:r w:rsidRPr="00965172">
        <w:t xml:space="preserve"> </w:t>
      </w:r>
    </w:p>
    <w:p w14:paraId="052B81A5" w14:textId="77777777" w:rsidR="005F44B7" w:rsidRDefault="005F44B7" w:rsidP="008776DE">
      <w:pPr>
        <w:rPr>
          <w:ins w:id="3446" w:author="MICHEL DA" w:date="2024-08-27T12:31:00Z"/>
          <w:rFonts w:ascii="Times New Roman" w:hAnsi="Times New Roman" w:cs="Times New Roman"/>
          <w:b/>
          <w:sz w:val="24"/>
          <w:szCs w:val="24"/>
        </w:rPr>
      </w:pPr>
      <w:ins w:id="3447" w:author="MICHEL DA" w:date="2024-08-27T12:31:00Z">
        <w:r w:rsidRPr="005F44B7">
          <w:rPr>
            <w:rFonts w:ascii="Times New Roman" w:hAnsi="Times New Roman" w:cs="Times New Roman"/>
            <w:b/>
            <w:bCs/>
            <w:sz w:val="24"/>
            <w:szCs w:val="24"/>
          </w:rPr>
          <w:t>CIUI15</w:t>
        </w:r>
      </w:ins>
      <w:del w:id="3448" w:author="MICHEL DA" w:date="2024-08-27T12:31:00Z">
        <w:r w:rsidR="008776DE" w:rsidRPr="007C3078" w:rsidDel="005F44B7">
          <w:rPr>
            <w:rFonts w:ascii="Times New Roman" w:hAnsi="Times New Roman" w:cs="Times New Roman"/>
            <w:b/>
            <w:bCs/>
            <w:sz w:val="24"/>
            <w:szCs w:val="24"/>
          </w:rPr>
          <w:delText>CIPC0</w:delText>
        </w:r>
        <w:r w:rsidR="008776DE" w:rsidRPr="007C3078" w:rsidDel="005F44B7">
          <w:rPr>
            <w:rFonts w:ascii="Times New Roman" w:eastAsia="Arial" w:hAnsi="Times New Roman" w:cs="Times New Roman"/>
            <w:b/>
            <w:color w:val="000000"/>
            <w:sz w:val="24"/>
            <w:szCs w:val="24"/>
            <w:lang w:eastAsia="fr-FR"/>
          </w:rPr>
          <w:delText>5</w:delText>
        </w:r>
        <w:r w:rsidR="008776DE" w:rsidRPr="007C3078" w:rsidDel="005F44B7">
          <w:rPr>
            <w:rFonts w:ascii="Times New Roman" w:eastAsia="Arial" w:hAnsi="Times New Roman" w:cs="Times New Roman"/>
            <w:b/>
            <w:color w:val="000000"/>
            <w:sz w:val="24"/>
            <w:szCs w:val="24"/>
          </w:rPr>
          <w:delText>16</w:delText>
        </w:r>
        <w:r w:rsidR="008776DE" w:rsidRPr="007C3078" w:rsidDel="005F44B7">
          <w:rPr>
            <w:rFonts w:ascii="Times New Roman" w:hAnsi="Times New Roman" w:cs="Times New Roman"/>
            <w:b/>
            <w:sz w:val="24"/>
            <w:szCs w:val="24"/>
          </w:rPr>
          <w:delText xml:space="preserve"> </w:delText>
        </w:r>
      </w:del>
      <w:r w:rsidR="008776DE" w:rsidRPr="007C3078">
        <w:rPr>
          <w:rFonts w:ascii="Times New Roman" w:hAnsi="Times New Roman" w:cs="Times New Roman"/>
          <w:b/>
          <w:sz w:val="24"/>
          <w:szCs w:val="24"/>
        </w:rPr>
        <w:t>:</w:t>
      </w:r>
      <w:r w:rsidR="008776DE" w:rsidRPr="00B05685">
        <w:rPr>
          <w:rFonts w:ascii="Times New Roman" w:hAnsi="Times New Roman" w:cs="Times New Roman"/>
          <w:b/>
          <w:sz w:val="24"/>
          <w:szCs w:val="24"/>
        </w:rPr>
        <w:t xml:space="preserve"> </w:t>
      </w:r>
      <w:ins w:id="3449" w:author="MICHEL DA" w:date="2024-08-27T12:31:00Z">
        <w:r w:rsidRPr="005F44B7">
          <w:rPr>
            <w:rFonts w:ascii="Times New Roman" w:hAnsi="Times New Roman" w:cs="Times New Roman"/>
            <w:b/>
            <w:sz w:val="24"/>
            <w:szCs w:val="24"/>
          </w:rPr>
          <w:t>Equivalent ULM de la fumure organique</w:t>
        </w:r>
      </w:ins>
    </w:p>
    <w:p w14:paraId="6A52FC61" w14:textId="4F3D7E85" w:rsidR="008776DE" w:rsidRPr="00B05685" w:rsidDel="005F44B7" w:rsidRDefault="008776DE" w:rsidP="008776DE">
      <w:pPr>
        <w:rPr>
          <w:del w:id="3450" w:author="MICHEL DA" w:date="2024-08-27T12:31:00Z"/>
          <w:rFonts w:ascii="Times New Roman" w:hAnsi="Times New Roman" w:cs="Times New Roman"/>
          <w:b/>
          <w:sz w:val="24"/>
          <w:szCs w:val="24"/>
        </w:rPr>
      </w:pPr>
      <w:del w:id="3451" w:author="MICHEL DA" w:date="2024-08-27T12:31:00Z">
        <w:r w:rsidRPr="00B05685" w:rsidDel="005F44B7">
          <w:rPr>
            <w:rFonts w:ascii="Times New Roman" w:hAnsi="Times New Roman" w:cs="Times New Roman"/>
            <w:b/>
            <w:sz w:val="24"/>
            <w:szCs w:val="24"/>
          </w:rPr>
          <w:delText>Equivalent ULM</w:delText>
        </w:r>
      </w:del>
    </w:p>
    <w:p w14:paraId="0CA90EC7" w14:textId="680DA03D" w:rsidR="008776DE" w:rsidRDefault="008776DE" w:rsidP="008776DE">
      <w:pPr>
        <w:rPr>
          <w:ins w:id="3452" w:author="MICHEL DA" w:date="2024-08-27T12:33:00Z"/>
          <w:rFonts w:ascii="Arial" w:hAnsi="Arial" w:cs="Arial"/>
        </w:rPr>
      </w:pPr>
      <w:r w:rsidRPr="00E96E58">
        <w:rPr>
          <w:rFonts w:ascii="Arial" w:hAnsi="Arial" w:cs="Arial"/>
        </w:rPr>
        <w:t xml:space="preserve">Inscrire l’équivalent en kg du contenu de </w:t>
      </w:r>
      <w:r w:rsidR="00382EEE">
        <w:rPr>
          <w:rFonts w:ascii="Arial" w:hAnsi="Arial" w:cs="Arial"/>
        </w:rPr>
        <w:t>l’</w:t>
      </w:r>
      <w:r w:rsidRPr="00E96E58">
        <w:rPr>
          <w:rFonts w:ascii="Arial" w:hAnsi="Arial" w:cs="Arial"/>
        </w:rPr>
        <w:t>Unité Local de Mesure (ULM).</w:t>
      </w:r>
    </w:p>
    <w:p w14:paraId="6DC929FC" w14:textId="1B4F496C" w:rsidR="00FC71B6" w:rsidDel="00FC71B6" w:rsidRDefault="00FC71B6" w:rsidP="00FC71B6">
      <w:pPr>
        <w:pStyle w:val="texte1"/>
        <w:spacing w:after="0" w:line="276" w:lineRule="auto"/>
        <w:rPr>
          <w:del w:id="3453" w:author="MICHEL DA" w:date="2024-08-27T12:34:00Z"/>
          <w:rFonts w:ascii="Arial" w:hAnsi="Arial"/>
          <w:b/>
        </w:rPr>
      </w:pPr>
      <w:ins w:id="3454" w:author="MICHEL DA" w:date="2024-08-27T12:33:00Z">
        <w:r w:rsidRPr="00FC71B6">
          <w:rPr>
            <w:rFonts w:ascii="Arial" w:hAnsi="Arial"/>
            <w:b/>
            <w:rPrChange w:id="3455" w:author="MICHEL DA" w:date="2024-08-27T12:34:00Z">
              <w:rPr>
                <w:rFonts w:ascii="Arial" w:hAnsi="Arial"/>
              </w:rPr>
            </w:rPrChange>
          </w:rPr>
          <w:t>CIUI16</w:t>
        </w:r>
      </w:ins>
      <w:ins w:id="3456" w:author="MICHEL DA" w:date="2024-08-27T12:34:00Z">
        <w:r w:rsidRPr="00FC71B6">
          <w:rPr>
            <w:rFonts w:ascii="Arial" w:hAnsi="Arial"/>
            <w:b/>
            <w:rPrChange w:id="3457" w:author="MICHEL DA" w:date="2024-08-27T12:34:00Z">
              <w:rPr>
                <w:rFonts w:ascii="Arial" w:hAnsi="Arial"/>
              </w:rPr>
            </w:rPrChange>
          </w:rPr>
          <w:t> : Nombre d'ULM de la fumure organique</w:t>
        </w:r>
      </w:ins>
    </w:p>
    <w:p w14:paraId="4BC068D5" w14:textId="77777777" w:rsidR="00FC71B6" w:rsidRDefault="00FC71B6">
      <w:pPr>
        <w:rPr>
          <w:ins w:id="3458" w:author="MICHEL DA" w:date="2024-08-27T12:34:00Z"/>
          <w:b/>
        </w:rPr>
        <w:pPrChange w:id="3459" w:author="MICHEL DA" w:date="2024-08-27T12:34:00Z">
          <w:pPr>
            <w:pStyle w:val="retrait1"/>
            <w:numPr>
              <w:numId w:val="0"/>
            </w:numPr>
            <w:tabs>
              <w:tab w:val="clear" w:pos="1210"/>
            </w:tabs>
            <w:ind w:left="0" w:firstLine="0"/>
          </w:pPr>
        </w:pPrChange>
      </w:pPr>
    </w:p>
    <w:p w14:paraId="033F1177" w14:textId="1016DBF7" w:rsidR="00FC71B6" w:rsidRPr="00233328" w:rsidRDefault="00FC71B6" w:rsidP="00FC71B6">
      <w:pPr>
        <w:pStyle w:val="texte1"/>
        <w:spacing w:after="0" w:line="276" w:lineRule="auto"/>
        <w:rPr>
          <w:ins w:id="3460" w:author="MICHEL DA" w:date="2024-08-27T12:34:00Z"/>
        </w:rPr>
      </w:pPr>
      <w:ins w:id="3461" w:author="MICHEL DA" w:date="2024-08-27T12:34:00Z">
        <w:r w:rsidRPr="00197953">
          <w:t>En cas d’utilisation de la fumure organique</w:t>
        </w:r>
        <w:r>
          <w:t>,</w:t>
        </w:r>
        <w:r>
          <w:rPr>
            <w:b/>
          </w:rPr>
          <w:t xml:space="preserve"> </w:t>
        </w:r>
        <w:r>
          <w:t xml:space="preserve">l’enquêteur reportera le nombre d’ULM utilisé par l’exploitant sur la parcelle conforment aux codes ULM de la partie </w:t>
        </w:r>
        <w:r w:rsidRPr="00156572">
          <w:rPr>
            <w:rFonts w:cs="Times New Roman"/>
            <w:b/>
            <w:bCs/>
          </w:rPr>
          <w:t>CIUI13</w:t>
        </w:r>
        <w:r>
          <w:t>.</w:t>
        </w:r>
      </w:ins>
    </w:p>
    <w:p w14:paraId="4CA88D3B" w14:textId="2B1F53E5" w:rsidR="008776DE" w:rsidRPr="00FC71B6" w:rsidRDefault="00FC71B6">
      <w:pPr>
        <w:pStyle w:val="texte2"/>
        <w:spacing w:line="276" w:lineRule="auto"/>
        <w:rPr>
          <w:rPrChange w:id="3462" w:author="MICHEL DA" w:date="2024-08-27T12:34:00Z">
            <w:rPr>
              <w:lang w:val="fr-FR"/>
            </w:rPr>
          </w:rPrChange>
        </w:rPr>
        <w:pPrChange w:id="3463" w:author="MICHEL DA" w:date="2024-08-27T12:34:00Z">
          <w:pPr>
            <w:pStyle w:val="retrait1"/>
            <w:numPr>
              <w:numId w:val="0"/>
            </w:numPr>
            <w:tabs>
              <w:tab w:val="clear" w:pos="1210"/>
            </w:tabs>
            <w:ind w:left="0" w:firstLine="0"/>
          </w:pPr>
        </w:pPrChange>
      </w:pPr>
      <w:ins w:id="3464" w:author="MICHEL DA" w:date="2024-08-27T12:34:00Z">
        <w:r w:rsidRPr="00B53C01">
          <w:rPr>
            <w:b/>
          </w:rPr>
          <w:lastRenderedPageBreak/>
          <w:t>NB</w:t>
        </w:r>
        <w:r w:rsidRPr="00965172">
          <w:t xml:space="preserve"> : dans le cas où le producteur n’a pas utilisé </w:t>
        </w:r>
        <w:r>
          <w:t>de fumure cette question sera sautée.</w:t>
        </w:r>
        <w:r w:rsidRPr="00965172">
          <w:t xml:space="preserve"> </w:t>
        </w:r>
      </w:ins>
    </w:p>
    <w:p w14:paraId="793EFF53" w14:textId="5C022655" w:rsidR="008776DE" w:rsidRPr="00B53C01" w:rsidRDefault="000069EC" w:rsidP="008776DE">
      <w:pPr>
        <w:pStyle w:val="Tit3"/>
        <w:spacing w:after="0"/>
        <w:ind w:left="0"/>
      </w:pPr>
      <w:ins w:id="3465" w:author="MICHEL DA" w:date="2024-08-27T12:29:00Z">
        <w:r w:rsidRPr="000069EC">
          <w:rPr>
            <w:rFonts w:cs="Times New Roman"/>
            <w:bCs/>
          </w:rPr>
          <w:t>CIUI14</w:t>
        </w:r>
        <w:r w:rsidRPr="000069EC" w:rsidDel="000069EC">
          <w:rPr>
            <w:rFonts w:cs="Times New Roman"/>
            <w:bCs/>
          </w:rPr>
          <w:t xml:space="preserve"> </w:t>
        </w:r>
      </w:ins>
      <w:del w:id="3466" w:author="MICHEL DA" w:date="2024-08-27T12:29:00Z">
        <w:r w:rsidR="008776DE" w:rsidRPr="00FE2A9B" w:rsidDel="000069EC">
          <w:rPr>
            <w:rFonts w:cs="Times New Roman"/>
            <w:bCs/>
          </w:rPr>
          <w:delText>CIPC0</w:delText>
        </w:r>
        <w:r w:rsidR="008776DE" w:rsidRPr="00FE2A9B" w:rsidDel="000069EC">
          <w:rPr>
            <w:rFonts w:eastAsia="Arial" w:cs="Times New Roman"/>
            <w:color w:val="000000"/>
          </w:rPr>
          <w:delText>5</w:delText>
        </w:r>
        <w:r w:rsidR="008776DE" w:rsidDel="000069EC">
          <w:rPr>
            <w:rFonts w:eastAsia="Arial" w:cs="Times New Roman"/>
            <w:color w:val="000000"/>
          </w:rPr>
          <w:delText>17</w:delText>
        </w:r>
        <w:r w:rsidR="008776DE" w:rsidRPr="00B53C01" w:rsidDel="000069EC">
          <w:delText> </w:delText>
        </w:r>
      </w:del>
      <w:r w:rsidR="008776DE" w:rsidRPr="00B53C01">
        <w:t>:</w:t>
      </w:r>
      <w:r w:rsidR="008776DE">
        <w:t xml:space="preserve"> Nombre d’ULM </w:t>
      </w:r>
    </w:p>
    <w:p w14:paraId="00D60CC4" w14:textId="64ECE813" w:rsidR="008776DE" w:rsidRPr="00A02005" w:rsidRDefault="008776DE" w:rsidP="008776DE">
      <w:pPr>
        <w:pStyle w:val="texte1"/>
        <w:spacing w:after="0" w:line="276" w:lineRule="auto"/>
      </w:pPr>
      <w:r w:rsidRPr="00A02005">
        <w:t>En cas d’utilisation de la fumure organique,</w:t>
      </w:r>
      <w:r w:rsidRPr="00A02005">
        <w:rPr>
          <w:b/>
        </w:rPr>
        <w:t xml:space="preserve"> </w:t>
      </w:r>
      <w:r w:rsidRPr="00A02005">
        <w:t xml:space="preserve">l’enquêteur reportera le nombre d’ULM utilisé par l’exploitant sur la </w:t>
      </w:r>
      <w:del w:id="3467" w:author="MICHEL DA" w:date="2024-08-27T12:30:00Z">
        <w:r w:rsidRPr="00A02005" w:rsidDel="000069EC">
          <w:delText>parcelle</w:delText>
        </w:r>
      </w:del>
      <w:ins w:id="3468" w:author="MICHEL DA" w:date="2024-08-27T12:30:00Z">
        <w:r w:rsidR="000069EC" w:rsidRPr="00A02005">
          <w:t>parcelle conforment</w:t>
        </w:r>
      </w:ins>
      <w:ins w:id="3469" w:author="MICHEL DA" w:date="2024-08-27T12:29:00Z">
        <w:r w:rsidR="000069EC" w:rsidRPr="00A02005">
          <w:t xml:space="preserve"> aux co</w:t>
        </w:r>
      </w:ins>
      <w:ins w:id="3470" w:author="MICHEL DA" w:date="2024-08-27T12:30:00Z">
        <w:r w:rsidR="000069EC" w:rsidRPr="00A02005">
          <w:t>des ULM de la partie</w:t>
        </w:r>
      </w:ins>
      <w:ins w:id="3471" w:author="MICHEL DA" w:date="2024-08-27T12:31:00Z">
        <w:r w:rsidR="005F44B7" w:rsidRPr="00A02005">
          <w:t xml:space="preserve"> </w:t>
        </w:r>
        <w:r w:rsidR="005F44B7" w:rsidRPr="00A02005">
          <w:rPr>
            <w:rFonts w:cs="Times New Roman"/>
            <w:b/>
            <w:bCs/>
            <w:rPrChange w:id="3472" w:author="MICHEL DA" w:date="2024-08-28T15:18:00Z">
              <w:rPr>
                <w:rFonts w:cs="Times New Roman"/>
                <w:bCs/>
              </w:rPr>
            </w:rPrChange>
          </w:rPr>
          <w:t>CIUI13</w:t>
        </w:r>
      </w:ins>
      <w:ins w:id="3473" w:author="MICHEL DA" w:date="2024-08-27T12:30:00Z">
        <w:r w:rsidR="000069EC" w:rsidRPr="00A02005">
          <w:t xml:space="preserve"> </w:t>
        </w:r>
      </w:ins>
      <w:r w:rsidRPr="00A02005">
        <w:t>.</w:t>
      </w:r>
    </w:p>
    <w:p w14:paraId="2EB46730" w14:textId="77777777" w:rsidR="008776DE" w:rsidRPr="00982558" w:rsidRDefault="008776DE" w:rsidP="008776DE">
      <w:pPr>
        <w:pStyle w:val="texte2"/>
        <w:spacing w:line="276" w:lineRule="auto"/>
      </w:pPr>
      <w:r w:rsidRPr="00A02005">
        <w:rPr>
          <w:b/>
        </w:rPr>
        <w:t>NB</w:t>
      </w:r>
      <w:r w:rsidRPr="00A02005">
        <w:t> : dans le cas où le producteur n’a pas utilisé de fumure cette question sera sautée.</w:t>
      </w:r>
      <w:r w:rsidRPr="00965172">
        <w:t xml:space="preserve"> </w:t>
      </w:r>
    </w:p>
    <w:p w14:paraId="5B28E2F2" w14:textId="77777777" w:rsidR="00202BAB" w:rsidRDefault="00202BAB" w:rsidP="00202BAB">
      <w:pPr>
        <w:pStyle w:val="Tit3"/>
        <w:spacing w:after="0"/>
        <w:ind w:left="0"/>
        <w:rPr>
          <w:ins w:id="3474" w:author="MICHEL DA" w:date="2024-08-27T12:35:00Z"/>
        </w:rPr>
      </w:pPr>
      <w:ins w:id="3475" w:author="MICHEL DA" w:date="2024-08-27T12:35:00Z">
        <w:r w:rsidRPr="00202BAB">
          <w:rPr>
            <w:rFonts w:cs="Times New Roman"/>
            <w:bCs/>
          </w:rPr>
          <w:t>CIUI17</w:t>
        </w:r>
      </w:ins>
      <w:del w:id="3476" w:author="MICHEL DA" w:date="2024-08-27T12:35:00Z">
        <w:r w:rsidR="008776DE" w:rsidRPr="00FE2A9B" w:rsidDel="00202BAB">
          <w:rPr>
            <w:rFonts w:cs="Times New Roman"/>
            <w:bCs/>
          </w:rPr>
          <w:delText>CIPC0</w:delText>
        </w:r>
        <w:r w:rsidR="008776DE" w:rsidRPr="00FE2A9B" w:rsidDel="00202BAB">
          <w:rPr>
            <w:rFonts w:eastAsia="Arial" w:cs="Times New Roman"/>
            <w:color w:val="000000"/>
          </w:rPr>
          <w:delText>5</w:delText>
        </w:r>
        <w:r w:rsidR="008776DE" w:rsidDel="00202BAB">
          <w:rPr>
            <w:rFonts w:eastAsia="Arial" w:cs="Times New Roman"/>
            <w:color w:val="000000"/>
          </w:rPr>
          <w:delText>18</w:delText>
        </w:r>
      </w:del>
      <w:r w:rsidR="008776DE">
        <w:t xml:space="preserve"> : </w:t>
      </w:r>
      <w:ins w:id="3477" w:author="MICHEL DA" w:date="2024-08-27T12:35:00Z">
        <w:r w:rsidRPr="00202BAB">
          <w:t>NPK solide (kg)</w:t>
        </w:r>
      </w:ins>
    </w:p>
    <w:p w14:paraId="59E767D1" w14:textId="15363200" w:rsidR="008776DE" w:rsidRPr="00202BAB" w:rsidDel="00202BAB" w:rsidRDefault="008776DE" w:rsidP="008776DE">
      <w:pPr>
        <w:pStyle w:val="Tit3"/>
        <w:spacing w:after="0"/>
        <w:ind w:left="0"/>
        <w:rPr>
          <w:del w:id="3478" w:author="MICHEL DA" w:date="2024-08-27T12:35:00Z"/>
          <w:b w:val="0"/>
          <w:rPrChange w:id="3479" w:author="MICHEL DA" w:date="2024-08-27T12:35:00Z">
            <w:rPr>
              <w:del w:id="3480" w:author="MICHEL DA" w:date="2024-08-27T12:35:00Z"/>
            </w:rPr>
          </w:rPrChange>
        </w:rPr>
      </w:pPr>
      <w:del w:id="3481" w:author="MICHEL DA" w:date="2024-08-27T12:35:00Z">
        <w:r w:rsidRPr="00202BAB" w:rsidDel="00202BAB">
          <w:delText>Quantité NPK (en Kg)</w:delText>
        </w:r>
      </w:del>
    </w:p>
    <w:p w14:paraId="1D8697EE" w14:textId="0972003F" w:rsidR="008776DE" w:rsidRPr="00202BAB" w:rsidRDefault="008776DE" w:rsidP="00202BAB">
      <w:pPr>
        <w:pStyle w:val="Tit3"/>
        <w:spacing w:after="0"/>
        <w:ind w:left="0"/>
        <w:rPr>
          <w:b w:val="0"/>
          <w:rPrChange w:id="3482" w:author="MICHEL DA" w:date="2024-08-27T12:35:00Z">
            <w:rPr/>
          </w:rPrChange>
        </w:rPr>
      </w:pPr>
      <w:r w:rsidRPr="00202BAB">
        <w:rPr>
          <w:b w:val="0"/>
          <w:rPrChange w:id="3483" w:author="MICHEL DA" w:date="2024-08-27T12:35:00Z">
            <w:rPr/>
          </w:rPrChange>
        </w:rPr>
        <w:t>En cas d’utilisation du NPK</w:t>
      </w:r>
      <w:r w:rsidR="006C751E" w:rsidRPr="00202BAB">
        <w:rPr>
          <w:b w:val="0"/>
          <w:rPrChange w:id="3484" w:author="MICHEL DA" w:date="2024-08-27T12:35:00Z">
            <w:rPr/>
          </w:rPrChange>
        </w:rPr>
        <w:t xml:space="preserve"> sur la parcelle</w:t>
      </w:r>
      <w:r w:rsidRPr="00202BAB">
        <w:rPr>
          <w:b w:val="0"/>
          <w:rPrChange w:id="3485" w:author="MICHEL DA" w:date="2024-08-27T12:35:00Z">
            <w:rPr/>
          </w:rPrChange>
        </w:rPr>
        <w:t>,</w:t>
      </w:r>
      <w:r w:rsidRPr="00202BAB">
        <w:rPr>
          <w:b w:val="0"/>
        </w:rPr>
        <w:t xml:space="preserve"> </w:t>
      </w:r>
      <w:r w:rsidRPr="00202BAB">
        <w:rPr>
          <w:b w:val="0"/>
          <w:rPrChange w:id="3486" w:author="MICHEL DA" w:date="2024-08-27T12:35:00Z">
            <w:rPr/>
          </w:rPrChange>
        </w:rPr>
        <w:t>l’enquêteur reportera la quantité en Kg</w:t>
      </w:r>
      <w:r>
        <w:t xml:space="preserve"> </w:t>
      </w:r>
      <w:r w:rsidRPr="00202BAB">
        <w:rPr>
          <w:b w:val="0"/>
          <w:rPrChange w:id="3487" w:author="MICHEL DA" w:date="2024-08-27T12:35:00Z">
            <w:rPr/>
          </w:rPrChange>
        </w:rPr>
        <w:t xml:space="preserve">utilisée par </w:t>
      </w:r>
      <w:r w:rsidR="009E5E82" w:rsidRPr="00202BAB">
        <w:rPr>
          <w:b w:val="0"/>
          <w:rPrChange w:id="3488" w:author="MICHEL DA" w:date="2024-08-27T12:35:00Z">
            <w:rPr/>
          </w:rPrChange>
        </w:rPr>
        <w:t xml:space="preserve">l’exploitant </w:t>
      </w:r>
      <w:r w:rsidRPr="00202BAB">
        <w:rPr>
          <w:b w:val="0"/>
          <w:rPrChange w:id="3489" w:author="MICHEL DA" w:date="2024-08-27T12:35:00Z">
            <w:rPr/>
          </w:rPrChange>
        </w:rPr>
        <w:t>sur la parcelle.</w:t>
      </w:r>
    </w:p>
    <w:p w14:paraId="4F7F3CE8" w14:textId="15CB4EEA" w:rsidR="008776DE" w:rsidRDefault="008776DE" w:rsidP="008776DE">
      <w:pPr>
        <w:pStyle w:val="texte2"/>
        <w:spacing w:line="276" w:lineRule="auto"/>
      </w:pPr>
      <w:r w:rsidRPr="00795DF5">
        <w:t xml:space="preserve">NB : dans le cas où le </w:t>
      </w:r>
      <w:r>
        <w:t>NPK</w:t>
      </w:r>
      <w:r w:rsidRPr="00795DF5">
        <w:t xml:space="preserve"> n’a pas fait l’objet d’utilisation par </w:t>
      </w:r>
      <w:r w:rsidR="009E5E82">
        <w:t>l’exploitant sur la parcelle</w:t>
      </w:r>
      <w:r w:rsidRPr="00795DF5">
        <w:t>, mettre des z</w:t>
      </w:r>
      <w:r>
        <w:t>éros (00)</w:t>
      </w:r>
      <w:r w:rsidRPr="00795DF5">
        <w:t xml:space="preserve">. </w:t>
      </w:r>
    </w:p>
    <w:p w14:paraId="5F507A01" w14:textId="24FA7F0D" w:rsidR="008776DE" w:rsidRDefault="00A502C4" w:rsidP="008776DE">
      <w:pPr>
        <w:pStyle w:val="Tit3"/>
        <w:spacing w:after="0"/>
        <w:ind w:left="0"/>
      </w:pPr>
      <w:ins w:id="3490" w:author="MICHEL DA" w:date="2024-08-27T12:36:00Z">
        <w:r w:rsidRPr="00A502C4">
          <w:rPr>
            <w:rFonts w:cs="Times New Roman"/>
            <w:bCs/>
          </w:rPr>
          <w:t>CIUI18</w:t>
        </w:r>
      </w:ins>
      <w:del w:id="3491" w:author="MICHEL DA" w:date="2024-08-27T12:36:00Z">
        <w:r w:rsidR="008776DE" w:rsidRPr="00FE2A9B" w:rsidDel="00A502C4">
          <w:rPr>
            <w:rFonts w:cs="Times New Roman"/>
            <w:bCs/>
          </w:rPr>
          <w:delText>CIPC0</w:delText>
        </w:r>
        <w:r w:rsidR="008776DE" w:rsidRPr="00FE2A9B" w:rsidDel="00A502C4">
          <w:rPr>
            <w:rFonts w:eastAsia="Arial" w:cs="Times New Roman"/>
            <w:color w:val="000000"/>
          </w:rPr>
          <w:delText>5</w:delText>
        </w:r>
        <w:r w:rsidR="008776DE" w:rsidDel="00A502C4">
          <w:rPr>
            <w:rFonts w:eastAsia="Arial" w:cs="Times New Roman"/>
            <w:color w:val="000000"/>
          </w:rPr>
          <w:delText>19</w:delText>
        </w:r>
      </w:del>
      <w:r w:rsidR="008776DE">
        <w:t xml:space="preserve"> : </w:t>
      </w:r>
      <w:ins w:id="3492" w:author="MICHEL DA" w:date="2024-08-27T12:36:00Z">
        <w:r w:rsidRPr="00A502C4">
          <w:t>NPK liquide (L)</w:t>
        </w:r>
      </w:ins>
      <w:del w:id="3493" w:author="MICHEL DA" w:date="2024-08-27T12:36:00Z">
        <w:r w:rsidR="008776DE" w:rsidDel="00A502C4">
          <w:delText>Quantité NPK (en cl)</w:delText>
        </w:r>
      </w:del>
    </w:p>
    <w:p w14:paraId="2D655D85" w14:textId="53933D0A" w:rsidR="008776DE" w:rsidRPr="00233328" w:rsidRDefault="008776DE" w:rsidP="008776DE">
      <w:pPr>
        <w:pStyle w:val="texte1"/>
        <w:spacing w:after="0" w:line="276" w:lineRule="auto"/>
      </w:pPr>
      <w:r w:rsidRPr="00197953">
        <w:t xml:space="preserve">En cas d’utilisation </w:t>
      </w:r>
      <w:r>
        <w:t>du NPK</w:t>
      </w:r>
      <w:r w:rsidR="006C751E">
        <w:t xml:space="preserve"> sur la parcelle</w:t>
      </w:r>
      <w:r>
        <w:t>,</w:t>
      </w:r>
      <w:r>
        <w:rPr>
          <w:b/>
        </w:rPr>
        <w:t xml:space="preserve"> </w:t>
      </w:r>
      <w:r>
        <w:t xml:space="preserve">l’enquêteur reportera la quantité en </w:t>
      </w:r>
      <w:ins w:id="3494" w:author="MICHEL DA" w:date="2024-08-27T12:36:00Z">
        <w:r w:rsidR="00A502C4" w:rsidRPr="00A502C4">
          <w:rPr>
            <w:b/>
            <w:rPrChange w:id="3495" w:author="MICHEL DA" w:date="2024-08-27T12:36:00Z">
              <w:rPr/>
            </w:rPrChange>
          </w:rPr>
          <w:t>L</w:t>
        </w:r>
      </w:ins>
      <w:del w:id="3496" w:author="MICHEL DA" w:date="2024-08-27T12:36:00Z">
        <w:r w:rsidDel="00A502C4">
          <w:delText>cl</w:delText>
        </w:r>
      </w:del>
      <w:r>
        <w:t xml:space="preserve"> utilisée par le responsable de la parcelle sur la parcelle.</w:t>
      </w:r>
    </w:p>
    <w:p w14:paraId="24C17309" w14:textId="77777777" w:rsidR="008776DE" w:rsidRPr="00795DF5" w:rsidRDefault="008776DE" w:rsidP="008776DE">
      <w:pPr>
        <w:pStyle w:val="texte2"/>
        <w:spacing w:line="276" w:lineRule="auto"/>
      </w:pPr>
      <w:r w:rsidRPr="00795DF5">
        <w:t xml:space="preserve">NB : dans le cas où le </w:t>
      </w:r>
      <w:r>
        <w:t>NPK</w:t>
      </w:r>
      <w:r w:rsidRPr="00795DF5">
        <w:t xml:space="preserve"> n’a pas fait l’objet d’utilisation par le responsable de parcelle, mettre des z</w:t>
      </w:r>
      <w:r>
        <w:t>éros (00)</w:t>
      </w:r>
      <w:r w:rsidRPr="00795DF5">
        <w:t xml:space="preserve">. </w:t>
      </w:r>
    </w:p>
    <w:p w14:paraId="2C66F132" w14:textId="77777777" w:rsidR="008776DE" w:rsidRPr="00795DF5" w:rsidRDefault="008776DE" w:rsidP="008776DE">
      <w:pPr>
        <w:pStyle w:val="texte2"/>
        <w:spacing w:line="276" w:lineRule="auto"/>
      </w:pPr>
    </w:p>
    <w:p w14:paraId="1C38903F" w14:textId="12DE4AA0" w:rsidR="005605D7" w:rsidRDefault="00A502C4" w:rsidP="005605D7">
      <w:pPr>
        <w:pStyle w:val="Tit3"/>
        <w:spacing w:after="0"/>
        <w:ind w:left="0"/>
        <w:rPr>
          <w:ins w:id="3497" w:author="MICHEL DA" w:date="2024-08-27T12:37:00Z"/>
        </w:rPr>
      </w:pPr>
      <w:ins w:id="3498" w:author="MICHEL DA" w:date="2024-08-27T12:37:00Z">
        <w:r w:rsidRPr="00A502C4">
          <w:rPr>
            <w:rFonts w:cs="Times New Roman"/>
            <w:bCs/>
          </w:rPr>
          <w:t>CIUI19</w:t>
        </w:r>
      </w:ins>
      <w:del w:id="3499" w:author="MICHEL DA" w:date="2024-08-27T12:37:00Z">
        <w:r w:rsidR="008776DE" w:rsidRPr="00FE2A9B" w:rsidDel="00A502C4">
          <w:rPr>
            <w:rFonts w:cs="Times New Roman"/>
            <w:bCs/>
          </w:rPr>
          <w:delText>CIPC0</w:delText>
        </w:r>
        <w:r w:rsidR="008776DE" w:rsidRPr="00FE2A9B" w:rsidDel="00A502C4">
          <w:rPr>
            <w:rFonts w:eastAsia="Arial" w:cs="Times New Roman"/>
            <w:color w:val="000000"/>
          </w:rPr>
          <w:delText>5</w:delText>
        </w:r>
        <w:r w:rsidR="008776DE" w:rsidDel="00A502C4">
          <w:rPr>
            <w:rFonts w:eastAsia="Arial" w:cs="Times New Roman"/>
            <w:color w:val="000000"/>
          </w:rPr>
          <w:delText>20</w:delText>
        </w:r>
        <w:r w:rsidR="008776DE" w:rsidRPr="000447DD" w:rsidDel="00A502C4">
          <w:delText> </w:delText>
        </w:r>
      </w:del>
      <w:r w:rsidR="008776DE" w:rsidRPr="000447DD">
        <w:t>:</w:t>
      </w:r>
      <w:r w:rsidR="008776DE">
        <w:t xml:space="preserve"> Quantité </w:t>
      </w:r>
      <w:ins w:id="3500" w:author="MICHEL DA" w:date="2024-08-27T12:37:00Z">
        <w:r w:rsidR="005605D7">
          <w:t>urée</w:t>
        </w:r>
        <w:r w:rsidR="005605D7" w:rsidRPr="005605D7">
          <w:t xml:space="preserve"> solide (kg)</w:t>
        </w:r>
      </w:ins>
    </w:p>
    <w:p w14:paraId="043FC53D" w14:textId="7E624D33" w:rsidR="008776DE" w:rsidRPr="000447DD" w:rsidDel="005605D7" w:rsidRDefault="008776DE" w:rsidP="008776DE">
      <w:pPr>
        <w:pStyle w:val="Tit3"/>
        <w:spacing w:after="0"/>
        <w:ind w:left="0"/>
        <w:rPr>
          <w:del w:id="3501" w:author="MICHEL DA" w:date="2024-08-27T12:37:00Z"/>
        </w:rPr>
      </w:pPr>
      <w:del w:id="3502" w:author="MICHEL DA" w:date="2024-08-27T12:37:00Z">
        <w:r w:rsidDel="005605D7">
          <w:delText>d’urée UREE (en Kg)</w:delText>
        </w:r>
      </w:del>
    </w:p>
    <w:p w14:paraId="1D7E5FDF" w14:textId="5E942ED4" w:rsidR="008776DE" w:rsidRPr="005605D7" w:rsidRDefault="008776DE" w:rsidP="005605D7">
      <w:pPr>
        <w:pStyle w:val="Tit3"/>
        <w:spacing w:after="0"/>
        <w:ind w:left="0"/>
        <w:rPr>
          <w:b w:val="0"/>
          <w:rPrChange w:id="3503" w:author="MICHEL DA" w:date="2024-08-27T12:37:00Z">
            <w:rPr/>
          </w:rPrChange>
        </w:rPr>
      </w:pPr>
      <w:r w:rsidRPr="005605D7">
        <w:rPr>
          <w:b w:val="0"/>
          <w:rPrChange w:id="3504" w:author="MICHEL DA" w:date="2024-08-27T12:37:00Z">
            <w:rPr/>
          </w:rPrChange>
        </w:rPr>
        <w:t>En cas d’utilisation de l’urée</w:t>
      </w:r>
      <w:r w:rsidR="006C751E" w:rsidRPr="005605D7">
        <w:rPr>
          <w:b w:val="0"/>
          <w:rPrChange w:id="3505" w:author="MICHEL DA" w:date="2024-08-27T12:37:00Z">
            <w:rPr/>
          </w:rPrChange>
        </w:rPr>
        <w:t xml:space="preserve"> sur la parcelle</w:t>
      </w:r>
      <w:r w:rsidRPr="005605D7">
        <w:rPr>
          <w:b w:val="0"/>
          <w:rPrChange w:id="3506" w:author="MICHEL DA" w:date="2024-08-27T12:37:00Z">
            <w:rPr/>
          </w:rPrChange>
        </w:rPr>
        <w:t>,</w:t>
      </w:r>
      <w:r w:rsidRPr="005605D7">
        <w:rPr>
          <w:b w:val="0"/>
        </w:rPr>
        <w:t xml:space="preserve"> </w:t>
      </w:r>
      <w:r w:rsidRPr="005605D7">
        <w:rPr>
          <w:b w:val="0"/>
          <w:rPrChange w:id="3507" w:author="MICHEL DA" w:date="2024-08-27T12:37:00Z">
            <w:rPr/>
          </w:rPrChange>
        </w:rPr>
        <w:t>l’enquêteur reportera la quantité en Kg utilisée par l’exploitant sur la parcelle.</w:t>
      </w:r>
    </w:p>
    <w:p w14:paraId="1430B605" w14:textId="42089937" w:rsidR="008776DE" w:rsidRDefault="008776DE" w:rsidP="008776DE">
      <w:pPr>
        <w:pStyle w:val="texte2"/>
        <w:spacing w:line="276" w:lineRule="auto"/>
      </w:pPr>
      <w:r w:rsidRPr="00795DF5">
        <w:t xml:space="preserve">NB : dans le cas où </w:t>
      </w:r>
      <w:r>
        <w:t>l’urée</w:t>
      </w:r>
      <w:r w:rsidRPr="00795DF5">
        <w:t xml:space="preserve"> n’a pas fait l’objet d’utilisation par </w:t>
      </w:r>
      <w:r w:rsidR="006C751E">
        <w:t xml:space="preserve">l’exploitant sur la </w:t>
      </w:r>
      <w:r w:rsidRPr="00795DF5">
        <w:t>parcelle, mettre des z</w:t>
      </w:r>
      <w:r>
        <w:t>éros (00)</w:t>
      </w:r>
      <w:r w:rsidRPr="00795DF5">
        <w:t xml:space="preserve">. </w:t>
      </w:r>
    </w:p>
    <w:p w14:paraId="2BC3A6A6" w14:textId="618E384A" w:rsidR="008776DE" w:rsidRPr="000447DD" w:rsidRDefault="005605D7" w:rsidP="008776DE">
      <w:pPr>
        <w:pStyle w:val="Tit3"/>
        <w:spacing w:after="0"/>
        <w:ind w:left="0"/>
      </w:pPr>
      <w:ins w:id="3508" w:author="MICHEL DA" w:date="2024-08-27T12:37:00Z">
        <w:r w:rsidRPr="005605D7">
          <w:rPr>
            <w:rFonts w:cs="Times New Roman"/>
            <w:bCs/>
          </w:rPr>
          <w:t>CIUI20</w:t>
        </w:r>
      </w:ins>
      <w:del w:id="3509" w:author="MICHEL DA" w:date="2024-08-27T12:37:00Z">
        <w:r w:rsidR="008776DE" w:rsidRPr="00FE2A9B" w:rsidDel="005605D7">
          <w:rPr>
            <w:rFonts w:cs="Times New Roman"/>
            <w:bCs/>
          </w:rPr>
          <w:delText>CIPC0</w:delText>
        </w:r>
        <w:r w:rsidR="008776DE" w:rsidRPr="00FE2A9B" w:rsidDel="005605D7">
          <w:rPr>
            <w:rFonts w:eastAsia="Arial" w:cs="Times New Roman"/>
            <w:color w:val="000000"/>
          </w:rPr>
          <w:delText>5</w:delText>
        </w:r>
        <w:r w:rsidR="008776DE" w:rsidDel="005605D7">
          <w:rPr>
            <w:rFonts w:eastAsia="Arial" w:cs="Times New Roman"/>
            <w:color w:val="000000"/>
          </w:rPr>
          <w:delText>21</w:delText>
        </w:r>
        <w:r w:rsidR="008776DE" w:rsidRPr="000447DD" w:rsidDel="005605D7">
          <w:delText> </w:delText>
        </w:r>
      </w:del>
      <w:r w:rsidR="008776DE" w:rsidRPr="000447DD">
        <w:t>:</w:t>
      </w:r>
      <w:r w:rsidR="008776DE">
        <w:t xml:space="preserve"> Quantité d’urée UREE (en </w:t>
      </w:r>
      <w:ins w:id="3510" w:author="MICHEL DA" w:date="2024-08-27T12:38:00Z">
        <w:r>
          <w:t>L</w:t>
        </w:r>
      </w:ins>
      <w:del w:id="3511" w:author="MICHEL DA" w:date="2024-08-27T12:38:00Z">
        <w:r w:rsidR="008776DE" w:rsidDel="005605D7">
          <w:delText>cl</w:delText>
        </w:r>
      </w:del>
      <w:r w:rsidR="008776DE">
        <w:t>)</w:t>
      </w:r>
    </w:p>
    <w:p w14:paraId="0BDCF710" w14:textId="01466536" w:rsidR="008776DE" w:rsidRDefault="008776DE" w:rsidP="008776DE">
      <w:pPr>
        <w:pStyle w:val="texte1"/>
        <w:spacing w:after="0" w:line="276" w:lineRule="auto"/>
      </w:pPr>
      <w:r w:rsidRPr="00197953">
        <w:t xml:space="preserve">En cas d’utilisation </w:t>
      </w:r>
      <w:r>
        <w:t>de l’urée</w:t>
      </w:r>
      <w:r w:rsidR="006C751E">
        <w:t xml:space="preserve"> sur la parcelle</w:t>
      </w:r>
      <w:r>
        <w:t>,</w:t>
      </w:r>
      <w:r>
        <w:rPr>
          <w:b/>
        </w:rPr>
        <w:t xml:space="preserve"> </w:t>
      </w:r>
      <w:r>
        <w:t xml:space="preserve">l’enquêteur reportera la quantité en </w:t>
      </w:r>
      <w:ins w:id="3512" w:author="MICHEL DA" w:date="2024-08-27T12:38:00Z">
        <w:r w:rsidR="00BE623A">
          <w:t xml:space="preserve"> </w:t>
        </w:r>
        <w:r w:rsidR="00BE623A" w:rsidRPr="00BE623A">
          <w:rPr>
            <w:b/>
            <w:rPrChange w:id="3513" w:author="MICHEL DA" w:date="2024-08-27T12:38:00Z">
              <w:rPr/>
            </w:rPrChange>
          </w:rPr>
          <w:t>L</w:t>
        </w:r>
        <w:r w:rsidR="00BE623A">
          <w:t xml:space="preserve"> </w:t>
        </w:r>
      </w:ins>
      <w:del w:id="3514" w:author="MICHEL DA" w:date="2024-08-27T12:38:00Z">
        <w:r w:rsidDel="00BE623A">
          <w:delText xml:space="preserve">cl </w:delText>
        </w:r>
      </w:del>
      <w:r>
        <w:t>utilisée par l’exploitant sur la parcelle.</w:t>
      </w:r>
    </w:p>
    <w:p w14:paraId="36FEE29A" w14:textId="23988206" w:rsidR="008776DE" w:rsidRDefault="008776DE" w:rsidP="008776DE">
      <w:pPr>
        <w:pStyle w:val="texte2"/>
        <w:spacing w:line="276" w:lineRule="auto"/>
        <w:rPr>
          <w:ins w:id="3515" w:author="MICHEL DA" w:date="2024-08-29T15:13:00Z"/>
        </w:rPr>
      </w:pPr>
      <w:r w:rsidRPr="00795DF5">
        <w:t xml:space="preserve">NB : dans le cas où </w:t>
      </w:r>
      <w:r>
        <w:t>l’urée</w:t>
      </w:r>
      <w:r w:rsidRPr="00795DF5">
        <w:t xml:space="preserve"> n’a pas fait l’objet d’utilisation par </w:t>
      </w:r>
      <w:r w:rsidR="006C751E">
        <w:t xml:space="preserve">l’exploitant sur la </w:t>
      </w:r>
      <w:r w:rsidRPr="00795DF5">
        <w:t>parcelle, mettre des z</w:t>
      </w:r>
      <w:r>
        <w:t>éros (00)</w:t>
      </w:r>
      <w:r w:rsidRPr="00795DF5">
        <w:t xml:space="preserve">. </w:t>
      </w:r>
    </w:p>
    <w:p w14:paraId="017F1888" w14:textId="77777777" w:rsidR="0033681F" w:rsidRDefault="0033681F" w:rsidP="0033681F">
      <w:pPr>
        <w:pStyle w:val="Tit3"/>
        <w:spacing w:after="0"/>
        <w:ind w:left="0"/>
        <w:rPr>
          <w:ins w:id="3516" w:author="MICHEL DA" w:date="2024-08-29T15:13:00Z"/>
        </w:rPr>
      </w:pPr>
      <w:ins w:id="3517" w:author="MICHEL DA" w:date="2024-08-29T15:13:00Z">
        <w:r w:rsidRPr="00052E59">
          <w:rPr>
            <w:rFonts w:cs="Times New Roman"/>
            <w:bCs/>
          </w:rPr>
          <w:t>CIUI21</w:t>
        </w:r>
        <w:r w:rsidRPr="00052E59" w:rsidDel="00052E59">
          <w:rPr>
            <w:rFonts w:cs="Times New Roman"/>
            <w:bCs/>
          </w:rPr>
          <w:t xml:space="preserve"> </w:t>
        </w:r>
        <w:r>
          <w:t>: Quantité Burkina Phosphate (en Kg)</w:t>
        </w:r>
      </w:ins>
    </w:p>
    <w:p w14:paraId="03DCCEE9" w14:textId="77777777" w:rsidR="0033681F" w:rsidRPr="00233328" w:rsidRDefault="0033681F" w:rsidP="0033681F">
      <w:pPr>
        <w:pStyle w:val="texte1"/>
        <w:spacing w:after="0" w:line="276" w:lineRule="auto"/>
        <w:rPr>
          <w:ins w:id="3518" w:author="MICHEL DA" w:date="2024-08-29T15:13:00Z"/>
        </w:rPr>
      </w:pPr>
      <w:ins w:id="3519" w:author="MICHEL DA" w:date="2024-08-29T15:13:00Z">
        <w:r w:rsidRPr="00197953">
          <w:t xml:space="preserve">En cas d’utilisation </w:t>
        </w:r>
        <w:r>
          <w:t>du Burkina Phosphate sur la parcelle,</w:t>
        </w:r>
        <w:r>
          <w:rPr>
            <w:b/>
          </w:rPr>
          <w:t xml:space="preserve"> </w:t>
        </w:r>
        <w:r>
          <w:t>l’enquêteur inscrira la qu</w:t>
        </w:r>
        <w:r w:rsidRPr="00982558">
          <w:t xml:space="preserve">antité </w:t>
        </w:r>
        <w:r>
          <w:t xml:space="preserve">en </w:t>
        </w:r>
        <w:r w:rsidRPr="00C5542F">
          <w:rPr>
            <w:b/>
          </w:rPr>
          <w:t>Kg</w:t>
        </w:r>
        <w:r>
          <w:t xml:space="preserve"> utilisée par l’exploitant sur la parcelle.</w:t>
        </w:r>
      </w:ins>
    </w:p>
    <w:p w14:paraId="2CC0E544" w14:textId="00C0B1E7" w:rsidR="0033681F" w:rsidRDefault="0033681F" w:rsidP="008776DE">
      <w:pPr>
        <w:pStyle w:val="texte2"/>
        <w:spacing w:line="276" w:lineRule="auto"/>
        <w:rPr>
          <w:ins w:id="3520" w:author="MICHEL DA" w:date="2024-08-29T15:14:00Z"/>
        </w:rPr>
      </w:pPr>
      <w:ins w:id="3521" w:author="MICHEL DA" w:date="2024-08-29T15:13:00Z">
        <w:r w:rsidRPr="00982558">
          <w:rPr>
            <w:b/>
          </w:rPr>
          <w:t>NB</w:t>
        </w:r>
        <w:r w:rsidRPr="00795DF5">
          <w:t> : dans le cas où</w:t>
        </w:r>
        <w:r>
          <w:t xml:space="preserve"> le Burkina Phosphate</w:t>
        </w:r>
        <w:r w:rsidRPr="00795DF5">
          <w:t xml:space="preserve"> n’a pas fait l’objet d’utilisation </w:t>
        </w:r>
        <w:r>
          <w:t>par l’exploitant sur la parcelle</w:t>
        </w:r>
        <w:r w:rsidRPr="00795DF5">
          <w:t>, mettre des z</w:t>
        </w:r>
        <w:r>
          <w:t>éros (00)</w:t>
        </w:r>
        <w:r w:rsidRPr="00795DF5">
          <w:t xml:space="preserve">. </w:t>
        </w:r>
      </w:ins>
    </w:p>
    <w:p w14:paraId="2CD0F141" w14:textId="77777777" w:rsidR="00E0547C" w:rsidRPr="000447DD" w:rsidRDefault="00E0547C" w:rsidP="00E0547C">
      <w:pPr>
        <w:pStyle w:val="Tit3"/>
        <w:spacing w:after="0"/>
        <w:ind w:left="0"/>
        <w:rPr>
          <w:ins w:id="3522" w:author="MICHEL DA" w:date="2024-08-29T15:14:00Z"/>
        </w:rPr>
      </w:pPr>
      <w:ins w:id="3523" w:author="MICHEL DA" w:date="2024-08-29T15:14:00Z">
        <w:r w:rsidRPr="00A255C6">
          <w:rPr>
            <w:rFonts w:cs="Times New Roman"/>
            <w:bCs/>
          </w:rPr>
          <w:t>CIUI22</w:t>
        </w:r>
        <w:r w:rsidRPr="000447DD">
          <w:t>:</w:t>
        </w:r>
        <w:r>
          <w:t xml:space="preserve"> Quantité de DAP (en Kg)</w:t>
        </w:r>
      </w:ins>
    </w:p>
    <w:p w14:paraId="66C41444" w14:textId="77777777" w:rsidR="00E0547C" w:rsidRDefault="00E0547C" w:rsidP="00E0547C">
      <w:pPr>
        <w:pStyle w:val="texte1"/>
        <w:spacing w:after="0" w:line="276" w:lineRule="auto"/>
        <w:rPr>
          <w:ins w:id="3524" w:author="MICHEL DA" w:date="2024-08-29T15:14:00Z"/>
        </w:rPr>
      </w:pPr>
      <w:ins w:id="3525" w:author="MICHEL DA" w:date="2024-08-29T15:14:00Z">
        <w:r w:rsidRPr="00197953">
          <w:t xml:space="preserve">En cas d’utilisation </w:t>
        </w:r>
        <w:r>
          <w:t>de DAP sur la parcelle,</w:t>
        </w:r>
        <w:r>
          <w:rPr>
            <w:b/>
          </w:rPr>
          <w:t xml:space="preserve"> </w:t>
        </w:r>
        <w:r>
          <w:t xml:space="preserve">l’enquêteur inscrira la quantité en </w:t>
        </w:r>
        <w:r w:rsidRPr="00C5542F">
          <w:rPr>
            <w:b/>
          </w:rPr>
          <w:t>Kg</w:t>
        </w:r>
        <w:r>
          <w:t xml:space="preserve"> utilisée par l’exploitant sur la parcelle.</w:t>
        </w:r>
      </w:ins>
    </w:p>
    <w:p w14:paraId="7B75ADE7" w14:textId="412118FF" w:rsidR="00E0547C" w:rsidRDefault="00E0547C" w:rsidP="00E0547C">
      <w:pPr>
        <w:pStyle w:val="texte2"/>
        <w:spacing w:line="276" w:lineRule="auto"/>
        <w:rPr>
          <w:ins w:id="3526" w:author="MICHEL DA" w:date="2024-08-29T15:14:00Z"/>
        </w:rPr>
      </w:pPr>
      <w:ins w:id="3527" w:author="MICHEL DA" w:date="2024-08-29T15:14:00Z">
        <w:r w:rsidRPr="00795DF5">
          <w:lastRenderedPageBreak/>
          <w:t xml:space="preserve">NB : dans le cas où </w:t>
        </w:r>
        <w:r>
          <w:t>le DAP</w:t>
        </w:r>
        <w:r w:rsidRPr="00795DF5">
          <w:t xml:space="preserve"> n’a pas fait l’objet d’utilisation </w:t>
        </w:r>
        <w:r>
          <w:t>par l’exploitant sur la parcelle</w:t>
        </w:r>
        <w:r w:rsidRPr="00795DF5">
          <w:t>, mettre des</w:t>
        </w:r>
        <w:r>
          <w:t xml:space="preserve"> </w:t>
        </w:r>
        <w:r w:rsidRPr="00795DF5">
          <w:t>z</w:t>
        </w:r>
        <w:r>
          <w:t>éros (00)</w:t>
        </w:r>
        <w:r w:rsidRPr="00795DF5">
          <w:t xml:space="preserve">. </w:t>
        </w:r>
      </w:ins>
    </w:p>
    <w:p w14:paraId="4934DE7E" w14:textId="77777777" w:rsidR="00E0547C" w:rsidRPr="00C5542F" w:rsidRDefault="00E0547C" w:rsidP="00E0547C">
      <w:pPr>
        <w:rPr>
          <w:ins w:id="3528" w:author="MICHEL DA" w:date="2024-08-29T15:14:00Z"/>
          <w:b/>
          <w:sz w:val="24"/>
        </w:rPr>
      </w:pPr>
      <w:ins w:id="3529" w:author="MICHEL DA" w:date="2024-08-29T15:14:00Z">
        <w:r w:rsidRPr="00C5542F">
          <w:rPr>
            <w:b/>
            <w:sz w:val="24"/>
          </w:rPr>
          <w:t xml:space="preserve">CIUI23 : DAP liquide </w:t>
        </w:r>
        <w:r>
          <w:rPr>
            <w:b/>
            <w:sz w:val="24"/>
          </w:rPr>
          <w:t>en (</w:t>
        </w:r>
        <w:r w:rsidRPr="00C5542F">
          <w:rPr>
            <w:b/>
            <w:sz w:val="24"/>
          </w:rPr>
          <w:t>L</w:t>
        </w:r>
        <w:r>
          <w:rPr>
            <w:b/>
            <w:sz w:val="24"/>
          </w:rPr>
          <w:t>)</w:t>
        </w:r>
      </w:ins>
    </w:p>
    <w:p w14:paraId="0C4872C6" w14:textId="77777777" w:rsidR="00E0547C" w:rsidRDefault="00E0547C" w:rsidP="00E0547C">
      <w:pPr>
        <w:pStyle w:val="texte1"/>
        <w:spacing w:after="0" w:line="276" w:lineRule="auto"/>
        <w:rPr>
          <w:ins w:id="3530" w:author="MICHEL DA" w:date="2024-08-29T15:14:00Z"/>
        </w:rPr>
      </w:pPr>
      <w:ins w:id="3531" w:author="MICHEL DA" w:date="2024-08-29T15:14:00Z">
        <w:r w:rsidRPr="00197953">
          <w:t xml:space="preserve">En cas d’utilisation </w:t>
        </w:r>
        <w:r>
          <w:t xml:space="preserve">de </w:t>
        </w:r>
        <w:r w:rsidRPr="00C5542F">
          <w:rPr>
            <w:sz w:val="24"/>
          </w:rPr>
          <w:t>DAP</w:t>
        </w:r>
        <w:r>
          <w:t xml:space="preserve"> sur la parcelle,</w:t>
        </w:r>
        <w:r>
          <w:rPr>
            <w:b/>
          </w:rPr>
          <w:t xml:space="preserve"> </w:t>
        </w:r>
        <w:r>
          <w:t xml:space="preserve">l’enquêteur inscrira la quantité en </w:t>
        </w:r>
        <w:r w:rsidRPr="00C5542F">
          <w:rPr>
            <w:b/>
          </w:rPr>
          <w:t>L</w:t>
        </w:r>
        <w:r>
          <w:t xml:space="preserve"> utilisée par l’exploitant sur la parcelle.</w:t>
        </w:r>
      </w:ins>
    </w:p>
    <w:p w14:paraId="2DC8CF4C" w14:textId="480C7CD1" w:rsidR="00E0547C" w:rsidRPr="00982558" w:rsidRDefault="00E0547C" w:rsidP="00E0547C">
      <w:pPr>
        <w:pStyle w:val="texte2"/>
        <w:spacing w:line="276" w:lineRule="auto"/>
      </w:pPr>
      <w:ins w:id="3532" w:author="MICHEL DA" w:date="2024-08-29T15:14:00Z">
        <w:r w:rsidRPr="00795DF5">
          <w:t xml:space="preserve">NB : dans le cas où </w:t>
        </w:r>
        <w:r>
          <w:t xml:space="preserve">le </w:t>
        </w:r>
        <w:r w:rsidRPr="00C5542F">
          <w:rPr>
            <w:i w:val="0"/>
            <w:sz w:val="24"/>
          </w:rPr>
          <w:t>DAP</w:t>
        </w:r>
        <w:r w:rsidRPr="00795DF5">
          <w:t xml:space="preserve"> n’a pas fait l’objet d’utilisation </w:t>
        </w:r>
        <w:r>
          <w:t>par l’exploitant sur la parcelle</w:t>
        </w:r>
        <w:r w:rsidRPr="00795DF5">
          <w:t>, mettre des z</w:t>
        </w:r>
        <w:r>
          <w:t>éros (00)</w:t>
        </w:r>
        <w:r w:rsidRPr="00795DF5">
          <w:t xml:space="preserve">. </w:t>
        </w:r>
      </w:ins>
    </w:p>
    <w:p w14:paraId="6B47F3DA" w14:textId="6DF6B5C5" w:rsidR="008776DE" w:rsidRPr="000447DD" w:rsidRDefault="00BE623A" w:rsidP="008776DE">
      <w:pPr>
        <w:pStyle w:val="Tit3"/>
        <w:spacing w:after="0"/>
        <w:ind w:left="0"/>
      </w:pPr>
      <w:ins w:id="3533" w:author="MICHEL DA" w:date="2024-08-27T12:39:00Z">
        <w:r w:rsidRPr="00BE623A">
          <w:rPr>
            <w:rFonts w:cs="Times New Roman"/>
            <w:bCs/>
          </w:rPr>
          <w:t>CIUI24</w:t>
        </w:r>
      </w:ins>
      <w:del w:id="3534" w:author="MICHEL DA" w:date="2024-08-27T12:39:00Z">
        <w:r w:rsidR="008776DE" w:rsidRPr="00FE2A9B" w:rsidDel="00BE623A">
          <w:rPr>
            <w:rFonts w:cs="Times New Roman"/>
            <w:bCs/>
          </w:rPr>
          <w:delText>CIPC0</w:delText>
        </w:r>
        <w:r w:rsidR="008776DE" w:rsidRPr="00FE2A9B" w:rsidDel="00BE623A">
          <w:rPr>
            <w:rFonts w:eastAsia="Arial" w:cs="Times New Roman"/>
            <w:color w:val="000000"/>
          </w:rPr>
          <w:delText>5</w:delText>
        </w:r>
        <w:r w:rsidR="008776DE" w:rsidDel="00BE623A">
          <w:rPr>
            <w:rFonts w:eastAsia="Arial" w:cs="Times New Roman"/>
            <w:color w:val="000000"/>
          </w:rPr>
          <w:delText>22</w:delText>
        </w:r>
        <w:r w:rsidR="008776DE" w:rsidRPr="000447DD" w:rsidDel="00BE623A">
          <w:delText> </w:delText>
        </w:r>
      </w:del>
      <w:r w:rsidR="008776DE" w:rsidRPr="000447DD">
        <w:t>:</w:t>
      </w:r>
      <w:r w:rsidR="008776DE">
        <w:t xml:space="preserve"> Quantité de KCL (en Kg)</w:t>
      </w:r>
    </w:p>
    <w:p w14:paraId="4262DE18" w14:textId="1497125A" w:rsidR="008776DE" w:rsidRDefault="008776DE" w:rsidP="008776DE">
      <w:pPr>
        <w:pStyle w:val="texte1"/>
        <w:spacing w:after="0" w:line="276" w:lineRule="auto"/>
      </w:pPr>
      <w:r w:rsidRPr="00197953">
        <w:t xml:space="preserve">En cas d’utilisation </w:t>
      </w:r>
      <w:r>
        <w:t>de KCL</w:t>
      </w:r>
      <w:r w:rsidR="006C751E">
        <w:t xml:space="preserve"> sur la parcelle</w:t>
      </w:r>
      <w:r>
        <w:t>,</w:t>
      </w:r>
      <w:r>
        <w:rPr>
          <w:b/>
        </w:rPr>
        <w:t xml:space="preserve"> </w:t>
      </w:r>
      <w:r>
        <w:t xml:space="preserve">l’enquêteur reportera la quantité en </w:t>
      </w:r>
      <w:r w:rsidRPr="00052E59">
        <w:rPr>
          <w:b/>
          <w:rPrChange w:id="3535" w:author="MICHEL DA" w:date="2024-08-27T12:54:00Z">
            <w:rPr/>
          </w:rPrChange>
        </w:rPr>
        <w:t>Kg</w:t>
      </w:r>
      <w:r>
        <w:t xml:space="preserve"> utilisée par l’exploitant sur la parcelle.</w:t>
      </w:r>
    </w:p>
    <w:p w14:paraId="65EF07C6" w14:textId="4B36A409" w:rsidR="008776DE" w:rsidRDefault="008776DE" w:rsidP="008776DE">
      <w:pPr>
        <w:pStyle w:val="texte2"/>
        <w:spacing w:line="276" w:lineRule="auto"/>
      </w:pPr>
      <w:r w:rsidRPr="00795DF5">
        <w:t xml:space="preserve">NB : dans le cas où </w:t>
      </w:r>
      <w:r>
        <w:t>le KCL</w:t>
      </w:r>
      <w:r w:rsidRPr="00795DF5">
        <w:t xml:space="preserve"> n’a pas fait l’objet d’utilisation </w:t>
      </w:r>
      <w:r>
        <w:t>par l’exploitant</w:t>
      </w:r>
      <w:r w:rsidR="006C751E">
        <w:t xml:space="preserve"> sur la parcelle</w:t>
      </w:r>
      <w:r w:rsidRPr="00795DF5">
        <w:t>, mettre des z</w:t>
      </w:r>
      <w:r>
        <w:t>éros (00)</w:t>
      </w:r>
      <w:r w:rsidRPr="00795DF5">
        <w:t xml:space="preserve">. </w:t>
      </w:r>
    </w:p>
    <w:p w14:paraId="1E0A1498" w14:textId="1C309324" w:rsidR="008776DE" w:rsidRPr="000447DD" w:rsidRDefault="00A255C6" w:rsidP="008776DE">
      <w:pPr>
        <w:pStyle w:val="Tit3"/>
        <w:spacing w:after="0"/>
        <w:ind w:left="0"/>
      </w:pPr>
      <w:ins w:id="3536" w:author="MICHEL DA" w:date="2024-08-27T12:51:00Z">
        <w:r w:rsidRPr="00A255C6">
          <w:rPr>
            <w:rFonts w:cs="Times New Roman"/>
            <w:bCs/>
          </w:rPr>
          <w:t>CIUI25</w:t>
        </w:r>
      </w:ins>
      <w:del w:id="3537" w:author="MICHEL DA" w:date="2024-08-27T12:51:00Z">
        <w:r w:rsidR="008776DE" w:rsidRPr="00FE2A9B" w:rsidDel="00A255C6">
          <w:rPr>
            <w:rFonts w:cs="Times New Roman"/>
            <w:bCs/>
          </w:rPr>
          <w:delText>CIPC0</w:delText>
        </w:r>
        <w:r w:rsidR="008776DE" w:rsidRPr="00FE2A9B" w:rsidDel="00A255C6">
          <w:rPr>
            <w:rFonts w:eastAsia="Arial" w:cs="Times New Roman"/>
            <w:color w:val="000000"/>
          </w:rPr>
          <w:delText>5</w:delText>
        </w:r>
        <w:r w:rsidR="008776DE" w:rsidDel="00A255C6">
          <w:rPr>
            <w:rFonts w:eastAsia="Arial" w:cs="Times New Roman"/>
            <w:color w:val="000000"/>
          </w:rPr>
          <w:delText>23</w:delText>
        </w:r>
      </w:del>
      <w:r w:rsidR="008776DE" w:rsidRPr="000447DD">
        <w:t> :</w:t>
      </w:r>
      <w:r w:rsidR="008776DE">
        <w:t xml:space="preserve"> Quantité de KCL (en </w:t>
      </w:r>
      <w:ins w:id="3538" w:author="MICHEL DA" w:date="2024-08-27T12:51:00Z">
        <w:r>
          <w:t>L</w:t>
        </w:r>
      </w:ins>
      <w:del w:id="3539" w:author="MICHEL DA" w:date="2024-08-27T12:51:00Z">
        <w:r w:rsidR="008776DE" w:rsidDel="00A255C6">
          <w:delText>cl</w:delText>
        </w:r>
      </w:del>
      <w:r w:rsidR="008776DE">
        <w:t>)</w:t>
      </w:r>
    </w:p>
    <w:p w14:paraId="03C4C0A6" w14:textId="6D40B9E4" w:rsidR="008776DE" w:rsidRDefault="008776DE" w:rsidP="008776DE">
      <w:pPr>
        <w:pStyle w:val="texte1"/>
        <w:spacing w:after="0" w:line="276" w:lineRule="auto"/>
      </w:pPr>
      <w:r w:rsidRPr="00197953">
        <w:t xml:space="preserve">En cas d’utilisation </w:t>
      </w:r>
      <w:r>
        <w:t>de KCL</w:t>
      </w:r>
      <w:r w:rsidR="006C751E">
        <w:t xml:space="preserve"> sur la parcelle</w:t>
      </w:r>
      <w:r>
        <w:t>,</w:t>
      </w:r>
      <w:r>
        <w:rPr>
          <w:b/>
        </w:rPr>
        <w:t xml:space="preserve"> </w:t>
      </w:r>
      <w:r>
        <w:t xml:space="preserve">l’enquêteur </w:t>
      </w:r>
      <w:r w:rsidR="006C751E">
        <w:t>inscrira</w:t>
      </w:r>
      <w:r>
        <w:t xml:space="preserve"> la quantité en </w:t>
      </w:r>
      <w:del w:id="3540" w:author="MICHEL DA" w:date="2024-08-27T12:51:00Z">
        <w:r w:rsidRPr="00052E59" w:rsidDel="00A255C6">
          <w:rPr>
            <w:b/>
            <w:rPrChange w:id="3541" w:author="MICHEL DA" w:date="2024-08-27T12:54:00Z">
              <w:rPr/>
            </w:rPrChange>
          </w:rPr>
          <w:delText xml:space="preserve">cl </w:delText>
        </w:r>
      </w:del>
      <w:ins w:id="3542" w:author="MICHEL DA" w:date="2024-08-27T12:51:00Z">
        <w:r w:rsidR="00A255C6" w:rsidRPr="00052E59">
          <w:rPr>
            <w:b/>
            <w:rPrChange w:id="3543" w:author="MICHEL DA" w:date="2024-08-27T12:54:00Z">
              <w:rPr/>
            </w:rPrChange>
          </w:rPr>
          <w:t>L</w:t>
        </w:r>
        <w:r w:rsidR="00A255C6">
          <w:t xml:space="preserve"> </w:t>
        </w:r>
      </w:ins>
      <w:r>
        <w:t>utilisée par l’exploitant sur la parcelle.</w:t>
      </w:r>
    </w:p>
    <w:p w14:paraId="2E1F40FA" w14:textId="239B2DBC" w:rsidR="008776DE" w:rsidRDefault="008776DE" w:rsidP="008776DE">
      <w:pPr>
        <w:pStyle w:val="texte2"/>
        <w:spacing w:line="276" w:lineRule="auto"/>
      </w:pPr>
      <w:r w:rsidRPr="00795DF5">
        <w:t xml:space="preserve">NB : dans le cas où </w:t>
      </w:r>
      <w:r>
        <w:t>le KCL</w:t>
      </w:r>
      <w:r w:rsidRPr="00795DF5">
        <w:t xml:space="preserve"> n’a pas fait l’objet d’utilisation </w:t>
      </w:r>
      <w:r>
        <w:t>par l’exploitant</w:t>
      </w:r>
      <w:r w:rsidR="006C751E">
        <w:t xml:space="preserve"> sur la parcelle</w:t>
      </w:r>
      <w:r w:rsidRPr="00795DF5">
        <w:t>, mettre des z</w:t>
      </w:r>
      <w:r>
        <w:t>éros (00)</w:t>
      </w:r>
      <w:r w:rsidRPr="00795DF5">
        <w:t xml:space="preserve">. </w:t>
      </w:r>
    </w:p>
    <w:p w14:paraId="000C71CB" w14:textId="5D317B96" w:rsidR="008776DE" w:rsidRPr="000447DD" w:rsidDel="00E0547C" w:rsidRDefault="008776DE" w:rsidP="008776DE">
      <w:pPr>
        <w:pStyle w:val="Tit3"/>
        <w:spacing w:after="0"/>
        <w:ind w:left="0"/>
        <w:rPr>
          <w:del w:id="3544" w:author="MICHEL DA" w:date="2024-08-29T15:14:00Z"/>
        </w:rPr>
      </w:pPr>
      <w:del w:id="3545" w:author="MICHEL DA" w:date="2024-08-27T12:52:00Z">
        <w:r w:rsidRPr="00FE2A9B" w:rsidDel="00A255C6">
          <w:rPr>
            <w:rFonts w:cs="Times New Roman"/>
            <w:bCs/>
          </w:rPr>
          <w:delText>CIPC0</w:delText>
        </w:r>
        <w:r w:rsidRPr="00FE2A9B" w:rsidDel="00A255C6">
          <w:rPr>
            <w:rFonts w:eastAsia="Arial" w:cs="Times New Roman"/>
            <w:color w:val="000000"/>
          </w:rPr>
          <w:delText>5</w:delText>
        </w:r>
        <w:r w:rsidDel="00A255C6">
          <w:rPr>
            <w:rFonts w:eastAsia="Arial" w:cs="Times New Roman"/>
            <w:color w:val="000000"/>
          </w:rPr>
          <w:delText>24</w:delText>
        </w:r>
        <w:r w:rsidRPr="000447DD" w:rsidDel="00A255C6">
          <w:delText> </w:delText>
        </w:r>
      </w:del>
      <w:del w:id="3546" w:author="MICHEL DA" w:date="2024-08-29T15:14:00Z">
        <w:r w:rsidRPr="000447DD" w:rsidDel="00E0547C">
          <w:delText>:</w:delText>
        </w:r>
        <w:r w:rsidDel="00E0547C">
          <w:delText xml:space="preserve"> Quantité de DAP (en Kg)</w:delText>
        </w:r>
      </w:del>
    </w:p>
    <w:p w14:paraId="78762A58" w14:textId="05E0963C" w:rsidR="008776DE" w:rsidDel="00E0547C" w:rsidRDefault="008776DE" w:rsidP="008776DE">
      <w:pPr>
        <w:pStyle w:val="texte1"/>
        <w:spacing w:after="0" w:line="276" w:lineRule="auto"/>
        <w:rPr>
          <w:del w:id="3547" w:author="MICHEL DA" w:date="2024-08-29T15:14:00Z"/>
        </w:rPr>
      </w:pPr>
      <w:del w:id="3548" w:author="MICHEL DA" w:date="2024-08-29T15:14:00Z">
        <w:r w:rsidRPr="00197953" w:rsidDel="00E0547C">
          <w:delText xml:space="preserve">En cas d’utilisation </w:delText>
        </w:r>
        <w:r w:rsidDel="00E0547C">
          <w:delText>de DAP</w:delText>
        </w:r>
        <w:r w:rsidR="006C751E" w:rsidDel="00E0547C">
          <w:delText xml:space="preserve"> sur la parcelle</w:delText>
        </w:r>
        <w:r w:rsidDel="00E0547C">
          <w:delText>,</w:delText>
        </w:r>
        <w:r w:rsidDel="00E0547C">
          <w:rPr>
            <w:b/>
          </w:rPr>
          <w:delText xml:space="preserve"> </w:delText>
        </w:r>
        <w:r w:rsidDel="00E0547C">
          <w:delText xml:space="preserve">l’enquêteur </w:delText>
        </w:r>
        <w:r w:rsidR="006C751E" w:rsidDel="00E0547C">
          <w:delText>inscrira</w:delText>
        </w:r>
        <w:r w:rsidDel="00E0547C">
          <w:delText xml:space="preserve"> la quantité en </w:delText>
        </w:r>
        <w:r w:rsidRPr="00774114" w:rsidDel="00E0547C">
          <w:rPr>
            <w:b/>
            <w:rPrChange w:id="3549" w:author="MICHEL DA" w:date="2024-08-27T13:12:00Z">
              <w:rPr/>
            </w:rPrChange>
          </w:rPr>
          <w:delText>Kg</w:delText>
        </w:r>
        <w:r w:rsidDel="00E0547C">
          <w:delText xml:space="preserve"> utilisée par l’exploitant sur la parcelle.</w:delText>
        </w:r>
      </w:del>
    </w:p>
    <w:p w14:paraId="68437B9C" w14:textId="7FD10AE3" w:rsidR="008776DE" w:rsidDel="00E0547C" w:rsidRDefault="008776DE" w:rsidP="008776DE">
      <w:pPr>
        <w:pStyle w:val="texte2"/>
        <w:spacing w:line="276" w:lineRule="auto"/>
        <w:rPr>
          <w:del w:id="3550" w:author="MICHEL DA" w:date="2024-08-29T15:14:00Z"/>
        </w:rPr>
      </w:pPr>
      <w:del w:id="3551" w:author="MICHEL DA" w:date="2024-08-29T15:14:00Z">
        <w:r w:rsidRPr="00795DF5" w:rsidDel="00E0547C">
          <w:delText xml:space="preserve">NB : dans le cas où </w:delText>
        </w:r>
        <w:r w:rsidDel="00E0547C">
          <w:delText>le DAP</w:delText>
        </w:r>
        <w:r w:rsidRPr="00795DF5" w:rsidDel="00E0547C">
          <w:delText xml:space="preserve"> n’a pas fait l’objet d’utilisation </w:delText>
        </w:r>
        <w:r w:rsidDel="00E0547C">
          <w:delText>par l’exploitant</w:delText>
        </w:r>
        <w:r w:rsidR="006C751E" w:rsidDel="00E0547C">
          <w:delText xml:space="preserve"> sur la parcelle</w:delText>
        </w:r>
        <w:r w:rsidRPr="00795DF5" w:rsidDel="00E0547C">
          <w:delText>, mettre des z</w:delText>
        </w:r>
        <w:r w:rsidDel="00E0547C">
          <w:delText>éros (00)</w:delText>
        </w:r>
        <w:r w:rsidRPr="00795DF5" w:rsidDel="00E0547C">
          <w:delText xml:space="preserve">. </w:delText>
        </w:r>
      </w:del>
    </w:p>
    <w:p w14:paraId="5B46B310" w14:textId="77777777" w:rsidR="006B0D7F" w:rsidRPr="006B0D7F" w:rsidDel="0033681F" w:rsidRDefault="006B0D7F" w:rsidP="008776DE">
      <w:pPr>
        <w:rPr>
          <w:del w:id="3552" w:author="MICHEL DA" w:date="2024-08-29T15:13:00Z"/>
          <w:b/>
          <w:sz w:val="24"/>
          <w:lang w:val="fr-BE"/>
          <w:rPrChange w:id="3553" w:author="MICHEL DA" w:date="2024-08-27T12:53:00Z">
            <w:rPr>
              <w:del w:id="3554" w:author="MICHEL DA" w:date="2024-08-29T15:13:00Z"/>
            </w:rPr>
          </w:rPrChange>
        </w:rPr>
      </w:pPr>
    </w:p>
    <w:p w14:paraId="519DD3FA" w14:textId="5DFC3226" w:rsidR="008776DE" w:rsidDel="0033681F" w:rsidRDefault="008776DE" w:rsidP="008776DE">
      <w:pPr>
        <w:pStyle w:val="Tit3"/>
        <w:spacing w:after="0"/>
        <w:ind w:left="0"/>
        <w:rPr>
          <w:del w:id="3555" w:author="MICHEL DA" w:date="2024-08-29T15:13:00Z"/>
        </w:rPr>
      </w:pPr>
      <w:del w:id="3556" w:author="MICHEL DA" w:date="2024-08-27T12:54:00Z">
        <w:r w:rsidRPr="00FE2A9B" w:rsidDel="00052E59">
          <w:rPr>
            <w:rFonts w:cs="Times New Roman"/>
            <w:bCs/>
          </w:rPr>
          <w:delText>CIPC0</w:delText>
        </w:r>
        <w:r w:rsidRPr="00FE2A9B" w:rsidDel="00052E59">
          <w:rPr>
            <w:rFonts w:eastAsia="Arial" w:cs="Times New Roman"/>
            <w:color w:val="000000"/>
          </w:rPr>
          <w:delText>5</w:delText>
        </w:r>
        <w:r w:rsidDel="00052E59">
          <w:rPr>
            <w:rFonts w:eastAsia="Arial" w:cs="Times New Roman"/>
            <w:color w:val="000000"/>
          </w:rPr>
          <w:delText>25</w:delText>
        </w:r>
        <w:r w:rsidDel="00052E59">
          <w:delText> </w:delText>
        </w:r>
      </w:del>
      <w:del w:id="3557" w:author="MICHEL DA" w:date="2024-08-29T15:13:00Z">
        <w:r w:rsidDel="0033681F">
          <w:delText>: Quantité Burkina Phosphate (en Kg)</w:delText>
        </w:r>
      </w:del>
    </w:p>
    <w:p w14:paraId="2EDA0227" w14:textId="33CCB669" w:rsidR="008776DE" w:rsidRPr="00233328" w:rsidDel="0033681F" w:rsidRDefault="008776DE" w:rsidP="008776DE">
      <w:pPr>
        <w:pStyle w:val="texte1"/>
        <w:spacing w:after="0" w:line="276" w:lineRule="auto"/>
        <w:rPr>
          <w:del w:id="3558" w:author="MICHEL DA" w:date="2024-08-29T15:13:00Z"/>
        </w:rPr>
      </w:pPr>
      <w:del w:id="3559" w:author="MICHEL DA" w:date="2024-08-29T15:13:00Z">
        <w:r w:rsidRPr="00197953" w:rsidDel="0033681F">
          <w:delText xml:space="preserve">En cas d’utilisation </w:delText>
        </w:r>
        <w:r w:rsidDel="0033681F">
          <w:delText>du Burkina Phosphate</w:delText>
        </w:r>
        <w:r w:rsidR="006C751E" w:rsidDel="0033681F">
          <w:delText xml:space="preserve"> sur la parcelle</w:delText>
        </w:r>
        <w:r w:rsidDel="0033681F">
          <w:delText>,</w:delText>
        </w:r>
        <w:r w:rsidDel="0033681F">
          <w:rPr>
            <w:b/>
          </w:rPr>
          <w:delText xml:space="preserve"> </w:delText>
        </w:r>
        <w:r w:rsidDel="0033681F">
          <w:delText xml:space="preserve">l’enquêteur </w:delText>
        </w:r>
        <w:r w:rsidR="006C751E" w:rsidDel="0033681F">
          <w:delText>inscrira</w:delText>
        </w:r>
        <w:r w:rsidDel="0033681F">
          <w:delText xml:space="preserve"> la qu</w:delText>
        </w:r>
        <w:r w:rsidRPr="00982558" w:rsidDel="0033681F">
          <w:delText xml:space="preserve">antité </w:delText>
        </w:r>
        <w:r w:rsidDel="0033681F">
          <w:delText xml:space="preserve">en </w:delText>
        </w:r>
        <w:r w:rsidRPr="00774114" w:rsidDel="0033681F">
          <w:rPr>
            <w:b/>
            <w:rPrChange w:id="3560" w:author="MICHEL DA" w:date="2024-08-27T13:12:00Z">
              <w:rPr/>
            </w:rPrChange>
          </w:rPr>
          <w:delText>Kg</w:delText>
        </w:r>
        <w:r w:rsidDel="0033681F">
          <w:delText xml:space="preserve"> utilisée par l’exploitant sur la parcelle.</w:delText>
        </w:r>
      </w:del>
    </w:p>
    <w:p w14:paraId="7C914DF5" w14:textId="49DB2351" w:rsidR="008776DE" w:rsidRPr="00982558" w:rsidDel="0033681F" w:rsidRDefault="008776DE" w:rsidP="008776DE">
      <w:pPr>
        <w:pStyle w:val="texte2"/>
        <w:spacing w:line="276" w:lineRule="auto"/>
        <w:rPr>
          <w:del w:id="3561" w:author="MICHEL DA" w:date="2024-08-29T15:13:00Z"/>
        </w:rPr>
      </w:pPr>
      <w:del w:id="3562" w:author="MICHEL DA" w:date="2024-08-29T15:13:00Z">
        <w:r w:rsidRPr="00982558" w:rsidDel="0033681F">
          <w:rPr>
            <w:b/>
          </w:rPr>
          <w:delText>NB</w:delText>
        </w:r>
        <w:r w:rsidRPr="00795DF5" w:rsidDel="0033681F">
          <w:delText> : dans le cas où</w:delText>
        </w:r>
        <w:r w:rsidDel="0033681F">
          <w:delText xml:space="preserve"> le Burkina Phosphate</w:delText>
        </w:r>
        <w:r w:rsidRPr="00795DF5" w:rsidDel="0033681F">
          <w:delText xml:space="preserve"> n’a pas fait l’objet d’utilisation </w:delText>
        </w:r>
        <w:r w:rsidDel="0033681F">
          <w:delText>par l’exploitant</w:delText>
        </w:r>
        <w:r w:rsidR="006C751E" w:rsidDel="0033681F">
          <w:delText xml:space="preserve"> sur la parcelle</w:delText>
        </w:r>
        <w:r w:rsidRPr="00795DF5" w:rsidDel="0033681F">
          <w:delText>, mettre des z</w:delText>
        </w:r>
        <w:r w:rsidDel="0033681F">
          <w:delText>éros (00)</w:delText>
        </w:r>
        <w:r w:rsidRPr="00795DF5" w:rsidDel="0033681F">
          <w:delText xml:space="preserve">. </w:delText>
        </w:r>
      </w:del>
    </w:p>
    <w:p w14:paraId="6D68AE41" w14:textId="7748EADE" w:rsidR="008776DE" w:rsidRPr="00D45C46" w:rsidRDefault="00A11406" w:rsidP="008776DE">
      <w:pPr>
        <w:pStyle w:val="Tit3"/>
        <w:spacing w:after="0" w:line="276" w:lineRule="auto"/>
        <w:ind w:left="0"/>
      </w:pPr>
      <w:ins w:id="3563" w:author="MICHEL DA" w:date="2024-08-27T12:55:00Z">
        <w:r w:rsidRPr="00A11406">
          <w:rPr>
            <w:rFonts w:cs="Times New Roman"/>
            <w:bCs/>
          </w:rPr>
          <w:t>CIUI26</w:t>
        </w:r>
        <w:r w:rsidRPr="00A11406" w:rsidDel="00A11406">
          <w:rPr>
            <w:rFonts w:cs="Times New Roman"/>
            <w:bCs/>
          </w:rPr>
          <w:t xml:space="preserve"> </w:t>
        </w:r>
      </w:ins>
      <w:del w:id="3564" w:author="MICHEL DA" w:date="2024-08-27T12:55:00Z">
        <w:r w:rsidR="008776DE" w:rsidRPr="00FE2A9B" w:rsidDel="00A11406">
          <w:rPr>
            <w:rFonts w:cs="Times New Roman"/>
            <w:bCs/>
          </w:rPr>
          <w:delText>CIPC0</w:delText>
        </w:r>
        <w:r w:rsidR="008776DE" w:rsidRPr="00FE2A9B" w:rsidDel="00A11406">
          <w:rPr>
            <w:rFonts w:eastAsia="Arial" w:cs="Times New Roman"/>
            <w:color w:val="000000"/>
          </w:rPr>
          <w:delText>5</w:delText>
        </w:r>
        <w:r w:rsidR="008776DE" w:rsidDel="00A11406">
          <w:rPr>
            <w:rFonts w:eastAsia="Arial" w:cs="Times New Roman"/>
            <w:color w:val="000000"/>
          </w:rPr>
          <w:delText>26</w:delText>
        </w:r>
        <w:r w:rsidR="008776DE" w:rsidRPr="00D45C46" w:rsidDel="00A11406">
          <w:delText xml:space="preserve"> </w:delText>
        </w:r>
      </w:del>
      <w:r w:rsidR="008776DE" w:rsidRPr="00D45C46">
        <w:t xml:space="preserve">à </w:t>
      </w:r>
      <w:ins w:id="3565" w:author="MICHEL DA" w:date="2024-08-27T12:56:00Z">
        <w:r w:rsidRPr="00A11406">
          <w:t>CIUI35</w:t>
        </w:r>
        <w:r w:rsidRPr="00A11406" w:rsidDel="00A11406">
          <w:t xml:space="preserve"> </w:t>
        </w:r>
      </w:ins>
      <w:del w:id="3566" w:author="MICHEL DA" w:date="2024-08-27T12:56:00Z">
        <w:r w:rsidR="008776DE" w:rsidRPr="00FE2A9B" w:rsidDel="00A11406">
          <w:rPr>
            <w:rFonts w:cs="Times New Roman"/>
            <w:bCs/>
          </w:rPr>
          <w:delText>CIPC0</w:delText>
        </w:r>
        <w:r w:rsidR="008776DE" w:rsidRPr="00FE2A9B" w:rsidDel="00A11406">
          <w:rPr>
            <w:rFonts w:eastAsia="Arial" w:cs="Times New Roman"/>
            <w:color w:val="000000"/>
          </w:rPr>
          <w:delText>5</w:delText>
        </w:r>
        <w:r w:rsidR="008776DE" w:rsidDel="00A11406">
          <w:rPr>
            <w:rFonts w:eastAsia="Arial" w:cs="Times New Roman"/>
            <w:color w:val="000000"/>
          </w:rPr>
          <w:delText>37</w:delText>
        </w:r>
        <w:r w:rsidR="008776DE" w:rsidRPr="00D45C46" w:rsidDel="00A11406">
          <w:delText xml:space="preserve"> </w:delText>
        </w:r>
      </w:del>
      <w:r w:rsidR="008776DE" w:rsidRPr="00D45C46">
        <w:t>:</w:t>
      </w:r>
      <w:r w:rsidR="008776DE" w:rsidRPr="00FE2A9B">
        <w:t xml:space="preserve"> </w:t>
      </w:r>
      <w:r w:rsidR="008776DE" w:rsidRPr="00D45C46">
        <w:t xml:space="preserve">produit de traitement </w:t>
      </w:r>
    </w:p>
    <w:p w14:paraId="63F1F65C" w14:textId="6F8C59D8" w:rsidR="008776DE" w:rsidRPr="00D45C46" w:rsidRDefault="004F0294" w:rsidP="008776DE">
      <w:pPr>
        <w:pStyle w:val="texte1"/>
        <w:spacing w:after="0" w:line="276" w:lineRule="auto"/>
      </w:pPr>
      <w:r>
        <w:t>E</w:t>
      </w:r>
      <w:r w:rsidR="008776DE" w:rsidRPr="00D45C46">
        <w:t>n cas d’utilisation de produits de traitement, l’enquêteur inscrira en fonction de la nature du produit la quantité utilisée</w:t>
      </w:r>
      <w:r>
        <w:t xml:space="preserve"> par</w:t>
      </w:r>
      <w:r w:rsidR="008776DE" w:rsidRPr="00D45C46">
        <w:t xml:space="preserve"> </w:t>
      </w:r>
      <w:r w:rsidR="008776DE">
        <w:t>l’exploitant</w:t>
      </w:r>
      <w:r w:rsidR="008776DE" w:rsidRPr="00D45C46">
        <w:t xml:space="preserve"> pour chaque </w:t>
      </w:r>
      <w:r>
        <w:t>parcelle</w:t>
      </w:r>
      <w:r w:rsidR="008776DE" w:rsidRPr="00D45C46">
        <w:t xml:space="preserve"> en </w:t>
      </w:r>
      <w:r>
        <w:t>cl</w:t>
      </w:r>
      <w:r w:rsidR="008776DE" w:rsidRPr="00D45C46">
        <w:t xml:space="preserve"> pour les produits liquide et en g</w:t>
      </w:r>
      <w:r w:rsidR="00075D1F">
        <w:t>ramme (</w:t>
      </w:r>
      <w:r w:rsidR="00075D1F" w:rsidRPr="00774114">
        <w:rPr>
          <w:b/>
          <w:rPrChange w:id="3567" w:author="MICHEL DA" w:date="2024-08-27T13:12:00Z">
            <w:rPr/>
          </w:rPrChange>
        </w:rPr>
        <w:t>g</w:t>
      </w:r>
      <w:r w:rsidR="00075D1F">
        <w:t>)</w:t>
      </w:r>
      <w:r w:rsidR="008776DE" w:rsidRPr="00D45C46">
        <w:t xml:space="preserve"> pour les produits solides ou poudreux.</w:t>
      </w:r>
    </w:p>
    <w:p w14:paraId="54852646" w14:textId="77777777" w:rsidR="008776DE" w:rsidRPr="00B05685" w:rsidRDefault="008776DE" w:rsidP="008776DE">
      <w:pPr>
        <w:spacing w:after="0" w:line="276" w:lineRule="auto"/>
        <w:rPr>
          <w:rFonts w:ascii="Times New Roman" w:hAnsi="Times New Roman" w:cs="Times New Roman"/>
          <w:i/>
          <w:sz w:val="24"/>
          <w:szCs w:val="24"/>
        </w:rPr>
      </w:pPr>
      <w:r w:rsidRPr="00FE2A9B">
        <w:rPr>
          <w:b/>
          <w:i/>
          <w:sz w:val="24"/>
          <w:szCs w:val="24"/>
        </w:rPr>
        <w:t>NB</w:t>
      </w:r>
      <w:r w:rsidRPr="00FE2A9B">
        <w:rPr>
          <w:i/>
          <w:sz w:val="24"/>
          <w:szCs w:val="24"/>
        </w:rPr>
        <w:t> </w:t>
      </w:r>
      <w:r w:rsidRPr="00B05685">
        <w:rPr>
          <w:rFonts w:ascii="Times New Roman" w:hAnsi="Times New Roman" w:cs="Times New Roman"/>
          <w:i/>
          <w:sz w:val="24"/>
          <w:szCs w:val="24"/>
        </w:rPr>
        <w:t>: lorsque l’exploitant a utilisé une quantité de produit pour entretenir les cultures sur pieds et les récoltes, il faut prendre uniquement la quantité de produit de traitement utilisée pour l’entretien des cultures sur pieds.</w:t>
      </w:r>
    </w:p>
    <w:p w14:paraId="131A3921" w14:textId="5C6B78E9" w:rsidR="008776DE" w:rsidRPr="00B05685" w:rsidRDefault="008776DE" w:rsidP="008776DE">
      <w:pPr>
        <w:spacing w:after="0" w:line="276" w:lineRule="auto"/>
        <w:rPr>
          <w:rFonts w:ascii="Times New Roman" w:hAnsi="Times New Roman" w:cs="Times New Roman"/>
          <w:i/>
          <w:sz w:val="24"/>
          <w:szCs w:val="24"/>
        </w:rPr>
      </w:pPr>
      <w:r w:rsidRPr="00B05685">
        <w:rPr>
          <w:rFonts w:ascii="Times New Roman" w:hAnsi="Times New Roman" w:cs="Times New Roman"/>
          <w:i/>
          <w:sz w:val="24"/>
          <w:szCs w:val="24"/>
        </w:rPr>
        <w:t>L’entretien des cultures comprend les différentes opérations culturales depuis les semis jusqu’au récolte (exclu</w:t>
      </w:r>
      <w:r w:rsidR="005F49F3">
        <w:rPr>
          <w:rFonts w:ascii="Times New Roman" w:hAnsi="Times New Roman" w:cs="Times New Roman"/>
          <w:i/>
          <w:sz w:val="24"/>
          <w:szCs w:val="24"/>
        </w:rPr>
        <w:t>es</w:t>
      </w:r>
      <w:r w:rsidRPr="00B05685">
        <w:rPr>
          <w:rFonts w:ascii="Times New Roman" w:hAnsi="Times New Roman" w:cs="Times New Roman"/>
          <w:i/>
          <w:sz w:val="24"/>
          <w:szCs w:val="24"/>
        </w:rPr>
        <w:t>).</w:t>
      </w:r>
    </w:p>
    <w:p w14:paraId="700E5777" w14:textId="1D6FB8CE" w:rsidR="008776DE" w:rsidRPr="00511A88" w:rsidRDefault="00A11406" w:rsidP="008776DE">
      <w:pPr>
        <w:pStyle w:val="Tit3"/>
        <w:spacing w:after="0" w:line="276" w:lineRule="auto"/>
        <w:ind w:left="0"/>
      </w:pPr>
      <w:ins w:id="3568" w:author="MICHEL DA" w:date="2024-08-27T12:56:00Z">
        <w:r w:rsidRPr="00A11406">
          <w:rPr>
            <w:rFonts w:cs="Times New Roman"/>
            <w:bCs/>
          </w:rPr>
          <w:t>CIUI26</w:t>
        </w:r>
        <w:r w:rsidRPr="00A11406" w:rsidDel="00A11406">
          <w:rPr>
            <w:rFonts w:cs="Times New Roman"/>
            <w:bCs/>
          </w:rPr>
          <w:t xml:space="preserve"> </w:t>
        </w:r>
      </w:ins>
      <w:del w:id="3569" w:author="MICHEL DA" w:date="2024-08-27T12:56:00Z">
        <w:r w:rsidR="008776DE" w:rsidRPr="00FE2A9B" w:rsidDel="00A11406">
          <w:rPr>
            <w:rFonts w:cs="Times New Roman"/>
            <w:bCs/>
          </w:rPr>
          <w:delText>CIPC0</w:delText>
        </w:r>
        <w:r w:rsidR="008776DE" w:rsidRPr="00FE2A9B" w:rsidDel="00A11406">
          <w:rPr>
            <w:rFonts w:eastAsia="Arial" w:cs="Times New Roman"/>
            <w:color w:val="000000"/>
          </w:rPr>
          <w:delText>5</w:delText>
        </w:r>
        <w:r w:rsidR="008776DE" w:rsidDel="00A11406">
          <w:rPr>
            <w:rFonts w:eastAsia="Arial" w:cs="Times New Roman"/>
            <w:color w:val="000000"/>
          </w:rPr>
          <w:delText>26</w:delText>
        </w:r>
        <w:r w:rsidR="008776DE" w:rsidRPr="00511A88" w:rsidDel="00A11406">
          <w:delText xml:space="preserve"> </w:delText>
        </w:r>
      </w:del>
      <w:r w:rsidR="008776DE" w:rsidRPr="00511A88">
        <w:t>:</w:t>
      </w:r>
      <w:r w:rsidR="008776DE" w:rsidRPr="00FE2A9B">
        <w:t xml:space="preserve"> </w:t>
      </w:r>
      <w:r w:rsidR="008776DE" w:rsidRPr="00511A88">
        <w:t>Quantité d</w:t>
      </w:r>
      <w:r w:rsidR="008776DE">
        <w:t>’herbicide solide ou poudreux (</w:t>
      </w:r>
      <w:r w:rsidR="008776DE" w:rsidRPr="00511A88">
        <w:t>g)</w:t>
      </w:r>
    </w:p>
    <w:p w14:paraId="713E5E13" w14:textId="77777777" w:rsidR="008776DE" w:rsidRPr="00511A88" w:rsidRDefault="008776DE" w:rsidP="008776DE">
      <w:pPr>
        <w:pStyle w:val="texte1"/>
        <w:spacing w:after="0" w:line="276" w:lineRule="auto"/>
      </w:pPr>
      <w:r w:rsidRPr="00511A88">
        <w:t>Inscrire la quantité d’herbicide solide ou poudreux (en gramme) utilisée sur la parcelle.</w:t>
      </w:r>
    </w:p>
    <w:p w14:paraId="00ABE3D6" w14:textId="7447E86D" w:rsidR="008776DE" w:rsidRPr="00511A88" w:rsidRDefault="008776DE" w:rsidP="008776DE">
      <w:pPr>
        <w:pStyle w:val="texte1"/>
        <w:spacing w:after="0" w:line="276" w:lineRule="auto"/>
      </w:pPr>
      <w:r w:rsidRPr="00511A88">
        <w:rPr>
          <w:b/>
          <w:bCs/>
        </w:rPr>
        <w:t>NB</w:t>
      </w:r>
      <w:r w:rsidRPr="00511A88">
        <w:t> : Dans le cas où le producteur n’</w:t>
      </w:r>
      <w:r w:rsidR="00793AFB">
        <w:t xml:space="preserve">en </w:t>
      </w:r>
      <w:r w:rsidRPr="00511A88">
        <w:t>a pas utilisé, mettre des zéros.</w:t>
      </w:r>
    </w:p>
    <w:p w14:paraId="5D502FA1" w14:textId="77777777" w:rsidR="008776DE" w:rsidRPr="00B05685" w:rsidRDefault="008776DE" w:rsidP="008776DE">
      <w:pPr>
        <w:ind w:firstLine="708"/>
        <w:rPr>
          <w:sz w:val="24"/>
          <w:szCs w:val="24"/>
          <w:lang w:val="fr-BE"/>
        </w:rPr>
      </w:pPr>
    </w:p>
    <w:p w14:paraId="684017BE" w14:textId="77777777" w:rsidR="008776DE" w:rsidRDefault="008776DE" w:rsidP="008776DE">
      <w:pPr>
        <w:pStyle w:val="Tit3"/>
        <w:spacing w:after="0" w:line="276" w:lineRule="auto"/>
      </w:pPr>
    </w:p>
    <w:p w14:paraId="7DDBBAAC" w14:textId="3A6CB3FA" w:rsidR="008776DE" w:rsidRPr="00511A88" w:rsidRDefault="00D93A54" w:rsidP="008776DE">
      <w:pPr>
        <w:pStyle w:val="Tit3"/>
        <w:spacing w:after="0" w:line="276" w:lineRule="auto"/>
        <w:ind w:left="0"/>
      </w:pPr>
      <w:ins w:id="3570" w:author="MICHEL DA" w:date="2024-08-27T12:56:00Z">
        <w:r>
          <w:rPr>
            <w:rFonts w:cs="Times New Roman"/>
            <w:bCs/>
          </w:rPr>
          <w:t>CIUI2</w:t>
        </w:r>
      </w:ins>
      <w:ins w:id="3571" w:author="MICHEL DA" w:date="2024-08-27T12:58:00Z">
        <w:r>
          <w:rPr>
            <w:rFonts w:cs="Times New Roman"/>
            <w:bCs/>
          </w:rPr>
          <w:t>7</w:t>
        </w:r>
      </w:ins>
      <w:ins w:id="3572" w:author="MICHEL DA" w:date="2024-08-27T12:56:00Z">
        <w:r w:rsidR="00A11406" w:rsidRPr="00A11406" w:rsidDel="00A11406">
          <w:rPr>
            <w:rFonts w:cs="Times New Roman"/>
            <w:bCs/>
          </w:rPr>
          <w:t xml:space="preserve"> </w:t>
        </w:r>
      </w:ins>
      <w:del w:id="3573" w:author="MICHEL DA" w:date="2024-08-27T12:56:00Z">
        <w:r w:rsidR="008776DE" w:rsidRPr="00FE2A9B" w:rsidDel="00A11406">
          <w:rPr>
            <w:rFonts w:cs="Times New Roman"/>
            <w:bCs/>
          </w:rPr>
          <w:delText>CIPC0</w:delText>
        </w:r>
        <w:r w:rsidR="008776DE" w:rsidRPr="00FE2A9B" w:rsidDel="00A11406">
          <w:rPr>
            <w:rFonts w:eastAsia="Arial" w:cs="Times New Roman"/>
            <w:color w:val="000000"/>
          </w:rPr>
          <w:delText>5</w:delText>
        </w:r>
        <w:r w:rsidR="008776DE" w:rsidDel="00A11406">
          <w:rPr>
            <w:rFonts w:eastAsia="Arial" w:cs="Times New Roman"/>
            <w:color w:val="000000"/>
          </w:rPr>
          <w:delText>27</w:delText>
        </w:r>
        <w:r w:rsidR="008776DE" w:rsidRPr="00511A88" w:rsidDel="00A11406">
          <w:delText xml:space="preserve"> </w:delText>
        </w:r>
      </w:del>
      <w:r w:rsidR="008776DE" w:rsidRPr="00511A88">
        <w:t>:</w:t>
      </w:r>
      <w:r w:rsidR="008776DE" w:rsidRPr="00FE2A9B">
        <w:t xml:space="preserve"> </w:t>
      </w:r>
      <w:r w:rsidR="008776DE" w:rsidRPr="00511A88">
        <w:t>Quantité d’herbicide liquide (</w:t>
      </w:r>
      <w:r w:rsidR="008776DE">
        <w:t>C</w:t>
      </w:r>
      <w:r w:rsidR="008776DE" w:rsidRPr="00511A88">
        <w:t>L)</w:t>
      </w:r>
    </w:p>
    <w:p w14:paraId="719552D7" w14:textId="77777777" w:rsidR="008776DE" w:rsidRPr="00511A88" w:rsidRDefault="008776DE" w:rsidP="008776DE">
      <w:pPr>
        <w:pStyle w:val="texte1"/>
        <w:spacing w:after="0" w:line="276" w:lineRule="auto"/>
      </w:pPr>
      <w:r w:rsidRPr="00511A88">
        <w:t xml:space="preserve">Inscrire la quantité d’herbicide liquide </w:t>
      </w:r>
      <w:r w:rsidRPr="004573A7">
        <w:rPr>
          <w:b/>
          <w:rPrChange w:id="3574" w:author="MICHEL DA" w:date="2024-08-29T15:15:00Z">
            <w:rPr/>
          </w:rPrChange>
        </w:rPr>
        <w:t>(en cl)</w:t>
      </w:r>
      <w:r w:rsidRPr="00511A88">
        <w:t xml:space="preserve"> utilisée sur la parcelle.</w:t>
      </w:r>
    </w:p>
    <w:p w14:paraId="0897F3C7" w14:textId="0C870810" w:rsidR="008776DE" w:rsidRPr="00511A88" w:rsidDel="00D40D2F" w:rsidRDefault="008776DE" w:rsidP="008776DE">
      <w:pPr>
        <w:pStyle w:val="texte1"/>
        <w:spacing w:after="0" w:line="276" w:lineRule="auto"/>
        <w:rPr>
          <w:del w:id="3575" w:author="MICHEL DA" w:date="2024-08-27T12:58:00Z"/>
        </w:rPr>
      </w:pPr>
      <w:del w:id="3576" w:author="MICHEL DA" w:date="2024-08-27T12:58:00Z">
        <w:r w:rsidRPr="00511A88" w:rsidDel="00D40D2F">
          <w:rPr>
            <w:b/>
            <w:bCs/>
          </w:rPr>
          <w:lastRenderedPageBreak/>
          <w:delText>NB</w:delText>
        </w:r>
        <w:r w:rsidRPr="00511A88" w:rsidDel="00D40D2F">
          <w:delText> : Dans le cas où le producteur n’</w:delText>
        </w:r>
        <w:r w:rsidR="00793AFB" w:rsidDel="00D40D2F">
          <w:delText xml:space="preserve">en </w:delText>
        </w:r>
        <w:r w:rsidRPr="00511A88" w:rsidDel="00D40D2F">
          <w:delText>a pas utilisé, mettre des zéros.</w:delText>
        </w:r>
      </w:del>
    </w:p>
    <w:p w14:paraId="486FBB89" w14:textId="252FEB16" w:rsidR="008776DE" w:rsidRPr="00511A88" w:rsidDel="00D40D2F" w:rsidRDefault="008776DE" w:rsidP="008776DE">
      <w:pPr>
        <w:pStyle w:val="Tit3"/>
        <w:spacing w:after="0" w:line="276" w:lineRule="auto"/>
        <w:ind w:left="0"/>
        <w:rPr>
          <w:del w:id="3577" w:author="MICHEL DA" w:date="2024-08-27T12:57:00Z"/>
        </w:rPr>
      </w:pPr>
      <w:bookmarkStart w:id="3578" w:name="_Hlk104026489"/>
      <w:del w:id="3579" w:author="MICHEL DA" w:date="2024-08-27T12:57:00Z">
        <w:r w:rsidRPr="00FE2A9B" w:rsidDel="00D40D2F">
          <w:rPr>
            <w:rFonts w:cs="Times New Roman"/>
            <w:bCs/>
          </w:rPr>
          <w:delText>CIPC0</w:delText>
        </w:r>
        <w:r w:rsidRPr="00FE2A9B" w:rsidDel="00D40D2F">
          <w:rPr>
            <w:rFonts w:eastAsia="Arial" w:cs="Times New Roman"/>
            <w:color w:val="000000"/>
          </w:rPr>
          <w:delText>5</w:delText>
        </w:r>
        <w:r w:rsidDel="00D40D2F">
          <w:rPr>
            <w:rFonts w:eastAsia="Arial" w:cs="Times New Roman"/>
            <w:color w:val="000000"/>
          </w:rPr>
          <w:delText>28 :</w:delText>
        </w:r>
        <w:r w:rsidRPr="00511A88" w:rsidDel="00D40D2F">
          <w:delText xml:space="preserve"> Quantité </w:delText>
        </w:r>
        <w:r w:rsidRPr="00300621" w:rsidDel="00D40D2F">
          <w:delText>d</w:delText>
        </w:r>
        <w:r w:rsidDel="00D40D2F">
          <w:delText>’insecticide</w:delText>
        </w:r>
        <w:r w:rsidRPr="00511A88" w:rsidDel="00D40D2F">
          <w:delText xml:space="preserve"> </w:delText>
        </w:r>
        <w:r w:rsidDel="00D40D2F">
          <w:delText>solide ou poudreux (</w:delText>
        </w:r>
        <w:r w:rsidRPr="00511A88" w:rsidDel="00D40D2F">
          <w:delText>g)</w:delText>
        </w:r>
      </w:del>
    </w:p>
    <w:p w14:paraId="017A50FD" w14:textId="0645E5FB" w:rsidR="008776DE" w:rsidRPr="00300621" w:rsidDel="00D40D2F" w:rsidRDefault="008776DE" w:rsidP="008776DE">
      <w:pPr>
        <w:pStyle w:val="texte1"/>
        <w:spacing w:before="0" w:after="0" w:line="276" w:lineRule="auto"/>
        <w:rPr>
          <w:del w:id="3580" w:author="MICHEL DA" w:date="2024-08-27T12:57:00Z"/>
        </w:rPr>
      </w:pPr>
      <w:del w:id="3581" w:author="MICHEL DA" w:date="2024-08-27T12:57:00Z">
        <w:r w:rsidRPr="00511A88" w:rsidDel="00D40D2F">
          <w:delText xml:space="preserve">Inscrire la quantité </w:delText>
        </w:r>
        <w:r w:rsidRPr="00300621" w:rsidDel="00D40D2F">
          <w:delText>de rodenticide solide ou poudreux (en gramme) utilisée sur la parcelle.</w:delText>
        </w:r>
      </w:del>
    </w:p>
    <w:p w14:paraId="4C81A1B2" w14:textId="31B07A2E" w:rsidR="008776DE" w:rsidDel="00D40D2F" w:rsidRDefault="008776DE" w:rsidP="008776DE">
      <w:pPr>
        <w:pStyle w:val="texte1"/>
        <w:spacing w:after="0" w:line="276" w:lineRule="auto"/>
        <w:rPr>
          <w:del w:id="3582" w:author="MICHEL DA" w:date="2024-08-27T12:57:00Z"/>
        </w:rPr>
      </w:pPr>
      <w:del w:id="3583" w:author="MICHEL DA" w:date="2024-08-27T12:57:00Z">
        <w:r w:rsidRPr="00300621" w:rsidDel="00D40D2F">
          <w:rPr>
            <w:b/>
            <w:bCs/>
          </w:rPr>
          <w:delText>NB</w:delText>
        </w:r>
        <w:r w:rsidRPr="00300621" w:rsidDel="00D40D2F">
          <w:delText> : Dans le cas où le producteur n’</w:delText>
        </w:r>
        <w:r w:rsidR="00793AFB" w:rsidDel="00D40D2F">
          <w:delText xml:space="preserve">en </w:delText>
        </w:r>
        <w:r w:rsidRPr="00300621" w:rsidDel="00D40D2F">
          <w:delText>a pas utilisé, mettre des zéros</w:delText>
        </w:r>
      </w:del>
    </w:p>
    <w:p w14:paraId="242514D1" w14:textId="448DC758" w:rsidR="008776DE" w:rsidRPr="00511A88" w:rsidDel="00D40D2F" w:rsidRDefault="008776DE" w:rsidP="008776DE">
      <w:pPr>
        <w:pStyle w:val="Tit3"/>
        <w:spacing w:after="0" w:line="276" w:lineRule="auto"/>
        <w:ind w:left="0"/>
        <w:rPr>
          <w:del w:id="3584" w:author="MICHEL DA" w:date="2024-08-27T12:57:00Z"/>
        </w:rPr>
      </w:pPr>
      <w:del w:id="3585" w:author="MICHEL DA" w:date="2024-08-27T12:57:00Z">
        <w:r w:rsidRPr="00FE2A9B" w:rsidDel="00D40D2F">
          <w:rPr>
            <w:rFonts w:cs="Times New Roman"/>
            <w:bCs/>
          </w:rPr>
          <w:delText>CIPC0</w:delText>
        </w:r>
        <w:r w:rsidRPr="00FE2A9B" w:rsidDel="00D40D2F">
          <w:rPr>
            <w:rFonts w:eastAsia="Arial" w:cs="Times New Roman"/>
            <w:color w:val="000000"/>
          </w:rPr>
          <w:delText>5</w:delText>
        </w:r>
        <w:r w:rsidDel="00D40D2F">
          <w:rPr>
            <w:rFonts w:eastAsia="Arial" w:cs="Times New Roman"/>
            <w:color w:val="000000"/>
          </w:rPr>
          <w:delText>29</w:delText>
        </w:r>
        <w:r w:rsidRPr="00511A88" w:rsidDel="00D40D2F">
          <w:delText xml:space="preserve"> :</w:delText>
        </w:r>
        <w:r w:rsidRPr="00FE2A9B" w:rsidDel="00D40D2F">
          <w:delText xml:space="preserve"> </w:delText>
        </w:r>
        <w:r w:rsidRPr="00511A88" w:rsidDel="00D40D2F">
          <w:delText xml:space="preserve">Quantité </w:delText>
        </w:r>
        <w:bookmarkStart w:id="3586" w:name="_Hlk104026599"/>
        <w:r w:rsidRPr="00511A88" w:rsidDel="00D40D2F">
          <w:delText>d</w:delText>
        </w:r>
        <w:r w:rsidDel="00D40D2F">
          <w:delText>’insecticide</w:delText>
        </w:r>
        <w:bookmarkEnd w:id="3586"/>
        <w:r w:rsidDel="00D40D2F">
          <w:delText xml:space="preserve"> </w:delText>
        </w:r>
        <w:r w:rsidRPr="00511A88" w:rsidDel="00D40D2F">
          <w:delText>liquide (</w:delText>
        </w:r>
        <w:r w:rsidDel="00D40D2F">
          <w:delText>C</w:delText>
        </w:r>
        <w:r w:rsidRPr="00511A88" w:rsidDel="00D40D2F">
          <w:delText>L)</w:delText>
        </w:r>
      </w:del>
    </w:p>
    <w:p w14:paraId="3D9C4B20" w14:textId="2A086230" w:rsidR="008776DE" w:rsidRPr="00511A88" w:rsidDel="00D40D2F" w:rsidRDefault="008776DE" w:rsidP="008776DE">
      <w:pPr>
        <w:pStyle w:val="texte1"/>
        <w:spacing w:after="0" w:line="276" w:lineRule="auto"/>
        <w:rPr>
          <w:del w:id="3587" w:author="MICHEL DA" w:date="2024-08-27T12:57:00Z"/>
        </w:rPr>
      </w:pPr>
      <w:del w:id="3588" w:author="MICHEL DA" w:date="2024-08-27T12:57:00Z">
        <w:r w:rsidRPr="00511A88" w:rsidDel="00D40D2F">
          <w:delText xml:space="preserve">Inscrire la quantité </w:delText>
        </w:r>
        <w:r w:rsidRPr="00300621" w:rsidDel="00D40D2F">
          <w:delText>d</w:delText>
        </w:r>
        <w:r w:rsidDel="00D40D2F">
          <w:delText>’insecticide</w:delText>
        </w:r>
        <w:r w:rsidRPr="00511A88" w:rsidDel="00D40D2F">
          <w:delText xml:space="preserve"> liquide (en </w:delText>
        </w:r>
        <w:r w:rsidDel="00D40D2F">
          <w:delText>cl</w:delText>
        </w:r>
        <w:r w:rsidRPr="00511A88" w:rsidDel="00D40D2F">
          <w:delText>) utilisée sur la parcelle.</w:delText>
        </w:r>
      </w:del>
    </w:p>
    <w:p w14:paraId="2FFAE31E" w14:textId="68BDCD1B" w:rsidR="008776DE" w:rsidRPr="00E46286" w:rsidDel="00D40D2F" w:rsidRDefault="008776DE" w:rsidP="008776DE">
      <w:pPr>
        <w:pStyle w:val="texte1"/>
        <w:spacing w:after="0" w:line="276" w:lineRule="auto"/>
        <w:rPr>
          <w:del w:id="3589" w:author="MICHEL DA" w:date="2024-08-27T12:58:00Z"/>
        </w:rPr>
      </w:pPr>
      <w:del w:id="3590" w:author="MICHEL DA" w:date="2024-08-27T12:58:00Z">
        <w:r w:rsidRPr="00511A88" w:rsidDel="00D40D2F">
          <w:rPr>
            <w:b/>
            <w:bCs/>
          </w:rPr>
          <w:delText>NB</w:delText>
        </w:r>
        <w:r w:rsidRPr="00511A88" w:rsidDel="00D40D2F">
          <w:delText> : Dans le cas où le producteur n’</w:delText>
        </w:r>
        <w:r w:rsidR="00793AFB" w:rsidDel="00D40D2F">
          <w:delText xml:space="preserve">en </w:delText>
        </w:r>
        <w:r w:rsidRPr="00511A88" w:rsidDel="00D40D2F">
          <w:delText>a pas utilisé, mettre des zéros.</w:delText>
        </w:r>
      </w:del>
    </w:p>
    <w:p w14:paraId="46E7BD3B" w14:textId="78647490" w:rsidR="008776DE" w:rsidRPr="00511A88" w:rsidRDefault="00D93A54" w:rsidP="008776DE">
      <w:pPr>
        <w:pStyle w:val="Tit3"/>
        <w:spacing w:after="0" w:line="276" w:lineRule="auto"/>
        <w:ind w:left="0"/>
      </w:pPr>
      <w:ins w:id="3591" w:author="MICHEL DA" w:date="2024-08-27T12:57:00Z">
        <w:r>
          <w:rPr>
            <w:rFonts w:cs="Times New Roman"/>
            <w:bCs/>
          </w:rPr>
          <w:t>CIUI2</w:t>
        </w:r>
      </w:ins>
      <w:ins w:id="3592" w:author="MICHEL DA" w:date="2024-08-27T12:58:00Z">
        <w:r>
          <w:rPr>
            <w:rFonts w:cs="Times New Roman"/>
            <w:bCs/>
          </w:rPr>
          <w:t>8</w:t>
        </w:r>
      </w:ins>
      <w:ins w:id="3593" w:author="MICHEL DA" w:date="2024-08-27T12:57:00Z">
        <w:r w:rsidR="00D40D2F" w:rsidRPr="00D40D2F" w:rsidDel="00D40D2F">
          <w:rPr>
            <w:rFonts w:cs="Times New Roman"/>
            <w:bCs/>
          </w:rPr>
          <w:t xml:space="preserve"> </w:t>
        </w:r>
      </w:ins>
      <w:del w:id="3594" w:author="MICHEL DA" w:date="2024-08-27T12:57:00Z">
        <w:r w:rsidR="008776DE" w:rsidRPr="00FE2A9B" w:rsidDel="00D40D2F">
          <w:rPr>
            <w:rFonts w:cs="Times New Roman"/>
            <w:bCs/>
          </w:rPr>
          <w:delText>CIPC0</w:delText>
        </w:r>
        <w:r w:rsidR="008776DE" w:rsidRPr="00FE2A9B" w:rsidDel="00D40D2F">
          <w:rPr>
            <w:rFonts w:eastAsia="Arial" w:cs="Times New Roman"/>
            <w:color w:val="000000"/>
          </w:rPr>
          <w:delText>5</w:delText>
        </w:r>
        <w:r w:rsidR="008776DE" w:rsidDel="00D40D2F">
          <w:rPr>
            <w:rFonts w:eastAsia="Arial" w:cs="Times New Roman"/>
            <w:color w:val="000000"/>
          </w:rPr>
          <w:delText xml:space="preserve">30 </w:delText>
        </w:r>
      </w:del>
      <w:r w:rsidR="008776DE">
        <w:rPr>
          <w:rFonts w:eastAsia="Arial" w:cs="Times New Roman"/>
          <w:color w:val="000000"/>
        </w:rPr>
        <w:t>:</w:t>
      </w:r>
      <w:r w:rsidR="008776DE" w:rsidRPr="00511A88">
        <w:t xml:space="preserve"> Quantité de</w:t>
      </w:r>
      <w:r w:rsidR="008776DE">
        <w:t xml:space="preserve"> fongicide solide ou poudreux (</w:t>
      </w:r>
      <w:r w:rsidR="008776DE" w:rsidRPr="00511A88">
        <w:t>g)</w:t>
      </w:r>
    </w:p>
    <w:p w14:paraId="43535747" w14:textId="77777777" w:rsidR="008776DE" w:rsidRPr="00511A88" w:rsidRDefault="008776DE" w:rsidP="008776DE">
      <w:pPr>
        <w:pStyle w:val="texte1"/>
        <w:spacing w:after="0" w:line="276" w:lineRule="auto"/>
      </w:pPr>
      <w:r w:rsidRPr="00511A88">
        <w:t xml:space="preserve">Inscrire la quantité de fongicide solide ou poudreux </w:t>
      </w:r>
      <w:r w:rsidRPr="004573A7">
        <w:rPr>
          <w:b/>
          <w:rPrChange w:id="3595" w:author="MICHEL DA" w:date="2024-08-29T15:15:00Z">
            <w:rPr/>
          </w:rPrChange>
        </w:rPr>
        <w:t>(en gramme)</w:t>
      </w:r>
      <w:r w:rsidRPr="00511A88">
        <w:t xml:space="preserve"> utilisée sur la parcelle.</w:t>
      </w:r>
    </w:p>
    <w:p w14:paraId="6F480646" w14:textId="3CE5DCB5" w:rsidR="008776DE" w:rsidRPr="00511A88" w:rsidRDefault="008776DE" w:rsidP="008776DE">
      <w:pPr>
        <w:pStyle w:val="texte1"/>
        <w:spacing w:after="0" w:line="276" w:lineRule="auto"/>
      </w:pPr>
      <w:r w:rsidRPr="00511A88">
        <w:rPr>
          <w:b/>
          <w:bCs/>
        </w:rPr>
        <w:t>NB</w:t>
      </w:r>
      <w:r w:rsidRPr="00511A88">
        <w:t> : Dans le cas où le producteur n’</w:t>
      </w:r>
      <w:r w:rsidR="00793AFB">
        <w:t xml:space="preserve">en </w:t>
      </w:r>
      <w:r w:rsidRPr="00511A88">
        <w:t>a</w:t>
      </w:r>
      <w:r>
        <w:t xml:space="preserve"> pas utilisé, mettre des zéros</w:t>
      </w:r>
      <w:r w:rsidRPr="00511A88">
        <w:t>.</w:t>
      </w:r>
    </w:p>
    <w:p w14:paraId="39259036" w14:textId="02900DF6" w:rsidR="008776DE" w:rsidRPr="00511A88" w:rsidRDefault="00D40D2F" w:rsidP="008776DE">
      <w:pPr>
        <w:pStyle w:val="Tit3"/>
        <w:spacing w:after="0" w:line="276" w:lineRule="auto"/>
        <w:ind w:left="0"/>
      </w:pPr>
      <w:ins w:id="3596" w:author="MICHEL DA" w:date="2024-08-27T12:58:00Z">
        <w:r w:rsidRPr="00D40D2F">
          <w:rPr>
            <w:rFonts w:cs="Times New Roman"/>
            <w:bCs/>
          </w:rPr>
          <w:t>CIUI29</w:t>
        </w:r>
        <w:r w:rsidRPr="00D40D2F" w:rsidDel="00D40D2F">
          <w:rPr>
            <w:rFonts w:cs="Times New Roman"/>
            <w:bCs/>
          </w:rPr>
          <w:t xml:space="preserve"> </w:t>
        </w:r>
      </w:ins>
      <w:del w:id="3597" w:author="MICHEL DA" w:date="2024-08-27T12:58:00Z">
        <w:r w:rsidR="008776DE" w:rsidRPr="00FE2A9B" w:rsidDel="00D40D2F">
          <w:rPr>
            <w:rFonts w:cs="Times New Roman"/>
            <w:bCs/>
          </w:rPr>
          <w:delText>CIPC0</w:delText>
        </w:r>
        <w:r w:rsidR="008776DE" w:rsidRPr="00FE2A9B" w:rsidDel="00D40D2F">
          <w:rPr>
            <w:rFonts w:eastAsia="Arial" w:cs="Times New Roman"/>
            <w:color w:val="000000"/>
          </w:rPr>
          <w:delText>5</w:delText>
        </w:r>
        <w:r w:rsidR="008776DE" w:rsidDel="00D40D2F">
          <w:rPr>
            <w:rFonts w:eastAsia="Arial" w:cs="Times New Roman"/>
            <w:color w:val="000000"/>
          </w:rPr>
          <w:delText>31</w:delText>
        </w:r>
        <w:r w:rsidR="008776DE" w:rsidRPr="00511A88" w:rsidDel="00D40D2F">
          <w:delText xml:space="preserve"> </w:delText>
        </w:r>
      </w:del>
      <w:r w:rsidR="008776DE" w:rsidRPr="00511A88">
        <w:t>:</w:t>
      </w:r>
      <w:r w:rsidR="008776DE" w:rsidRPr="00FE2A9B">
        <w:t xml:space="preserve"> </w:t>
      </w:r>
      <w:r w:rsidR="008776DE" w:rsidRPr="00511A88">
        <w:t>Quantité de fongicide liquide (</w:t>
      </w:r>
      <w:r w:rsidR="008776DE">
        <w:t>C</w:t>
      </w:r>
      <w:r w:rsidR="008776DE" w:rsidRPr="00511A88">
        <w:t>L)</w:t>
      </w:r>
    </w:p>
    <w:p w14:paraId="711A26EE" w14:textId="77777777" w:rsidR="008776DE" w:rsidRPr="00511A88" w:rsidRDefault="008776DE" w:rsidP="008776DE">
      <w:pPr>
        <w:pStyle w:val="texte1"/>
        <w:spacing w:after="0" w:line="276" w:lineRule="auto"/>
      </w:pPr>
      <w:r w:rsidRPr="00511A88">
        <w:t xml:space="preserve">Inscrire la quantité de fongicide liquide </w:t>
      </w:r>
      <w:r w:rsidRPr="004573A7">
        <w:rPr>
          <w:b/>
          <w:rPrChange w:id="3598" w:author="MICHEL DA" w:date="2024-08-29T15:15:00Z">
            <w:rPr/>
          </w:rPrChange>
        </w:rPr>
        <w:t>(en cl)</w:t>
      </w:r>
      <w:r w:rsidRPr="00511A88">
        <w:t xml:space="preserve"> utilisée sur la parcelle.</w:t>
      </w:r>
    </w:p>
    <w:p w14:paraId="135464F6" w14:textId="4C87ADA3" w:rsidR="008776DE" w:rsidRPr="00511A88" w:rsidRDefault="008776DE" w:rsidP="008776DE">
      <w:pPr>
        <w:pStyle w:val="texte1"/>
        <w:spacing w:after="0" w:line="276" w:lineRule="auto"/>
      </w:pPr>
      <w:r w:rsidRPr="00511A88">
        <w:rPr>
          <w:b/>
          <w:bCs/>
        </w:rPr>
        <w:t>NB</w:t>
      </w:r>
      <w:r w:rsidRPr="00511A88">
        <w:t> : Dans le cas où le producteur n’</w:t>
      </w:r>
      <w:r w:rsidR="00793AFB">
        <w:t xml:space="preserve">en </w:t>
      </w:r>
      <w:r w:rsidRPr="00511A88">
        <w:t>a pas utilisé, mettre des zéros.</w:t>
      </w:r>
    </w:p>
    <w:bookmarkEnd w:id="3578"/>
    <w:p w14:paraId="27B1E572" w14:textId="79F9490C" w:rsidR="008776DE" w:rsidRPr="00511A88" w:rsidRDefault="00D93A54" w:rsidP="008776DE">
      <w:pPr>
        <w:pStyle w:val="Tit3"/>
        <w:spacing w:after="0" w:line="276" w:lineRule="auto"/>
        <w:ind w:left="0"/>
      </w:pPr>
      <w:ins w:id="3599" w:author="MICHEL DA" w:date="2024-08-27T12:59:00Z">
        <w:r w:rsidRPr="00D93A54">
          <w:rPr>
            <w:rFonts w:cs="Times New Roman"/>
            <w:bCs/>
          </w:rPr>
          <w:t>CIUI30</w:t>
        </w:r>
        <w:r w:rsidRPr="00D93A54" w:rsidDel="00D93A54">
          <w:rPr>
            <w:rFonts w:cs="Times New Roman"/>
            <w:bCs/>
          </w:rPr>
          <w:t xml:space="preserve"> </w:t>
        </w:r>
      </w:ins>
      <w:del w:id="3600" w:author="MICHEL DA" w:date="2024-08-27T12:59:00Z">
        <w:r w:rsidR="008776DE" w:rsidRPr="00FE2A9B" w:rsidDel="00D93A54">
          <w:rPr>
            <w:rFonts w:cs="Times New Roman"/>
            <w:bCs/>
          </w:rPr>
          <w:delText>CIPC0</w:delText>
        </w:r>
        <w:r w:rsidR="008776DE" w:rsidRPr="00FE2A9B" w:rsidDel="00D93A54">
          <w:rPr>
            <w:rFonts w:eastAsia="Arial" w:cs="Times New Roman"/>
            <w:color w:val="000000"/>
          </w:rPr>
          <w:delText>5</w:delText>
        </w:r>
        <w:r w:rsidR="008776DE" w:rsidDel="00D93A54">
          <w:rPr>
            <w:rFonts w:eastAsia="Arial" w:cs="Times New Roman"/>
            <w:color w:val="000000"/>
          </w:rPr>
          <w:delText>32</w:delText>
        </w:r>
        <w:r w:rsidR="008776DE" w:rsidRPr="00511A88" w:rsidDel="00D93A54">
          <w:delText xml:space="preserve"> </w:delText>
        </w:r>
      </w:del>
      <w:r w:rsidR="008776DE" w:rsidRPr="00511A88">
        <w:t>:</w:t>
      </w:r>
      <w:r w:rsidR="008776DE" w:rsidRPr="00FE2A9B">
        <w:t xml:space="preserve"> </w:t>
      </w:r>
      <w:r w:rsidR="008776DE" w:rsidRPr="00511A88">
        <w:t xml:space="preserve">Quantité de </w:t>
      </w:r>
      <w:proofErr w:type="spellStart"/>
      <w:r w:rsidR="008776DE" w:rsidRPr="00511A88">
        <w:t>r</w:t>
      </w:r>
      <w:r w:rsidR="008776DE">
        <w:t>odenticide</w:t>
      </w:r>
      <w:proofErr w:type="spellEnd"/>
      <w:r w:rsidR="008776DE">
        <w:t xml:space="preserve"> solide ou poudreux (</w:t>
      </w:r>
      <w:r w:rsidR="008776DE" w:rsidRPr="00511A88">
        <w:t>g)</w:t>
      </w:r>
    </w:p>
    <w:p w14:paraId="6EBC031A" w14:textId="77777777" w:rsidR="008776DE" w:rsidRPr="00511A88" w:rsidRDefault="008776DE" w:rsidP="008776DE">
      <w:pPr>
        <w:pStyle w:val="texte1"/>
        <w:spacing w:after="0" w:line="276" w:lineRule="auto"/>
      </w:pPr>
      <w:bookmarkStart w:id="3601" w:name="_Hlk104026646"/>
      <w:r w:rsidRPr="00511A88">
        <w:t xml:space="preserve">Inscrire la quantité de </w:t>
      </w:r>
      <w:proofErr w:type="spellStart"/>
      <w:r w:rsidRPr="00511A88">
        <w:t>rodenticide</w:t>
      </w:r>
      <w:proofErr w:type="spellEnd"/>
      <w:r w:rsidRPr="00511A88">
        <w:t xml:space="preserve"> solide ou poudreux </w:t>
      </w:r>
      <w:r w:rsidRPr="004573A7">
        <w:rPr>
          <w:b/>
          <w:rPrChange w:id="3602" w:author="MICHEL DA" w:date="2024-08-29T15:15:00Z">
            <w:rPr/>
          </w:rPrChange>
        </w:rPr>
        <w:t>(en gramme)</w:t>
      </w:r>
      <w:r w:rsidRPr="00511A88">
        <w:t xml:space="preserve"> utilisée sur la parcelle.</w:t>
      </w:r>
    </w:p>
    <w:p w14:paraId="3DD00198" w14:textId="68ACB145" w:rsidR="008776DE" w:rsidRPr="00E46286" w:rsidRDefault="008776DE" w:rsidP="008776DE">
      <w:pPr>
        <w:pStyle w:val="texte1"/>
        <w:spacing w:after="0" w:line="276" w:lineRule="auto"/>
      </w:pPr>
      <w:r w:rsidRPr="00511A88">
        <w:rPr>
          <w:b/>
          <w:bCs/>
        </w:rPr>
        <w:t>NB</w:t>
      </w:r>
      <w:r w:rsidRPr="00511A88">
        <w:t> : Dans le cas où le producteur n’</w:t>
      </w:r>
      <w:r w:rsidR="00793AFB">
        <w:t xml:space="preserve">en </w:t>
      </w:r>
      <w:r w:rsidRPr="00511A88">
        <w:t>a pas utilisé, mettre des zéros</w:t>
      </w:r>
      <w:bookmarkEnd w:id="3601"/>
      <w:r>
        <w:t>.</w:t>
      </w:r>
    </w:p>
    <w:p w14:paraId="6FD9F583" w14:textId="3F407FA2" w:rsidR="008776DE" w:rsidRPr="00511A88" w:rsidRDefault="00DA7575" w:rsidP="008776DE">
      <w:pPr>
        <w:pStyle w:val="Tit3"/>
        <w:spacing w:after="0" w:line="276" w:lineRule="auto"/>
        <w:ind w:left="0"/>
      </w:pPr>
      <w:ins w:id="3603" w:author="MICHEL DA" w:date="2024-08-27T13:00:00Z">
        <w:r>
          <w:rPr>
            <w:rFonts w:cs="Times New Roman"/>
            <w:bCs/>
          </w:rPr>
          <w:t>CIUI31</w:t>
        </w:r>
        <w:r w:rsidRPr="00DA7575" w:rsidDel="00DA7575">
          <w:rPr>
            <w:rFonts w:cs="Times New Roman"/>
            <w:bCs/>
          </w:rPr>
          <w:t xml:space="preserve"> </w:t>
        </w:r>
      </w:ins>
      <w:del w:id="3604" w:author="MICHEL DA" w:date="2024-08-27T13:00:00Z">
        <w:r w:rsidR="008776DE" w:rsidRPr="00FE2A9B" w:rsidDel="00DA7575">
          <w:rPr>
            <w:rFonts w:cs="Times New Roman"/>
            <w:bCs/>
          </w:rPr>
          <w:delText>CIPC0</w:delText>
        </w:r>
        <w:r w:rsidR="008776DE" w:rsidRPr="00FE2A9B" w:rsidDel="00DA7575">
          <w:rPr>
            <w:rFonts w:eastAsia="Arial" w:cs="Times New Roman"/>
            <w:color w:val="000000"/>
          </w:rPr>
          <w:delText>5</w:delText>
        </w:r>
        <w:r w:rsidR="008776DE" w:rsidDel="00DA7575">
          <w:rPr>
            <w:rFonts w:eastAsia="Arial" w:cs="Times New Roman"/>
            <w:color w:val="000000"/>
          </w:rPr>
          <w:delText>33</w:delText>
        </w:r>
        <w:r w:rsidR="008776DE" w:rsidRPr="00511A88" w:rsidDel="00DA7575">
          <w:delText xml:space="preserve"> </w:delText>
        </w:r>
      </w:del>
      <w:r w:rsidR="008776DE" w:rsidRPr="00511A88">
        <w:t>:</w:t>
      </w:r>
      <w:r w:rsidR="008776DE" w:rsidRPr="00FE2A9B">
        <w:t xml:space="preserve"> </w:t>
      </w:r>
      <w:r w:rsidR="008776DE" w:rsidRPr="00511A88">
        <w:t xml:space="preserve">Quantité de </w:t>
      </w:r>
      <w:proofErr w:type="spellStart"/>
      <w:r w:rsidR="008776DE" w:rsidRPr="00511A88">
        <w:t>rodenticide</w:t>
      </w:r>
      <w:proofErr w:type="spellEnd"/>
      <w:r w:rsidR="008776DE" w:rsidRPr="00511A88">
        <w:t xml:space="preserve"> liquide (</w:t>
      </w:r>
      <w:r w:rsidR="008776DE">
        <w:t>C</w:t>
      </w:r>
      <w:r w:rsidR="008776DE" w:rsidRPr="00511A88">
        <w:t>L)</w:t>
      </w:r>
    </w:p>
    <w:p w14:paraId="17ACA5DE" w14:textId="77777777" w:rsidR="008776DE" w:rsidRPr="00511A88" w:rsidRDefault="008776DE" w:rsidP="008776DE">
      <w:pPr>
        <w:pStyle w:val="texte1"/>
        <w:spacing w:after="0" w:line="276" w:lineRule="auto"/>
      </w:pPr>
      <w:r w:rsidRPr="00511A88">
        <w:t xml:space="preserve">Inscrire la quantité de </w:t>
      </w:r>
      <w:proofErr w:type="spellStart"/>
      <w:r w:rsidRPr="00511A88">
        <w:t>rodenticide</w:t>
      </w:r>
      <w:proofErr w:type="spellEnd"/>
      <w:r w:rsidRPr="00511A88">
        <w:t xml:space="preserve"> liquide </w:t>
      </w:r>
      <w:r w:rsidRPr="004573A7">
        <w:rPr>
          <w:b/>
          <w:rPrChange w:id="3605" w:author="MICHEL DA" w:date="2024-08-29T15:16:00Z">
            <w:rPr/>
          </w:rPrChange>
        </w:rPr>
        <w:t>(en cl)</w:t>
      </w:r>
      <w:r w:rsidRPr="00511A88">
        <w:t xml:space="preserve"> utilisée sur la parcelle.</w:t>
      </w:r>
    </w:p>
    <w:p w14:paraId="5563F21D" w14:textId="447BE179" w:rsidR="008776DE" w:rsidRPr="00511A88" w:rsidRDefault="008776DE" w:rsidP="008776DE">
      <w:pPr>
        <w:pStyle w:val="texte1"/>
        <w:spacing w:after="0" w:line="276" w:lineRule="auto"/>
      </w:pPr>
      <w:r w:rsidRPr="00511A88">
        <w:rPr>
          <w:b/>
          <w:bCs/>
        </w:rPr>
        <w:t>NB</w:t>
      </w:r>
      <w:r w:rsidRPr="00511A88">
        <w:t> : Dans le cas où le producteur n’</w:t>
      </w:r>
      <w:r w:rsidR="00793AFB">
        <w:t xml:space="preserve">en </w:t>
      </w:r>
      <w:r w:rsidRPr="00511A88">
        <w:t>a pas utilisé, mettre des zéros.</w:t>
      </w:r>
    </w:p>
    <w:p w14:paraId="764C32C6" w14:textId="3D307B7A" w:rsidR="008776DE" w:rsidRPr="00511A88" w:rsidRDefault="00AB3903" w:rsidP="008776DE">
      <w:pPr>
        <w:pStyle w:val="Tit3"/>
        <w:spacing w:after="0" w:line="276" w:lineRule="auto"/>
        <w:ind w:left="0"/>
      </w:pPr>
      <w:ins w:id="3606" w:author="MICHEL DA" w:date="2024-08-27T13:03:00Z">
        <w:r w:rsidRPr="00AB3903">
          <w:rPr>
            <w:rFonts w:cs="Times New Roman"/>
            <w:bCs/>
          </w:rPr>
          <w:t>CIUI32</w:t>
        </w:r>
        <w:r w:rsidRPr="00AB3903" w:rsidDel="00AB3903">
          <w:rPr>
            <w:rFonts w:cs="Times New Roman"/>
            <w:bCs/>
          </w:rPr>
          <w:t xml:space="preserve"> </w:t>
        </w:r>
      </w:ins>
      <w:del w:id="3607" w:author="MICHEL DA" w:date="2024-08-27T13:03:00Z">
        <w:r w:rsidR="008776DE" w:rsidRPr="00FE2A9B" w:rsidDel="00AB3903">
          <w:rPr>
            <w:rFonts w:cs="Times New Roman"/>
            <w:bCs/>
          </w:rPr>
          <w:delText>CIPC0</w:delText>
        </w:r>
        <w:r w:rsidR="008776DE" w:rsidRPr="00FE2A9B" w:rsidDel="00AB3903">
          <w:rPr>
            <w:rFonts w:eastAsia="Arial" w:cs="Times New Roman"/>
            <w:color w:val="000000"/>
          </w:rPr>
          <w:delText>5</w:delText>
        </w:r>
        <w:r w:rsidR="008776DE" w:rsidDel="00AB3903">
          <w:rPr>
            <w:rFonts w:eastAsia="Arial" w:cs="Times New Roman"/>
            <w:color w:val="000000"/>
          </w:rPr>
          <w:delText>34</w:delText>
        </w:r>
      </w:del>
      <w:r w:rsidR="008776DE" w:rsidRPr="00511A88">
        <w:t xml:space="preserve"> :</w:t>
      </w:r>
      <w:r w:rsidR="008776DE" w:rsidRPr="00FE2A9B">
        <w:t xml:space="preserve"> </w:t>
      </w:r>
      <w:r w:rsidR="008776DE" w:rsidRPr="00511A88">
        <w:t xml:space="preserve">Quantité de </w:t>
      </w:r>
      <w:ins w:id="3608" w:author="MICHEL DA" w:date="2024-08-27T13:03:00Z">
        <w:r w:rsidR="009667AD">
          <w:t>Bio p</w:t>
        </w:r>
      </w:ins>
      <w:del w:id="3609" w:author="MICHEL DA" w:date="2024-08-27T13:03:00Z">
        <w:r w:rsidR="008776DE" w:rsidRPr="00FE2A9B" w:rsidDel="009667AD">
          <w:delText>P</w:delText>
        </w:r>
      </w:del>
      <w:r w:rsidR="008776DE" w:rsidRPr="00FE2A9B">
        <w:t xml:space="preserve">esticide </w:t>
      </w:r>
      <w:r w:rsidR="004212B5">
        <w:t xml:space="preserve">à </w:t>
      </w:r>
      <w:r w:rsidR="008776DE">
        <w:t>usage multiple</w:t>
      </w:r>
      <w:r w:rsidR="008776DE" w:rsidRPr="00511A88">
        <w:t xml:space="preserve"> solide ou</w:t>
      </w:r>
      <w:r w:rsidR="008776DE">
        <w:t xml:space="preserve"> poudreux (</w:t>
      </w:r>
      <w:r w:rsidR="008776DE" w:rsidRPr="00511A88">
        <w:t>g)</w:t>
      </w:r>
    </w:p>
    <w:p w14:paraId="6444D9E0" w14:textId="52AC4689" w:rsidR="008776DE" w:rsidRPr="00511A88" w:rsidRDefault="008776DE" w:rsidP="008776DE">
      <w:pPr>
        <w:pStyle w:val="texte1"/>
        <w:spacing w:after="0" w:line="276" w:lineRule="auto"/>
      </w:pPr>
      <w:r w:rsidRPr="00511A88">
        <w:t xml:space="preserve">Inscrire la quantité de </w:t>
      </w:r>
      <w:ins w:id="3610" w:author="MICHEL DA" w:date="2024-08-27T13:03:00Z">
        <w:r w:rsidR="00AB3903">
          <w:t>Bio p</w:t>
        </w:r>
      </w:ins>
      <w:del w:id="3611" w:author="MICHEL DA" w:date="2024-08-27T13:03:00Z">
        <w:r w:rsidRPr="00511A88" w:rsidDel="00AB3903">
          <w:delText>P</w:delText>
        </w:r>
      </w:del>
      <w:r w:rsidRPr="00511A88">
        <w:t xml:space="preserve">esticide liquide solide ou poudreux </w:t>
      </w:r>
      <w:r w:rsidRPr="004573A7">
        <w:rPr>
          <w:b/>
          <w:rPrChange w:id="3612" w:author="MICHEL DA" w:date="2024-08-29T15:16:00Z">
            <w:rPr/>
          </w:rPrChange>
        </w:rPr>
        <w:t>(en gramme)</w:t>
      </w:r>
      <w:r w:rsidRPr="00511A88">
        <w:t xml:space="preserve"> utilisée sur la parcelle.</w:t>
      </w:r>
    </w:p>
    <w:p w14:paraId="406761A2" w14:textId="6BE6B313" w:rsidR="008776DE" w:rsidRPr="00FE2A9B" w:rsidDel="00A53BD2" w:rsidRDefault="008776DE" w:rsidP="008776DE">
      <w:pPr>
        <w:pStyle w:val="Tit3"/>
        <w:spacing w:after="0" w:line="276" w:lineRule="auto"/>
        <w:rPr>
          <w:del w:id="3613" w:author="MICHEL DA" w:date="2024-08-29T17:17:00Z"/>
          <w:b w:val="0"/>
          <w:i/>
          <w:lang w:val="fr-FR"/>
        </w:rPr>
      </w:pPr>
      <w:r w:rsidRPr="00FE2A9B">
        <w:rPr>
          <w:i/>
          <w:lang w:val="fr-FR"/>
        </w:rPr>
        <w:t xml:space="preserve">NB : </w:t>
      </w:r>
      <w:r w:rsidRPr="00FE2A9B">
        <w:rPr>
          <w:b w:val="0"/>
          <w:i/>
          <w:lang w:val="fr-FR"/>
        </w:rPr>
        <w:t>Dans le cas où le producteur n’</w:t>
      </w:r>
      <w:r w:rsidR="00793AFB">
        <w:rPr>
          <w:b w:val="0"/>
          <w:i/>
          <w:lang w:val="fr-FR"/>
        </w:rPr>
        <w:t xml:space="preserve">en </w:t>
      </w:r>
      <w:r w:rsidRPr="00FE2A9B">
        <w:rPr>
          <w:b w:val="0"/>
          <w:i/>
          <w:lang w:val="fr-FR"/>
        </w:rPr>
        <w:t>a pas utilisé, mettre des zéros.</w:t>
      </w:r>
    </w:p>
    <w:p w14:paraId="591955F9" w14:textId="77777777" w:rsidR="008776DE" w:rsidRPr="00B05685" w:rsidRDefault="008776DE" w:rsidP="00A53BD2">
      <w:pPr>
        <w:pStyle w:val="Tit3"/>
        <w:spacing w:after="0" w:line="276" w:lineRule="auto"/>
        <w:rPr>
          <w:lang w:val="fr-FR"/>
        </w:rPr>
        <w:pPrChange w:id="3614" w:author="MICHEL DA" w:date="2024-08-29T17:17:00Z">
          <w:pPr>
            <w:pStyle w:val="Tit3"/>
            <w:spacing w:after="0" w:line="276" w:lineRule="auto"/>
          </w:pPr>
        </w:pPrChange>
      </w:pPr>
    </w:p>
    <w:p w14:paraId="3C040E4B" w14:textId="6526272D" w:rsidR="008776DE" w:rsidRPr="00511A88" w:rsidRDefault="008776DE" w:rsidP="008776DE">
      <w:pPr>
        <w:pStyle w:val="Tit3"/>
        <w:spacing w:after="0" w:line="276" w:lineRule="auto"/>
        <w:ind w:left="0"/>
      </w:pPr>
      <w:r w:rsidRPr="00FE2A9B">
        <w:rPr>
          <w:rFonts w:cs="Times New Roman"/>
          <w:bCs/>
        </w:rPr>
        <w:t>CIPC0</w:t>
      </w:r>
      <w:r w:rsidRPr="00FE2A9B">
        <w:rPr>
          <w:rFonts w:eastAsia="Arial" w:cs="Times New Roman"/>
          <w:color w:val="000000"/>
        </w:rPr>
        <w:t>5</w:t>
      </w:r>
      <w:r>
        <w:rPr>
          <w:rFonts w:eastAsia="Arial" w:cs="Times New Roman"/>
          <w:color w:val="000000"/>
        </w:rPr>
        <w:t>35</w:t>
      </w:r>
      <w:r w:rsidRPr="00511A88">
        <w:t xml:space="preserve"> :</w:t>
      </w:r>
      <w:r w:rsidRPr="00FE2A9B">
        <w:t xml:space="preserve"> </w:t>
      </w:r>
      <w:r w:rsidRPr="00511A88">
        <w:t xml:space="preserve">Quantité de </w:t>
      </w:r>
      <w:ins w:id="3615" w:author="MICHEL DA" w:date="2024-08-27T13:04:00Z">
        <w:r w:rsidR="00AB3903">
          <w:t>Bio p</w:t>
        </w:r>
      </w:ins>
      <w:del w:id="3616" w:author="MICHEL DA" w:date="2024-08-27T13:04:00Z">
        <w:r w:rsidRPr="00FE2A9B" w:rsidDel="00AB3903">
          <w:delText>P</w:delText>
        </w:r>
      </w:del>
      <w:r w:rsidRPr="00FE2A9B">
        <w:t>esticide</w:t>
      </w:r>
      <w:r>
        <w:t xml:space="preserve"> à usage multiple</w:t>
      </w:r>
      <w:r w:rsidRPr="00FE2A9B">
        <w:t xml:space="preserve"> </w:t>
      </w:r>
      <w:r w:rsidRPr="00511A88">
        <w:t>liquide (</w:t>
      </w:r>
      <w:r>
        <w:t>C</w:t>
      </w:r>
      <w:r w:rsidRPr="00511A88">
        <w:t>L)</w:t>
      </w:r>
    </w:p>
    <w:p w14:paraId="02A52F1D" w14:textId="0E5461A7" w:rsidR="008776DE" w:rsidRPr="00511A88" w:rsidRDefault="008776DE" w:rsidP="008776DE">
      <w:pPr>
        <w:pStyle w:val="texte1"/>
        <w:spacing w:after="0" w:line="276" w:lineRule="auto"/>
      </w:pPr>
      <w:r w:rsidRPr="00511A88">
        <w:t xml:space="preserve">Inscrire la quantité de </w:t>
      </w:r>
      <w:ins w:id="3617" w:author="MICHEL DA" w:date="2024-08-27T13:04:00Z">
        <w:r w:rsidR="00AB3903">
          <w:t>Bio p</w:t>
        </w:r>
      </w:ins>
      <w:del w:id="3618" w:author="MICHEL DA" w:date="2024-08-27T13:04:00Z">
        <w:r w:rsidRPr="00511A88" w:rsidDel="00AB3903">
          <w:delText>P</w:delText>
        </w:r>
      </w:del>
      <w:r w:rsidRPr="00511A88">
        <w:t xml:space="preserve">esticide liquide </w:t>
      </w:r>
      <w:r>
        <w:t>à usage multiple</w:t>
      </w:r>
      <w:r w:rsidRPr="00511A88">
        <w:t xml:space="preserve"> </w:t>
      </w:r>
      <w:r w:rsidRPr="004573A7">
        <w:rPr>
          <w:b/>
          <w:rPrChange w:id="3619" w:author="MICHEL DA" w:date="2024-08-29T15:16:00Z">
            <w:rPr/>
          </w:rPrChange>
        </w:rPr>
        <w:t>(en cl)</w:t>
      </w:r>
      <w:r w:rsidRPr="00511A88">
        <w:t xml:space="preserve"> utilisée sur la parcelle.</w:t>
      </w:r>
    </w:p>
    <w:p w14:paraId="160D132D" w14:textId="2C29B35C" w:rsidR="008776DE" w:rsidRPr="00511A88" w:rsidRDefault="008776DE" w:rsidP="008776DE">
      <w:pPr>
        <w:pStyle w:val="texte1"/>
        <w:spacing w:after="0" w:line="276" w:lineRule="auto"/>
      </w:pPr>
      <w:r w:rsidRPr="00511A88">
        <w:rPr>
          <w:b/>
          <w:bCs/>
        </w:rPr>
        <w:t>NB</w:t>
      </w:r>
      <w:r w:rsidRPr="00511A88">
        <w:t> : Dans le cas où le producteur n’</w:t>
      </w:r>
      <w:r w:rsidR="004212B5">
        <w:t xml:space="preserve">en </w:t>
      </w:r>
      <w:r w:rsidRPr="00511A88">
        <w:t>a pas utilisé, mettre des zéros.</w:t>
      </w:r>
    </w:p>
    <w:p w14:paraId="0EA55C33" w14:textId="29A00495" w:rsidR="008776DE" w:rsidRPr="00511A88" w:rsidRDefault="004E4962" w:rsidP="008776DE">
      <w:pPr>
        <w:pStyle w:val="Tit3"/>
        <w:spacing w:after="0" w:line="276" w:lineRule="auto"/>
        <w:ind w:left="0"/>
      </w:pPr>
      <w:ins w:id="3620" w:author="MICHEL DA" w:date="2024-08-27T13:06:00Z">
        <w:r w:rsidRPr="004E4962">
          <w:rPr>
            <w:rFonts w:cs="Times New Roman"/>
            <w:bCs/>
          </w:rPr>
          <w:t>CIUI34</w:t>
        </w:r>
        <w:r w:rsidRPr="004E4962" w:rsidDel="004E4962">
          <w:rPr>
            <w:rFonts w:cs="Times New Roman"/>
            <w:bCs/>
          </w:rPr>
          <w:t xml:space="preserve"> </w:t>
        </w:r>
      </w:ins>
      <w:del w:id="3621" w:author="MICHEL DA" w:date="2024-08-27T13:06:00Z">
        <w:r w:rsidR="008776DE" w:rsidRPr="00FE2A9B" w:rsidDel="004E4962">
          <w:rPr>
            <w:rFonts w:cs="Times New Roman"/>
            <w:bCs/>
          </w:rPr>
          <w:delText>CIPC0</w:delText>
        </w:r>
        <w:r w:rsidR="008776DE" w:rsidRPr="00FE2A9B" w:rsidDel="004E4962">
          <w:rPr>
            <w:rFonts w:eastAsia="Arial" w:cs="Times New Roman"/>
            <w:color w:val="000000"/>
          </w:rPr>
          <w:delText>5</w:delText>
        </w:r>
        <w:r w:rsidR="008776DE" w:rsidDel="004E4962">
          <w:rPr>
            <w:rFonts w:eastAsia="Arial" w:cs="Times New Roman"/>
            <w:color w:val="000000"/>
          </w:rPr>
          <w:delText>36</w:delText>
        </w:r>
        <w:r w:rsidR="008776DE" w:rsidDel="004E4962">
          <w:delText> </w:delText>
        </w:r>
      </w:del>
      <w:r w:rsidR="008776DE">
        <w:t xml:space="preserve">: </w:t>
      </w:r>
      <w:r w:rsidR="008776DE" w:rsidRPr="00511A88">
        <w:t>Quantité d’a</w:t>
      </w:r>
      <w:r w:rsidR="008776DE" w:rsidRPr="00FE2A9B">
        <w:t>utre</w:t>
      </w:r>
      <w:r w:rsidR="004212B5">
        <w:t>s</w:t>
      </w:r>
      <w:r w:rsidR="008776DE" w:rsidRPr="00FE2A9B">
        <w:t xml:space="preserve"> pesticide</w:t>
      </w:r>
      <w:r w:rsidR="004212B5">
        <w:t>s</w:t>
      </w:r>
      <w:r w:rsidR="008776DE">
        <w:t xml:space="preserve"> solide</w:t>
      </w:r>
      <w:r w:rsidR="004212B5">
        <w:t>s</w:t>
      </w:r>
      <w:r w:rsidR="008776DE">
        <w:t xml:space="preserve"> ou poudreux (</w:t>
      </w:r>
      <w:r w:rsidR="008776DE" w:rsidRPr="00511A88">
        <w:t>g)</w:t>
      </w:r>
    </w:p>
    <w:p w14:paraId="78CED981" w14:textId="0363FBD4" w:rsidR="008776DE" w:rsidRPr="00511A88" w:rsidRDefault="008776DE" w:rsidP="008776DE">
      <w:pPr>
        <w:pStyle w:val="texte1"/>
        <w:spacing w:after="0" w:line="276" w:lineRule="auto"/>
      </w:pPr>
      <w:r w:rsidRPr="00511A88">
        <w:t>Inscrire la quantité d’autre</w:t>
      </w:r>
      <w:r w:rsidR="004212B5">
        <w:t>s</w:t>
      </w:r>
      <w:r w:rsidRPr="00511A88">
        <w:t xml:space="preserve"> pesticide</w:t>
      </w:r>
      <w:r w:rsidR="004212B5">
        <w:t>s</w:t>
      </w:r>
      <w:r w:rsidRPr="00511A88">
        <w:t xml:space="preserve"> solide</w:t>
      </w:r>
      <w:r w:rsidR="004212B5">
        <w:t>s</w:t>
      </w:r>
      <w:r w:rsidRPr="00511A88">
        <w:t xml:space="preserve"> ou poudreux </w:t>
      </w:r>
      <w:r w:rsidRPr="00603FC5">
        <w:rPr>
          <w:b/>
          <w:rPrChange w:id="3622" w:author="MICHEL DA" w:date="2024-08-29T15:16:00Z">
            <w:rPr/>
          </w:rPrChange>
        </w:rPr>
        <w:t>(en gramme)</w:t>
      </w:r>
      <w:r w:rsidRPr="00511A88">
        <w:t xml:space="preserve"> utilisée sur la parcelle.</w:t>
      </w:r>
    </w:p>
    <w:p w14:paraId="327B26EB" w14:textId="3E23DCBF" w:rsidR="008776DE" w:rsidRPr="00511A88" w:rsidRDefault="008776DE" w:rsidP="008776DE">
      <w:pPr>
        <w:pStyle w:val="texte1"/>
        <w:spacing w:after="0" w:line="276" w:lineRule="auto"/>
      </w:pPr>
      <w:r w:rsidRPr="00511A88">
        <w:rPr>
          <w:b/>
          <w:bCs/>
        </w:rPr>
        <w:t>NB</w:t>
      </w:r>
      <w:r w:rsidR="004212B5">
        <w:t> </w:t>
      </w:r>
      <w:r w:rsidRPr="00511A88">
        <w:t>: Dans le cas où le producteur n’</w:t>
      </w:r>
      <w:r w:rsidR="004212B5">
        <w:t xml:space="preserve">en </w:t>
      </w:r>
      <w:r w:rsidRPr="00511A88">
        <w:t>a pas utilisé, mettre des zéros.</w:t>
      </w:r>
    </w:p>
    <w:p w14:paraId="3990E55B" w14:textId="4537F0AD" w:rsidR="008776DE" w:rsidRPr="00511A88" w:rsidRDefault="004E4962" w:rsidP="008776DE">
      <w:pPr>
        <w:pStyle w:val="Tit3"/>
        <w:spacing w:after="0" w:line="276" w:lineRule="auto"/>
        <w:ind w:left="0"/>
      </w:pPr>
      <w:ins w:id="3623" w:author="MICHEL DA" w:date="2024-08-27T13:06:00Z">
        <w:r>
          <w:rPr>
            <w:rFonts w:cs="Times New Roman"/>
            <w:bCs/>
          </w:rPr>
          <w:t>CIUI35</w:t>
        </w:r>
      </w:ins>
      <w:del w:id="3624" w:author="MICHEL DA" w:date="2024-08-27T13:06:00Z">
        <w:r w:rsidR="008776DE" w:rsidRPr="00FE2A9B" w:rsidDel="004E4962">
          <w:rPr>
            <w:rFonts w:cs="Times New Roman"/>
            <w:bCs/>
          </w:rPr>
          <w:delText>CIPC0</w:delText>
        </w:r>
        <w:r w:rsidR="008776DE" w:rsidRPr="00FE2A9B" w:rsidDel="004E4962">
          <w:rPr>
            <w:rFonts w:eastAsia="Arial" w:cs="Times New Roman"/>
            <w:color w:val="000000"/>
          </w:rPr>
          <w:delText>5</w:delText>
        </w:r>
        <w:r w:rsidR="008776DE" w:rsidDel="004E4962">
          <w:rPr>
            <w:rFonts w:eastAsia="Arial" w:cs="Times New Roman"/>
            <w:color w:val="000000"/>
          </w:rPr>
          <w:delText>37</w:delText>
        </w:r>
        <w:r w:rsidR="008776DE" w:rsidRPr="00511A88" w:rsidDel="004E4962">
          <w:delText xml:space="preserve"> </w:delText>
        </w:r>
      </w:del>
      <w:r w:rsidR="008776DE" w:rsidRPr="00511A88">
        <w:t>:</w:t>
      </w:r>
      <w:r w:rsidR="008776DE" w:rsidRPr="00FE2A9B">
        <w:t xml:space="preserve"> </w:t>
      </w:r>
      <w:r w:rsidR="008776DE" w:rsidRPr="00511A88">
        <w:t>Quantité d’a</w:t>
      </w:r>
      <w:r w:rsidR="008776DE" w:rsidRPr="00FE2A9B">
        <w:t>utre</w:t>
      </w:r>
      <w:r w:rsidR="00376420">
        <w:t>s</w:t>
      </w:r>
      <w:r w:rsidR="008776DE" w:rsidRPr="00FE2A9B">
        <w:t xml:space="preserve"> pesticide</w:t>
      </w:r>
      <w:r w:rsidR="00376420">
        <w:t>s</w:t>
      </w:r>
      <w:r w:rsidR="008776DE" w:rsidRPr="00511A88">
        <w:t xml:space="preserve"> liquide</w:t>
      </w:r>
      <w:r w:rsidR="00376420">
        <w:t>s</w:t>
      </w:r>
      <w:r w:rsidR="008776DE" w:rsidRPr="00511A88">
        <w:t xml:space="preserve"> (</w:t>
      </w:r>
      <w:r w:rsidR="008776DE">
        <w:t>C</w:t>
      </w:r>
      <w:r w:rsidR="008776DE" w:rsidRPr="00511A88">
        <w:t>L)</w:t>
      </w:r>
    </w:p>
    <w:p w14:paraId="06BBA1B0" w14:textId="3E81E850" w:rsidR="008776DE" w:rsidRPr="00511A88" w:rsidRDefault="008776DE" w:rsidP="008776DE">
      <w:pPr>
        <w:pStyle w:val="texte1"/>
        <w:spacing w:after="0" w:line="276" w:lineRule="auto"/>
      </w:pPr>
      <w:r w:rsidRPr="00511A88">
        <w:t>Inscrire la quantité d’autre</w:t>
      </w:r>
      <w:r w:rsidR="00376420">
        <w:t>s</w:t>
      </w:r>
      <w:r w:rsidRPr="00511A88">
        <w:t xml:space="preserve"> pesticide</w:t>
      </w:r>
      <w:r w:rsidR="00376420">
        <w:t>s</w:t>
      </w:r>
      <w:r w:rsidRPr="00511A88">
        <w:t xml:space="preserve"> liquide</w:t>
      </w:r>
      <w:r w:rsidR="00376420">
        <w:t>s</w:t>
      </w:r>
      <w:r w:rsidRPr="00511A88">
        <w:t xml:space="preserve"> </w:t>
      </w:r>
      <w:r w:rsidRPr="00603FC5">
        <w:rPr>
          <w:b/>
          <w:rPrChange w:id="3625" w:author="MICHEL DA" w:date="2024-08-29T15:16:00Z">
            <w:rPr/>
          </w:rPrChange>
        </w:rPr>
        <w:t>(en cl)</w:t>
      </w:r>
      <w:r w:rsidRPr="00511A88">
        <w:t xml:space="preserve"> utilisée sur la parcelle.</w:t>
      </w:r>
    </w:p>
    <w:p w14:paraId="6736974E" w14:textId="2E67F5A8" w:rsidR="008776DE" w:rsidRDefault="008776DE" w:rsidP="008776DE">
      <w:pPr>
        <w:pStyle w:val="texte1"/>
        <w:spacing w:after="0" w:line="276" w:lineRule="auto"/>
      </w:pPr>
      <w:r w:rsidRPr="00511A88">
        <w:rPr>
          <w:b/>
          <w:bCs/>
        </w:rPr>
        <w:t>NB</w:t>
      </w:r>
      <w:r w:rsidRPr="00511A88">
        <w:t> : Dans le cas où le producteur n’</w:t>
      </w:r>
      <w:r w:rsidR="00376420">
        <w:t xml:space="preserve">en </w:t>
      </w:r>
      <w:r w:rsidRPr="00511A88">
        <w:t>a pas utilisé, mettre des zéros.</w:t>
      </w:r>
    </w:p>
    <w:p w14:paraId="718EA614" w14:textId="6E1EB6FD" w:rsidR="00C3083F" w:rsidRDefault="00C3083F" w:rsidP="00C3083F"/>
    <w:p w14:paraId="2447FF2E" w14:textId="77777777" w:rsidR="00553207" w:rsidRDefault="00553207" w:rsidP="00472717">
      <w:pPr>
        <w:pStyle w:val="Titre2"/>
        <w:spacing w:line="276" w:lineRule="auto"/>
        <w:ind w:left="0"/>
        <w:rPr>
          <w:ins w:id="3626" w:author="MICHEL DA" w:date="2024-08-27T13:13:00Z"/>
          <w:rFonts w:ascii="Times New Roman" w:eastAsia="Arial" w:hAnsi="Times New Roman"/>
          <w:color w:val="000000"/>
        </w:rPr>
      </w:pPr>
    </w:p>
    <w:p w14:paraId="3266ABAC" w14:textId="77777777" w:rsidR="00553207" w:rsidRDefault="00553207" w:rsidP="00472717">
      <w:pPr>
        <w:pStyle w:val="Titre2"/>
        <w:spacing w:line="276" w:lineRule="auto"/>
        <w:ind w:left="0"/>
        <w:rPr>
          <w:ins w:id="3627" w:author="MICHEL DA" w:date="2024-08-27T13:13:00Z"/>
          <w:rFonts w:ascii="Times New Roman" w:eastAsia="Arial" w:hAnsi="Times New Roman"/>
          <w:color w:val="000000"/>
        </w:rPr>
      </w:pPr>
    </w:p>
    <w:p w14:paraId="14322F5B" w14:textId="77777777" w:rsidR="00A53BD2" w:rsidRDefault="00A53BD2" w:rsidP="00472717">
      <w:pPr>
        <w:pStyle w:val="Titre2"/>
        <w:spacing w:line="276" w:lineRule="auto"/>
        <w:ind w:left="0"/>
        <w:rPr>
          <w:ins w:id="3628" w:author="MICHEL DA" w:date="2024-08-29T17:17:00Z"/>
          <w:rFonts w:ascii="Times New Roman" w:eastAsia="Arial" w:hAnsi="Times New Roman"/>
          <w:color w:val="000000"/>
          <w:sz w:val="24"/>
        </w:rPr>
      </w:pPr>
    </w:p>
    <w:p w14:paraId="0F6F4D08" w14:textId="77777777" w:rsidR="00A53BD2" w:rsidRDefault="00A53BD2" w:rsidP="00472717">
      <w:pPr>
        <w:pStyle w:val="Titre2"/>
        <w:spacing w:line="276" w:lineRule="auto"/>
        <w:ind w:left="0"/>
        <w:rPr>
          <w:ins w:id="3629" w:author="MICHEL DA" w:date="2024-08-29T17:17:00Z"/>
          <w:rFonts w:ascii="Times New Roman" w:eastAsia="Arial" w:hAnsi="Times New Roman"/>
          <w:color w:val="000000"/>
          <w:sz w:val="24"/>
        </w:rPr>
      </w:pPr>
    </w:p>
    <w:p w14:paraId="16BBB7EB" w14:textId="77777777" w:rsidR="00A53BD2" w:rsidRDefault="00A53BD2" w:rsidP="00472717">
      <w:pPr>
        <w:pStyle w:val="Titre2"/>
        <w:spacing w:line="276" w:lineRule="auto"/>
        <w:ind w:left="0"/>
        <w:rPr>
          <w:ins w:id="3630" w:author="MICHEL DA" w:date="2024-08-29T17:17:00Z"/>
          <w:rFonts w:ascii="Times New Roman" w:eastAsia="Arial" w:hAnsi="Times New Roman"/>
          <w:color w:val="000000"/>
          <w:sz w:val="24"/>
        </w:rPr>
      </w:pPr>
    </w:p>
    <w:p w14:paraId="38B5C2CB" w14:textId="77777777" w:rsidR="00A53BD2" w:rsidRDefault="00A53BD2" w:rsidP="00472717">
      <w:pPr>
        <w:pStyle w:val="Titre2"/>
        <w:spacing w:line="276" w:lineRule="auto"/>
        <w:ind w:left="0"/>
        <w:rPr>
          <w:ins w:id="3631" w:author="MICHEL DA" w:date="2024-08-29T17:17:00Z"/>
          <w:rFonts w:ascii="Times New Roman" w:eastAsia="Arial" w:hAnsi="Times New Roman"/>
          <w:color w:val="000000"/>
          <w:sz w:val="24"/>
        </w:rPr>
      </w:pPr>
    </w:p>
    <w:p w14:paraId="54AE9490" w14:textId="469E0F17" w:rsidR="00472717" w:rsidRDefault="00472717" w:rsidP="00472717">
      <w:pPr>
        <w:pStyle w:val="Titre2"/>
        <w:spacing w:line="276" w:lineRule="auto"/>
        <w:ind w:left="0"/>
        <w:rPr>
          <w:ins w:id="3632" w:author="MICHEL DA" w:date="2024-08-27T13:13:00Z"/>
          <w:rFonts w:ascii="Times New Roman" w:eastAsia="Arial" w:hAnsi="Times New Roman"/>
          <w:color w:val="000000"/>
          <w:sz w:val="24"/>
        </w:rPr>
      </w:pPr>
      <w:r w:rsidRPr="00553207">
        <w:rPr>
          <w:rFonts w:ascii="Times New Roman" w:eastAsia="Arial" w:hAnsi="Times New Roman"/>
          <w:color w:val="000000"/>
          <w:sz w:val="24"/>
          <w:rPrChange w:id="3633" w:author="MICHEL DA" w:date="2024-08-27T13:13:00Z">
            <w:rPr>
              <w:rFonts w:ascii="Times New Roman" w:eastAsia="Arial" w:hAnsi="Times New Roman"/>
              <w:color w:val="000000"/>
            </w:rPr>
          </w:rPrChange>
        </w:rPr>
        <w:t>SECTION</w:t>
      </w:r>
      <w:ins w:id="3634" w:author="MICHEL DA" w:date="2024-08-29T15:58:00Z">
        <w:r w:rsidR="00645010">
          <w:rPr>
            <w:rFonts w:ascii="Times New Roman" w:eastAsia="Arial" w:hAnsi="Times New Roman"/>
            <w:color w:val="000000"/>
            <w:sz w:val="24"/>
          </w:rPr>
          <w:t xml:space="preserve"> </w:t>
        </w:r>
      </w:ins>
      <w:del w:id="3635" w:author="MICHEL DA" w:date="2024-08-29T15:58:00Z">
        <w:r w:rsidRPr="00553207" w:rsidDel="00645010">
          <w:rPr>
            <w:rFonts w:ascii="Times New Roman" w:eastAsia="Arial" w:hAnsi="Times New Roman"/>
            <w:color w:val="000000"/>
            <w:sz w:val="24"/>
            <w:rPrChange w:id="3636" w:author="MICHEL DA" w:date="2024-08-27T13:13:00Z">
              <w:rPr>
                <w:rFonts w:ascii="Times New Roman" w:eastAsia="Arial" w:hAnsi="Times New Roman"/>
                <w:color w:val="000000"/>
              </w:rPr>
            </w:rPrChange>
          </w:rPr>
          <w:delText xml:space="preserve"> </w:delText>
        </w:r>
      </w:del>
      <w:ins w:id="3637" w:author="MICHEL DA" w:date="2024-08-29T15:34:00Z">
        <w:r w:rsidR="00C43273" w:rsidRPr="00C5542F">
          <w:rPr>
            <w:color w:val="000000"/>
            <w:sz w:val="24"/>
            <w:szCs w:val="24"/>
          </w:rPr>
          <w:t>CICON00</w:t>
        </w:r>
      </w:ins>
      <w:del w:id="3638" w:author="MICHEL DA" w:date="2024-08-27T13:22:00Z">
        <w:r w:rsidRPr="00553207" w:rsidDel="008869B0">
          <w:rPr>
            <w:rFonts w:ascii="Times New Roman" w:hAnsi="Times New Roman"/>
            <w:bCs/>
            <w:sz w:val="24"/>
            <w:rPrChange w:id="3639" w:author="MICHEL DA" w:date="2024-08-27T13:13:00Z">
              <w:rPr>
                <w:rFonts w:ascii="Times New Roman" w:hAnsi="Times New Roman"/>
                <w:bCs/>
              </w:rPr>
            </w:rPrChange>
          </w:rPr>
          <w:delText>CIPC0</w:delText>
        </w:r>
        <w:r w:rsidRPr="00553207" w:rsidDel="008869B0">
          <w:rPr>
            <w:rFonts w:ascii="Times New Roman" w:eastAsia="Arial" w:hAnsi="Times New Roman"/>
            <w:color w:val="000000"/>
            <w:sz w:val="24"/>
            <w:rPrChange w:id="3640" w:author="MICHEL DA" w:date="2024-08-27T13:13:00Z">
              <w:rPr>
                <w:rFonts w:ascii="Times New Roman" w:eastAsia="Arial" w:hAnsi="Times New Roman"/>
                <w:color w:val="000000"/>
              </w:rPr>
            </w:rPrChange>
          </w:rPr>
          <w:delText>6</w:delText>
        </w:r>
      </w:del>
      <w:r w:rsidRPr="00553207">
        <w:rPr>
          <w:rFonts w:ascii="Times New Roman" w:eastAsia="Arial" w:hAnsi="Times New Roman"/>
          <w:color w:val="000000"/>
          <w:sz w:val="24"/>
          <w:rPrChange w:id="3641" w:author="MICHEL DA" w:date="2024-08-27T13:13:00Z">
            <w:rPr>
              <w:rFonts w:ascii="Times New Roman" w:eastAsia="Arial" w:hAnsi="Times New Roman"/>
              <w:color w:val="000000"/>
            </w:rPr>
          </w:rPrChange>
        </w:rPr>
        <w:t> : CONTRAINTE DE PRODUCTION ET DE COMMERCIALISATION</w:t>
      </w:r>
    </w:p>
    <w:p w14:paraId="1CE2BB0B" w14:textId="77777777" w:rsidR="00553207" w:rsidRPr="00553207" w:rsidRDefault="00553207">
      <w:pPr>
        <w:rPr>
          <w:rPrChange w:id="3642" w:author="MICHEL DA" w:date="2024-08-27T13:13:00Z">
            <w:rPr>
              <w:sz w:val="26"/>
              <w:szCs w:val="26"/>
            </w:rPr>
          </w:rPrChange>
        </w:rPr>
        <w:pPrChange w:id="3643" w:author="MICHEL DA" w:date="2024-08-27T13:13:00Z">
          <w:pPr>
            <w:pStyle w:val="Titre2"/>
            <w:spacing w:line="276" w:lineRule="auto"/>
            <w:ind w:left="0"/>
          </w:pPr>
        </w:pPrChange>
      </w:pPr>
    </w:p>
    <w:p w14:paraId="31A11FB1" w14:textId="61609D59" w:rsidR="007F0019" w:rsidRDefault="007F0019" w:rsidP="005203DA">
      <w:pPr>
        <w:spacing w:line="276" w:lineRule="auto"/>
        <w:jc w:val="both"/>
        <w:rPr>
          <w:ins w:id="3644" w:author="MICHEL DA" w:date="2024-08-27T13:16:00Z"/>
          <w:color w:val="000000"/>
          <w:sz w:val="24"/>
          <w:szCs w:val="24"/>
          <w:lang w:eastAsia="fr-FR"/>
        </w:rPr>
      </w:pPr>
      <w:r>
        <w:rPr>
          <w:color w:val="000000"/>
          <w:sz w:val="24"/>
          <w:szCs w:val="24"/>
          <w:lang w:eastAsia="fr-FR"/>
        </w:rPr>
        <w:t xml:space="preserve">Cette section consistera pour l’enquêteur </w:t>
      </w:r>
      <w:r w:rsidR="005F3F20">
        <w:rPr>
          <w:color w:val="000000"/>
          <w:sz w:val="24"/>
          <w:szCs w:val="24"/>
          <w:lang w:eastAsia="fr-FR"/>
        </w:rPr>
        <w:t xml:space="preserve">à </w:t>
      </w:r>
      <w:r w:rsidR="005F3F20" w:rsidRPr="004F24F0">
        <w:rPr>
          <w:color w:val="000000"/>
          <w:sz w:val="24"/>
          <w:szCs w:val="24"/>
          <w:lang w:eastAsia="fr-FR"/>
        </w:rPr>
        <w:t xml:space="preserve">collecter </w:t>
      </w:r>
      <w:r w:rsidR="005F3F20">
        <w:rPr>
          <w:color w:val="000000"/>
          <w:sz w:val="24"/>
          <w:szCs w:val="24"/>
          <w:lang w:eastAsia="fr-FR"/>
        </w:rPr>
        <w:t>l</w:t>
      </w:r>
      <w:r w:rsidR="005F3F20" w:rsidRPr="004F24F0">
        <w:rPr>
          <w:color w:val="000000"/>
          <w:sz w:val="24"/>
          <w:szCs w:val="24"/>
          <w:lang w:eastAsia="fr-FR"/>
        </w:rPr>
        <w:t>es informations su</w:t>
      </w:r>
      <w:r w:rsidR="005F3F20">
        <w:rPr>
          <w:color w:val="000000"/>
          <w:sz w:val="24"/>
          <w:szCs w:val="24"/>
          <w:lang w:eastAsia="fr-FR"/>
        </w:rPr>
        <w:t>r les contraintes de production et</w:t>
      </w:r>
      <w:r w:rsidR="005F3F20" w:rsidRPr="004F24F0">
        <w:rPr>
          <w:color w:val="000000"/>
          <w:sz w:val="24"/>
          <w:szCs w:val="24"/>
          <w:lang w:eastAsia="fr-FR"/>
        </w:rPr>
        <w:t xml:space="preserve"> de commercialisation</w:t>
      </w:r>
      <w:r w:rsidR="005F3F20">
        <w:rPr>
          <w:color w:val="000000"/>
          <w:sz w:val="24"/>
          <w:szCs w:val="24"/>
          <w:lang w:eastAsia="fr-FR"/>
        </w:rPr>
        <w:t xml:space="preserve"> des différents produits obtenus par chacun des exploitants qu’il a recensés.</w:t>
      </w:r>
    </w:p>
    <w:p w14:paraId="52813978" w14:textId="39375B81" w:rsidR="003C4F55" w:rsidRDefault="003C4F55" w:rsidP="005203DA">
      <w:pPr>
        <w:spacing w:line="276" w:lineRule="auto"/>
        <w:jc w:val="both"/>
        <w:rPr>
          <w:ins w:id="3645" w:author="MICHEL DA" w:date="2024-08-27T13:17:00Z"/>
          <w:color w:val="000000"/>
          <w:sz w:val="24"/>
          <w:szCs w:val="24"/>
          <w:lang w:eastAsia="fr-FR"/>
        </w:rPr>
      </w:pPr>
    </w:p>
    <w:p w14:paraId="29C92F9F" w14:textId="77777777" w:rsidR="003C4F55" w:rsidRDefault="003C4F55" w:rsidP="003C4F55">
      <w:pPr>
        <w:pStyle w:val="texte1"/>
        <w:rPr>
          <w:ins w:id="3646" w:author="MICHEL DA" w:date="2024-08-27T13:17:00Z"/>
          <w:sz w:val="24"/>
        </w:rPr>
      </w:pPr>
      <w:ins w:id="3647" w:author="MICHEL DA" w:date="2024-08-27T13:17:00Z">
        <w:r w:rsidRPr="00E34885">
          <w:rPr>
            <w:b/>
            <w:sz w:val="24"/>
          </w:rPr>
          <w:t>REG </w:t>
        </w:r>
        <w:r>
          <w:rPr>
            <w:sz w:val="24"/>
          </w:rPr>
          <w:t xml:space="preserve">: </w:t>
        </w:r>
        <w:r w:rsidRPr="00D77825">
          <w:rPr>
            <w:sz w:val="24"/>
          </w:rPr>
          <w:t>Région</w:t>
        </w:r>
      </w:ins>
    </w:p>
    <w:p w14:paraId="2634AFE5" w14:textId="77777777" w:rsidR="003C4F55" w:rsidRDefault="003C4F55" w:rsidP="003C4F55">
      <w:pPr>
        <w:pStyle w:val="texte1"/>
        <w:rPr>
          <w:ins w:id="3648" w:author="MICHEL DA" w:date="2024-08-27T13:17:00Z"/>
          <w:sz w:val="24"/>
        </w:rPr>
      </w:pPr>
      <w:ins w:id="3649" w:author="MICHEL DA" w:date="2024-08-27T13:17:00Z">
        <w:r w:rsidRPr="00E34885">
          <w:rPr>
            <w:b/>
            <w:sz w:val="24"/>
          </w:rPr>
          <w:t>PROV :</w:t>
        </w:r>
        <w:r w:rsidRPr="007B1406">
          <w:t xml:space="preserve"> </w:t>
        </w:r>
        <w:r w:rsidRPr="007B1406">
          <w:rPr>
            <w:sz w:val="24"/>
          </w:rPr>
          <w:t>Province</w:t>
        </w:r>
      </w:ins>
    </w:p>
    <w:p w14:paraId="4E4CA275" w14:textId="2A35A623" w:rsidR="003C4F55" w:rsidRDefault="003C4F55" w:rsidP="003C4F55">
      <w:pPr>
        <w:pStyle w:val="texte1"/>
        <w:rPr>
          <w:ins w:id="3650" w:author="MICHEL DA" w:date="2024-08-27T13:20:00Z"/>
          <w:sz w:val="24"/>
        </w:rPr>
      </w:pPr>
      <w:ins w:id="3651" w:author="MICHEL DA" w:date="2024-08-27T13:17:00Z">
        <w:r w:rsidRPr="00E34885">
          <w:rPr>
            <w:b/>
            <w:sz w:val="24"/>
          </w:rPr>
          <w:t>COM </w:t>
        </w:r>
        <w:r>
          <w:rPr>
            <w:sz w:val="24"/>
          </w:rPr>
          <w:t>:</w:t>
        </w:r>
        <w:r w:rsidRPr="00D77825">
          <w:t xml:space="preserve"> </w:t>
        </w:r>
        <w:r w:rsidRPr="00D77825">
          <w:rPr>
            <w:sz w:val="24"/>
          </w:rPr>
          <w:t>Commune</w:t>
        </w:r>
      </w:ins>
    </w:p>
    <w:p w14:paraId="67336175" w14:textId="01E4193B" w:rsidR="00D10EEC" w:rsidRPr="00E34885" w:rsidRDefault="00D10EEC" w:rsidP="003C4F55">
      <w:pPr>
        <w:pStyle w:val="texte1"/>
        <w:rPr>
          <w:ins w:id="3652" w:author="MICHEL DA" w:date="2024-08-27T13:17:00Z"/>
        </w:rPr>
      </w:pPr>
      <w:ins w:id="3653" w:author="MICHEL DA" w:date="2024-08-27T13:20:00Z">
        <w:r w:rsidRPr="00D10EEC">
          <w:rPr>
            <w:b/>
            <w:rPrChange w:id="3654" w:author="MICHEL DA" w:date="2024-08-27T13:20:00Z">
              <w:rPr/>
            </w:rPrChange>
          </w:rPr>
          <w:t>VIL</w:t>
        </w:r>
        <w:r>
          <w:t xml:space="preserve"> : </w:t>
        </w:r>
        <w:r w:rsidRPr="00D10EEC">
          <w:t>Village</w:t>
        </w:r>
      </w:ins>
    </w:p>
    <w:p w14:paraId="63217164" w14:textId="4A0F7A1D" w:rsidR="003C4F55" w:rsidRPr="00D54FB8" w:rsidRDefault="003C4F55" w:rsidP="003C4F55">
      <w:pPr>
        <w:pStyle w:val="texte1"/>
        <w:rPr>
          <w:ins w:id="3655" w:author="MICHEL DA" w:date="2024-08-27T13:17:00Z"/>
          <w:sz w:val="24"/>
          <w:lang w:val="fr-FR"/>
        </w:rPr>
      </w:pPr>
      <w:ins w:id="3656" w:author="MICHEL DA" w:date="2024-08-27T13:17:00Z">
        <w:r>
          <w:rPr>
            <w:b/>
            <w:sz w:val="24"/>
            <w:lang w:val="fr-FR"/>
          </w:rPr>
          <w:t>NOM_DU_VILLAGE_</w:t>
        </w:r>
      </w:ins>
      <w:ins w:id="3657" w:author="MICHEL DA" w:date="2024-08-27T13:21:00Z">
        <w:r w:rsidR="00D10EEC">
          <w:rPr>
            <w:b/>
            <w:sz w:val="24"/>
            <w:lang w:val="fr-FR"/>
          </w:rPr>
          <w:t>C</w:t>
        </w:r>
      </w:ins>
      <w:ins w:id="3658" w:author="MICHEL DA" w:date="2024-08-27T13:17:00Z">
        <w:r w:rsidRPr="00D54FB8">
          <w:rPr>
            <w:b/>
            <w:sz w:val="24"/>
            <w:lang w:val="fr-FR"/>
          </w:rPr>
          <w:t xml:space="preserve">: </w:t>
        </w:r>
        <w:r w:rsidRPr="00D54FB8">
          <w:rPr>
            <w:sz w:val="24"/>
            <w:lang w:val="fr-FR"/>
          </w:rPr>
          <w:t>Nom du village</w:t>
        </w:r>
      </w:ins>
    </w:p>
    <w:p w14:paraId="1507E737" w14:textId="77777777" w:rsidR="003C4F55" w:rsidRPr="00D54FB8" w:rsidRDefault="003C4F55" w:rsidP="003C4F55">
      <w:pPr>
        <w:pStyle w:val="texte1"/>
        <w:rPr>
          <w:ins w:id="3659" w:author="MICHEL DA" w:date="2024-08-27T13:17:00Z"/>
          <w:b/>
          <w:sz w:val="24"/>
          <w:lang w:val="fr-FR"/>
        </w:rPr>
      </w:pPr>
      <w:ins w:id="3660" w:author="MICHEL DA" w:date="2024-08-27T13:17:00Z">
        <w:r w:rsidRPr="00D54FB8">
          <w:rPr>
            <w:sz w:val="24"/>
            <w:lang w:val="fr-FR"/>
          </w:rPr>
          <w:t>Le remplissage du code du nom du village est automatique</w:t>
        </w:r>
        <w:r w:rsidRPr="00D54FB8">
          <w:rPr>
            <w:b/>
            <w:sz w:val="24"/>
            <w:lang w:val="fr-FR"/>
          </w:rPr>
          <w:t xml:space="preserve"> </w:t>
        </w:r>
      </w:ins>
    </w:p>
    <w:p w14:paraId="6B3DF34F" w14:textId="359E65A7" w:rsidR="003C4F55" w:rsidRPr="00D54FB8" w:rsidRDefault="003C4F55" w:rsidP="003C4F55">
      <w:pPr>
        <w:pStyle w:val="texte1"/>
        <w:rPr>
          <w:ins w:id="3661" w:author="MICHEL DA" w:date="2024-08-27T13:17:00Z"/>
          <w:sz w:val="24"/>
          <w:lang w:val="fr-FR"/>
        </w:rPr>
      </w:pPr>
      <w:ins w:id="3662" w:author="MICHEL DA" w:date="2024-08-27T13:17:00Z">
        <w:r w:rsidRPr="00D54FB8">
          <w:rPr>
            <w:b/>
            <w:sz w:val="24"/>
            <w:lang w:val="fr-FR"/>
          </w:rPr>
          <w:t>NUM_PROD</w:t>
        </w:r>
        <w:r w:rsidR="00D10EEC">
          <w:rPr>
            <w:b/>
            <w:sz w:val="24"/>
            <w:lang w:val="fr-FR"/>
          </w:rPr>
          <w:t>_</w:t>
        </w:r>
      </w:ins>
      <w:ins w:id="3663" w:author="MICHEL DA" w:date="2024-08-27T13:21:00Z">
        <w:r w:rsidR="00D10EEC">
          <w:rPr>
            <w:b/>
            <w:sz w:val="24"/>
            <w:lang w:val="fr-FR"/>
          </w:rPr>
          <w:t>C</w:t>
        </w:r>
      </w:ins>
      <w:ins w:id="3664" w:author="MICHEL DA" w:date="2024-08-27T13:17:00Z">
        <w:r w:rsidRPr="00D54FB8">
          <w:rPr>
            <w:b/>
            <w:sz w:val="24"/>
            <w:lang w:val="fr-FR"/>
          </w:rPr>
          <w:t>:</w:t>
        </w:r>
        <w:r w:rsidRPr="00D54FB8">
          <w:rPr>
            <w:sz w:val="24"/>
            <w:lang w:val="fr-FR"/>
          </w:rPr>
          <w:t xml:space="preserve"> code producteur</w:t>
        </w:r>
      </w:ins>
    </w:p>
    <w:p w14:paraId="42ABFEBB" w14:textId="77777777" w:rsidR="003C4F55" w:rsidRPr="00D54FB8" w:rsidRDefault="003C4F55" w:rsidP="003C4F55">
      <w:pPr>
        <w:pStyle w:val="texte1"/>
        <w:rPr>
          <w:ins w:id="3665" w:author="MICHEL DA" w:date="2024-08-27T13:17:00Z"/>
          <w:sz w:val="24"/>
          <w:lang w:val="fr-FR"/>
        </w:rPr>
      </w:pPr>
      <w:ins w:id="3666" w:author="MICHEL DA" w:date="2024-08-27T13:17:00Z">
        <w:r w:rsidRPr="00D54FB8">
          <w:rPr>
            <w:sz w:val="24"/>
            <w:lang w:val="fr-FR"/>
          </w:rPr>
          <w:t>Le remplissage du code producteur est automatique</w:t>
        </w:r>
        <w:r w:rsidRPr="00D54FB8">
          <w:rPr>
            <w:b/>
            <w:sz w:val="24"/>
            <w:lang w:val="fr-FR"/>
          </w:rPr>
          <w:t xml:space="preserve"> </w:t>
        </w:r>
      </w:ins>
    </w:p>
    <w:p w14:paraId="5B582E77" w14:textId="4CC720C2" w:rsidR="003C4F55" w:rsidRPr="00D54FB8" w:rsidRDefault="008869B0" w:rsidP="003C4F55">
      <w:pPr>
        <w:pStyle w:val="texte1"/>
        <w:rPr>
          <w:ins w:id="3667" w:author="MICHEL DA" w:date="2024-08-27T13:17:00Z"/>
          <w:sz w:val="24"/>
          <w:lang w:val="fr-FR"/>
        </w:rPr>
      </w:pPr>
      <w:ins w:id="3668" w:author="MICHEL DA" w:date="2024-08-27T13:17:00Z">
        <w:r>
          <w:rPr>
            <w:b/>
            <w:sz w:val="24"/>
            <w:lang w:val="fr-FR"/>
          </w:rPr>
          <w:t>CODENQ</w:t>
        </w:r>
        <w:r w:rsidR="003C4F55" w:rsidRPr="00D54FB8">
          <w:rPr>
            <w:b/>
            <w:sz w:val="24"/>
            <w:lang w:val="fr-FR"/>
          </w:rPr>
          <w:t xml:space="preserve"> : </w:t>
        </w:r>
        <w:r w:rsidR="003C4F55" w:rsidRPr="00D54FB8">
          <w:rPr>
            <w:sz w:val="24"/>
            <w:lang w:val="fr-FR"/>
          </w:rPr>
          <w:t>Code de l’enquêteur</w:t>
        </w:r>
      </w:ins>
    </w:p>
    <w:p w14:paraId="60FB5F99" w14:textId="77777777" w:rsidR="003C4F55" w:rsidRPr="00D54FB8" w:rsidRDefault="003C4F55" w:rsidP="003C4F55">
      <w:pPr>
        <w:pStyle w:val="texte1"/>
        <w:rPr>
          <w:ins w:id="3669" w:author="MICHEL DA" w:date="2024-08-27T13:17:00Z"/>
          <w:sz w:val="24"/>
          <w:lang w:val="fr-FR"/>
        </w:rPr>
      </w:pPr>
      <w:ins w:id="3670" w:author="MICHEL DA" w:date="2024-08-27T13:17:00Z">
        <w:r w:rsidRPr="00D54FB8">
          <w:rPr>
            <w:sz w:val="24"/>
            <w:lang w:val="fr-FR"/>
          </w:rPr>
          <w:t>Le remplissage du code de l’enquêteur est automatique</w:t>
        </w:r>
        <w:r w:rsidRPr="00D54FB8">
          <w:rPr>
            <w:b/>
            <w:sz w:val="24"/>
            <w:lang w:val="fr-FR"/>
          </w:rPr>
          <w:t xml:space="preserve"> </w:t>
        </w:r>
      </w:ins>
    </w:p>
    <w:p w14:paraId="268F5EA7" w14:textId="7CEB28A7" w:rsidR="003C4F55" w:rsidRPr="00D54FB8" w:rsidRDefault="00D10EEC" w:rsidP="003C4F55">
      <w:pPr>
        <w:pStyle w:val="texte1"/>
        <w:rPr>
          <w:ins w:id="3671" w:author="MICHEL DA" w:date="2024-08-27T13:17:00Z"/>
          <w:b/>
          <w:sz w:val="24"/>
          <w:lang w:val="fr-FR"/>
        </w:rPr>
      </w:pPr>
      <w:ins w:id="3672" w:author="MICHEL DA" w:date="2024-08-27T13:17:00Z">
        <w:r>
          <w:rPr>
            <w:b/>
            <w:sz w:val="24"/>
            <w:lang w:val="fr-FR"/>
          </w:rPr>
          <w:t>NUM_PROD_</w:t>
        </w:r>
      </w:ins>
      <w:ins w:id="3673" w:author="MICHEL DA" w:date="2024-08-27T13:21:00Z">
        <w:r>
          <w:rPr>
            <w:b/>
            <w:sz w:val="24"/>
            <w:lang w:val="fr-FR"/>
          </w:rPr>
          <w:t>C</w:t>
        </w:r>
      </w:ins>
      <w:ins w:id="3674" w:author="MICHEL DA" w:date="2024-08-27T13:17:00Z">
        <w:r w:rsidR="003C4F55" w:rsidRPr="00D54FB8">
          <w:rPr>
            <w:sz w:val="24"/>
            <w:lang w:val="fr-FR"/>
          </w:rPr>
          <w:t>: Nom et prénom du producteur</w:t>
        </w:r>
      </w:ins>
    </w:p>
    <w:p w14:paraId="652EFFFC" w14:textId="77777777" w:rsidR="003C4F55" w:rsidRDefault="003C4F55" w:rsidP="003C4F55">
      <w:pPr>
        <w:pStyle w:val="texte1"/>
        <w:rPr>
          <w:ins w:id="3675" w:author="MICHEL DA" w:date="2024-08-27T13:17:00Z"/>
          <w:sz w:val="24"/>
          <w:lang w:val="fr-FR"/>
        </w:rPr>
      </w:pPr>
      <w:ins w:id="3676" w:author="MICHEL DA" w:date="2024-08-27T13:17:00Z">
        <w:r w:rsidRPr="00D54FB8">
          <w:rPr>
            <w:sz w:val="24"/>
            <w:lang w:val="fr-FR"/>
          </w:rPr>
          <w:t>Le remplissage Nom et prénom du producteur</w:t>
        </w:r>
      </w:ins>
    </w:p>
    <w:p w14:paraId="1C1580F9" w14:textId="1F35E31E" w:rsidR="003C4F55" w:rsidRDefault="003C4F55" w:rsidP="005203DA">
      <w:pPr>
        <w:spacing w:line="276" w:lineRule="auto"/>
        <w:jc w:val="both"/>
        <w:rPr>
          <w:ins w:id="3677" w:author="MICHEL DA" w:date="2024-08-27T13:17:00Z"/>
          <w:color w:val="000000"/>
          <w:sz w:val="24"/>
          <w:szCs w:val="24"/>
          <w:lang w:eastAsia="fr-FR"/>
        </w:rPr>
      </w:pPr>
    </w:p>
    <w:p w14:paraId="67DFC649" w14:textId="4DF82ACD" w:rsidR="00AD1C42" w:rsidRDefault="00AD1C42" w:rsidP="005203DA">
      <w:pPr>
        <w:spacing w:line="276" w:lineRule="auto"/>
        <w:jc w:val="both"/>
        <w:rPr>
          <w:ins w:id="3678" w:author="MICHEL DA" w:date="2024-08-27T14:25:00Z"/>
          <w:b/>
          <w:color w:val="000000"/>
          <w:sz w:val="24"/>
          <w:szCs w:val="24"/>
          <w:lang w:eastAsia="fr-FR"/>
        </w:rPr>
      </w:pPr>
      <w:ins w:id="3679" w:author="MICHEL DA" w:date="2024-08-27T14:21:00Z">
        <w:r w:rsidRPr="00E236FB">
          <w:rPr>
            <w:b/>
            <w:color w:val="000000"/>
            <w:sz w:val="24"/>
            <w:szCs w:val="24"/>
            <w:lang w:eastAsia="fr-FR"/>
            <w:rPrChange w:id="3680" w:author="MICHEL DA" w:date="2024-08-27T14:25:00Z">
              <w:rPr>
                <w:color w:val="000000"/>
                <w:sz w:val="24"/>
                <w:szCs w:val="24"/>
                <w:lang w:eastAsia="fr-FR"/>
              </w:rPr>
            </w:rPrChange>
          </w:rPr>
          <w:t>CICON00 :</w:t>
        </w:r>
      </w:ins>
      <w:ins w:id="3681" w:author="MICHEL DA" w:date="2024-08-27T14:22:00Z">
        <w:r w:rsidRPr="00E236FB">
          <w:rPr>
            <w:b/>
            <w:color w:val="000000"/>
            <w:sz w:val="24"/>
            <w:szCs w:val="24"/>
            <w:lang w:eastAsia="fr-FR"/>
            <w:rPrChange w:id="3682" w:author="MICHEL DA" w:date="2024-08-27T14:25:00Z">
              <w:rPr>
                <w:color w:val="000000"/>
                <w:sz w:val="24"/>
                <w:szCs w:val="24"/>
                <w:lang w:eastAsia="fr-FR"/>
              </w:rPr>
            </w:rPrChange>
          </w:rPr>
          <w:t xml:space="preserve"> Code culture pratiquée</w:t>
        </w:r>
      </w:ins>
    </w:p>
    <w:p w14:paraId="448EEB8A" w14:textId="40B12DC4" w:rsidR="00E236FB" w:rsidRPr="00E236FB" w:rsidRDefault="00E236FB" w:rsidP="005203DA">
      <w:pPr>
        <w:spacing w:line="276" w:lineRule="auto"/>
        <w:jc w:val="both"/>
        <w:rPr>
          <w:ins w:id="3683" w:author="MICHEL DA" w:date="2024-08-27T14:23:00Z"/>
          <w:color w:val="000000"/>
          <w:sz w:val="24"/>
          <w:szCs w:val="24"/>
          <w:lang w:eastAsia="fr-FR"/>
        </w:rPr>
      </w:pPr>
      <w:ins w:id="3684" w:author="MICHEL DA" w:date="2024-08-27T14:25:00Z">
        <w:r w:rsidRPr="00E236FB">
          <w:rPr>
            <w:color w:val="000000"/>
            <w:sz w:val="24"/>
            <w:szCs w:val="24"/>
            <w:lang w:eastAsia="fr-FR"/>
            <w:rPrChange w:id="3685" w:author="MICHEL DA" w:date="2024-08-27T14:26:00Z">
              <w:rPr>
                <w:b/>
                <w:color w:val="000000"/>
                <w:sz w:val="24"/>
                <w:szCs w:val="24"/>
                <w:lang w:eastAsia="fr-FR"/>
              </w:rPr>
            </w:rPrChange>
          </w:rPr>
          <w:t xml:space="preserve">Inscrire le code culture </w:t>
        </w:r>
      </w:ins>
      <w:ins w:id="3686" w:author="MICHEL DA" w:date="2024-08-27T14:26:00Z">
        <w:r w:rsidRPr="00E236FB">
          <w:rPr>
            <w:color w:val="000000"/>
            <w:sz w:val="24"/>
            <w:szCs w:val="24"/>
            <w:lang w:eastAsia="fr-FR"/>
            <w:rPrChange w:id="3687" w:author="MICHEL DA" w:date="2024-08-27T14:26:00Z">
              <w:rPr>
                <w:b/>
                <w:color w:val="000000"/>
                <w:sz w:val="24"/>
                <w:szCs w:val="24"/>
                <w:lang w:eastAsia="fr-FR"/>
              </w:rPr>
            </w:rPrChange>
          </w:rPr>
          <w:t>pratiquée</w:t>
        </w:r>
      </w:ins>
    </w:p>
    <w:p w14:paraId="70BD8344" w14:textId="59ADF88D" w:rsidR="00AD1C42" w:rsidRDefault="00AD1C42">
      <w:pPr>
        <w:tabs>
          <w:tab w:val="left" w:pos="5355"/>
        </w:tabs>
        <w:spacing w:line="276" w:lineRule="auto"/>
        <w:jc w:val="both"/>
        <w:rPr>
          <w:ins w:id="3688" w:author="MICHEL DA" w:date="2024-08-27T14:24:00Z"/>
          <w:b/>
          <w:color w:val="000000"/>
          <w:sz w:val="24"/>
          <w:szCs w:val="24"/>
          <w:lang w:eastAsia="fr-FR"/>
        </w:rPr>
        <w:pPrChange w:id="3689" w:author="MICHEL DA" w:date="2024-08-27T14:24:00Z">
          <w:pPr>
            <w:spacing w:line="276" w:lineRule="auto"/>
            <w:jc w:val="both"/>
          </w:pPr>
        </w:pPrChange>
      </w:pPr>
      <w:ins w:id="3690" w:author="MICHEL DA" w:date="2024-08-27T14:23:00Z">
        <w:r w:rsidRPr="00BB3BA7">
          <w:rPr>
            <w:b/>
            <w:color w:val="000000"/>
            <w:sz w:val="24"/>
            <w:szCs w:val="24"/>
            <w:lang w:eastAsia="fr-FR"/>
            <w:rPrChange w:id="3691" w:author="MICHEL DA" w:date="2024-08-27T14:23:00Z">
              <w:rPr>
                <w:color w:val="000000"/>
                <w:sz w:val="24"/>
                <w:szCs w:val="24"/>
                <w:lang w:eastAsia="fr-FR"/>
              </w:rPr>
            </w:rPrChange>
          </w:rPr>
          <w:t>CICON00C : Confirmation Code culture pratiquée</w:t>
        </w:r>
      </w:ins>
      <w:ins w:id="3692" w:author="MICHEL DA" w:date="2024-08-27T14:24:00Z">
        <w:r w:rsidR="00BB3BA7">
          <w:rPr>
            <w:b/>
            <w:color w:val="000000"/>
            <w:sz w:val="24"/>
            <w:szCs w:val="24"/>
            <w:lang w:eastAsia="fr-FR"/>
          </w:rPr>
          <w:tab/>
        </w:r>
      </w:ins>
    </w:p>
    <w:p w14:paraId="02252A12" w14:textId="30E915F0" w:rsidR="00BB3BA7" w:rsidRPr="00BB3BA7" w:rsidRDefault="00BB3BA7">
      <w:pPr>
        <w:tabs>
          <w:tab w:val="left" w:pos="5355"/>
        </w:tabs>
        <w:spacing w:line="276" w:lineRule="auto"/>
        <w:jc w:val="both"/>
        <w:rPr>
          <w:ins w:id="3693" w:author="MICHEL DA" w:date="2024-08-27T14:23:00Z"/>
          <w:color w:val="000000"/>
          <w:sz w:val="24"/>
          <w:szCs w:val="24"/>
          <w:lang w:eastAsia="fr-FR"/>
        </w:rPr>
        <w:pPrChange w:id="3694" w:author="MICHEL DA" w:date="2024-08-27T14:24:00Z">
          <w:pPr>
            <w:spacing w:line="276" w:lineRule="auto"/>
            <w:jc w:val="both"/>
          </w:pPr>
        </w:pPrChange>
      </w:pPr>
      <w:ins w:id="3695" w:author="MICHEL DA" w:date="2024-08-27T14:24:00Z">
        <w:r w:rsidRPr="00BB3BA7">
          <w:rPr>
            <w:color w:val="000000"/>
            <w:sz w:val="24"/>
            <w:szCs w:val="24"/>
            <w:lang w:eastAsia="fr-FR"/>
          </w:rPr>
          <w:t>Confirmation</w:t>
        </w:r>
        <w:r>
          <w:rPr>
            <w:color w:val="000000"/>
            <w:sz w:val="24"/>
            <w:szCs w:val="24"/>
            <w:lang w:eastAsia="fr-FR"/>
          </w:rPr>
          <w:t xml:space="preserve"> 1</w:t>
        </w:r>
        <w:r w:rsidRPr="00BB3BA7">
          <w:rPr>
            <w:color w:val="000000"/>
            <w:sz w:val="24"/>
            <w:szCs w:val="24"/>
            <w:lang w:eastAsia="fr-FR"/>
          </w:rPr>
          <w:t xml:space="preserve"> Code culture pratiquée</w:t>
        </w:r>
      </w:ins>
    </w:p>
    <w:p w14:paraId="66CEF853" w14:textId="33227672" w:rsidR="00AD1C42" w:rsidRDefault="00AD1C42" w:rsidP="005203DA">
      <w:pPr>
        <w:spacing w:line="276" w:lineRule="auto"/>
        <w:jc w:val="both"/>
        <w:rPr>
          <w:ins w:id="3696" w:author="MICHEL DA" w:date="2024-08-27T14:24:00Z"/>
          <w:b/>
          <w:color w:val="000000"/>
          <w:sz w:val="24"/>
          <w:szCs w:val="24"/>
          <w:lang w:eastAsia="fr-FR"/>
        </w:rPr>
      </w:pPr>
      <w:ins w:id="3697" w:author="MICHEL DA" w:date="2024-08-27T14:23:00Z">
        <w:r w:rsidRPr="00BB3BA7">
          <w:rPr>
            <w:b/>
            <w:color w:val="000000"/>
            <w:sz w:val="24"/>
            <w:szCs w:val="24"/>
            <w:lang w:eastAsia="fr-FR"/>
            <w:rPrChange w:id="3698" w:author="MICHEL DA" w:date="2024-08-27T14:23:00Z">
              <w:rPr>
                <w:color w:val="000000"/>
                <w:sz w:val="24"/>
                <w:szCs w:val="24"/>
                <w:lang w:eastAsia="fr-FR"/>
              </w:rPr>
            </w:rPrChange>
          </w:rPr>
          <w:t xml:space="preserve">CICON00C2 : </w:t>
        </w:r>
        <w:r w:rsidR="00BB3BA7" w:rsidRPr="00BB3BA7">
          <w:rPr>
            <w:b/>
            <w:color w:val="000000"/>
            <w:sz w:val="24"/>
            <w:szCs w:val="24"/>
            <w:lang w:eastAsia="fr-FR"/>
            <w:rPrChange w:id="3699" w:author="MICHEL DA" w:date="2024-08-27T14:23:00Z">
              <w:rPr>
                <w:color w:val="000000"/>
                <w:sz w:val="24"/>
                <w:szCs w:val="24"/>
                <w:lang w:eastAsia="fr-FR"/>
              </w:rPr>
            </w:rPrChange>
          </w:rPr>
          <w:t>Confirmation Code culture pratiquée</w:t>
        </w:r>
      </w:ins>
    </w:p>
    <w:p w14:paraId="4C26D0C6" w14:textId="427C6C6B" w:rsidR="00BB3BA7" w:rsidRDefault="00BB3BA7">
      <w:pPr>
        <w:tabs>
          <w:tab w:val="left" w:pos="5355"/>
        </w:tabs>
        <w:spacing w:line="276" w:lineRule="auto"/>
        <w:jc w:val="both"/>
        <w:rPr>
          <w:ins w:id="3700" w:author="MICHEL DA" w:date="2024-08-27T14:27:00Z"/>
          <w:color w:val="000000"/>
          <w:sz w:val="24"/>
          <w:szCs w:val="24"/>
          <w:lang w:eastAsia="fr-FR"/>
        </w:rPr>
        <w:pPrChange w:id="3701" w:author="MICHEL DA" w:date="2024-08-27T14:25:00Z">
          <w:pPr>
            <w:spacing w:line="276" w:lineRule="auto"/>
            <w:jc w:val="both"/>
          </w:pPr>
        </w:pPrChange>
      </w:pPr>
      <w:ins w:id="3702" w:author="MICHEL DA" w:date="2024-08-27T14:24:00Z">
        <w:r w:rsidRPr="00E34885">
          <w:rPr>
            <w:color w:val="000000"/>
            <w:sz w:val="24"/>
            <w:szCs w:val="24"/>
            <w:lang w:eastAsia="fr-FR"/>
          </w:rPr>
          <w:t>Confirmation</w:t>
        </w:r>
        <w:r>
          <w:rPr>
            <w:color w:val="000000"/>
            <w:sz w:val="24"/>
            <w:szCs w:val="24"/>
            <w:lang w:eastAsia="fr-FR"/>
          </w:rPr>
          <w:t xml:space="preserve"> 2</w:t>
        </w:r>
        <w:r w:rsidRPr="00E34885">
          <w:rPr>
            <w:color w:val="000000"/>
            <w:sz w:val="24"/>
            <w:szCs w:val="24"/>
            <w:lang w:eastAsia="fr-FR"/>
          </w:rPr>
          <w:t xml:space="preserve"> Code culture pratiquée</w:t>
        </w:r>
      </w:ins>
    </w:p>
    <w:p w14:paraId="3A581FD6" w14:textId="61C5B0FA" w:rsidR="00061B98" w:rsidRDefault="00061B98">
      <w:pPr>
        <w:tabs>
          <w:tab w:val="left" w:pos="5355"/>
        </w:tabs>
        <w:spacing w:line="276" w:lineRule="auto"/>
        <w:jc w:val="both"/>
        <w:rPr>
          <w:ins w:id="3703" w:author="MICHEL DA" w:date="2024-08-27T14:27:00Z"/>
          <w:b/>
          <w:color w:val="000000"/>
          <w:sz w:val="24"/>
          <w:szCs w:val="24"/>
          <w:lang w:eastAsia="fr-FR"/>
        </w:rPr>
        <w:pPrChange w:id="3704" w:author="MICHEL DA" w:date="2024-08-27T14:25:00Z">
          <w:pPr>
            <w:spacing w:line="276" w:lineRule="auto"/>
            <w:jc w:val="both"/>
          </w:pPr>
        </w:pPrChange>
      </w:pPr>
      <w:ins w:id="3705" w:author="MICHEL DA" w:date="2024-08-27T14:27:00Z">
        <w:r w:rsidRPr="00061B98">
          <w:rPr>
            <w:b/>
            <w:color w:val="000000"/>
            <w:sz w:val="24"/>
            <w:szCs w:val="24"/>
            <w:lang w:eastAsia="fr-FR"/>
            <w:rPrChange w:id="3706" w:author="MICHEL DA" w:date="2024-08-27T14:27:00Z">
              <w:rPr>
                <w:color w:val="000000"/>
                <w:sz w:val="24"/>
                <w:szCs w:val="24"/>
                <w:lang w:eastAsia="fr-FR"/>
              </w:rPr>
            </w:rPrChange>
          </w:rPr>
          <w:t>NOM_CULTURE : Nom Culture</w:t>
        </w:r>
      </w:ins>
    </w:p>
    <w:p w14:paraId="782357CF" w14:textId="4440029B" w:rsidR="005619DD" w:rsidRPr="005619DD" w:rsidRDefault="005619DD">
      <w:pPr>
        <w:tabs>
          <w:tab w:val="left" w:pos="5355"/>
        </w:tabs>
        <w:spacing w:line="276" w:lineRule="auto"/>
        <w:jc w:val="both"/>
        <w:rPr>
          <w:ins w:id="3707" w:author="MICHEL DA" w:date="2024-08-27T14:22:00Z"/>
          <w:color w:val="000000"/>
          <w:sz w:val="24"/>
          <w:szCs w:val="24"/>
          <w:lang w:eastAsia="fr-FR"/>
        </w:rPr>
        <w:pPrChange w:id="3708" w:author="MICHEL DA" w:date="2024-08-27T14:25:00Z">
          <w:pPr>
            <w:spacing w:line="276" w:lineRule="auto"/>
            <w:jc w:val="both"/>
          </w:pPr>
        </w:pPrChange>
      </w:pPr>
      <w:ins w:id="3709" w:author="MICHEL DA" w:date="2024-08-27T14:28:00Z">
        <w:r w:rsidRPr="005619DD">
          <w:rPr>
            <w:color w:val="000000"/>
            <w:sz w:val="24"/>
            <w:szCs w:val="24"/>
            <w:lang w:eastAsia="fr-FR"/>
            <w:rPrChange w:id="3710" w:author="MICHEL DA" w:date="2024-08-27T14:28:00Z">
              <w:rPr>
                <w:b/>
                <w:color w:val="000000"/>
                <w:sz w:val="24"/>
                <w:szCs w:val="24"/>
                <w:lang w:eastAsia="fr-FR"/>
              </w:rPr>
            </w:rPrChange>
          </w:rPr>
          <w:lastRenderedPageBreak/>
          <w:t>Inscrire</w:t>
        </w:r>
      </w:ins>
      <w:ins w:id="3711" w:author="MICHEL DA" w:date="2024-08-27T14:27:00Z">
        <w:r w:rsidRPr="005619DD">
          <w:rPr>
            <w:color w:val="000000"/>
            <w:sz w:val="24"/>
            <w:szCs w:val="24"/>
            <w:lang w:eastAsia="fr-FR"/>
            <w:rPrChange w:id="3712" w:author="MICHEL DA" w:date="2024-08-27T14:28:00Z">
              <w:rPr>
                <w:b/>
                <w:color w:val="000000"/>
                <w:sz w:val="24"/>
                <w:szCs w:val="24"/>
                <w:lang w:eastAsia="fr-FR"/>
              </w:rPr>
            </w:rPrChange>
          </w:rPr>
          <w:t xml:space="preserve"> le nom de la culture </w:t>
        </w:r>
      </w:ins>
    </w:p>
    <w:p w14:paraId="3118CFEC" w14:textId="77777777" w:rsidR="00603FC5" w:rsidRDefault="00603FC5" w:rsidP="005203DA">
      <w:pPr>
        <w:spacing w:line="276" w:lineRule="auto"/>
        <w:jc w:val="both"/>
        <w:rPr>
          <w:ins w:id="3713" w:author="MICHEL DA" w:date="2024-08-29T15:17:00Z"/>
          <w:color w:val="000000"/>
        </w:rPr>
      </w:pPr>
    </w:p>
    <w:p w14:paraId="2B2D101F" w14:textId="6DECD0F2" w:rsidR="003C4F55" w:rsidRPr="00603FC5" w:rsidDel="00AD1C42" w:rsidRDefault="00AD1C42" w:rsidP="00472717">
      <w:pPr>
        <w:pStyle w:val="Tit3"/>
        <w:spacing w:after="0" w:line="276" w:lineRule="auto"/>
        <w:ind w:left="0"/>
        <w:rPr>
          <w:del w:id="3714" w:author="MICHEL DA" w:date="2024-08-27T14:22:00Z"/>
          <w:rFonts w:asciiTheme="minorHAnsi" w:eastAsiaTheme="minorHAnsi" w:hAnsiTheme="minorHAnsi" w:cstheme="minorBidi"/>
          <w:b w:val="0"/>
          <w:color w:val="000000"/>
          <w:lang w:val="fr-FR"/>
          <w:rPrChange w:id="3715" w:author="MICHEL DA" w:date="2024-08-29T15:17:00Z">
            <w:rPr>
              <w:del w:id="3716" w:author="MICHEL DA" w:date="2024-08-27T14:22:00Z"/>
              <w:rFonts w:asciiTheme="minorHAnsi" w:eastAsiaTheme="minorHAnsi" w:hAnsiTheme="minorHAnsi" w:cstheme="minorBidi"/>
              <w:b w:val="0"/>
              <w:color w:val="000000"/>
              <w:lang w:val="fr-FR"/>
            </w:rPr>
          </w:rPrChange>
        </w:rPr>
      </w:pPr>
      <w:ins w:id="3717" w:author="MICHEL DA" w:date="2024-08-27T14:22:00Z">
        <w:r w:rsidRPr="00603FC5">
          <w:rPr>
            <w:b w:val="0"/>
            <w:color w:val="000000"/>
            <w:rPrChange w:id="3718" w:author="MICHEL DA" w:date="2024-08-29T15:17:00Z">
              <w:rPr>
                <w:color w:val="000000"/>
              </w:rPr>
            </w:rPrChange>
          </w:rPr>
          <w:t>CICON01</w:t>
        </w:r>
      </w:ins>
    </w:p>
    <w:p w14:paraId="463388EB" w14:textId="1CF2C4E0" w:rsidR="00AD1C42" w:rsidRPr="00603FC5" w:rsidRDefault="00AD1C42" w:rsidP="005203DA">
      <w:pPr>
        <w:spacing w:line="276" w:lineRule="auto"/>
        <w:jc w:val="both"/>
        <w:rPr>
          <w:ins w:id="3719" w:author="MICHEL DA" w:date="2024-08-27T14:29:00Z"/>
          <w:b/>
          <w:color w:val="000000"/>
          <w:sz w:val="24"/>
          <w:szCs w:val="24"/>
          <w:lang w:eastAsia="fr-FR"/>
          <w:rPrChange w:id="3720" w:author="MICHEL DA" w:date="2024-08-29T15:17:00Z">
            <w:rPr>
              <w:ins w:id="3721" w:author="MICHEL DA" w:date="2024-08-27T14:29:00Z"/>
              <w:b/>
              <w:color w:val="000000"/>
              <w:sz w:val="24"/>
              <w:szCs w:val="24"/>
              <w:lang w:eastAsia="fr-FR"/>
            </w:rPr>
          </w:rPrChange>
        </w:rPr>
      </w:pPr>
      <w:ins w:id="3722" w:author="MICHEL DA" w:date="2024-08-27T14:22:00Z">
        <w:r w:rsidRPr="00603FC5">
          <w:rPr>
            <w:b/>
            <w:color w:val="000000"/>
            <w:sz w:val="24"/>
            <w:szCs w:val="24"/>
            <w:lang w:eastAsia="fr-FR"/>
            <w:rPrChange w:id="3723" w:author="MICHEL DA" w:date="2024-08-29T15:17:00Z">
              <w:rPr>
                <w:color w:val="000000"/>
                <w:sz w:val="24"/>
                <w:szCs w:val="24"/>
                <w:lang w:eastAsia="fr-FR"/>
              </w:rPr>
            </w:rPrChange>
          </w:rPr>
          <w:t xml:space="preserve"> : </w:t>
        </w:r>
      </w:ins>
      <w:ins w:id="3724" w:author="MICHEL DA" w:date="2024-08-27T14:28:00Z">
        <w:r w:rsidR="005619DD" w:rsidRPr="00603FC5">
          <w:rPr>
            <w:b/>
            <w:color w:val="000000"/>
            <w:sz w:val="24"/>
            <w:szCs w:val="24"/>
            <w:lang w:eastAsia="fr-FR"/>
            <w:rPrChange w:id="3725" w:author="MICHEL DA" w:date="2024-08-29T15:17:00Z">
              <w:rPr>
                <w:color w:val="000000"/>
                <w:sz w:val="24"/>
                <w:szCs w:val="24"/>
                <w:lang w:eastAsia="fr-FR"/>
              </w:rPr>
            </w:rPrChange>
          </w:rPr>
          <w:t>Quelles sont les difficultés liées à l’acquisition des semences ?</w:t>
        </w:r>
      </w:ins>
    </w:p>
    <w:p w14:paraId="28778F08" w14:textId="0F874FB3" w:rsidR="00256775" w:rsidRDefault="00256775">
      <w:pPr>
        <w:tabs>
          <w:tab w:val="left" w:pos="1410"/>
        </w:tabs>
        <w:spacing w:line="276" w:lineRule="auto"/>
        <w:jc w:val="both"/>
        <w:rPr>
          <w:ins w:id="3726" w:author="MICHEL DA" w:date="2024-08-27T14:31:00Z"/>
          <w:color w:val="000000"/>
          <w:sz w:val="24"/>
          <w:szCs w:val="24"/>
          <w:lang w:eastAsia="fr-FR"/>
        </w:rPr>
        <w:pPrChange w:id="3727" w:author="MICHEL DA" w:date="2024-08-27T14:31:00Z">
          <w:pPr>
            <w:spacing w:line="276" w:lineRule="auto"/>
            <w:jc w:val="both"/>
          </w:pPr>
        </w:pPrChange>
      </w:pPr>
      <w:ins w:id="3728" w:author="MICHEL DA" w:date="2024-08-27T14:29:00Z">
        <w:r w:rsidRPr="00256775">
          <w:rPr>
            <w:color w:val="000000"/>
            <w:sz w:val="24"/>
            <w:szCs w:val="24"/>
            <w:lang w:eastAsia="fr-FR"/>
            <w:rPrChange w:id="3729" w:author="MICHEL DA" w:date="2024-08-27T14:29:00Z">
              <w:rPr>
                <w:b/>
                <w:color w:val="000000"/>
                <w:sz w:val="24"/>
                <w:szCs w:val="24"/>
                <w:lang w:eastAsia="fr-FR"/>
              </w:rPr>
            </w:rPrChange>
          </w:rPr>
          <w:t>Cocher :</w:t>
        </w:r>
      </w:ins>
      <w:ins w:id="3730" w:author="MICHEL DA" w:date="2024-08-27T14:31:00Z">
        <w:r w:rsidR="00614486">
          <w:rPr>
            <w:color w:val="000000"/>
            <w:sz w:val="24"/>
            <w:szCs w:val="24"/>
            <w:lang w:eastAsia="fr-FR"/>
          </w:rPr>
          <w:tab/>
        </w:r>
      </w:ins>
    </w:p>
    <w:p w14:paraId="115FC21A" w14:textId="66F79F4A" w:rsidR="00614486" w:rsidRPr="00FD0A00" w:rsidRDefault="00614486" w:rsidP="00614486">
      <w:pPr>
        <w:pStyle w:val="texte1"/>
        <w:spacing w:after="0" w:line="276" w:lineRule="auto"/>
        <w:rPr>
          <w:ins w:id="3731" w:author="MICHEL DA" w:date="2024-08-27T14:31:00Z"/>
        </w:rPr>
      </w:pPr>
      <w:ins w:id="3732" w:author="MICHEL DA" w:date="2024-08-27T14:31:00Z">
        <w:r w:rsidRPr="00FD0A00">
          <w:t>Il s</w:t>
        </w:r>
        <w:r>
          <w:t xml:space="preserve">’agit d’identifier les </w:t>
        </w:r>
        <w:r w:rsidRPr="00FD0A00">
          <w:t xml:space="preserve">difficultés rencontrées par </w:t>
        </w:r>
        <w:r>
          <w:t>l’exploitant</w:t>
        </w:r>
        <w:r w:rsidRPr="00FD0A00">
          <w:t xml:space="preserve"> dans l’acquisition de la </w:t>
        </w:r>
      </w:ins>
      <w:ins w:id="3733" w:author="MICHEL DA" w:date="2024-08-27T14:37:00Z">
        <w:r w:rsidR="0034386A">
          <w:t xml:space="preserve">semence </w:t>
        </w:r>
      </w:ins>
    </w:p>
    <w:p w14:paraId="7ADA7D48" w14:textId="34171983" w:rsidR="00614486" w:rsidRDefault="00614486">
      <w:pPr>
        <w:pStyle w:val="retrait1"/>
        <w:numPr>
          <w:ilvl w:val="0"/>
          <w:numId w:val="97"/>
        </w:numPr>
        <w:rPr>
          <w:ins w:id="3734" w:author="MICHEL DA" w:date="2024-08-27T14:31:00Z"/>
          <w:sz w:val="24"/>
          <w:lang w:val="fr-FR"/>
        </w:rPr>
        <w:pPrChange w:id="3735" w:author="MICHEL DA" w:date="2024-08-27T16:16:00Z">
          <w:pPr>
            <w:pStyle w:val="retrait1"/>
          </w:pPr>
        </w:pPrChange>
      </w:pPr>
      <w:ins w:id="3736" w:author="MICHEL DA" w:date="2024-08-27T14:31:00Z">
        <w:r w:rsidRPr="004F24F0">
          <w:rPr>
            <w:b/>
            <w:bCs/>
            <w:sz w:val="24"/>
            <w:lang w:val="fr-FR"/>
          </w:rPr>
          <w:t>Aucune</w:t>
        </w:r>
        <w:r>
          <w:rPr>
            <w:b/>
            <w:bCs/>
            <w:sz w:val="24"/>
            <w:lang w:val="fr-FR"/>
          </w:rPr>
          <w:t xml:space="preserve"> </w:t>
        </w:r>
      </w:ins>
      <w:ins w:id="3737" w:author="MICHEL DA" w:date="2024-08-27T14:33:00Z">
        <w:r w:rsidR="0082126D">
          <w:rPr>
            <w:b/>
            <w:bCs/>
            <w:sz w:val="24"/>
            <w:lang w:val="fr-FR"/>
          </w:rPr>
          <w:t xml:space="preserve">difficulté </w:t>
        </w:r>
        <w:r w:rsidR="0082126D" w:rsidRPr="004F24F0">
          <w:rPr>
            <w:sz w:val="24"/>
            <w:lang w:val="fr-FR"/>
          </w:rPr>
          <w:t>s’il</w:t>
        </w:r>
      </w:ins>
      <w:ins w:id="3738" w:author="MICHEL DA" w:date="2024-08-27T14:31:00Z">
        <w:r w:rsidRPr="004F24F0">
          <w:rPr>
            <w:sz w:val="24"/>
            <w:lang w:val="fr-FR"/>
          </w:rPr>
          <w:t xml:space="preserve"> ne rencontre aucune difficulté</w:t>
        </w:r>
      </w:ins>
    </w:p>
    <w:p w14:paraId="2B053B74" w14:textId="77777777" w:rsidR="00614486" w:rsidRPr="005203DA" w:rsidRDefault="00614486">
      <w:pPr>
        <w:pStyle w:val="retrait1"/>
        <w:numPr>
          <w:ilvl w:val="0"/>
          <w:numId w:val="97"/>
        </w:numPr>
        <w:rPr>
          <w:ins w:id="3739" w:author="MICHEL DA" w:date="2024-08-27T14:31:00Z"/>
        </w:rPr>
        <w:pPrChange w:id="3740" w:author="MICHEL DA" w:date="2024-08-27T16:16:00Z">
          <w:pPr>
            <w:pStyle w:val="retrait1"/>
          </w:pPr>
        </w:pPrChange>
      </w:pPr>
      <w:ins w:id="3741" w:author="MICHEL DA" w:date="2024-08-27T14:31:00Z">
        <w:r>
          <w:rPr>
            <w:b/>
          </w:rPr>
          <w:t xml:space="preserve">Pas besoins </w:t>
        </w:r>
        <w:r>
          <w:t>si l’exploitant n’a pas eu besoin de la fumure organique</w:t>
        </w:r>
      </w:ins>
    </w:p>
    <w:p w14:paraId="02C69435" w14:textId="77777777" w:rsidR="00614486" w:rsidRPr="004F24F0" w:rsidRDefault="00614486">
      <w:pPr>
        <w:pStyle w:val="retrait1"/>
        <w:numPr>
          <w:ilvl w:val="0"/>
          <w:numId w:val="97"/>
        </w:numPr>
        <w:rPr>
          <w:ins w:id="3742" w:author="MICHEL DA" w:date="2024-08-27T14:31:00Z"/>
          <w:sz w:val="24"/>
          <w:lang w:val="fr-FR"/>
        </w:rPr>
        <w:pPrChange w:id="3743" w:author="MICHEL DA" w:date="2024-08-27T16:16:00Z">
          <w:pPr>
            <w:pStyle w:val="retrait1"/>
          </w:pPr>
        </w:pPrChange>
      </w:pPr>
      <w:ins w:id="3744" w:author="MICHEL DA" w:date="2024-08-27T14:31:00Z">
        <w:r w:rsidRPr="004F24F0">
          <w:rPr>
            <w:b/>
            <w:bCs/>
            <w:sz w:val="24"/>
            <w:lang w:val="fr-FR"/>
          </w:rPr>
          <w:t>Non disponible</w:t>
        </w:r>
        <w:r w:rsidRPr="004F24F0">
          <w:rPr>
            <w:sz w:val="24"/>
            <w:lang w:val="fr-FR"/>
          </w:rPr>
          <w:t xml:space="preserve"> si la fumure organique n’est pas disponible </w:t>
        </w:r>
      </w:ins>
    </w:p>
    <w:p w14:paraId="1730582C" w14:textId="77777777" w:rsidR="00614486" w:rsidRPr="004F24F0" w:rsidRDefault="00614486">
      <w:pPr>
        <w:pStyle w:val="retrait1"/>
        <w:numPr>
          <w:ilvl w:val="0"/>
          <w:numId w:val="97"/>
        </w:numPr>
        <w:rPr>
          <w:ins w:id="3745" w:author="MICHEL DA" w:date="2024-08-27T14:31:00Z"/>
          <w:sz w:val="24"/>
          <w:lang w:val="fr-FR"/>
        </w:rPr>
        <w:pPrChange w:id="3746" w:author="MICHEL DA" w:date="2024-08-27T16:17:00Z">
          <w:pPr>
            <w:pStyle w:val="retrait1"/>
          </w:pPr>
        </w:pPrChange>
      </w:pPr>
      <w:ins w:id="3747" w:author="MICHEL DA" w:date="2024-08-27T14:31:00Z">
        <w:r w:rsidRPr="004F24F0">
          <w:rPr>
            <w:b/>
            <w:bCs/>
            <w:sz w:val="24"/>
            <w:lang w:val="fr-FR"/>
          </w:rPr>
          <w:t>Non accessible</w:t>
        </w:r>
        <w:r w:rsidRPr="004F24F0">
          <w:rPr>
            <w:sz w:val="24"/>
            <w:lang w:val="fr-FR"/>
          </w:rPr>
          <w:t xml:space="preserve"> si la fumure organique n’est pas accessible</w:t>
        </w:r>
      </w:ins>
    </w:p>
    <w:p w14:paraId="34B35C31" w14:textId="77777777" w:rsidR="00614486" w:rsidRPr="004F24F0" w:rsidRDefault="00614486">
      <w:pPr>
        <w:pStyle w:val="retrait1"/>
        <w:numPr>
          <w:ilvl w:val="0"/>
          <w:numId w:val="97"/>
        </w:numPr>
        <w:rPr>
          <w:ins w:id="3748" w:author="MICHEL DA" w:date="2024-08-27T14:31:00Z"/>
          <w:sz w:val="24"/>
          <w:lang w:val="fr-FR"/>
        </w:rPr>
        <w:pPrChange w:id="3749" w:author="MICHEL DA" w:date="2024-08-27T16:17:00Z">
          <w:pPr>
            <w:pStyle w:val="retrait1"/>
          </w:pPr>
        </w:pPrChange>
      </w:pPr>
      <w:ins w:id="3750" w:author="MICHEL DA" w:date="2024-08-27T14:31:00Z">
        <w:r w:rsidRPr="004F24F0">
          <w:rPr>
            <w:b/>
            <w:bCs/>
            <w:sz w:val="24"/>
            <w:lang w:val="fr-FR"/>
          </w:rPr>
          <w:t>Prix élevé</w:t>
        </w:r>
        <w:r w:rsidRPr="004F24F0">
          <w:rPr>
            <w:sz w:val="24"/>
            <w:lang w:val="fr-FR"/>
          </w:rPr>
          <w:t xml:space="preserve"> si le prix de la fumure organique est élevé</w:t>
        </w:r>
      </w:ins>
    </w:p>
    <w:p w14:paraId="5FE483DD" w14:textId="77777777" w:rsidR="00614486" w:rsidRPr="004F24F0" w:rsidRDefault="00614486">
      <w:pPr>
        <w:pStyle w:val="retrait1"/>
        <w:numPr>
          <w:ilvl w:val="0"/>
          <w:numId w:val="97"/>
        </w:numPr>
        <w:rPr>
          <w:ins w:id="3751" w:author="MICHEL DA" w:date="2024-08-27T14:31:00Z"/>
          <w:sz w:val="24"/>
          <w:lang w:val="fr-FR"/>
        </w:rPr>
        <w:pPrChange w:id="3752" w:author="MICHEL DA" w:date="2024-08-27T16:17:00Z">
          <w:pPr>
            <w:pStyle w:val="retrait1"/>
          </w:pPr>
        </w:pPrChange>
      </w:pPr>
      <w:ins w:id="3753" w:author="MICHEL DA" w:date="2024-08-27T14:31:00Z">
        <w:r w:rsidRPr="004F24F0">
          <w:rPr>
            <w:b/>
            <w:bCs/>
            <w:sz w:val="24"/>
            <w:lang w:val="fr-FR"/>
          </w:rPr>
          <w:t>Mauvaise qualité</w:t>
        </w:r>
        <w:r w:rsidRPr="004F24F0">
          <w:rPr>
            <w:sz w:val="24"/>
            <w:lang w:val="fr-FR"/>
          </w:rPr>
          <w:t xml:space="preserve"> si </w:t>
        </w:r>
        <w:r>
          <w:rPr>
            <w:sz w:val="24"/>
            <w:lang w:val="fr-FR"/>
          </w:rPr>
          <w:t>la fumure organique est</w:t>
        </w:r>
        <w:r w:rsidRPr="004F24F0">
          <w:rPr>
            <w:sz w:val="24"/>
            <w:lang w:val="fr-FR"/>
          </w:rPr>
          <w:t xml:space="preserve"> de mauvaise qualité</w:t>
        </w:r>
      </w:ins>
    </w:p>
    <w:p w14:paraId="5CA39ABD" w14:textId="77777777" w:rsidR="00614486" w:rsidRPr="004F24F0" w:rsidRDefault="00614486">
      <w:pPr>
        <w:pStyle w:val="retrait1"/>
        <w:numPr>
          <w:ilvl w:val="0"/>
          <w:numId w:val="97"/>
        </w:numPr>
        <w:rPr>
          <w:ins w:id="3754" w:author="MICHEL DA" w:date="2024-08-27T14:31:00Z"/>
          <w:sz w:val="24"/>
          <w:lang w:val="fr-FR"/>
        </w:rPr>
        <w:pPrChange w:id="3755" w:author="MICHEL DA" w:date="2024-08-27T16:17:00Z">
          <w:pPr>
            <w:pStyle w:val="retrait1"/>
          </w:pPr>
        </w:pPrChange>
      </w:pPr>
      <w:ins w:id="3756" w:author="MICHEL DA" w:date="2024-08-27T14:31:00Z">
        <w:r w:rsidRPr="004F24F0">
          <w:rPr>
            <w:b/>
            <w:bCs/>
            <w:sz w:val="24"/>
            <w:lang w:val="fr-FR"/>
          </w:rPr>
          <w:t>Autres</w:t>
        </w:r>
        <w:r w:rsidRPr="004F24F0">
          <w:rPr>
            <w:sz w:val="24"/>
            <w:lang w:val="fr-FR"/>
          </w:rPr>
          <w:t xml:space="preserve"> s’il s’agit d’autres difficultés non citées</w:t>
        </w:r>
      </w:ins>
    </w:p>
    <w:p w14:paraId="477E809F" w14:textId="77777777" w:rsidR="0034386A" w:rsidRDefault="0034386A">
      <w:pPr>
        <w:tabs>
          <w:tab w:val="left" w:pos="1410"/>
        </w:tabs>
        <w:spacing w:line="276" w:lineRule="auto"/>
        <w:jc w:val="both"/>
        <w:rPr>
          <w:ins w:id="3757" w:author="MICHEL DA" w:date="2024-08-27T14:37:00Z"/>
          <w:color w:val="000000"/>
          <w:sz w:val="24"/>
          <w:szCs w:val="24"/>
          <w:lang w:eastAsia="fr-FR"/>
        </w:rPr>
        <w:pPrChange w:id="3758" w:author="MICHEL DA" w:date="2024-08-27T14:37:00Z">
          <w:pPr>
            <w:spacing w:line="276" w:lineRule="auto"/>
            <w:jc w:val="both"/>
          </w:pPr>
        </w:pPrChange>
      </w:pPr>
    </w:p>
    <w:p w14:paraId="550939CD" w14:textId="05D62FD1" w:rsidR="00614486" w:rsidRPr="00464CE6" w:rsidRDefault="0034386A">
      <w:pPr>
        <w:tabs>
          <w:tab w:val="left" w:pos="1410"/>
        </w:tabs>
        <w:spacing w:line="276" w:lineRule="auto"/>
        <w:jc w:val="both"/>
        <w:rPr>
          <w:ins w:id="3759" w:author="MICHEL DA" w:date="2024-08-27T14:39:00Z"/>
          <w:b/>
          <w:color w:val="000000"/>
          <w:sz w:val="24"/>
          <w:szCs w:val="24"/>
          <w:lang w:eastAsia="fr-FR"/>
          <w:rPrChange w:id="3760" w:author="MICHEL DA" w:date="2024-08-27T14:40:00Z">
            <w:rPr>
              <w:ins w:id="3761" w:author="MICHEL DA" w:date="2024-08-27T14:39:00Z"/>
              <w:color w:val="000000"/>
              <w:sz w:val="24"/>
              <w:szCs w:val="24"/>
              <w:lang w:eastAsia="fr-FR"/>
            </w:rPr>
          </w:rPrChange>
        </w:rPr>
        <w:pPrChange w:id="3762" w:author="MICHEL DA" w:date="2024-08-27T14:37:00Z">
          <w:pPr>
            <w:spacing w:line="276" w:lineRule="auto"/>
            <w:jc w:val="both"/>
          </w:pPr>
        </w:pPrChange>
      </w:pPr>
      <w:ins w:id="3763" w:author="MICHEL DA" w:date="2024-08-27T14:37:00Z">
        <w:r w:rsidRPr="00464CE6">
          <w:rPr>
            <w:b/>
            <w:color w:val="000000"/>
            <w:sz w:val="24"/>
            <w:szCs w:val="24"/>
            <w:lang w:eastAsia="fr-FR"/>
            <w:rPrChange w:id="3764" w:author="MICHEL DA" w:date="2024-08-27T14:40:00Z">
              <w:rPr>
                <w:color w:val="000000"/>
                <w:sz w:val="24"/>
                <w:szCs w:val="24"/>
                <w:lang w:eastAsia="fr-FR"/>
              </w:rPr>
            </w:rPrChange>
          </w:rPr>
          <w:t>CICON01A : Quelle est la principale difficulté liée à l’acquisition des semences ?</w:t>
        </w:r>
      </w:ins>
    </w:p>
    <w:p w14:paraId="66BA33A1" w14:textId="77777777" w:rsidR="00F628A9" w:rsidRDefault="00F628A9" w:rsidP="00F628A9">
      <w:pPr>
        <w:tabs>
          <w:tab w:val="left" w:pos="1410"/>
        </w:tabs>
        <w:spacing w:line="276" w:lineRule="auto"/>
        <w:jc w:val="both"/>
        <w:rPr>
          <w:ins w:id="3765" w:author="MICHEL DA" w:date="2024-08-27T14:39:00Z"/>
          <w:color w:val="000000"/>
          <w:sz w:val="24"/>
          <w:szCs w:val="24"/>
          <w:lang w:eastAsia="fr-FR"/>
        </w:rPr>
      </w:pPr>
      <w:ins w:id="3766" w:author="MICHEL DA" w:date="2024-08-27T14:39:00Z">
        <w:r w:rsidRPr="00E34885">
          <w:rPr>
            <w:color w:val="000000"/>
            <w:sz w:val="24"/>
            <w:szCs w:val="24"/>
            <w:lang w:eastAsia="fr-FR"/>
          </w:rPr>
          <w:t>Cocher :</w:t>
        </w:r>
        <w:r>
          <w:rPr>
            <w:color w:val="000000"/>
            <w:sz w:val="24"/>
            <w:szCs w:val="24"/>
            <w:lang w:eastAsia="fr-FR"/>
          </w:rPr>
          <w:tab/>
        </w:r>
      </w:ins>
    </w:p>
    <w:p w14:paraId="04F512A3" w14:textId="2D366399" w:rsidR="00F628A9" w:rsidRPr="00464CE6" w:rsidRDefault="00F628A9">
      <w:pPr>
        <w:pStyle w:val="texte1"/>
        <w:spacing w:after="0" w:line="276" w:lineRule="auto"/>
        <w:rPr>
          <w:ins w:id="3767" w:author="MICHEL DA" w:date="2024-08-27T14:38:00Z"/>
          <w:rPrChange w:id="3768" w:author="MICHEL DA" w:date="2024-08-27T14:40:00Z">
            <w:rPr>
              <w:ins w:id="3769" w:author="MICHEL DA" w:date="2024-08-27T14:38:00Z"/>
              <w:color w:val="000000"/>
              <w:sz w:val="24"/>
              <w:szCs w:val="24"/>
              <w:lang w:eastAsia="fr-FR"/>
            </w:rPr>
          </w:rPrChange>
        </w:rPr>
        <w:pPrChange w:id="3770" w:author="MICHEL DA" w:date="2024-08-27T14:40:00Z">
          <w:pPr>
            <w:spacing w:line="276" w:lineRule="auto"/>
            <w:jc w:val="both"/>
          </w:pPr>
        </w:pPrChange>
      </w:pPr>
      <w:ins w:id="3771" w:author="MICHEL DA" w:date="2024-08-27T14:39:00Z">
        <w:r w:rsidRPr="00FD0A00">
          <w:t>Il s</w:t>
        </w:r>
        <w:r>
          <w:t xml:space="preserve">’agit d’identifier la </w:t>
        </w:r>
      </w:ins>
      <w:ins w:id="3772" w:author="MICHEL DA" w:date="2024-08-27T14:40:00Z">
        <w:r>
          <w:t>principale difficulté</w:t>
        </w:r>
      </w:ins>
      <w:ins w:id="3773" w:author="MICHEL DA" w:date="2024-08-27T14:39:00Z">
        <w:r w:rsidRPr="00FD0A00">
          <w:t xml:space="preserve"> rencontré</w:t>
        </w:r>
        <w:r>
          <w:t>e</w:t>
        </w:r>
        <w:r w:rsidRPr="00FD0A00">
          <w:t xml:space="preserve"> par </w:t>
        </w:r>
        <w:r>
          <w:t>l’exploitant</w:t>
        </w:r>
        <w:r w:rsidRPr="00FD0A00">
          <w:t xml:space="preserve"> dans l’acquisition de la </w:t>
        </w:r>
        <w:r>
          <w:t xml:space="preserve">semence </w:t>
        </w:r>
      </w:ins>
    </w:p>
    <w:p w14:paraId="426FB37C" w14:textId="77777777" w:rsidR="00C4739F" w:rsidRDefault="00C4739F">
      <w:pPr>
        <w:pStyle w:val="retrait1"/>
        <w:rPr>
          <w:ins w:id="3774" w:author="MICHEL DA" w:date="2024-08-27T14:38:00Z"/>
        </w:rPr>
      </w:pPr>
      <w:ins w:id="3775" w:author="MICHEL DA" w:date="2024-08-27T14:38:00Z">
        <w:r w:rsidRPr="004F24F0">
          <w:rPr>
            <w:b/>
            <w:bCs/>
          </w:rPr>
          <w:t>Aucune</w:t>
        </w:r>
        <w:r>
          <w:rPr>
            <w:b/>
            <w:bCs/>
          </w:rPr>
          <w:t xml:space="preserve"> difficulté </w:t>
        </w:r>
        <w:r w:rsidRPr="004F24F0">
          <w:t>s’il ne rencontre aucune difficulté</w:t>
        </w:r>
      </w:ins>
    </w:p>
    <w:p w14:paraId="52457A02" w14:textId="77777777" w:rsidR="00C4739F" w:rsidRPr="005203DA" w:rsidRDefault="00C4739F" w:rsidP="00C4739F">
      <w:pPr>
        <w:pStyle w:val="retrait1"/>
        <w:rPr>
          <w:ins w:id="3776" w:author="MICHEL DA" w:date="2024-08-27T14:38:00Z"/>
        </w:rPr>
      </w:pPr>
      <w:ins w:id="3777" w:author="MICHEL DA" w:date="2024-08-27T14:38:00Z">
        <w:r>
          <w:rPr>
            <w:b/>
          </w:rPr>
          <w:t xml:space="preserve">Pas besoins </w:t>
        </w:r>
        <w:r>
          <w:t>si l’exploitant n’a pas eu besoin de la fumure organique</w:t>
        </w:r>
      </w:ins>
    </w:p>
    <w:p w14:paraId="4E667006" w14:textId="77777777" w:rsidR="00C4739F" w:rsidRPr="004F24F0" w:rsidRDefault="00C4739F" w:rsidP="00C4739F">
      <w:pPr>
        <w:pStyle w:val="retrait1"/>
        <w:rPr>
          <w:ins w:id="3778" w:author="MICHEL DA" w:date="2024-08-27T14:38:00Z"/>
          <w:sz w:val="24"/>
          <w:lang w:val="fr-FR"/>
        </w:rPr>
      </w:pPr>
      <w:ins w:id="3779" w:author="MICHEL DA" w:date="2024-08-27T14:38:00Z">
        <w:r w:rsidRPr="004F24F0">
          <w:rPr>
            <w:b/>
            <w:bCs/>
            <w:sz w:val="24"/>
            <w:lang w:val="fr-FR"/>
          </w:rPr>
          <w:t>Non disponible</w:t>
        </w:r>
        <w:r w:rsidRPr="004F24F0">
          <w:rPr>
            <w:sz w:val="24"/>
            <w:lang w:val="fr-FR"/>
          </w:rPr>
          <w:t xml:space="preserve"> si la fumure organique n’est pas disponible </w:t>
        </w:r>
      </w:ins>
    </w:p>
    <w:p w14:paraId="4AE47317" w14:textId="77777777" w:rsidR="00C4739F" w:rsidRPr="004F24F0" w:rsidRDefault="00C4739F" w:rsidP="00C4739F">
      <w:pPr>
        <w:pStyle w:val="retrait1"/>
        <w:rPr>
          <w:ins w:id="3780" w:author="MICHEL DA" w:date="2024-08-27T14:38:00Z"/>
          <w:sz w:val="24"/>
          <w:lang w:val="fr-FR"/>
        </w:rPr>
      </w:pPr>
      <w:ins w:id="3781" w:author="MICHEL DA" w:date="2024-08-27T14:38:00Z">
        <w:r w:rsidRPr="004F24F0">
          <w:rPr>
            <w:b/>
            <w:bCs/>
            <w:sz w:val="24"/>
            <w:lang w:val="fr-FR"/>
          </w:rPr>
          <w:t>Non accessible</w:t>
        </w:r>
        <w:r w:rsidRPr="004F24F0">
          <w:rPr>
            <w:sz w:val="24"/>
            <w:lang w:val="fr-FR"/>
          </w:rPr>
          <w:t xml:space="preserve"> si la fumure organique n’est pas accessible</w:t>
        </w:r>
      </w:ins>
    </w:p>
    <w:p w14:paraId="39201C30" w14:textId="77777777" w:rsidR="00C4739F" w:rsidRPr="004F24F0" w:rsidRDefault="00C4739F" w:rsidP="00C4739F">
      <w:pPr>
        <w:pStyle w:val="retrait1"/>
        <w:rPr>
          <w:ins w:id="3782" w:author="MICHEL DA" w:date="2024-08-27T14:38:00Z"/>
          <w:sz w:val="24"/>
          <w:lang w:val="fr-FR"/>
        </w:rPr>
      </w:pPr>
      <w:ins w:id="3783" w:author="MICHEL DA" w:date="2024-08-27T14:38:00Z">
        <w:r w:rsidRPr="004F24F0">
          <w:rPr>
            <w:b/>
            <w:bCs/>
            <w:sz w:val="24"/>
            <w:lang w:val="fr-FR"/>
          </w:rPr>
          <w:t>Prix élevé</w:t>
        </w:r>
        <w:r w:rsidRPr="004F24F0">
          <w:rPr>
            <w:sz w:val="24"/>
            <w:lang w:val="fr-FR"/>
          </w:rPr>
          <w:t xml:space="preserve"> si le prix de la fumure organique est élevé</w:t>
        </w:r>
      </w:ins>
    </w:p>
    <w:p w14:paraId="1FE62752" w14:textId="77777777" w:rsidR="00C4739F" w:rsidRPr="004F24F0" w:rsidRDefault="00C4739F" w:rsidP="00C4739F">
      <w:pPr>
        <w:pStyle w:val="retrait1"/>
        <w:rPr>
          <w:ins w:id="3784" w:author="MICHEL DA" w:date="2024-08-27T14:38:00Z"/>
          <w:sz w:val="24"/>
          <w:lang w:val="fr-FR"/>
        </w:rPr>
      </w:pPr>
      <w:ins w:id="3785" w:author="MICHEL DA" w:date="2024-08-27T14:38:00Z">
        <w:r w:rsidRPr="004F24F0">
          <w:rPr>
            <w:b/>
            <w:bCs/>
            <w:sz w:val="24"/>
            <w:lang w:val="fr-FR"/>
          </w:rPr>
          <w:t>Mauvaise qualité</w:t>
        </w:r>
        <w:r w:rsidRPr="004F24F0">
          <w:rPr>
            <w:sz w:val="24"/>
            <w:lang w:val="fr-FR"/>
          </w:rPr>
          <w:t xml:space="preserve"> si </w:t>
        </w:r>
        <w:r>
          <w:rPr>
            <w:sz w:val="24"/>
            <w:lang w:val="fr-FR"/>
          </w:rPr>
          <w:t>la fumure organique est</w:t>
        </w:r>
        <w:r w:rsidRPr="004F24F0">
          <w:rPr>
            <w:sz w:val="24"/>
            <w:lang w:val="fr-FR"/>
          </w:rPr>
          <w:t xml:space="preserve"> de mauvaise qualité</w:t>
        </w:r>
      </w:ins>
    </w:p>
    <w:p w14:paraId="5B7F2C03" w14:textId="77777777" w:rsidR="00C4739F" w:rsidRPr="004F24F0" w:rsidRDefault="00C4739F" w:rsidP="00C4739F">
      <w:pPr>
        <w:pStyle w:val="retrait1"/>
        <w:rPr>
          <w:ins w:id="3786" w:author="MICHEL DA" w:date="2024-08-27T14:38:00Z"/>
          <w:sz w:val="24"/>
          <w:lang w:val="fr-FR"/>
        </w:rPr>
      </w:pPr>
      <w:ins w:id="3787" w:author="MICHEL DA" w:date="2024-08-27T14:38:00Z">
        <w:r w:rsidRPr="004F24F0">
          <w:rPr>
            <w:b/>
            <w:bCs/>
            <w:sz w:val="24"/>
            <w:lang w:val="fr-FR"/>
          </w:rPr>
          <w:t>Autres</w:t>
        </w:r>
        <w:r w:rsidRPr="004F24F0">
          <w:rPr>
            <w:sz w:val="24"/>
            <w:lang w:val="fr-FR"/>
          </w:rPr>
          <w:t xml:space="preserve"> s’il s’agit d’autres difficultés non citées</w:t>
        </w:r>
      </w:ins>
    </w:p>
    <w:p w14:paraId="53DF426D" w14:textId="77777777" w:rsidR="00464CE6" w:rsidRDefault="00464CE6">
      <w:pPr>
        <w:tabs>
          <w:tab w:val="left" w:pos="1410"/>
        </w:tabs>
        <w:spacing w:line="276" w:lineRule="auto"/>
        <w:jc w:val="both"/>
        <w:rPr>
          <w:ins w:id="3788" w:author="MICHEL DA" w:date="2024-08-27T14:41:00Z"/>
          <w:b/>
          <w:color w:val="000000"/>
          <w:sz w:val="24"/>
          <w:szCs w:val="24"/>
          <w:lang w:eastAsia="fr-FR"/>
        </w:rPr>
        <w:pPrChange w:id="3789" w:author="MICHEL DA" w:date="2024-08-27T14:37:00Z">
          <w:pPr>
            <w:spacing w:line="276" w:lineRule="auto"/>
            <w:jc w:val="both"/>
          </w:pPr>
        </w:pPrChange>
      </w:pPr>
    </w:p>
    <w:p w14:paraId="16B303BB" w14:textId="54E62391" w:rsidR="00C4739F" w:rsidRDefault="00464CE6">
      <w:pPr>
        <w:tabs>
          <w:tab w:val="left" w:pos="1410"/>
        </w:tabs>
        <w:spacing w:line="276" w:lineRule="auto"/>
        <w:jc w:val="both"/>
        <w:rPr>
          <w:ins w:id="3790" w:author="MICHEL DA" w:date="2024-08-27T14:41:00Z"/>
          <w:b/>
          <w:color w:val="000000"/>
          <w:sz w:val="24"/>
          <w:szCs w:val="24"/>
          <w:lang w:eastAsia="fr-FR"/>
        </w:rPr>
        <w:pPrChange w:id="3791" w:author="MICHEL DA" w:date="2024-08-27T14:37:00Z">
          <w:pPr>
            <w:spacing w:line="276" w:lineRule="auto"/>
            <w:jc w:val="both"/>
          </w:pPr>
        </w:pPrChange>
      </w:pPr>
      <w:ins w:id="3792" w:author="MICHEL DA" w:date="2024-08-27T14:40:00Z">
        <w:r w:rsidRPr="00464CE6">
          <w:rPr>
            <w:b/>
            <w:color w:val="000000"/>
            <w:sz w:val="24"/>
            <w:szCs w:val="24"/>
            <w:lang w:eastAsia="fr-FR"/>
            <w:rPrChange w:id="3793" w:author="MICHEL DA" w:date="2024-08-27T14:40:00Z">
              <w:rPr>
                <w:color w:val="000000"/>
                <w:sz w:val="24"/>
                <w:szCs w:val="24"/>
                <w:lang w:eastAsia="fr-FR"/>
              </w:rPr>
            </w:rPrChange>
          </w:rPr>
          <w:t>CICON02</w:t>
        </w:r>
      </w:ins>
      <w:ins w:id="3794" w:author="MICHEL DA" w:date="2024-08-27T14:41:00Z">
        <w:r>
          <w:rPr>
            <w:b/>
            <w:color w:val="000000"/>
            <w:sz w:val="24"/>
            <w:szCs w:val="24"/>
            <w:lang w:eastAsia="fr-FR"/>
          </w:rPr>
          <w:t xml:space="preserve"> : </w:t>
        </w:r>
        <w:r w:rsidR="004C1CEB" w:rsidRPr="004C1CEB">
          <w:rPr>
            <w:b/>
            <w:color w:val="000000"/>
            <w:sz w:val="24"/>
            <w:szCs w:val="24"/>
            <w:lang w:eastAsia="fr-FR"/>
          </w:rPr>
          <w:t>Quelles</w:t>
        </w:r>
        <w:r w:rsidR="004C1CEB">
          <w:rPr>
            <w:b/>
            <w:color w:val="000000"/>
            <w:sz w:val="24"/>
            <w:szCs w:val="24"/>
            <w:lang w:eastAsia="fr-FR"/>
          </w:rPr>
          <w:t xml:space="preserve"> sont les difficultés liées à l’</w:t>
        </w:r>
        <w:r w:rsidR="004C1CEB" w:rsidRPr="004C1CEB">
          <w:rPr>
            <w:b/>
            <w:color w:val="000000"/>
            <w:sz w:val="24"/>
            <w:szCs w:val="24"/>
            <w:lang w:eastAsia="fr-FR"/>
          </w:rPr>
          <w:t>acquisition des engrais ?</w:t>
        </w:r>
      </w:ins>
    </w:p>
    <w:p w14:paraId="1C26828B" w14:textId="77777777" w:rsidR="004C1CEB" w:rsidRDefault="004C1CEB" w:rsidP="004C1CEB">
      <w:pPr>
        <w:tabs>
          <w:tab w:val="left" w:pos="1410"/>
        </w:tabs>
        <w:spacing w:line="276" w:lineRule="auto"/>
        <w:jc w:val="both"/>
        <w:rPr>
          <w:ins w:id="3795" w:author="MICHEL DA" w:date="2024-08-27T14:41:00Z"/>
          <w:color w:val="000000"/>
          <w:sz w:val="24"/>
          <w:szCs w:val="24"/>
          <w:lang w:eastAsia="fr-FR"/>
        </w:rPr>
      </w:pPr>
      <w:ins w:id="3796" w:author="MICHEL DA" w:date="2024-08-27T14:41:00Z">
        <w:r w:rsidRPr="00E34885">
          <w:rPr>
            <w:color w:val="000000"/>
            <w:sz w:val="24"/>
            <w:szCs w:val="24"/>
            <w:lang w:eastAsia="fr-FR"/>
          </w:rPr>
          <w:t>Cocher :</w:t>
        </w:r>
        <w:r>
          <w:rPr>
            <w:color w:val="000000"/>
            <w:sz w:val="24"/>
            <w:szCs w:val="24"/>
            <w:lang w:eastAsia="fr-FR"/>
          </w:rPr>
          <w:tab/>
        </w:r>
      </w:ins>
    </w:p>
    <w:p w14:paraId="0C6ABCCE" w14:textId="4347162D" w:rsidR="004C1CEB" w:rsidRPr="00E34885" w:rsidRDefault="004C1CEB" w:rsidP="004C1CEB">
      <w:pPr>
        <w:pStyle w:val="texte1"/>
        <w:spacing w:after="0" w:line="276" w:lineRule="auto"/>
        <w:rPr>
          <w:ins w:id="3797" w:author="MICHEL DA" w:date="2024-08-27T14:41:00Z"/>
        </w:rPr>
      </w:pPr>
      <w:ins w:id="3798" w:author="MICHEL DA" w:date="2024-08-27T14:41:00Z">
        <w:r w:rsidRPr="00FD0A00">
          <w:t>Il s</w:t>
        </w:r>
        <w:r>
          <w:t xml:space="preserve">’agit d’identifier </w:t>
        </w:r>
      </w:ins>
      <w:ins w:id="3799" w:author="MICHEL DA" w:date="2024-08-27T14:43:00Z">
        <w:r w:rsidR="00B8101C">
          <w:t xml:space="preserve">les </w:t>
        </w:r>
        <w:r w:rsidR="00B8101C">
          <w:rPr>
            <w:lang w:val="fr-FR"/>
          </w:rPr>
          <w:t>difficultés de</w:t>
        </w:r>
      </w:ins>
      <w:ins w:id="3800" w:author="MICHEL DA" w:date="2024-08-27T14:41:00Z">
        <w:r w:rsidRPr="00FD0A00">
          <w:t xml:space="preserve"> rencontré</w:t>
        </w:r>
        <w:r>
          <w:t>e</w:t>
        </w:r>
      </w:ins>
      <w:ins w:id="3801" w:author="MICHEL DA" w:date="2024-08-27T14:43:00Z">
        <w:r w:rsidR="00B8101C">
          <w:t>s</w:t>
        </w:r>
      </w:ins>
      <w:ins w:id="3802" w:author="MICHEL DA" w:date="2024-08-27T14:41:00Z">
        <w:r w:rsidRPr="00FD0A00">
          <w:t xml:space="preserve"> par </w:t>
        </w:r>
        <w:r>
          <w:t>l’exploitant</w:t>
        </w:r>
        <w:r w:rsidR="00B8101C">
          <w:t xml:space="preserve"> dans l’acquisition de</w:t>
        </w:r>
      </w:ins>
      <w:ins w:id="3803" w:author="MICHEL DA" w:date="2024-08-27T14:42:00Z">
        <w:r w:rsidR="00B8101C">
          <w:t xml:space="preserve">s engrais </w:t>
        </w:r>
      </w:ins>
      <w:ins w:id="3804" w:author="MICHEL DA" w:date="2024-08-27T14:41:00Z">
        <w:r>
          <w:t xml:space="preserve"> </w:t>
        </w:r>
      </w:ins>
    </w:p>
    <w:p w14:paraId="75D9F38D" w14:textId="77777777" w:rsidR="004C1CEB" w:rsidRPr="004C1CEB" w:rsidRDefault="004C1CEB">
      <w:pPr>
        <w:pStyle w:val="retrait1"/>
        <w:numPr>
          <w:ilvl w:val="0"/>
          <w:numId w:val="96"/>
        </w:numPr>
        <w:rPr>
          <w:ins w:id="3805" w:author="MICHEL DA" w:date="2024-08-27T14:41:00Z"/>
          <w:sz w:val="24"/>
          <w:rPrChange w:id="3806" w:author="MICHEL DA" w:date="2024-08-27T14:42:00Z">
            <w:rPr>
              <w:ins w:id="3807" w:author="MICHEL DA" w:date="2024-08-27T14:41:00Z"/>
            </w:rPr>
          </w:rPrChange>
        </w:rPr>
        <w:pPrChange w:id="3808" w:author="MICHEL DA" w:date="2024-08-27T16:15:00Z">
          <w:pPr>
            <w:pStyle w:val="retrait1"/>
          </w:pPr>
        </w:pPrChange>
      </w:pPr>
      <w:ins w:id="3809" w:author="MICHEL DA" w:date="2024-08-27T14:41:00Z">
        <w:r w:rsidRPr="004C1CEB">
          <w:rPr>
            <w:b/>
            <w:bCs/>
            <w:sz w:val="24"/>
            <w:rPrChange w:id="3810" w:author="MICHEL DA" w:date="2024-08-27T14:42:00Z">
              <w:rPr>
                <w:b/>
                <w:bCs/>
              </w:rPr>
            </w:rPrChange>
          </w:rPr>
          <w:t xml:space="preserve">Aucune difficulté </w:t>
        </w:r>
        <w:r w:rsidRPr="004C1CEB">
          <w:rPr>
            <w:sz w:val="24"/>
            <w:rPrChange w:id="3811" w:author="MICHEL DA" w:date="2024-08-27T14:42:00Z">
              <w:rPr/>
            </w:rPrChange>
          </w:rPr>
          <w:t>s’il ne rencontre aucune difficulté</w:t>
        </w:r>
      </w:ins>
    </w:p>
    <w:p w14:paraId="45616012" w14:textId="77777777" w:rsidR="004C1CEB" w:rsidRPr="004C1CEB" w:rsidRDefault="004C1CEB">
      <w:pPr>
        <w:pStyle w:val="retrait1"/>
        <w:numPr>
          <w:ilvl w:val="0"/>
          <w:numId w:val="96"/>
        </w:numPr>
        <w:rPr>
          <w:ins w:id="3812" w:author="MICHEL DA" w:date="2024-08-27T14:41:00Z"/>
          <w:sz w:val="24"/>
          <w:rPrChange w:id="3813" w:author="MICHEL DA" w:date="2024-08-27T14:42:00Z">
            <w:rPr>
              <w:ins w:id="3814" w:author="MICHEL DA" w:date="2024-08-27T14:41:00Z"/>
            </w:rPr>
          </w:rPrChange>
        </w:rPr>
        <w:pPrChange w:id="3815" w:author="MICHEL DA" w:date="2024-08-27T16:15:00Z">
          <w:pPr>
            <w:pStyle w:val="retrait1"/>
          </w:pPr>
        </w:pPrChange>
      </w:pPr>
      <w:ins w:id="3816" w:author="MICHEL DA" w:date="2024-08-27T14:41:00Z">
        <w:r w:rsidRPr="004C1CEB">
          <w:rPr>
            <w:b/>
            <w:sz w:val="24"/>
            <w:rPrChange w:id="3817" w:author="MICHEL DA" w:date="2024-08-27T14:42:00Z">
              <w:rPr>
                <w:b/>
              </w:rPr>
            </w:rPrChange>
          </w:rPr>
          <w:t xml:space="preserve">Pas besoins </w:t>
        </w:r>
        <w:r w:rsidRPr="004C1CEB">
          <w:rPr>
            <w:sz w:val="24"/>
            <w:rPrChange w:id="3818" w:author="MICHEL DA" w:date="2024-08-27T14:42:00Z">
              <w:rPr/>
            </w:rPrChange>
          </w:rPr>
          <w:t>si l’exploitant n’a pas eu besoin de la fumure organique</w:t>
        </w:r>
      </w:ins>
    </w:p>
    <w:p w14:paraId="43AF6DBA" w14:textId="77777777" w:rsidR="004C1CEB" w:rsidRPr="004F24F0" w:rsidRDefault="004C1CEB">
      <w:pPr>
        <w:pStyle w:val="retrait1"/>
        <w:numPr>
          <w:ilvl w:val="0"/>
          <w:numId w:val="96"/>
        </w:numPr>
        <w:rPr>
          <w:ins w:id="3819" w:author="MICHEL DA" w:date="2024-08-27T14:41:00Z"/>
          <w:sz w:val="24"/>
          <w:lang w:val="fr-FR"/>
        </w:rPr>
        <w:pPrChange w:id="3820" w:author="MICHEL DA" w:date="2024-08-27T16:16:00Z">
          <w:pPr>
            <w:pStyle w:val="retrait1"/>
          </w:pPr>
        </w:pPrChange>
      </w:pPr>
      <w:ins w:id="3821" w:author="MICHEL DA" w:date="2024-08-27T14:41:00Z">
        <w:r w:rsidRPr="004F24F0">
          <w:rPr>
            <w:b/>
            <w:bCs/>
            <w:sz w:val="24"/>
            <w:lang w:val="fr-FR"/>
          </w:rPr>
          <w:t>Non disponible</w:t>
        </w:r>
        <w:r w:rsidRPr="004F24F0">
          <w:rPr>
            <w:sz w:val="24"/>
            <w:lang w:val="fr-FR"/>
          </w:rPr>
          <w:t xml:space="preserve"> si la fumure organique n’est pas disponible </w:t>
        </w:r>
      </w:ins>
    </w:p>
    <w:p w14:paraId="3C115495" w14:textId="77777777" w:rsidR="004C1CEB" w:rsidRPr="004F24F0" w:rsidRDefault="004C1CEB">
      <w:pPr>
        <w:pStyle w:val="retrait1"/>
        <w:numPr>
          <w:ilvl w:val="0"/>
          <w:numId w:val="96"/>
        </w:numPr>
        <w:rPr>
          <w:ins w:id="3822" w:author="MICHEL DA" w:date="2024-08-27T14:41:00Z"/>
          <w:sz w:val="24"/>
          <w:lang w:val="fr-FR"/>
        </w:rPr>
        <w:pPrChange w:id="3823" w:author="MICHEL DA" w:date="2024-08-27T16:16:00Z">
          <w:pPr>
            <w:pStyle w:val="retrait1"/>
          </w:pPr>
        </w:pPrChange>
      </w:pPr>
      <w:ins w:id="3824" w:author="MICHEL DA" w:date="2024-08-27T14:41:00Z">
        <w:r w:rsidRPr="004F24F0">
          <w:rPr>
            <w:b/>
            <w:bCs/>
            <w:sz w:val="24"/>
            <w:lang w:val="fr-FR"/>
          </w:rPr>
          <w:t>Non accessible</w:t>
        </w:r>
        <w:r w:rsidRPr="004F24F0">
          <w:rPr>
            <w:sz w:val="24"/>
            <w:lang w:val="fr-FR"/>
          </w:rPr>
          <w:t xml:space="preserve"> si la fumure organique n’est pas accessible</w:t>
        </w:r>
      </w:ins>
    </w:p>
    <w:p w14:paraId="7FE6B410" w14:textId="77777777" w:rsidR="004C1CEB" w:rsidRPr="004F24F0" w:rsidRDefault="004C1CEB">
      <w:pPr>
        <w:pStyle w:val="retrait1"/>
        <w:numPr>
          <w:ilvl w:val="0"/>
          <w:numId w:val="96"/>
        </w:numPr>
        <w:rPr>
          <w:ins w:id="3825" w:author="MICHEL DA" w:date="2024-08-27T14:41:00Z"/>
          <w:sz w:val="24"/>
          <w:lang w:val="fr-FR"/>
        </w:rPr>
        <w:pPrChange w:id="3826" w:author="MICHEL DA" w:date="2024-08-27T16:16:00Z">
          <w:pPr>
            <w:pStyle w:val="retrait1"/>
          </w:pPr>
        </w:pPrChange>
      </w:pPr>
      <w:ins w:id="3827" w:author="MICHEL DA" w:date="2024-08-27T14:41:00Z">
        <w:r w:rsidRPr="004F24F0">
          <w:rPr>
            <w:b/>
            <w:bCs/>
            <w:sz w:val="24"/>
            <w:lang w:val="fr-FR"/>
          </w:rPr>
          <w:t>Prix élevé</w:t>
        </w:r>
        <w:r w:rsidRPr="004F24F0">
          <w:rPr>
            <w:sz w:val="24"/>
            <w:lang w:val="fr-FR"/>
          </w:rPr>
          <w:t xml:space="preserve"> si le prix de la fumure organique est élevé</w:t>
        </w:r>
      </w:ins>
    </w:p>
    <w:p w14:paraId="5096C525" w14:textId="77777777" w:rsidR="004C1CEB" w:rsidRPr="004F24F0" w:rsidRDefault="004C1CEB">
      <w:pPr>
        <w:pStyle w:val="retrait1"/>
        <w:numPr>
          <w:ilvl w:val="0"/>
          <w:numId w:val="96"/>
        </w:numPr>
        <w:rPr>
          <w:ins w:id="3828" w:author="MICHEL DA" w:date="2024-08-27T14:41:00Z"/>
          <w:sz w:val="24"/>
          <w:lang w:val="fr-FR"/>
        </w:rPr>
        <w:pPrChange w:id="3829" w:author="MICHEL DA" w:date="2024-08-27T16:16:00Z">
          <w:pPr>
            <w:pStyle w:val="retrait1"/>
          </w:pPr>
        </w:pPrChange>
      </w:pPr>
      <w:ins w:id="3830" w:author="MICHEL DA" w:date="2024-08-27T14:41:00Z">
        <w:r w:rsidRPr="004F24F0">
          <w:rPr>
            <w:b/>
            <w:bCs/>
            <w:sz w:val="24"/>
            <w:lang w:val="fr-FR"/>
          </w:rPr>
          <w:t>Mauvaise qualité</w:t>
        </w:r>
        <w:r w:rsidRPr="004F24F0">
          <w:rPr>
            <w:sz w:val="24"/>
            <w:lang w:val="fr-FR"/>
          </w:rPr>
          <w:t xml:space="preserve"> si </w:t>
        </w:r>
        <w:r>
          <w:rPr>
            <w:sz w:val="24"/>
            <w:lang w:val="fr-FR"/>
          </w:rPr>
          <w:t>la fumure organique est</w:t>
        </w:r>
        <w:r w:rsidRPr="004F24F0">
          <w:rPr>
            <w:sz w:val="24"/>
            <w:lang w:val="fr-FR"/>
          </w:rPr>
          <w:t xml:space="preserve"> de mauvaise qualité</w:t>
        </w:r>
      </w:ins>
    </w:p>
    <w:p w14:paraId="4315F5AE" w14:textId="77777777" w:rsidR="004C1CEB" w:rsidRPr="004F24F0" w:rsidRDefault="004C1CEB">
      <w:pPr>
        <w:pStyle w:val="retrait1"/>
        <w:numPr>
          <w:ilvl w:val="0"/>
          <w:numId w:val="96"/>
        </w:numPr>
        <w:rPr>
          <w:ins w:id="3831" w:author="MICHEL DA" w:date="2024-08-27T14:41:00Z"/>
          <w:sz w:val="24"/>
          <w:lang w:val="fr-FR"/>
        </w:rPr>
        <w:pPrChange w:id="3832" w:author="MICHEL DA" w:date="2024-08-27T16:16:00Z">
          <w:pPr>
            <w:pStyle w:val="retrait1"/>
          </w:pPr>
        </w:pPrChange>
      </w:pPr>
      <w:ins w:id="3833" w:author="MICHEL DA" w:date="2024-08-27T14:41:00Z">
        <w:r w:rsidRPr="004F24F0">
          <w:rPr>
            <w:b/>
            <w:bCs/>
            <w:sz w:val="24"/>
            <w:lang w:val="fr-FR"/>
          </w:rPr>
          <w:t>Autres</w:t>
        </w:r>
        <w:r w:rsidRPr="004F24F0">
          <w:rPr>
            <w:sz w:val="24"/>
            <w:lang w:val="fr-FR"/>
          </w:rPr>
          <w:t xml:space="preserve"> s’il s’agit d’autres difficultés non citées</w:t>
        </w:r>
      </w:ins>
    </w:p>
    <w:p w14:paraId="1BEF5196" w14:textId="554CA343" w:rsidR="004C1CEB" w:rsidRDefault="004C1CEB">
      <w:pPr>
        <w:tabs>
          <w:tab w:val="left" w:pos="1410"/>
        </w:tabs>
        <w:spacing w:line="276" w:lineRule="auto"/>
        <w:jc w:val="both"/>
        <w:rPr>
          <w:ins w:id="3834" w:author="MICHEL DA" w:date="2024-08-27T14:43:00Z"/>
          <w:b/>
          <w:color w:val="000000"/>
          <w:sz w:val="24"/>
          <w:szCs w:val="24"/>
          <w:lang w:eastAsia="fr-FR"/>
        </w:rPr>
        <w:pPrChange w:id="3835" w:author="MICHEL DA" w:date="2024-08-27T14:37:00Z">
          <w:pPr>
            <w:spacing w:line="276" w:lineRule="auto"/>
            <w:jc w:val="both"/>
          </w:pPr>
        </w:pPrChange>
      </w:pPr>
    </w:p>
    <w:p w14:paraId="782026DD" w14:textId="2D0F8238" w:rsidR="00800507" w:rsidRDefault="00800507">
      <w:pPr>
        <w:tabs>
          <w:tab w:val="left" w:pos="1410"/>
        </w:tabs>
        <w:spacing w:line="276" w:lineRule="auto"/>
        <w:jc w:val="both"/>
        <w:rPr>
          <w:ins w:id="3836" w:author="MICHEL DA" w:date="2024-08-27T14:44:00Z"/>
          <w:b/>
          <w:color w:val="000000"/>
          <w:sz w:val="24"/>
          <w:szCs w:val="24"/>
          <w:lang w:eastAsia="fr-FR"/>
        </w:rPr>
        <w:pPrChange w:id="3837" w:author="MICHEL DA" w:date="2024-08-27T14:37:00Z">
          <w:pPr>
            <w:spacing w:line="276" w:lineRule="auto"/>
            <w:jc w:val="both"/>
          </w:pPr>
        </w:pPrChange>
      </w:pPr>
      <w:ins w:id="3838" w:author="MICHEL DA" w:date="2024-08-27T14:44:00Z">
        <w:r w:rsidRPr="00800507">
          <w:rPr>
            <w:b/>
            <w:color w:val="000000"/>
            <w:sz w:val="24"/>
            <w:szCs w:val="24"/>
            <w:lang w:eastAsia="fr-FR"/>
          </w:rPr>
          <w:lastRenderedPageBreak/>
          <w:t>CICON02A</w:t>
        </w:r>
        <w:r>
          <w:rPr>
            <w:b/>
            <w:color w:val="000000"/>
            <w:sz w:val="24"/>
            <w:szCs w:val="24"/>
            <w:lang w:eastAsia="fr-FR"/>
          </w:rPr>
          <w:t xml:space="preserve"> : </w:t>
        </w:r>
        <w:r w:rsidRPr="00800507">
          <w:rPr>
            <w:b/>
            <w:color w:val="000000"/>
            <w:sz w:val="24"/>
            <w:szCs w:val="24"/>
            <w:lang w:eastAsia="fr-FR"/>
          </w:rPr>
          <w:t>Quelle est la</w:t>
        </w:r>
        <w:r>
          <w:rPr>
            <w:b/>
            <w:color w:val="000000"/>
            <w:sz w:val="24"/>
            <w:szCs w:val="24"/>
            <w:lang w:eastAsia="fr-FR"/>
          </w:rPr>
          <w:t xml:space="preserve"> principale difficulté liée à l’</w:t>
        </w:r>
        <w:r w:rsidRPr="00800507">
          <w:rPr>
            <w:b/>
            <w:color w:val="000000"/>
            <w:sz w:val="24"/>
            <w:szCs w:val="24"/>
            <w:lang w:eastAsia="fr-FR"/>
          </w:rPr>
          <w:t>acquisition des engrais ?</w:t>
        </w:r>
      </w:ins>
    </w:p>
    <w:p w14:paraId="4B4D3A2F" w14:textId="62BF39D8" w:rsidR="00800507" w:rsidRDefault="00800507" w:rsidP="00800507">
      <w:pPr>
        <w:pStyle w:val="texte1"/>
        <w:spacing w:after="0" w:line="276" w:lineRule="auto"/>
        <w:rPr>
          <w:ins w:id="3839" w:author="MICHEL DA" w:date="2024-08-27T14:44:00Z"/>
        </w:rPr>
      </w:pPr>
      <w:ins w:id="3840" w:author="MICHEL DA" w:date="2024-08-27T14:44:00Z">
        <w:r w:rsidRPr="00FD0A00">
          <w:t>Il s</w:t>
        </w:r>
        <w:r>
          <w:t xml:space="preserve">’agit d’identifier </w:t>
        </w:r>
      </w:ins>
      <w:ins w:id="3841" w:author="MICHEL DA" w:date="2024-08-27T14:57:00Z">
        <w:r w:rsidR="00914E66">
          <w:t>la principale difficulté</w:t>
        </w:r>
      </w:ins>
      <w:ins w:id="3842" w:author="MICHEL DA" w:date="2024-08-27T14:44:00Z">
        <w:r>
          <w:rPr>
            <w:lang w:val="fr-FR"/>
          </w:rPr>
          <w:t xml:space="preserve"> de</w:t>
        </w:r>
        <w:r w:rsidRPr="00FD0A00">
          <w:t xml:space="preserve"> rencontré</w:t>
        </w:r>
        <w:r>
          <w:t>e</w:t>
        </w:r>
        <w:r w:rsidRPr="00FD0A00">
          <w:t xml:space="preserve"> par </w:t>
        </w:r>
        <w:r>
          <w:t xml:space="preserve">l’exploitant dans l’acquisition des engrais  </w:t>
        </w:r>
      </w:ins>
    </w:p>
    <w:p w14:paraId="52BAD31E" w14:textId="64FBBB4E" w:rsidR="00800507" w:rsidRPr="00E34885" w:rsidRDefault="00800507" w:rsidP="00800507">
      <w:pPr>
        <w:pStyle w:val="texte1"/>
        <w:spacing w:after="0" w:line="276" w:lineRule="auto"/>
        <w:rPr>
          <w:ins w:id="3843" w:author="MICHEL DA" w:date="2024-08-27T14:44:00Z"/>
        </w:rPr>
      </w:pPr>
      <w:ins w:id="3844" w:author="MICHEL DA" w:date="2024-08-27T14:44:00Z">
        <w:r>
          <w:t>Cocher :</w:t>
        </w:r>
      </w:ins>
    </w:p>
    <w:p w14:paraId="6CBDF8A2" w14:textId="77777777" w:rsidR="00800507" w:rsidRPr="00E34885" w:rsidRDefault="00800507" w:rsidP="00800507">
      <w:pPr>
        <w:pStyle w:val="retrait1"/>
        <w:rPr>
          <w:ins w:id="3845" w:author="MICHEL DA" w:date="2024-08-27T14:44:00Z"/>
          <w:sz w:val="24"/>
        </w:rPr>
      </w:pPr>
      <w:ins w:id="3846" w:author="MICHEL DA" w:date="2024-08-27T14:44:00Z">
        <w:r w:rsidRPr="00E34885">
          <w:rPr>
            <w:b/>
            <w:bCs/>
            <w:sz w:val="24"/>
          </w:rPr>
          <w:t xml:space="preserve">Aucune difficulté </w:t>
        </w:r>
        <w:r w:rsidRPr="00E34885">
          <w:rPr>
            <w:sz w:val="24"/>
          </w:rPr>
          <w:t>s’il ne rencontre aucune difficulté</w:t>
        </w:r>
      </w:ins>
    </w:p>
    <w:p w14:paraId="4EF85DB4" w14:textId="77777777" w:rsidR="00800507" w:rsidRPr="00E34885" w:rsidRDefault="00800507" w:rsidP="00800507">
      <w:pPr>
        <w:pStyle w:val="retrait1"/>
        <w:rPr>
          <w:ins w:id="3847" w:author="MICHEL DA" w:date="2024-08-27T14:44:00Z"/>
          <w:sz w:val="24"/>
        </w:rPr>
      </w:pPr>
      <w:ins w:id="3848" w:author="MICHEL DA" w:date="2024-08-27T14:44:00Z">
        <w:r w:rsidRPr="00E34885">
          <w:rPr>
            <w:b/>
            <w:sz w:val="24"/>
          </w:rPr>
          <w:t xml:space="preserve">Pas besoins </w:t>
        </w:r>
        <w:r w:rsidRPr="00E34885">
          <w:rPr>
            <w:sz w:val="24"/>
          </w:rPr>
          <w:t>si l’exploitant n’a pas eu besoin de la fumure organique</w:t>
        </w:r>
      </w:ins>
    </w:p>
    <w:p w14:paraId="292FB02A" w14:textId="77777777" w:rsidR="00800507" w:rsidRPr="004F24F0" w:rsidRDefault="00800507" w:rsidP="00800507">
      <w:pPr>
        <w:pStyle w:val="retrait1"/>
        <w:rPr>
          <w:ins w:id="3849" w:author="MICHEL DA" w:date="2024-08-27T14:44:00Z"/>
          <w:sz w:val="24"/>
          <w:lang w:val="fr-FR"/>
        </w:rPr>
      </w:pPr>
      <w:ins w:id="3850" w:author="MICHEL DA" w:date="2024-08-27T14:44:00Z">
        <w:r w:rsidRPr="004F24F0">
          <w:rPr>
            <w:b/>
            <w:bCs/>
            <w:sz w:val="24"/>
            <w:lang w:val="fr-FR"/>
          </w:rPr>
          <w:t>Non disponible</w:t>
        </w:r>
        <w:r w:rsidRPr="004F24F0">
          <w:rPr>
            <w:sz w:val="24"/>
            <w:lang w:val="fr-FR"/>
          </w:rPr>
          <w:t xml:space="preserve"> si la fumure organique n’est pas disponible </w:t>
        </w:r>
      </w:ins>
    </w:p>
    <w:p w14:paraId="2585F2B5" w14:textId="77777777" w:rsidR="00800507" w:rsidRPr="004F24F0" w:rsidRDefault="00800507" w:rsidP="00800507">
      <w:pPr>
        <w:pStyle w:val="retrait1"/>
        <w:rPr>
          <w:ins w:id="3851" w:author="MICHEL DA" w:date="2024-08-27T14:44:00Z"/>
          <w:sz w:val="24"/>
          <w:lang w:val="fr-FR"/>
        </w:rPr>
      </w:pPr>
      <w:ins w:id="3852" w:author="MICHEL DA" w:date="2024-08-27T14:44:00Z">
        <w:r w:rsidRPr="004F24F0">
          <w:rPr>
            <w:b/>
            <w:bCs/>
            <w:sz w:val="24"/>
            <w:lang w:val="fr-FR"/>
          </w:rPr>
          <w:t>Non accessible</w:t>
        </w:r>
        <w:r w:rsidRPr="004F24F0">
          <w:rPr>
            <w:sz w:val="24"/>
            <w:lang w:val="fr-FR"/>
          </w:rPr>
          <w:t xml:space="preserve"> si la fumure organique n’est pas accessible</w:t>
        </w:r>
      </w:ins>
    </w:p>
    <w:p w14:paraId="1EBCCD1E" w14:textId="77777777" w:rsidR="00800507" w:rsidRPr="004F24F0" w:rsidRDefault="00800507" w:rsidP="00800507">
      <w:pPr>
        <w:pStyle w:val="retrait1"/>
        <w:rPr>
          <w:ins w:id="3853" w:author="MICHEL DA" w:date="2024-08-27T14:44:00Z"/>
          <w:sz w:val="24"/>
          <w:lang w:val="fr-FR"/>
        </w:rPr>
      </w:pPr>
      <w:ins w:id="3854" w:author="MICHEL DA" w:date="2024-08-27T14:44:00Z">
        <w:r w:rsidRPr="004F24F0">
          <w:rPr>
            <w:b/>
            <w:bCs/>
            <w:sz w:val="24"/>
            <w:lang w:val="fr-FR"/>
          </w:rPr>
          <w:t>Prix élevé</w:t>
        </w:r>
        <w:r w:rsidRPr="004F24F0">
          <w:rPr>
            <w:sz w:val="24"/>
            <w:lang w:val="fr-FR"/>
          </w:rPr>
          <w:t xml:space="preserve"> si le prix de la fumure organique est élevé</w:t>
        </w:r>
      </w:ins>
    </w:p>
    <w:p w14:paraId="4C15B6B0" w14:textId="77777777" w:rsidR="00800507" w:rsidRPr="004F24F0" w:rsidRDefault="00800507" w:rsidP="00800507">
      <w:pPr>
        <w:pStyle w:val="retrait1"/>
        <w:rPr>
          <w:ins w:id="3855" w:author="MICHEL DA" w:date="2024-08-27T14:44:00Z"/>
          <w:sz w:val="24"/>
          <w:lang w:val="fr-FR"/>
        </w:rPr>
      </w:pPr>
      <w:ins w:id="3856" w:author="MICHEL DA" w:date="2024-08-27T14:44:00Z">
        <w:r w:rsidRPr="004F24F0">
          <w:rPr>
            <w:b/>
            <w:bCs/>
            <w:sz w:val="24"/>
            <w:lang w:val="fr-FR"/>
          </w:rPr>
          <w:t>Mauvaise qualité</w:t>
        </w:r>
        <w:r w:rsidRPr="004F24F0">
          <w:rPr>
            <w:sz w:val="24"/>
            <w:lang w:val="fr-FR"/>
          </w:rPr>
          <w:t xml:space="preserve"> si </w:t>
        </w:r>
        <w:r>
          <w:rPr>
            <w:sz w:val="24"/>
            <w:lang w:val="fr-FR"/>
          </w:rPr>
          <w:t>la fumure organique est</w:t>
        </w:r>
        <w:r w:rsidRPr="004F24F0">
          <w:rPr>
            <w:sz w:val="24"/>
            <w:lang w:val="fr-FR"/>
          </w:rPr>
          <w:t xml:space="preserve"> de mauvaise qualité</w:t>
        </w:r>
      </w:ins>
    </w:p>
    <w:p w14:paraId="780E6004" w14:textId="456820FB" w:rsidR="00800507" w:rsidRDefault="00800507" w:rsidP="00800507">
      <w:pPr>
        <w:pStyle w:val="retrait1"/>
        <w:rPr>
          <w:ins w:id="3857" w:author="MICHEL DA" w:date="2024-08-27T14:46:00Z"/>
          <w:sz w:val="24"/>
          <w:lang w:val="fr-FR"/>
        </w:rPr>
      </w:pPr>
      <w:ins w:id="3858" w:author="MICHEL DA" w:date="2024-08-27T14:44:00Z">
        <w:r w:rsidRPr="004F24F0">
          <w:rPr>
            <w:b/>
            <w:bCs/>
            <w:sz w:val="24"/>
            <w:lang w:val="fr-FR"/>
          </w:rPr>
          <w:t>Autres</w:t>
        </w:r>
        <w:r w:rsidRPr="004F24F0">
          <w:rPr>
            <w:sz w:val="24"/>
            <w:lang w:val="fr-FR"/>
          </w:rPr>
          <w:t xml:space="preserve"> s’il s’agit d’autres difficultés non citées</w:t>
        </w:r>
      </w:ins>
    </w:p>
    <w:p w14:paraId="46C6246F" w14:textId="77777777" w:rsidR="00102FDE" w:rsidRPr="00102FDE" w:rsidRDefault="00102FDE">
      <w:pPr>
        <w:rPr>
          <w:ins w:id="3859" w:author="MICHEL DA" w:date="2024-08-27T14:44:00Z"/>
          <w:rPrChange w:id="3860" w:author="MICHEL DA" w:date="2024-08-27T14:46:00Z">
            <w:rPr>
              <w:ins w:id="3861" w:author="MICHEL DA" w:date="2024-08-27T14:44:00Z"/>
              <w:sz w:val="24"/>
              <w:lang w:val="fr-FR"/>
            </w:rPr>
          </w:rPrChange>
        </w:rPr>
        <w:pPrChange w:id="3862" w:author="MICHEL DA" w:date="2024-08-27T14:46:00Z">
          <w:pPr>
            <w:pStyle w:val="retrait1"/>
          </w:pPr>
        </w:pPrChange>
      </w:pPr>
    </w:p>
    <w:p w14:paraId="7D436800" w14:textId="66FBF467" w:rsidR="00800507" w:rsidRDefault="00800507">
      <w:pPr>
        <w:tabs>
          <w:tab w:val="left" w:pos="1410"/>
        </w:tabs>
        <w:spacing w:line="276" w:lineRule="auto"/>
        <w:jc w:val="both"/>
        <w:rPr>
          <w:ins w:id="3863" w:author="MICHEL DA" w:date="2024-08-27T14:46:00Z"/>
          <w:b/>
          <w:color w:val="000000"/>
          <w:sz w:val="24"/>
          <w:szCs w:val="24"/>
          <w:lang w:eastAsia="fr-FR"/>
        </w:rPr>
        <w:pPrChange w:id="3864" w:author="MICHEL DA" w:date="2024-08-27T14:37:00Z">
          <w:pPr>
            <w:spacing w:line="276" w:lineRule="auto"/>
            <w:jc w:val="both"/>
          </w:pPr>
        </w:pPrChange>
      </w:pPr>
      <w:ins w:id="3865" w:author="MICHEL DA" w:date="2024-08-27T14:45:00Z">
        <w:r w:rsidRPr="00800507">
          <w:rPr>
            <w:b/>
            <w:color w:val="000000"/>
            <w:sz w:val="24"/>
            <w:szCs w:val="24"/>
            <w:lang w:eastAsia="fr-FR"/>
          </w:rPr>
          <w:t>CICON03</w:t>
        </w:r>
        <w:r>
          <w:rPr>
            <w:b/>
            <w:color w:val="000000"/>
            <w:sz w:val="24"/>
            <w:szCs w:val="24"/>
            <w:lang w:eastAsia="fr-FR"/>
          </w:rPr>
          <w:t> :</w:t>
        </w:r>
      </w:ins>
      <w:ins w:id="3866" w:author="MICHEL DA" w:date="2024-08-27T14:46:00Z">
        <w:r w:rsidR="00102FDE">
          <w:rPr>
            <w:b/>
            <w:color w:val="000000"/>
            <w:sz w:val="24"/>
            <w:szCs w:val="24"/>
            <w:lang w:eastAsia="fr-FR"/>
          </w:rPr>
          <w:t xml:space="preserve"> </w:t>
        </w:r>
        <w:r w:rsidR="00102FDE" w:rsidRPr="00102FDE">
          <w:rPr>
            <w:b/>
            <w:color w:val="000000"/>
            <w:sz w:val="24"/>
            <w:szCs w:val="24"/>
            <w:lang w:eastAsia="fr-FR"/>
          </w:rPr>
          <w:t>Quelles</w:t>
        </w:r>
        <w:r w:rsidR="00102FDE">
          <w:rPr>
            <w:b/>
            <w:color w:val="000000"/>
            <w:sz w:val="24"/>
            <w:szCs w:val="24"/>
            <w:lang w:eastAsia="fr-FR"/>
          </w:rPr>
          <w:t xml:space="preserve"> sont les difficultés liées à </w:t>
        </w:r>
      </w:ins>
      <w:ins w:id="3867" w:author="MICHEL DA" w:date="2024-08-27T14:47:00Z">
        <w:r w:rsidR="00C42ACD">
          <w:rPr>
            <w:b/>
            <w:color w:val="000000"/>
            <w:sz w:val="24"/>
            <w:szCs w:val="24"/>
            <w:lang w:eastAsia="fr-FR"/>
          </w:rPr>
          <w:t xml:space="preserve">l’acquisition </w:t>
        </w:r>
        <w:r w:rsidR="00C42ACD" w:rsidRPr="00102FDE">
          <w:rPr>
            <w:b/>
            <w:color w:val="000000"/>
            <w:sz w:val="24"/>
            <w:szCs w:val="24"/>
            <w:lang w:eastAsia="fr-FR"/>
          </w:rPr>
          <w:t>de</w:t>
        </w:r>
      </w:ins>
      <w:ins w:id="3868" w:author="MICHEL DA" w:date="2024-08-27T14:46:00Z">
        <w:r w:rsidR="00102FDE" w:rsidRPr="00102FDE">
          <w:rPr>
            <w:b/>
            <w:color w:val="000000"/>
            <w:sz w:val="24"/>
            <w:szCs w:val="24"/>
            <w:lang w:eastAsia="fr-FR"/>
          </w:rPr>
          <w:t xml:space="preserve"> la fumure organique ?</w:t>
        </w:r>
      </w:ins>
    </w:p>
    <w:p w14:paraId="4D35AACE" w14:textId="4197E040" w:rsidR="00C42ACD" w:rsidRPr="000259BE" w:rsidRDefault="00C42ACD" w:rsidP="000259BE">
      <w:pPr>
        <w:tabs>
          <w:tab w:val="left" w:pos="1410"/>
        </w:tabs>
        <w:spacing w:line="276" w:lineRule="auto"/>
        <w:jc w:val="both"/>
        <w:rPr>
          <w:ins w:id="3869" w:author="MICHEL DA" w:date="2024-08-27T14:46:00Z"/>
          <w:color w:val="000000"/>
          <w:sz w:val="24"/>
          <w:szCs w:val="24"/>
          <w:lang w:val="fr-BE" w:eastAsia="fr-FR"/>
          <w:rPrChange w:id="3870" w:author="MICHEL DA" w:date="2024-08-27T14:47:00Z">
            <w:rPr>
              <w:ins w:id="3871" w:author="MICHEL DA" w:date="2024-08-27T14:46:00Z"/>
              <w:b/>
              <w:color w:val="000000"/>
              <w:sz w:val="24"/>
              <w:szCs w:val="24"/>
              <w:lang w:val="fr-BE" w:eastAsia="fr-FR"/>
            </w:rPr>
          </w:rPrChange>
        </w:rPr>
      </w:pPr>
      <w:ins w:id="3872" w:author="MICHEL DA" w:date="2024-08-27T14:46:00Z">
        <w:r w:rsidRPr="00C42ACD">
          <w:rPr>
            <w:color w:val="000000"/>
            <w:sz w:val="24"/>
            <w:szCs w:val="24"/>
            <w:lang w:val="fr-BE" w:eastAsia="fr-FR"/>
            <w:rPrChange w:id="3873" w:author="MICHEL DA" w:date="2024-08-27T14:47:00Z">
              <w:rPr>
                <w:b/>
                <w:color w:val="000000"/>
                <w:sz w:val="24"/>
                <w:szCs w:val="24"/>
                <w:lang w:val="fr-BE" w:eastAsia="fr-FR"/>
              </w:rPr>
            </w:rPrChange>
          </w:rPr>
          <w:t xml:space="preserve">Il s’agit d’identifier les </w:t>
        </w:r>
        <w:r w:rsidR="000259BE">
          <w:rPr>
            <w:color w:val="000000"/>
            <w:sz w:val="24"/>
            <w:szCs w:val="24"/>
            <w:lang w:eastAsia="fr-FR"/>
          </w:rPr>
          <w:t xml:space="preserve">difficultés </w:t>
        </w:r>
        <w:r w:rsidRPr="00C42ACD">
          <w:rPr>
            <w:color w:val="000000"/>
            <w:sz w:val="24"/>
            <w:szCs w:val="24"/>
            <w:lang w:val="fr-BE" w:eastAsia="fr-FR"/>
            <w:rPrChange w:id="3874" w:author="MICHEL DA" w:date="2024-08-27T14:47:00Z">
              <w:rPr>
                <w:b/>
                <w:color w:val="000000"/>
                <w:sz w:val="24"/>
                <w:szCs w:val="24"/>
                <w:lang w:val="fr-BE" w:eastAsia="fr-FR"/>
              </w:rPr>
            </w:rPrChange>
          </w:rPr>
          <w:t xml:space="preserve">rencontrées par l’exploitant dans l’acquisition </w:t>
        </w:r>
      </w:ins>
      <w:ins w:id="3875" w:author="MICHEL DA" w:date="2024-08-27T14:47:00Z">
        <w:r w:rsidR="000259BE" w:rsidRPr="000259BE">
          <w:rPr>
            <w:color w:val="000000"/>
            <w:sz w:val="24"/>
            <w:szCs w:val="24"/>
            <w:lang w:eastAsia="fr-FR"/>
            <w:rPrChange w:id="3876" w:author="MICHEL DA" w:date="2024-08-27T14:47:00Z">
              <w:rPr>
                <w:b/>
                <w:color w:val="000000"/>
                <w:sz w:val="24"/>
                <w:szCs w:val="24"/>
                <w:lang w:eastAsia="fr-FR"/>
              </w:rPr>
            </w:rPrChange>
          </w:rPr>
          <w:t>de la fumure organique</w:t>
        </w:r>
      </w:ins>
    </w:p>
    <w:p w14:paraId="1EE68F35" w14:textId="77777777" w:rsidR="00C42ACD" w:rsidRPr="00C42ACD" w:rsidRDefault="00C42ACD" w:rsidP="00C42ACD">
      <w:pPr>
        <w:tabs>
          <w:tab w:val="left" w:pos="1410"/>
        </w:tabs>
        <w:spacing w:line="276" w:lineRule="auto"/>
        <w:jc w:val="both"/>
        <w:rPr>
          <w:ins w:id="3877" w:author="MICHEL DA" w:date="2024-08-27T14:46:00Z"/>
          <w:b/>
          <w:color w:val="000000"/>
          <w:sz w:val="24"/>
          <w:szCs w:val="24"/>
          <w:lang w:val="fr-BE" w:eastAsia="fr-FR"/>
        </w:rPr>
      </w:pPr>
      <w:ins w:id="3878" w:author="MICHEL DA" w:date="2024-08-27T14:46:00Z">
        <w:r w:rsidRPr="00C42ACD">
          <w:rPr>
            <w:b/>
            <w:color w:val="000000"/>
            <w:sz w:val="24"/>
            <w:szCs w:val="24"/>
            <w:lang w:val="fr-BE" w:eastAsia="fr-FR"/>
          </w:rPr>
          <w:t>Cocher :</w:t>
        </w:r>
      </w:ins>
    </w:p>
    <w:p w14:paraId="0E10AD16" w14:textId="77777777" w:rsidR="00C42ACD" w:rsidRPr="000C39BF" w:rsidRDefault="00C42ACD">
      <w:pPr>
        <w:pStyle w:val="Paragraphedeliste"/>
        <w:numPr>
          <w:ilvl w:val="0"/>
          <w:numId w:val="95"/>
        </w:numPr>
        <w:tabs>
          <w:tab w:val="left" w:pos="1410"/>
        </w:tabs>
        <w:spacing w:line="276" w:lineRule="auto"/>
        <w:rPr>
          <w:ins w:id="3879" w:author="MICHEL DA" w:date="2024-08-27T14:46:00Z"/>
          <w:color w:val="000000"/>
          <w:sz w:val="24"/>
          <w:szCs w:val="24"/>
          <w:lang w:val="fr-BE"/>
          <w:rPrChange w:id="3880" w:author="MICHEL DA" w:date="2024-08-27T16:14:00Z">
            <w:rPr>
              <w:ins w:id="3881" w:author="MICHEL DA" w:date="2024-08-27T14:46:00Z"/>
              <w:b/>
              <w:color w:val="000000"/>
              <w:sz w:val="24"/>
              <w:szCs w:val="24"/>
              <w:lang w:val="fr-BE" w:eastAsia="fr-FR"/>
            </w:rPr>
          </w:rPrChange>
        </w:rPr>
        <w:pPrChange w:id="3882" w:author="MICHEL DA" w:date="2024-08-27T16:14:00Z">
          <w:pPr>
            <w:numPr>
              <w:numId w:val="1"/>
            </w:numPr>
            <w:tabs>
              <w:tab w:val="num" w:pos="1210"/>
              <w:tab w:val="left" w:pos="1410"/>
            </w:tabs>
            <w:spacing w:line="276" w:lineRule="auto"/>
            <w:ind w:left="1134" w:hanging="284"/>
            <w:jc w:val="both"/>
          </w:pPr>
        </w:pPrChange>
      </w:pPr>
      <w:ins w:id="3883" w:author="MICHEL DA" w:date="2024-08-27T14:46:00Z">
        <w:r w:rsidRPr="000C39BF">
          <w:rPr>
            <w:b/>
            <w:bCs/>
            <w:color w:val="000000"/>
            <w:sz w:val="24"/>
            <w:szCs w:val="24"/>
            <w:lang w:val="fr-BE"/>
            <w:rPrChange w:id="3884" w:author="MICHEL DA" w:date="2024-08-27T16:14:00Z">
              <w:rPr>
                <w:b/>
                <w:bCs/>
                <w:lang w:val="fr-BE"/>
              </w:rPr>
            </w:rPrChange>
          </w:rPr>
          <w:t xml:space="preserve">Aucune difficulté </w:t>
        </w:r>
        <w:r w:rsidRPr="000C39BF">
          <w:rPr>
            <w:color w:val="000000"/>
            <w:sz w:val="24"/>
            <w:szCs w:val="24"/>
            <w:lang w:val="fr-BE"/>
            <w:rPrChange w:id="3885" w:author="MICHEL DA" w:date="2024-08-27T16:14:00Z">
              <w:rPr>
                <w:b/>
                <w:color w:val="000000"/>
                <w:sz w:val="24"/>
                <w:szCs w:val="24"/>
                <w:lang w:val="fr-BE"/>
              </w:rPr>
            </w:rPrChange>
          </w:rPr>
          <w:t>s’il ne rencontre aucune difficulté</w:t>
        </w:r>
      </w:ins>
    </w:p>
    <w:p w14:paraId="30CCEDC0" w14:textId="77777777" w:rsidR="00C42ACD" w:rsidRPr="000C39BF" w:rsidRDefault="00C42ACD">
      <w:pPr>
        <w:pStyle w:val="Paragraphedeliste"/>
        <w:numPr>
          <w:ilvl w:val="0"/>
          <w:numId w:val="95"/>
        </w:numPr>
        <w:tabs>
          <w:tab w:val="left" w:pos="1410"/>
        </w:tabs>
        <w:spacing w:line="276" w:lineRule="auto"/>
        <w:rPr>
          <w:ins w:id="3886" w:author="MICHEL DA" w:date="2024-08-27T14:46:00Z"/>
          <w:color w:val="000000"/>
          <w:sz w:val="24"/>
          <w:szCs w:val="24"/>
          <w:lang w:val="fr-BE"/>
          <w:rPrChange w:id="3887" w:author="MICHEL DA" w:date="2024-08-27T16:14:00Z">
            <w:rPr>
              <w:ins w:id="3888" w:author="MICHEL DA" w:date="2024-08-27T14:46:00Z"/>
              <w:b/>
              <w:color w:val="000000"/>
              <w:sz w:val="24"/>
              <w:szCs w:val="24"/>
              <w:lang w:val="fr-BE" w:eastAsia="fr-FR"/>
            </w:rPr>
          </w:rPrChange>
        </w:rPr>
        <w:pPrChange w:id="3889" w:author="MICHEL DA" w:date="2024-08-27T16:14:00Z">
          <w:pPr>
            <w:numPr>
              <w:numId w:val="1"/>
            </w:numPr>
            <w:tabs>
              <w:tab w:val="num" w:pos="1210"/>
              <w:tab w:val="left" w:pos="1410"/>
            </w:tabs>
            <w:spacing w:line="276" w:lineRule="auto"/>
            <w:ind w:left="1134" w:hanging="284"/>
            <w:jc w:val="both"/>
          </w:pPr>
        </w:pPrChange>
      </w:pPr>
      <w:ins w:id="3890" w:author="MICHEL DA" w:date="2024-08-27T14:46:00Z">
        <w:r w:rsidRPr="000C39BF">
          <w:rPr>
            <w:b/>
            <w:color w:val="000000"/>
            <w:sz w:val="24"/>
            <w:szCs w:val="24"/>
            <w:lang w:val="fr-BE"/>
            <w:rPrChange w:id="3891" w:author="MICHEL DA" w:date="2024-08-27T16:14:00Z">
              <w:rPr>
                <w:b/>
                <w:lang w:val="fr-BE"/>
              </w:rPr>
            </w:rPrChange>
          </w:rPr>
          <w:t>Pas besoins</w:t>
        </w:r>
        <w:r w:rsidRPr="000C39BF">
          <w:rPr>
            <w:color w:val="000000"/>
            <w:sz w:val="24"/>
            <w:szCs w:val="24"/>
            <w:lang w:val="fr-BE"/>
            <w:rPrChange w:id="3892" w:author="MICHEL DA" w:date="2024-08-27T16:14:00Z">
              <w:rPr>
                <w:b/>
                <w:color w:val="000000"/>
                <w:sz w:val="24"/>
                <w:szCs w:val="24"/>
                <w:lang w:val="fr-BE"/>
              </w:rPr>
            </w:rPrChange>
          </w:rPr>
          <w:t xml:space="preserve"> si l’exploitant n’a pas eu besoin de la fumure organique</w:t>
        </w:r>
      </w:ins>
    </w:p>
    <w:p w14:paraId="40C9A08A" w14:textId="77777777" w:rsidR="00C42ACD" w:rsidRPr="000C39BF" w:rsidRDefault="00C42ACD">
      <w:pPr>
        <w:pStyle w:val="Paragraphedeliste"/>
        <w:numPr>
          <w:ilvl w:val="0"/>
          <w:numId w:val="95"/>
        </w:numPr>
        <w:tabs>
          <w:tab w:val="left" w:pos="1410"/>
        </w:tabs>
        <w:spacing w:line="276" w:lineRule="auto"/>
        <w:rPr>
          <w:ins w:id="3893" w:author="MICHEL DA" w:date="2024-08-27T14:46:00Z"/>
          <w:color w:val="000000"/>
          <w:sz w:val="24"/>
          <w:szCs w:val="24"/>
          <w:rPrChange w:id="3894" w:author="MICHEL DA" w:date="2024-08-27T16:14:00Z">
            <w:rPr>
              <w:ins w:id="3895" w:author="MICHEL DA" w:date="2024-08-27T14:46:00Z"/>
              <w:b/>
              <w:color w:val="000000"/>
              <w:sz w:val="24"/>
              <w:szCs w:val="24"/>
              <w:lang w:eastAsia="fr-FR"/>
            </w:rPr>
          </w:rPrChange>
        </w:rPr>
        <w:pPrChange w:id="3896" w:author="MICHEL DA" w:date="2024-08-27T16:14:00Z">
          <w:pPr>
            <w:numPr>
              <w:numId w:val="1"/>
            </w:numPr>
            <w:tabs>
              <w:tab w:val="num" w:pos="1210"/>
              <w:tab w:val="left" w:pos="1410"/>
            </w:tabs>
            <w:spacing w:line="276" w:lineRule="auto"/>
            <w:ind w:left="1134" w:hanging="284"/>
            <w:jc w:val="both"/>
          </w:pPr>
        </w:pPrChange>
      </w:pPr>
      <w:ins w:id="3897" w:author="MICHEL DA" w:date="2024-08-27T14:46:00Z">
        <w:r w:rsidRPr="000C39BF">
          <w:rPr>
            <w:b/>
            <w:bCs/>
            <w:color w:val="000000"/>
            <w:sz w:val="24"/>
            <w:szCs w:val="24"/>
            <w:rPrChange w:id="3898" w:author="MICHEL DA" w:date="2024-08-27T16:14:00Z">
              <w:rPr>
                <w:b/>
                <w:bCs/>
              </w:rPr>
            </w:rPrChange>
          </w:rPr>
          <w:t>Non disponible</w:t>
        </w:r>
        <w:r w:rsidRPr="000C39BF">
          <w:rPr>
            <w:color w:val="000000"/>
            <w:sz w:val="24"/>
            <w:szCs w:val="24"/>
            <w:rPrChange w:id="3899" w:author="MICHEL DA" w:date="2024-08-27T16:14:00Z">
              <w:rPr>
                <w:b/>
                <w:color w:val="000000"/>
                <w:sz w:val="24"/>
                <w:szCs w:val="24"/>
              </w:rPr>
            </w:rPrChange>
          </w:rPr>
          <w:t xml:space="preserve"> si la fumure organique n’est pas disponible </w:t>
        </w:r>
      </w:ins>
    </w:p>
    <w:p w14:paraId="1220940B" w14:textId="77777777" w:rsidR="00C42ACD" w:rsidRPr="002428A4" w:rsidRDefault="00C42ACD">
      <w:pPr>
        <w:pStyle w:val="Paragraphedeliste"/>
        <w:numPr>
          <w:ilvl w:val="0"/>
          <w:numId w:val="95"/>
        </w:numPr>
        <w:tabs>
          <w:tab w:val="left" w:pos="1410"/>
        </w:tabs>
        <w:spacing w:line="276" w:lineRule="auto"/>
        <w:rPr>
          <w:ins w:id="3900" w:author="MICHEL DA" w:date="2024-08-27T14:46:00Z"/>
          <w:color w:val="000000"/>
          <w:sz w:val="24"/>
          <w:szCs w:val="24"/>
          <w:rPrChange w:id="3901" w:author="MICHEL DA" w:date="2024-08-27T16:15:00Z">
            <w:rPr>
              <w:ins w:id="3902" w:author="MICHEL DA" w:date="2024-08-27T14:46:00Z"/>
              <w:b/>
              <w:color w:val="000000"/>
              <w:sz w:val="24"/>
              <w:szCs w:val="24"/>
              <w:lang w:eastAsia="fr-FR"/>
            </w:rPr>
          </w:rPrChange>
        </w:rPr>
        <w:pPrChange w:id="3903" w:author="MICHEL DA" w:date="2024-08-27T16:15:00Z">
          <w:pPr>
            <w:numPr>
              <w:numId w:val="1"/>
            </w:numPr>
            <w:tabs>
              <w:tab w:val="num" w:pos="1210"/>
              <w:tab w:val="left" w:pos="1410"/>
            </w:tabs>
            <w:spacing w:line="276" w:lineRule="auto"/>
            <w:ind w:left="1134" w:hanging="284"/>
            <w:jc w:val="both"/>
          </w:pPr>
        </w:pPrChange>
      </w:pPr>
      <w:ins w:id="3904" w:author="MICHEL DA" w:date="2024-08-27T14:46:00Z">
        <w:r w:rsidRPr="002428A4">
          <w:rPr>
            <w:b/>
            <w:bCs/>
            <w:color w:val="000000"/>
            <w:sz w:val="24"/>
            <w:szCs w:val="24"/>
            <w:rPrChange w:id="3905" w:author="MICHEL DA" w:date="2024-08-27T16:15:00Z">
              <w:rPr>
                <w:b/>
                <w:bCs/>
              </w:rPr>
            </w:rPrChange>
          </w:rPr>
          <w:t>Non accessible</w:t>
        </w:r>
        <w:r w:rsidRPr="002428A4">
          <w:rPr>
            <w:color w:val="000000"/>
            <w:sz w:val="24"/>
            <w:szCs w:val="24"/>
            <w:rPrChange w:id="3906" w:author="MICHEL DA" w:date="2024-08-27T16:15:00Z">
              <w:rPr>
                <w:b/>
                <w:color w:val="000000"/>
                <w:sz w:val="24"/>
                <w:szCs w:val="24"/>
              </w:rPr>
            </w:rPrChange>
          </w:rPr>
          <w:t xml:space="preserve"> si la fumure organique n’est pas accessible</w:t>
        </w:r>
      </w:ins>
    </w:p>
    <w:p w14:paraId="06DC2F89" w14:textId="77777777" w:rsidR="00C42ACD" w:rsidRPr="002428A4" w:rsidRDefault="00C42ACD">
      <w:pPr>
        <w:pStyle w:val="Paragraphedeliste"/>
        <w:numPr>
          <w:ilvl w:val="0"/>
          <w:numId w:val="95"/>
        </w:numPr>
        <w:tabs>
          <w:tab w:val="left" w:pos="1410"/>
        </w:tabs>
        <w:spacing w:line="276" w:lineRule="auto"/>
        <w:rPr>
          <w:ins w:id="3907" w:author="MICHEL DA" w:date="2024-08-27T14:46:00Z"/>
          <w:color w:val="000000"/>
          <w:sz w:val="24"/>
          <w:szCs w:val="24"/>
          <w:rPrChange w:id="3908" w:author="MICHEL DA" w:date="2024-08-27T16:15:00Z">
            <w:rPr>
              <w:ins w:id="3909" w:author="MICHEL DA" w:date="2024-08-27T14:46:00Z"/>
              <w:b/>
              <w:color w:val="000000"/>
              <w:sz w:val="24"/>
              <w:szCs w:val="24"/>
              <w:lang w:eastAsia="fr-FR"/>
            </w:rPr>
          </w:rPrChange>
        </w:rPr>
        <w:pPrChange w:id="3910" w:author="MICHEL DA" w:date="2024-08-27T16:15:00Z">
          <w:pPr>
            <w:numPr>
              <w:numId w:val="1"/>
            </w:numPr>
            <w:tabs>
              <w:tab w:val="num" w:pos="1210"/>
              <w:tab w:val="left" w:pos="1410"/>
            </w:tabs>
            <w:spacing w:line="276" w:lineRule="auto"/>
            <w:ind w:left="1134" w:hanging="284"/>
            <w:jc w:val="both"/>
          </w:pPr>
        </w:pPrChange>
      </w:pPr>
      <w:ins w:id="3911" w:author="MICHEL DA" w:date="2024-08-27T14:46:00Z">
        <w:r w:rsidRPr="002428A4">
          <w:rPr>
            <w:b/>
            <w:bCs/>
            <w:color w:val="000000"/>
            <w:sz w:val="24"/>
            <w:szCs w:val="24"/>
            <w:rPrChange w:id="3912" w:author="MICHEL DA" w:date="2024-08-27T16:15:00Z">
              <w:rPr>
                <w:b/>
                <w:bCs/>
              </w:rPr>
            </w:rPrChange>
          </w:rPr>
          <w:t>Prix élevé</w:t>
        </w:r>
        <w:r w:rsidRPr="002428A4">
          <w:rPr>
            <w:color w:val="000000"/>
            <w:sz w:val="24"/>
            <w:szCs w:val="24"/>
            <w:rPrChange w:id="3913" w:author="MICHEL DA" w:date="2024-08-27T16:15:00Z">
              <w:rPr>
                <w:b/>
                <w:color w:val="000000"/>
                <w:sz w:val="24"/>
                <w:szCs w:val="24"/>
              </w:rPr>
            </w:rPrChange>
          </w:rPr>
          <w:t xml:space="preserve"> si le prix de la fumure organique est élevé</w:t>
        </w:r>
      </w:ins>
    </w:p>
    <w:p w14:paraId="48183D76" w14:textId="77777777" w:rsidR="00C42ACD" w:rsidRPr="002428A4" w:rsidRDefault="00C42ACD">
      <w:pPr>
        <w:pStyle w:val="Paragraphedeliste"/>
        <w:numPr>
          <w:ilvl w:val="0"/>
          <w:numId w:val="95"/>
        </w:numPr>
        <w:tabs>
          <w:tab w:val="left" w:pos="1410"/>
        </w:tabs>
        <w:spacing w:line="276" w:lineRule="auto"/>
        <w:rPr>
          <w:ins w:id="3914" w:author="MICHEL DA" w:date="2024-08-27T14:46:00Z"/>
          <w:color w:val="000000"/>
          <w:sz w:val="24"/>
          <w:szCs w:val="24"/>
          <w:rPrChange w:id="3915" w:author="MICHEL DA" w:date="2024-08-27T16:15:00Z">
            <w:rPr>
              <w:ins w:id="3916" w:author="MICHEL DA" w:date="2024-08-27T14:46:00Z"/>
              <w:b/>
              <w:color w:val="000000"/>
              <w:sz w:val="24"/>
              <w:szCs w:val="24"/>
              <w:lang w:eastAsia="fr-FR"/>
            </w:rPr>
          </w:rPrChange>
        </w:rPr>
        <w:pPrChange w:id="3917" w:author="MICHEL DA" w:date="2024-08-27T16:15:00Z">
          <w:pPr>
            <w:numPr>
              <w:numId w:val="1"/>
            </w:numPr>
            <w:tabs>
              <w:tab w:val="num" w:pos="1210"/>
              <w:tab w:val="left" w:pos="1410"/>
            </w:tabs>
            <w:spacing w:line="276" w:lineRule="auto"/>
            <w:ind w:left="1134" w:hanging="284"/>
            <w:jc w:val="both"/>
          </w:pPr>
        </w:pPrChange>
      </w:pPr>
      <w:ins w:id="3918" w:author="MICHEL DA" w:date="2024-08-27T14:46:00Z">
        <w:r w:rsidRPr="002428A4">
          <w:rPr>
            <w:b/>
            <w:bCs/>
            <w:color w:val="000000"/>
            <w:sz w:val="24"/>
            <w:szCs w:val="24"/>
            <w:rPrChange w:id="3919" w:author="MICHEL DA" w:date="2024-08-27T16:15:00Z">
              <w:rPr>
                <w:b/>
                <w:bCs/>
              </w:rPr>
            </w:rPrChange>
          </w:rPr>
          <w:t>Mauvaise qualité</w:t>
        </w:r>
        <w:r w:rsidRPr="002428A4">
          <w:rPr>
            <w:color w:val="000000"/>
            <w:sz w:val="24"/>
            <w:szCs w:val="24"/>
            <w:rPrChange w:id="3920" w:author="MICHEL DA" w:date="2024-08-27T16:15:00Z">
              <w:rPr>
                <w:b/>
                <w:color w:val="000000"/>
                <w:sz w:val="24"/>
                <w:szCs w:val="24"/>
              </w:rPr>
            </w:rPrChange>
          </w:rPr>
          <w:t xml:space="preserve"> si la fumure organique est de mauvaise qualité</w:t>
        </w:r>
      </w:ins>
    </w:p>
    <w:p w14:paraId="64FAB587" w14:textId="395F4389" w:rsidR="00C42ACD" w:rsidRDefault="00C42ACD">
      <w:pPr>
        <w:pStyle w:val="Paragraphedeliste"/>
        <w:numPr>
          <w:ilvl w:val="0"/>
          <w:numId w:val="95"/>
        </w:numPr>
        <w:tabs>
          <w:tab w:val="left" w:pos="1410"/>
        </w:tabs>
        <w:spacing w:line="276" w:lineRule="auto"/>
        <w:rPr>
          <w:ins w:id="3921" w:author="MICHEL DA" w:date="2024-08-27T16:15:00Z"/>
          <w:color w:val="000000"/>
          <w:sz w:val="24"/>
          <w:szCs w:val="24"/>
        </w:rPr>
        <w:pPrChange w:id="3922" w:author="MICHEL DA" w:date="2024-08-27T16:15:00Z">
          <w:pPr>
            <w:numPr>
              <w:numId w:val="1"/>
            </w:numPr>
            <w:tabs>
              <w:tab w:val="num" w:pos="1210"/>
              <w:tab w:val="left" w:pos="1410"/>
            </w:tabs>
            <w:spacing w:line="276" w:lineRule="auto"/>
            <w:ind w:left="1134" w:hanging="284"/>
            <w:jc w:val="both"/>
          </w:pPr>
        </w:pPrChange>
      </w:pPr>
      <w:ins w:id="3923" w:author="MICHEL DA" w:date="2024-08-27T14:46:00Z">
        <w:r w:rsidRPr="002428A4">
          <w:rPr>
            <w:b/>
            <w:bCs/>
            <w:color w:val="000000"/>
            <w:sz w:val="24"/>
            <w:szCs w:val="24"/>
            <w:rPrChange w:id="3924" w:author="MICHEL DA" w:date="2024-08-27T16:15:00Z">
              <w:rPr>
                <w:b/>
                <w:bCs/>
              </w:rPr>
            </w:rPrChange>
          </w:rPr>
          <w:t>Autres</w:t>
        </w:r>
        <w:r w:rsidRPr="002428A4">
          <w:rPr>
            <w:color w:val="000000"/>
            <w:sz w:val="24"/>
            <w:szCs w:val="24"/>
            <w:rPrChange w:id="3925" w:author="MICHEL DA" w:date="2024-08-27T16:15:00Z">
              <w:rPr>
                <w:b/>
                <w:color w:val="000000"/>
                <w:sz w:val="24"/>
                <w:szCs w:val="24"/>
              </w:rPr>
            </w:rPrChange>
          </w:rPr>
          <w:t xml:space="preserve"> s’il s’agit d’autres difficultés non citées</w:t>
        </w:r>
      </w:ins>
    </w:p>
    <w:p w14:paraId="16AEAFD8" w14:textId="77777777" w:rsidR="002428A4" w:rsidRPr="002428A4" w:rsidRDefault="002428A4">
      <w:pPr>
        <w:pStyle w:val="Paragraphedeliste"/>
        <w:tabs>
          <w:tab w:val="left" w:pos="1410"/>
        </w:tabs>
        <w:spacing w:line="276" w:lineRule="auto"/>
        <w:rPr>
          <w:ins w:id="3926" w:author="MICHEL DA" w:date="2024-08-27T14:46:00Z"/>
          <w:color w:val="000000"/>
          <w:sz w:val="24"/>
          <w:szCs w:val="24"/>
          <w:rPrChange w:id="3927" w:author="MICHEL DA" w:date="2024-08-27T16:15:00Z">
            <w:rPr>
              <w:ins w:id="3928" w:author="MICHEL DA" w:date="2024-08-27T14:46:00Z"/>
              <w:b/>
              <w:color w:val="000000"/>
              <w:sz w:val="24"/>
              <w:szCs w:val="24"/>
              <w:lang w:eastAsia="fr-FR"/>
            </w:rPr>
          </w:rPrChange>
        </w:rPr>
        <w:pPrChange w:id="3929" w:author="MICHEL DA" w:date="2024-08-27T16:15:00Z">
          <w:pPr>
            <w:numPr>
              <w:numId w:val="1"/>
            </w:numPr>
            <w:tabs>
              <w:tab w:val="num" w:pos="1210"/>
              <w:tab w:val="left" w:pos="1410"/>
            </w:tabs>
            <w:spacing w:line="276" w:lineRule="auto"/>
            <w:ind w:left="1134" w:hanging="284"/>
            <w:jc w:val="both"/>
          </w:pPr>
        </w:pPrChange>
      </w:pPr>
    </w:p>
    <w:p w14:paraId="0166F1C3" w14:textId="7090F8D8" w:rsidR="00102FDE" w:rsidRDefault="002C305C">
      <w:pPr>
        <w:tabs>
          <w:tab w:val="left" w:pos="1410"/>
        </w:tabs>
        <w:spacing w:line="276" w:lineRule="auto"/>
        <w:jc w:val="both"/>
        <w:rPr>
          <w:ins w:id="3930" w:author="MICHEL DA" w:date="2024-08-27T14:51:00Z"/>
          <w:b/>
          <w:color w:val="000000"/>
          <w:sz w:val="24"/>
          <w:szCs w:val="24"/>
          <w:lang w:eastAsia="fr-FR"/>
        </w:rPr>
        <w:pPrChange w:id="3931" w:author="MICHEL DA" w:date="2024-08-27T14:37:00Z">
          <w:pPr>
            <w:spacing w:line="276" w:lineRule="auto"/>
            <w:jc w:val="both"/>
          </w:pPr>
        </w:pPrChange>
      </w:pPr>
      <w:ins w:id="3932" w:author="MICHEL DA" w:date="2024-08-27T14:50:00Z">
        <w:r w:rsidRPr="002C305C">
          <w:rPr>
            <w:b/>
            <w:color w:val="000000"/>
            <w:sz w:val="24"/>
            <w:szCs w:val="24"/>
            <w:lang w:eastAsia="fr-FR"/>
          </w:rPr>
          <w:t>CICON03A</w:t>
        </w:r>
        <w:r>
          <w:rPr>
            <w:b/>
            <w:color w:val="000000"/>
            <w:sz w:val="24"/>
            <w:szCs w:val="24"/>
            <w:lang w:eastAsia="fr-FR"/>
          </w:rPr>
          <w:t> :</w:t>
        </w:r>
      </w:ins>
      <w:ins w:id="3933" w:author="MICHEL DA" w:date="2024-08-27T14:51:00Z">
        <w:r>
          <w:rPr>
            <w:b/>
            <w:color w:val="000000"/>
            <w:sz w:val="24"/>
            <w:szCs w:val="24"/>
            <w:lang w:eastAsia="fr-FR"/>
          </w:rPr>
          <w:t xml:space="preserve"> </w:t>
        </w:r>
        <w:r w:rsidRPr="002C305C">
          <w:rPr>
            <w:b/>
            <w:color w:val="000000"/>
            <w:sz w:val="24"/>
            <w:szCs w:val="24"/>
            <w:lang w:eastAsia="fr-FR"/>
          </w:rPr>
          <w:t>Quelle est la</w:t>
        </w:r>
        <w:r>
          <w:rPr>
            <w:b/>
            <w:color w:val="000000"/>
            <w:sz w:val="24"/>
            <w:szCs w:val="24"/>
            <w:lang w:eastAsia="fr-FR"/>
          </w:rPr>
          <w:t xml:space="preserve"> principale difficulté liée à l’</w:t>
        </w:r>
        <w:r w:rsidRPr="002C305C">
          <w:rPr>
            <w:b/>
            <w:color w:val="000000"/>
            <w:sz w:val="24"/>
            <w:szCs w:val="24"/>
            <w:lang w:eastAsia="fr-FR"/>
          </w:rPr>
          <w:t>acquisition des de la fumure organique ?</w:t>
        </w:r>
      </w:ins>
    </w:p>
    <w:p w14:paraId="0E46E28A" w14:textId="1CB54AF3" w:rsidR="00914E66" w:rsidRPr="00C22632" w:rsidRDefault="00914E66">
      <w:pPr>
        <w:tabs>
          <w:tab w:val="left" w:pos="1410"/>
        </w:tabs>
        <w:spacing w:line="276" w:lineRule="auto"/>
        <w:jc w:val="both"/>
        <w:rPr>
          <w:ins w:id="3934" w:author="MICHEL DA" w:date="2024-08-27T14:58:00Z"/>
          <w:color w:val="000000"/>
          <w:sz w:val="24"/>
          <w:rPrChange w:id="3935" w:author="MICHEL DA" w:date="2024-08-27T15:07:00Z">
            <w:rPr>
              <w:ins w:id="3936" w:author="MICHEL DA" w:date="2024-08-27T14:58:00Z"/>
            </w:rPr>
          </w:rPrChange>
        </w:rPr>
        <w:pPrChange w:id="3937" w:author="MICHEL DA" w:date="2024-08-27T15:07:00Z">
          <w:pPr>
            <w:pStyle w:val="texte1"/>
            <w:spacing w:after="0" w:line="276" w:lineRule="auto"/>
          </w:pPr>
        </w:pPrChange>
      </w:pPr>
      <w:ins w:id="3938" w:author="MICHEL DA" w:date="2024-08-27T14:58:00Z">
        <w:r w:rsidRPr="00FD0A00">
          <w:t>Il s</w:t>
        </w:r>
        <w:r>
          <w:t>’agit d’identifier la principale difficulté de</w:t>
        </w:r>
        <w:r w:rsidRPr="00FD0A00">
          <w:t xml:space="preserve"> rencontré</w:t>
        </w:r>
        <w:r>
          <w:t>e</w:t>
        </w:r>
        <w:r w:rsidRPr="00FD0A00">
          <w:t xml:space="preserve"> par </w:t>
        </w:r>
        <w:r>
          <w:t xml:space="preserve">l’exploitant dans l’acquisition </w:t>
        </w:r>
      </w:ins>
      <w:ins w:id="3939" w:author="MICHEL DA" w:date="2024-08-27T15:06:00Z">
        <w:r w:rsidR="00C22632" w:rsidRPr="00E34885">
          <w:rPr>
            <w:color w:val="000000"/>
            <w:sz w:val="24"/>
            <w:szCs w:val="24"/>
            <w:lang w:eastAsia="fr-FR"/>
          </w:rPr>
          <w:t>de la fumure organique</w:t>
        </w:r>
      </w:ins>
    </w:p>
    <w:p w14:paraId="506D936F" w14:textId="77777777" w:rsidR="00914E66" w:rsidRPr="00E34885" w:rsidRDefault="00914E66" w:rsidP="00914E66">
      <w:pPr>
        <w:pStyle w:val="texte1"/>
        <w:spacing w:after="0" w:line="276" w:lineRule="auto"/>
        <w:rPr>
          <w:ins w:id="3940" w:author="MICHEL DA" w:date="2024-08-27T14:58:00Z"/>
        </w:rPr>
      </w:pPr>
      <w:ins w:id="3941" w:author="MICHEL DA" w:date="2024-08-27T14:58:00Z">
        <w:r>
          <w:t>Cocher :</w:t>
        </w:r>
      </w:ins>
    </w:p>
    <w:p w14:paraId="16BDF839" w14:textId="77777777" w:rsidR="00914E66" w:rsidRPr="00E34885" w:rsidRDefault="00914E66" w:rsidP="00914E66">
      <w:pPr>
        <w:pStyle w:val="retrait1"/>
        <w:rPr>
          <w:ins w:id="3942" w:author="MICHEL DA" w:date="2024-08-27T14:58:00Z"/>
          <w:sz w:val="24"/>
        </w:rPr>
      </w:pPr>
      <w:ins w:id="3943" w:author="MICHEL DA" w:date="2024-08-27T14:58:00Z">
        <w:r w:rsidRPr="00E34885">
          <w:rPr>
            <w:b/>
            <w:bCs/>
            <w:sz w:val="24"/>
          </w:rPr>
          <w:t xml:space="preserve">Aucune difficulté </w:t>
        </w:r>
        <w:r w:rsidRPr="00E34885">
          <w:rPr>
            <w:sz w:val="24"/>
          </w:rPr>
          <w:t>s’il ne rencontre aucune difficulté</w:t>
        </w:r>
      </w:ins>
    </w:p>
    <w:p w14:paraId="10E84F98" w14:textId="77777777" w:rsidR="00914E66" w:rsidRPr="00E34885" w:rsidRDefault="00914E66" w:rsidP="00914E66">
      <w:pPr>
        <w:pStyle w:val="retrait1"/>
        <w:rPr>
          <w:ins w:id="3944" w:author="MICHEL DA" w:date="2024-08-27T14:58:00Z"/>
          <w:sz w:val="24"/>
        </w:rPr>
      </w:pPr>
      <w:ins w:id="3945" w:author="MICHEL DA" w:date="2024-08-27T14:58:00Z">
        <w:r w:rsidRPr="00E34885">
          <w:rPr>
            <w:b/>
            <w:sz w:val="24"/>
          </w:rPr>
          <w:t xml:space="preserve">Pas besoins </w:t>
        </w:r>
        <w:r w:rsidRPr="00E34885">
          <w:rPr>
            <w:sz w:val="24"/>
          </w:rPr>
          <w:t>si l’exploitant n’a pas eu besoin de la fumure organique</w:t>
        </w:r>
      </w:ins>
    </w:p>
    <w:p w14:paraId="3B422621" w14:textId="77777777" w:rsidR="00914E66" w:rsidRPr="004F24F0" w:rsidRDefault="00914E66" w:rsidP="00914E66">
      <w:pPr>
        <w:pStyle w:val="retrait1"/>
        <w:rPr>
          <w:ins w:id="3946" w:author="MICHEL DA" w:date="2024-08-27T14:58:00Z"/>
          <w:sz w:val="24"/>
          <w:lang w:val="fr-FR"/>
        </w:rPr>
      </w:pPr>
      <w:ins w:id="3947" w:author="MICHEL DA" w:date="2024-08-27T14:58:00Z">
        <w:r w:rsidRPr="004F24F0">
          <w:rPr>
            <w:b/>
            <w:bCs/>
            <w:sz w:val="24"/>
            <w:lang w:val="fr-FR"/>
          </w:rPr>
          <w:t>Non disponible</w:t>
        </w:r>
        <w:r w:rsidRPr="004F24F0">
          <w:rPr>
            <w:sz w:val="24"/>
            <w:lang w:val="fr-FR"/>
          </w:rPr>
          <w:t xml:space="preserve"> si la fumure organique n’est pas disponible </w:t>
        </w:r>
      </w:ins>
    </w:p>
    <w:p w14:paraId="73BD8465" w14:textId="77777777" w:rsidR="00914E66" w:rsidRPr="004F24F0" w:rsidRDefault="00914E66" w:rsidP="00914E66">
      <w:pPr>
        <w:pStyle w:val="retrait1"/>
        <w:rPr>
          <w:ins w:id="3948" w:author="MICHEL DA" w:date="2024-08-27T14:58:00Z"/>
          <w:sz w:val="24"/>
          <w:lang w:val="fr-FR"/>
        </w:rPr>
      </w:pPr>
      <w:ins w:id="3949" w:author="MICHEL DA" w:date="2024-08-27T14:58:00Z">
        <w:r w:rsidRPr="004F24F0">
          <w:rPr>
            <w:b/>
            <w:bCs/>
            <w:sz w:val="24"/>
            <w:lang w:val="fr-FR"/>
          </w:rPr>
          <w:t>Non accessible</w:t>
        </w:r>
        <w:r w:rsidRPr="004F24F0">
          <w:rPr>
            <w:sz w:val="24"/>
            <w:lang w:val="fr-FR"/>
          </w:rPr>
          <w:t xml:space="preserve"> si la fumure organique n’est pas accessible</w:t>
        </w:r>
      </w:ins>
    </w:p>
    <w:p w14:paraId="488D10AD" w14:textId="77777777" w:rsidR="00914E66" w:rsidRPr="004F24F0" w:rsidRDefault="00914E66" w:rsidP="00914E66">
      <w:pPr>
        <w:pStyle w:val="retrait1"/>
        <w:rPr>
          <w:ins w:id="3950" w:author="MICHEL DA" w:date="2024-08-27T14:58:00Z"/>
          <w:sz w:val="24"/>
          <w:lang w:val="fr-FR"/>
        </w:rPr>
      </w:pPr>
      <w:ins w:id="3951" w:author="MICHEL DA" w:date="2024-08-27T14:58:00Z">
        <w:r w:rsidRPr="004F24F0">
          <w:rPr>
            <w:b/>
            <w:bCs/>
            <w:sz w:val="24"/>
            <w:lang w:val="fr-FR"/>
          </w:rPr>
          <w:t>Prix élevé</w:t>
        </w:r>
        <w:r w:rsidRPr="004F24F0">
          <w:rPr>
            <w:sz w:val="24"/>
            <w:lang w:val="fr-FR"/>
          </w:rPr>
          <w:t xml:space="preserve"> si le prix de la fumure organique est élevé</w:t>
        </w:r>
      </w:ins>
    </w:p>
    <w:p w14:paraId="66C58B98" w14:textId="77777777" w:rsidR="00914E66" w:rsidRPr="004F24F0" w:rsidRDefault="00914E66" w:rsidP="00914E66">
      <w:pPr>
        <w:pStyle w:val="retrait1"/>
        <w:rPr>
          <w:ins w:id="3952" w:author="MICHEL DA" w:date="2024-08-27T14:58:00Z"/>
          <w:sz w:val="24"/>
          <w:lang w:val="fr-FR"/>
        </w:rPr>
      </w:pPr>
      <w:ins w:id="3953" w:author="MICHEL DA" w:date="2024-08-27T14:58:00Z">
        <w:r w:rsidRPr="004F24F0">
          <w:rPr>
            <w:b/>
            <w:bCs/>
            <w:sz w:val="24"/>
            <w:lang w:val="fr-FR"/>
          </w:rPr>
          <w:t>Mauvaise qualité</w:t>
        </w:r>
        <w:r w:rsidRPr="004F24F0">
          <w:rPr>
            <w:sz w:val="24"/>
            <w:lang w:val="fr-FR"/>
          </w:rPr>
          <w:t xml:space="preserve"> si </w:t>
        </w:r>
        <w:r>
          <w:rPr>
            <w:sz w:val="24"/>
            <w:lang w:val="fr-FR"/>
          </w:rPr>
          <w:t>la fumure organique est</w:t>
        </w:r>
        <w:r w:rsidRPr="004F24F0">
          <w:rPr>
            <w:sz w:val="24"/>
            <w:lang w:val="fr-FR"/>
          </w:rPr>
          <w:t xml:space="preserve"> de mauvaise qualité</w:t>
        </w:r>
      </w:ins>
    </w:p>
    <w:p w14:paraId="438942C0" w14:textId="77777777" w:rsidR="00914E66" w:rsidRDefault="00914E66" w:rsidP="00914E66">
      <w:pPr>
        <w:pStyle w:val="retrait1"/>
        <w:rPr>
          <w:ins w:id="3954" w:author="MICHEL DA" w:date="2024-08-27T14:58:00Z"/>
          <w:sz w:val="24"/>
          <w:lang w:val="fr-FR"/>
        </w:rPr>
      </w:pPr>
      <w:ins w:id="3955" w:author="MICHEL DA" w:date="2024-08-27T14:58:00Z">
        <w:r w:rsidRPr="004F24F0">
          <w:rPr>
            <w:b/>
            <w:bCs/>
            <w:sz w:val="24"/>
            <w:lang w:val="fr-FR"/>
          </w:rPr>
          <w:t>Autres</w:t>
        </w:r>
        <w:r w:rsidRPr="004F24F0">
          <w:rPr>
            <w:sz w:val="24"/>
            <w:lang w:val="fr-FR"/>
          </w:rPr>
          <w:t xml:space="preserve"> s’il s’agit d’autres difficultés non citées</w:t>
        </w:r>
      </w:ins>
    </w:p>
    <w:p w14:paraId="09DAF299" w14:textId="77777777" w:rsidR="00061B36" w:rsidRDefault="00061B36">
      <w:pPr>
        <w:tabs>
          <w:tab w:val="left" w:pos="1410"/>
        </w:tabs>
        <w:spacing w:line="276" w:lineRule="auto"/>
        <w:jc w:val="both"/>
        <w:rPr>
          <w:ins w:id="3956" w:author="MICHEL DA" w:date="2024-08-27T15:08:00Z"/>
          <w:b/>
          <w:color w:val="000000"/>
          <w:sz w:val="24"/>
          <w:szCs w:val="24"/>
          <w:lang w:eastAsia="fr-FR"/>
        </w:rPr>
        <w:pPrChange w:id="3957" w:author="MICHEL DA" w:date="2024-08-27T14:37:00Z">
          <w:pPr>
            <w:spacing w:line="276" w:lineRule="auto"/>
            <w:jc w:val="both"/>
          </w:pPr>
        </w:pPrChange>
      </w:pPr>
    </w:p>
    <w:p w14:paraId="04A75E53" w14:textId="1F203A02" w:rsidR="002C305C" w:rsidRDefault="00061B36">
      <w:pPr>
        <w:tabs>
          <w:tab w:val="left" w:pos="1410"/>
        </w:tabs>
        <w:spacing w:line="276" w:lineRule="auto"/>
        <w:jc w:val="both"/>
        <w:rPr>
          <w:ins w:id="3958" w:author="MICHEL DA" w:date="2024-08-27T15:07:00Z"/>
          <w:b/>
          <w:color w:val="000000"/>
          <w:sz w:val="24"/>
          <w:szCs w:val="24"/>
          <w:lang w:eastAsia="fr-FR"/>
        </w:rPr>
        <w:pPrChange w:id="3959" w:author="MICHEL DA" w:date="2024-08-27T14:37:00Z">
          <w:pPr>
            <w:spacing w:line="276" w:lineRule="auto"/>
            <w:jc w:val="both"/>
          </w:pPr>
        </w:pPrChange>
      </w:pPr>
      <w:ins w:id="3960" w:author="MICHEL DA" w:date="2024-08-27T15:08:00Z">
        <w:r w:rsidRPr="00061B36">
          <w:rPr>
            <w:b/>
            <w:color w:val="000000"/>
            <w:sz w:val="24"/>
            <w:szCs w:val="24"/>
            <w:lang w:eastAsia="fr-FR"/>
          </w:rPr>
          <w:lastRenderedPageBreak/>
          <w:t>CICON04</w:t>
        </w:r>
        <w:r>
          <w:rPr>
            <w:b/>
            <w:color w:val="000000"/>
            <w:sz w:val="24"/>
            <w:szCs w:val="24"/>
            <w:lang w:eastAsia="fr-FR"/>
          </w:rPr>
          <w:t xml:space="preserve"> : </w:t>
        </w:r>
        <w:r w:rsidRPr="00061B36">
          <w:rPr>
            <w:b/>
            <w:color w:val="000000"/>
            <w:sz w:val="24"/>
            <w:szCs w:val="24"/>
            <w:lang w:eastAsia="fr-FR"/>
          </w:rPr>
          <w:t xml:space="preserve">Quelles sont les difficultés liées </w:t>
        </w:r>
        <w:r w:rsidR="005B5E6A">
          <w:rPr>
            <w:b/>
            <w:color w:val="000000"/>
            <w:sz w:val="24"/>
            <w:szCs w:val="24"/>
            <w:lang w:eastAsia="fr-FR"/>
          </w:rPr>
          <w:t>à l’</w:t>
        </w:r>
        <w:r w:rsidRPr="00061B36">
          <w:rPr>
            <w:b/>
            <w:color w:val="000000"/>
            <w:sz w:val="24"/>
            <w:szCs w:val="24"/>
            <w:lang w:eastAsia="fr-FR"/>
          </w:rPr>
          <w:t>acquisition des produits de traitements ?</w:t>
        </w:r>
      </w:ins>
    </w:p>
    <w:p w14:paraId="6C8DB2DF" w14:textId="77777777" w:rsidR="007D7672" w:rsidRPr="007D7672" w:rsidRDefault="005B5E6A" w:rsidP="005B5E6A">
      <w:pPr>
        <w:tabs>
          <w:tab w:val="left" w:pos="1410"/>
        </w:tabs>
        <w:spacing w:line="276" w:lineRule="auto"/>
        <w:jc w:val="both"/>
        <w:rPr>
          <w:ins w:id="3961" w:author="MICHEL DA" w:date="2024-08-27T15:09:00Z"/>
          <w:color w:val="000000"/>
          <w:sz w:val="24"/>
          <w:szCs w:val="24"/>
          <w:lang w:eastAsia="fr-FR"/>
          <w:rPrChange w:id="3962" w:author="MICHEL DA" w:date="2024-08-27T15:09:00Z">
            <w:rPr>
              <w:ins w:id="3963" w:author="MICHEL DA" w:date="2024-08-27T15:09:00Z"/>
              <w:b/>
              <w:color w:val="000000"/>
              <w:sz w:val="24"/>
              <w:szCs w:val="24"/>
              <w:lang w:eastAsia="fr-FR"/>
            </w:rPr>
          </w:rPrChange>
        </w:rPr>
      </w:pPr>
      <w:ins w:id="3964" w:author="MICHEL DA" w:date="2024-08-27T15:09:00Z">
        <w:r w:rsidRPr="00E34885">
          <w:rPr>
            <w:color w:val="000000"/>
            <w:sz w:val="24"/>
            <w:szCs w:val="24"/>
            <w:lang w:val="fr-BE" w:eastAsia="fr-FR"/>
          </w:rPr>
          <w:t xml:space="preserve">Il s’agit d’identifier les </w:t>
        </w:r>
        <w:r w:rsidRPr="00E34885">
          <w:rPr>
            <w:color w:val="000000"/>
            <w:sz w:val="24"/>
            <w:szCs w:val="24"/>
            <w:lang w:eastAsia="fr-FR"/>
          </w:rPr>
          <w:t xml:space="preserve">difficultés </w:t>
        </w:r>
        <w:r w:rsidRPr="00E34885">
          <w:rPr>
            <w:color w:val="000000"/>
            <w:sz w:val="24"/>
            <w:szCs w:val="24"/>
            <w:lang w:val="fr-BE" w:eastAsia="fr-FR"/>
          </w:rPr>
          <w:t xml:space="preserve">rencontrées par l’exploitant dans l’acquisition </w:t>
        </w:r>
        <w:r w:rsidR="007D7672" w:rsidRPr="007D7672">
          <w:rPr>
            <w:color w:val="000000"/>
            <w:sz w:val="24"/>
            <w:szCs w:val="24"/>
            <w:lang w:eastAsia="fr-FR"/>
            <w:rPrChange w:id="3965" w:author="MICHEL DA" w:date="2024-08-27T15:09:00Z">
              <w:rPr>
                <w:b/>
                <w:color w:val="000000"/>
                <w:sz w:val="24"/>
                <w:szCs w:val="24"/>
                <w:lang w:eastAsia="fr-FR"/>
              </w:rPr>
            </w:rPrChange>
          </w:rPr>
          <w:t xml:space="preserve">des produits de traitements </w:t>
        </w:r>
      </w:ins>
    </w:p>
    <w:p w14:paraId="06100E06" w14:textId="71B5F53A" w:rsidR="005B5E6A" w:rsidRPr="005B5E6A" w:rsidRDefault="005B5E6A" w:rsidP="005B5E6A">
      <w:pPr>
        <w:tabs>
          <w:tab w:val="left" w:pos="1410"/>
        </w:tabs>
        <w:spacing w:line="276" w:lineRule="auto"/>
        <w:jc w:val="both"/>
        <w:rPr>
          <w:ins w:id="3966" w:author="MICHEL DA" w:date="2024-08-27T15:09:00Z"/>
          <w:color w:val="000000"/>
          <w:sz w:val="24"/>
          <w:szCs w:val="24"/>
          <w:lang w:val="fr-BE" w:eastAsia="fr-FR"/>
          <w:rPrChange w:id="3967" w:author="MICHEL DA" w:date="2024-08-27T15:09:00Z">
            <w:rPr>
              <w:ins w:id="3968" w:author="MICHEL DA" w:date="2024-08-27T15:09:00Z"/>
              <w:b/>
              <w:color w:val="000000"/>
              <w:sz w:val="24"/>
              <w:szCs w:val="24"/>
              <w:lang w:val="fr-BE" w:eastAsia="fr-FR"/>
            </w:rPr>
          </w:rPrChange>
        </w:rPr>
      </w:pPr>
      <w:ins w:id="3969" w:author="MICHEL DA" w:date="2024-08-27T15:09:00Z">
        <w:r w:rsidRPr="005B5E6A">
          <w:rPr>
            <w:color w:val="000000"/>
            <w:sz w:val="24"/>
            <w:szCs w:val="24"/>
            <w:lang w:val="fr-BE" w:eastAsia="fr-FR"/>
            <w:rPrChange w:id="3970" w:author="MICHEL DA" w:date="2024-08-27T15:09:00Z">
              <w:rPr>
                <w:b/>
                <w:color w:val="000000"/>
                <w:sz w:val="24"/>
                <w:szCs w:val="24"/>
                <w:lang w:val="fr-BE" w:eastAsia="fr-FR"/>
              </w:rPr>
            </w:rPrChange>
          </w:rPr>
          <w:t>Cocher :</w:t>
        </w:r>
      </w:ins>
    </w:p>
    <w:p w14:paraId="30F69F66" w14:textId="77777777" w:rsidR="005B5E6A" w:rsidRPr="00E34885" w:rsidRDefault="005B5E6A">
      <w:pPr>
        <w:pStyle w:val="retrait1"/>
        <w:numPr>
          <w:ilvl w:val="0"/>
          <w:numId w:val="94"/>
        </w:numPr>
        <w:rPr>
          <w:ins w:id="3971" w:author="MICHEL DA" w:date="2024-08-27T15:09:00Z"/>
        </w:rPr>
        <w:pPrChange w:id="3972" w:author="MICHEL DA" w:date="2024-08-27T16:13:00Z">
          <w:pPr>
            <w:numPr>
              <w:numId w:val="1"/>
            </w:numPr>
            <w:tabs>
              <w:tab w:val="num" w:pos="1210"/>
              <w:tab w:val="left" w:pos="1410"/>
            </w:tabs>
            <w:spacing w:line="276" w:lineRule="auto"/>
            <w:ind w:left="1134" w:hanging="284"/>
            <w:jc w:val="both"/>
          </w:pPr>
        </w:pPrChange>
      </w:pPr>
      <w:ins w:id="3973" w:author="MICHEL DA" w:date="2024-08-27T15:09:00Z">
        <w:r w:rsidRPr="00E34885">
          <w:rPr>
            <w:b/>
            <w:bCs/>
          </w:rPr>
          <w:t xml:space="preserve">Aucune difficulté </w:t>
        </w:r>
        <w:r w:rsidRPr="00E34885">
          <w:t>s’il ne rencontre aucune difficulté</w:t>
        </w:r>
      </w:ins>
    </w:p>
    <w:p w14:paraId="004DCDC5" w14:textId="77777777" w:rsidR="005B5E6A" w:rsidRPr="000C39BF" w:rsidRDefault="005B5E6A">
      <w:pPr>
        <w:pStyle w:val="Paragraphedeliste"/>
        <w:numPr>
          <w:ilvl w:val="0"/>
          <w:numId w:val="94"/>
        </w:numPr>
        <w:tabs>
          <w:tab w:val="left" w:pos="1410"/>
        </w:tabs>
        <w:spacing w:line="276" w:lineRule="auto"/>
        <w:rPr>
          <w:ins w:id="3974" w:author="MICHEL DA" w:date="2024-08-27T15:09:00Z"/>
          <w:color w:val="000000"/>
          <w:sz w:val="24"/>
          <w:szCs w:val="24"/>
          <w:lang w:val="fr-BE"/>
          <w:rPrChange w:id="3975" w:author="MICHEL DA" w:date="2024-08-27T16:13:00Z">
            <w:rPr>
              <w:ins w:id="3976" w:author="MICHEL DA" w:date="2024-08-27T15:09:00Z"/>
              <w:lang w:val="fr-BE"/>
            </w:rPr>
          </w:rPrChange>
        </w:rPr>
        <w:pPrChange w:id="3977" w:author="MICHEL DA" w:date="2024-08-27T16:13:00Z">
          <w:pPr>
            <w:numPr>
              <w:numId w:val="1"/>
            </w:numPr>
            <w:tabs>
              <w:tab w:val="num" w:pos="1210"/>
              <w:tab w:val="left" w:pos="1410"/>
            </w:tabs>
            <w:spacing w:line="276" w:lineRule="auto"/>
            <w:ind w:left="1134" w:hanging="284"/>
            <w:jc w:val="both"/>
          </w:pPr>
        </w:pPrChange>
      </w:pPr>
      <w:ins w:id="3978" w:author="MICHEL DA" w:date="2024-08-27T15:09:00Z">
        <w:r w:rsidRPr="000C39BF">
          <w:rPr>
            <w:b/>
            <w:color w:val="000000"/>
            <w:sz w:val="24"/>
            <w:szCs w:val="24"/>
            <w:lang w:val="fr-BE"/>
            <w:rPrChange w:id="3979" w:author="MICHEL DA" w:date="2024-08-27T16:13:00Z">
              <w:rPr>
                <w:b/>
                <w:lang w:val="fr-BE"/>
              </w:rPr>
            </w:rPrChange>
          </w:rPr>
          <w:t>Pas besoins</w:t>
        </w:r>
        <w:r w:rsidRPr="000C39BF">
          <w:rPr>
            <w:color w:val="000000"/>
            <w:sz w:val="24"/>
            <w:szCs w:val="24"/>
            <w:lang w:val="fr-BE"/>
            <w:rPrChange w:id="3980" w:author="MICHEL DA" w:date="2024-08-27T16:13:00Z">
              <w:rPr>
                <w:lang w:val="fr-BE"/>
              </w:rPr>
            </w:rPrChange>
          </w:rPr>
          <w:t xml:space="preserve"> si l’exploitant n’a pas eu besoin de la fumure organique</w:t>
        </w:r>
      </w:ins>
    </w:p>
    <w:p w14:paraId="43DBBD82" w14:textId="77777777" w:rsidR="005B5E6A" w:rsidRPr="000C39BF" w:rsidRDefault="005B5E6A">
      <w:pPr>
        <w:pStyle w:val="Paragraphedeliste"/>
        <w:numPr>
          <w:ilvl w:val="0"/>
          <w:numId w:val="94"/>
        </w:numPr>
        <w:tabs>
          <w:tab w:val="left" w:pos="1410"/>
        </w:tabs>
        <w:spacing w:line="276" w:lineRule="auto"/>
        <w:rPr>
          <w:ins w:id="3981" w:author="MICHEL DA" w:date="2024-08-27T15:09:00Z"/>
          <w:color w:val="000000"/>
          <w:sz w:val="24"/>
          <w:szCs w:val="24"/>
          <w:rPrChange w:id="3982" w:author="MICHEL DA" w:date="2024-08-27T16:13:00Z">
            <w:rPr>
              <w:ins w:id="3983" w:author="MICHEL DA" w:date="2024-08-27T15:09:00Z"/>
            </w:rPr>
          </w:rPrChange>
        </w:rPr>
        <w:pPrChange w:id="3984" w:author="MICHEL DA" w:date="2024-08-27T16:13:00Z">
          <w:pPr>
            <w:numPr>
              <w:numId w:val="1"/>
            </w:numPr>
            <w:tabs>
              <w:tab w:val="num" w:pos="1210"/>
              <w:tab w:val="left" w:pos="1410"/>
            </w:tabs>
            <w:spacing w:line="276" w:lineRule="auto"/>
            <w:ind w:left="1134" w:hanging="284"/>
            <w:jc w:val="both"/>
          </w:pPr>
        </w:pPrChange>
      </w:pPr>
      <w:ins w:id="3985" w:author="MICHEL DA" w:date="2024-08-27T15:09:00Z">
        <w:r w:rsidRPr="000C39BF">
          <w:rPr>
            <w:b/>
            <w:bCs/>
            <w:color w:val="000000"/>
            <w:sz w:val="24"/>
            <w:szCs w:val="24"/>
            <w:rPrChange w:id="3986" w:author="MICHEL DA" w:date="2024-08-27T16:13:00Z">
              <w:rPr>
                <w:b/>
                <w:bCs/>
              </w:rPr>
            </w:rPrChange>
          </w:rPr>
          <w:t>Non disponible</w:t>
        </w:r>
        <w:r w:rsidRPr="000C39BF">
          <w:rPr>
            <w:color w:val="000000"/>
            <w:sz w:val="24"/>
            <w:szCs w:val="24"/>
            <w:rPrChange w:id="3987" w:author="MICHEL DA" w:date="2024-08-27T16:13:00Z">
              <w:rPr/>
            </w:rPrChange>
          </w:rPr>
          <w:t xml:space="preserve"> si la fumure organique n’est pas disponible </w:t>
        </w:r>
      </w:ins>
    </w:p>
    <w:p w14:paraId="6001EDE2" w14:textId="77777777" w:rsidR="005B5E6A" w:rsidRPr="000C39BF" w:rsidRDefault="005B5E6A">
      <w:pPr>
        <w:pStyle w:val="Paragraphedeliste"/>
        <w:numPr>
          <w:ilvl w:val="0"/>
          <w:numId w:val="94"/>
        </w:numPr>
        <w:tabs>
          <w:tab w:val="left" w:pos="1410"/>
        </w:tabs>
        <w:spacing w:line="276" w:lineRule="auto"/>
        <w:rPr>
          <w:ins w:id="3988" w:author="MICHEL DA" w:date="2024-08-27T15:09:00Z"/>
          <w:color w:val="000000"/>
          <w:sz w:val="24"/>
          <w:szCs w:val="24"/>
          <w:rPrChange w:id="3989" w:author="MICHEL DA" w:date="2024-08-27T16:13:00Z">
            <w:rPr>
              <w:ins w:id="3990" w:author="MICHEL DA" w:date="2024-08-27T15:09:00Z"/>
            </w:rPr>
          </w:rPrChange>
        </w:rPr>
        <w:pPrChange w:id="3991" w:author="MICHEL DA" w:date="2024-08-27T16:13:00Z">
          <w:pPr>
            <w:numPr>
              <w:numId w:val="1"/>
            </w:numPr>
            <w:tabs>
              <w:tab w:val="num" w:pos="1210"/>
              <w:tab w:val="left" w:pos="1410"/>
            </w:tabs>
            <w:spacing w:line="276" w:lineRule="auto"/>
            <w:ind w:left="1134" w:hanging="284"/>
            <w:jc w:val="both"/>
          </w:pPr>
        </w:pPrChange>
      </w:pPr>
      <w:ins w:id="3992" w:author="MICHEL DA" w:date="2024-08-27T15:09:00Z">
        <w:r w:rsidRPr="000C39BF">
          <w:rPr>
            <w:b/>
            <w:bCs/>
            <w:color w:val="000000"/>
            <w:sz w:val="24"/>
            <w:szCs w:val="24"/>
            <w:rPrChange w:id="3993" w:author="MICHEL DA" w:date="2024-08-27T16:13:00Z">
              <w:rPr>
                <w:b/>
                <w:bCs/>
              </w:rPr>
            </w:rPrChange>
          </w:rPr>
          <w:t>Non accessible</w:t>
        </w:r>
        <w:r w:rsidRPr="000C39BF">
          <w:rPr>
            <w:color w:val="000000"/>
            <w:sz w:val="24"/>
            <w:szCs w:val="24"/>
            <w:rPrChange w:id="3994" w:author="MICHEL DA" w:date="2024-08-27T16:13:00Z">
              <w:rPr/>
            </w:rPrChange>
          </w:rPr>
          <w:t xml:space="preserve"> si la fumure organique n’est pas accessible</w:t>
        </w:r>
      </w:ins>
    </w:p>
    <w:p w14:paraId="450FCE2B" w14:textId="77777777" w:rsidR="005B5E6A" w:rsidRPr="000C39BF" w:rsidRDefault="005B5E6A">
      <w:pPr>
        <w:pStyle w:val="Paragraphedeliste"/>
        <w:numPr>
          <w:ilvl w:val="0"/>
          <w:numId w:val="94"/>
        </w:numPr>
        <w:tabs>
          <w:tab w:val="left" w:pos="1410"/>
        </w:tabs>
        <w:spacing w:line="276" w:lineRule="auto"/>
        <w:rPr>
          <w:ins w:id="3995" w:author="MICHEL DA" w:date="2024-08-27T15:09:00Z"/>
          <w:color w:val="000000"/>
          <w:sz w:val="24"/>
          <w:szCs w:val="24"/>
          <w:rPrChange w:id="3996" w:author="MICHEL DA" w:date="2024-08-27T16:13:00Z">
            <w:rPr>
              <w:ins w:id="3997" w:author="MICHEL DA" w:date="2024-08-27T15:09:00Z"/>
            </w:rPr>
          </w:rPrChange>
        </w:rPr>
        <w:pPrChange w:id="3998" w:author="MICHEL DA" w:date="2024-08-27T16:13:00Z">
          <w:pPr>
            <w:numPr>
              <w:numId w:val="1"/>
            </w:numPr>
            <w:tabs>
              <w:tab w:val="num" w:pos="1210"/>
              <w:tab w:val="left" w:pos="1410"/>
            </w:tabs>
            <w:spacing w:line="276" w:lineRule="auto"/>
            <w:ind w:left="1134" w:hanging="284"/>
            <w:jc w:val="both"/>
          </w:pPr>
        </w:pPrChange>
      </w:pPr>
      <w:ins w:id="3999" w:author="MICHEL DA" w:date="2024-08-27T15:09:00Z">
        <w:r w:rsidRPr="000C39BF">
          <w:rPr>
            <w:b/>
            <w:bCs/>
            <w:color w:val="000000"/>
            <w:sz w:val="24"/>
            <w:szCs w:val="24"/>
            <w:rPrChange w:id="4000" w:author="MICHEL DA" w:date="2024-08-27T16:13:00Z">
              <w:rPr>
                <w:b/>
                <w:bCs/>
              </w:rPr>
            </w:rPrChange>
          </w:rPr>
          <w:t>Prix élevé</w:t>
        </w:r>
        <w:r w:rsidRPr="000C39BF">
          <w:rPr>
            <w:color w:val="000000"/>
            <w:sz w:val="24"/>
            <w:szCs w:val="24"/>
            <w:rPrChange w:id="4001" w:author="MICHEL DA" w:date="2024-08-27T16:13:00Z">
              <w:rPr/>
            </w:rPrChange>
          </w:rPr>
          <w:t xml:space="preserve"> si le prix de la fumure organique est élevé</w:t>
        </w:r>
      </w:ins>
    </w:p>
    <w:p w14:paraId="0A652403" w14:textId="77777777" w:rsidR="005B5E6A" w:rsidRPr="000C39BF" w:rsidRDefault="005B5E6A">
      <w:pPr>
        <w:pStyle w:val="Paragraphedeliste"/>
        <w:numPr>
          <w:ilvl w:val="0"/>
          <w:numId w:val="94"/>
        </w:numPr>
        <w:tabs>
          <w:tab w:val="left" w:pos="1410"/>
        </w:tabs>
        <w:spacing w:line="276" w:lineRule="auto"/>
        <w:rPr>
          <w:ins w:id="4002" w:author="MICHEL DA" w:date="2024-08-27T15:09:00Z"/>
          <w:color w:val="000000"/>
          <w:sz w:val="24"/>
          <w:szCs w:val="24"/>
          <w:rPrChange w:id="4003" w:author="MICHEL DA" w:date="2024-08-27T16:14:00Z">
            <w:rPr>
              <w:ins w:id="4004" w:author="MICHEL DA" w:date="2024-08-27T15:09:00Z"/>
            </w:rPr>
          </w:rPrChange>
        </w:rPr>
        <w:pPrChange w:id="4005" w:author="MICHEL DA" w:date="2024-08-27T16:14:00Z">
          <w:pPr>
            <w:numPr>
              <w:numId w:val="1"/>
            </w:numPr>
            <w:tabs>
              <w:tab w:val="num" w:pos="1210"/>
              <w:tab w:val="left" w:pos="1410"/>
            </w:tabs>
            <w:spacing w:line="276" w:lineRule="auto"/>
            <w:ind w:left="1134" w:hanging="284"/>
            <w:jc w:val="both"/>
          </w:pPr>
        </w:pPrChange>
      </w:pPr>
      <w:ins w:id="4006" w:author="MICHEL DA" w:date="2024-08-27T15:09:00Z">
        <w:r w:rsidRPr="000C39BF">
          <w:rPr>
            <w:b/>
            <w:bCs/>
            <w:color w:val="000000"/>
            <w:sz w:val="24"/>
            <w:szCs w:val="24"/>
            <w:rPrChange w:id="4007" w:author="MICHEL DA" w:date="2024-08-27T16:14:00Z">
              <w:rPr>
                <w:b/>
                <w:bCs/>
              </w:rPr>
            </w:rPrChange>
          </w:rPr>
          <w:t>Mauvaise qualité</w:t>
        </w:r>
        <w:r w:rsidRPr="000C39BF">
          <w:rPr>
            <w:color w:val="000000"/>
            <w:sz w:val="24"/>
            <w:szCs w:val="24"/>
            <w:rPrChange w:id="4008" w:author="MICHEL DA" w:date="2024-08-27T16:14:00Z">
              <w:rPr/>
            </w:rPrChange>
          </w:rPr>
          <w:t xml:space="preserve"> si la fumure organique est de mauvaise qualité</w:t>
        </w:r>
      </w:ins>
    </w:p>
    <w:p w14:paraId="65233924" w14:textId="29C2C305" w:rsidR="005B5E6A" w:rsidRDefault="005B5E6A">
      <w:pPr>
        <w:pStyle w:val="Paragraphedeliste"/>
        <w:numPr>
          <w:ilvl w:val="0"/>
          <w:numId w:val="94"/>
        </w:numPr>
        <w:tabs>
          <w:tab w:val="left" w:pos="1410"/>
        </w:tabs>
        <w:spacing w:line="276" w:lineRule="auto"/>
        <w:rPr>
          <w:ins w:id="4009" w:author="MICHEL DA" w:date="2024-08-27T16:14:00Z"/>
          <w:color w:val="000000"/>
          <w:sz w:val="24"/>
          <w:szCs w:val="24"/>
        </w:rPr>
        <w:pPrChange w:id="4010" w:author="MICHEL DA" w:date="2024-08-27T16:14:00Z">
          <w:pPr>
            <w:numPr>
              <w:numId w:val="1"/>
            </w:numPr>
            <w:tabs>
              <w:tab w:val="num" w:pos="1210"/>
              <w:tab w:val="left" w:pos="1410"/>
            </w:tabs>
            <w:spacing w:line="276" w:lineRule="auto"/>
            <w:ind w:left="1134" w:hanging="284"/>
            <w:jc w:val="both"/>
          </w:pPr>
        </w:pPrChange>
      </w:pPr>
      <w:ins w:id="4011" w:author="MICHEL DA" w:date="2024-08-27T15:09:00Z">
        <w:r w:rsidRPr="000C39BF">
          <w:rPr>
            <w:b/>
            <w:bCs/>
            <w:color w:val="000000"/>
            <w:sz w:val="24"/>
            <w:szCs w:val="24"/>
            <w:rPrChange w:id="4012" w:author="MICHEL DA" w:date="2024-08-27T16:14:00Z">
              <w:rPr>
                <w:b/>
                <w:bCs/>
              </w:rPr>
            </w:rPrChange>
          </w:rPr>
          <w:t>Autres</w:t>
        </w:r>
        <w:r w:rsidRPr="000C39BF">
          <w:rPr>
            <w:color w:val="000000"/>
            <w:sz w:val="24"/>
            <w:szCs w:val="24"/>
            <w:rPrChange w:id="4013" w:author="MICHEL DA" w:date="2024-08-27T16:14:00Z">
              <w:rPr/>
            </w:rPrChange>
          </w:rPr>
          <w:t xml:space="preserve"> s’il s’agit d’autres difficultés non citées</w:t>
        </w:r>
      </w:ins>
    </w:p>
    <w:p w14:paraId="2FC0583B" w14:textId="77777777" w:rsidR="000C39BF" w:rsidRPr="000C39BF" w:rsidRDefault="000C39BF">
      <w:pPr>
        <w:tabs>
          <w:tab w:val="left" w:pos="1410"/>
        </w:tabs>
        <w:spacing w:line="276" w:lineRule="auto"/>
        <w:ind w:left="360"/>
        <w:rPr>
          <w:ins w:id="4014" w:author="MICHEL DA" w:date="2024-08-27T15:09:00Z"/>
          <w:color w:val="000000"/>
          <w:sz w:val="24"/>
          <w:szCs w:val="24"/>
          <w:rPrChange w:id="4015" w:author="MICHEL DA" w:date="2024-08-27T16:14:00Z">
            <w:rPr>
              <w:ins w:id="4016" w:author="MICHEL DA" w:date="2024-08-27T15:09:00Z"/>
            </w:rPr>
          </w:rPrChange>
        </w:rPr>
        <w:pPrChange w:id="4017" w:author="MICHEL DA" w:date="2024-08-27T16:14:00Z">
          <w:pPr>
            <w:numPr>
              <w:numId w:val="1"/>
            </w:numPr>
            <w:tabs>
              <w:tab w:val="num" w:pos="1210"/>
              <w:tab w:val="left" w:pos="1410"/>
            </w:tabs>
            <w:spacing w:line="276" w:lineRule="auto"/>
            <w:ind w:left="1134" w:hanging="284"/>
            <w:jc w:val="both"/>
          </w:pPr>
        </w:pPrChange>
      </w:pPr>
    </w:p>
    <w:p w14:paraId="249E61B8" w14:textId="1037FAE3" w:rsidR="00061B36" w:rsidRDefault="00435402">
      <w:pPr>
        <w:tabs>
          <w:tab w:val="left" w:pos="1410"/>
        </w:tabs>
        <w:spacing w:line="276" w:lineRule="auto"/>
        <w:jc w:val="both"/>
        <w:rPr>
          <w:ins w:id="4018" w:author="MICHEL DA" w:date="2024-08-27T15:29:00Z"/>
          <w:b/>
          <w:color w:val="000000"/>
          <w:sz w:val="24"/>
          <w:szCs w:val="24"/>
          <w:lang w:eastAsia="fr-FR"/>
        </w:rPr>
        <w:pPrChange w:id="4019" w:author="MICHEL DA" w:date="2024-08-27T15:28:00Z">
          <w:pPr>
            <w:spacing w:line="276" w:lineRule="auto"/>
            <w:jc w:val="both"/>
          </w:pPr>
        </w:pPrChange>
      </w:pPr>
      <w:ins w:id="4020" w:author="MICHEL DA" w:date="2024-08-27T15:11:00Z">
        <w:r w:rsidRPr="00435402">
          <w:rPr>
            <w:b/>
            <w:color w:val="000000"/>
            <w:sz w:val="24"/>
            <w:szCs w:val="24"/>
            <w:lang w:eastAsia="fr-FR"/>
          </w:rPr>
          <w:t>CICON04A</w:t>
        </w:r>
        <w:r>
          <w:rPr>
            <w:b/>
            <w:color w:val="000000"/>
            <w:sz w:val="24"/>
            <w:szCs w:val="24"/>
            <w:lang w:eastAsia="fr-FR"/>
          </w:rPr>
          <w:t xml:space="preserve"> : </w:t>
        </w:r>
      </w:ins>
      <w:ins w:id="4021" w:author="MICHEL DA" w:date="2024-08-27T15:28:00Z">
        <w:r w:rsidR="00734513">
          <w:rPr>
            <w:b/>
            <w:color w:val="000000"/>
            <w:sz w:val="24"/>
            <w:szCs w:val="24"/>
            <w:lang w:eastAsia="fr-FR"/>
          </w:rPr>
          <w:tab/>
        </w:r>
        <w:r w:rsidR="00734513" w:rsidRPr="00734513">
          <w:rPr>
            <w:b/>
            <w:color w:val="000000"/>
            <w:sz w:val="24"/>
            <w:szCs w:val="24"/>
            <w:lang w:eastAsia="fr-FR"/>
          </w:rPr>
          <w:t>Quelle est la</w:t>
        </w:r>
        <w:r w:rsidR="00734513">
          <w:rPr>
            <w:b/>
            <w:color w:val="000000"/>
            <w:sz w:val="24"/>
            <w:szCs w:val="24"/>
            <w:lang w:eastAsia="fr-FR"/>
          </w:rPr>
          <w:t xml:space="preserve"> principale difficulté liée à l’</w:t>
        </w:r>
        <w:r w:rsidR="00734513" w:rsidRPr="00734513">
          <w:rPr>
            <w:b/>
            <w:color w:val="000000"/>
            <w:sz w:val="24"/>
            <w:szCs w:val="24"/>
            <w:lang w:eastAsia="fr-FR"/>
          </w:rPr>
          <w:t>acquisition des produits de traitements ?</w:t>
        </w:r>
      </w:ins>
    </w:p>
    <w:p w14:paraId="6CE5ABF6" w14:textId="77777777" w:rsidR="00405427" w:rsidRPr="00405427" w:rsidRDefault="00734513" w:rsidP="00405427">
      <w:pPr>
        <w:tabs>
          <w:tab w:val="left" w:pos="1410"/>
        </w:tabs>
        <w:spacing w:line="276" w:lineRule="auto"/>
        <w:jc w:val="both"/>
        <w:rPr>
          <w:ins w:id="4022" w:author="MICHEL DA" w:date="2024-08-27T15:29:00Z"/>
          <w:color w:val="000000"/>
          <w:sz w:val="24"/>
          <w:szCs w:val="24"/>
          <w:lang w:eastAsia="fr-FR"/>
          <w:rPrChange w:id="4023" w:author="MICHEL DA" w:date="2024-08-27T15:30:00Z">
            <w:rPr>
              <w:ins w:id="4024" w:author="MICHEL DA" w:date="2024-08-27T15:29:00Z"/>
              <w:b/>
              <w:color w:val="000000"/>
              <w:sz w:val="24"/>
              <w:szCs w:val="24"/>
              <w:lang w:eastAsia="fr-FR"/>
            </w:rPr>
          </w:rPrChange>
        </w:rPr>
      </w:pPr>
      <w:ins w:id="4025" w:author="MICHEL DA" w:date="2024-08-27T15:29:00Z">
        <w:r w:rsidRPr="00FD0A00">
          <w:t>Il s</w:t>
        </w:r>
        <w:r>
          <w:t>’agit d’identifier la principale difficulté de</w:t>
        </w:r>
        <w:r w:rsidRPr="00FD0A00">
          <w:t xml:space="preserve"> rencontré</w:t>
        </w:r>
        <w:r>
          <w:t>e</w:t>
        </w:r>
        <w:r w:rsidRPr="00FD0A00">
          <w:t xml:space="preserve"> par </w:t>
        </w:r>
        <w:r>
          <w:t xml:space="preserve">l’exploitant dans l’acquisition </w:t>
        </w:r>
        <w:r w:rsidR="00405427" w:rsidRPr="00405427">
          <w:rPr>
            <w:color w:val="000000"/>
            <w:sz w:val="24"/>
            <w:szCs w:val="24"/>
            <w:lang w:eastAsia="fr-FR"/>
            <w:rPrChange w:id="4026" w:author="MICHEL DA" w:date="2024-08-27T15:30:00Z">
              <w:rPr>
                <w:b/>
                <w:color w:val="000000"/>
                <w:sz w:val="24"/>
                <w:szCs w:val="24"/>
                <w:lang w:eastAsia="fr-FR"/>
              </w:rPr>
            </w:rPrChange>
          </w:rPr>
          <w:t xml:space="preserve">des produits de traitements </w:t>
        </w:r>
      </w:ins>
    </w:p>
    <w:p w14:paraId="77DD64F7" w14:textId="7AF6E615" w:rsidR="00734513" w:rsidRPr="00E34885" w:rsidRDefault="00734513" w:rsidP="00405427">
      <w:pPr>
        <w:tabs>
          <w:tab w:val="left" w:pos="1410"/>
        </w:tabs>
        <w:spacing w:line="276" w:lineRule="auto"/>
        <w:jc w:val="both"/>
        <w:rPr>
          <w:ins w:id="4027" w:author="MICHEL DA" w:date="2024-08-27T15:29:00Z"/>
          <w:szCs w:val="24"/>
          <w:lang w:val="fr-BE" w:eastAsia="fr-FR"/>
        </w:rPr>
      </w:pPr>
      <w:ins w:id="4028" w:author="MICHEL DA" w:date="2024-08-27T15:29:00Z">
        <w:r>
          <w:t>Cocher :</w:t>
        </w:r>
      </w:ins>
    </w:p>
    <w:p w14:paraId="6E77EF6C" w14:textId="77777777" w:rsidR="008A7072" w:rsidRPr="00E34885" w:rsidRDefault="008A7072" w:rsidP="008A7072">
      <w:pPr>
        <w:pStyle w:val="retrait1"/>
        <w:numPr>
          <w:ilvl w:val="0"/>
          <w:numId w:val="94"/>
        </w:numPr>
        <w:rPr>
          <w:ins w:id="4029" w:author="MICHEL DA" w:date="2024-08-27T16:18:00Z"/>
        </w:rPr>
      </w:pPr>
      <w:ins w:id="4030" w:author="MICHEL DA" w:date="2024-08-27T16:18:00Z">
        <w:r w:rsidRPr="00E34885">
          <w:rPr>
            <w:b/>
            <w:bCs/>
          </w:rPr>
          <w:t xml:space="preserve">Aucune difficulté </w:t>
        </w:r>
        <w:r w:rsidRPr="00E34885">
          <w:t>s’il ne rencontre aucune difficulté</w:t>
        </w:r>
      </w:ins>
    </w:p>
    <w:p w14:paraId="0A28FCF8" w14:textId="77777777" w:rsidR="008A7072" w:rsidRPr="00D936E7" w:rsidRDefault="008A7072" w:rsidP="008A7072">
      <w:pPr>
        <w:pStyle w:val="Paragraphedeliste"/>
        <w:numPr>
          <w:ilvl w:val="0"/>
          <w:numId w:val="94"/>
        </w:numPr>
        <w:tabs>
          <w:tab w:val="left" w:pos="1410"/>
        </w:tabs>
        <w:spacing w:line="276" w:lineRule="auto"/>
        <w:rPr>
          <w:ins w:id="4031" w:author="MICHEL DA" w:date="2024-08-27T16:18:00Z"/>
          <w:color w:val="000000"/>
          <w:sz w:val="24"/>
          <w:szCs w:val="24"/>
          <w:lang w:val="fr-BE"/>
        </w:rPr>
      </w:pPr>
      <w:ins w:id="4032" w:author="MICHEL DA" w:date="2024-08-27T16:18:00Z">
        <w:r w:rsidRPr="00D936E7">
          <w:rPr>
            <w:b/>
            <w:color w:val="000000"/>
            <w:sz w:val="24"/>
            <w:szCs w:val="24"/>
            <w:lang w:val="fr-BE"/>
          </w:rPr>
          <w:t>Pas besoins</w:t>
        </w:r>
        <w:r w:rsidRPr="00D936E7">
          <w:rPr>
            <w:color w:val="000000"/>
            <w:sz w:val="24"/>
            <w:szCs w:val="24"/>
            <w:lang w:val="fr-BE"/>
          </w:rPr>
          <w:t xml:space="preserve"> si l’exploitant n’a pas eu besoin de la fumure organique</w:t>
        </w:r>
      </w:ins>
    </w:p>
    <w:p w14:paraId="617D7DF3" w14:textId="77777777" w:rsidR="008A7072" w:rsidRPr="00D936E7" w:rsidRDefault="008A7072" w:rsidP="008A7072">
      <w:pPr>
        <w:pStyle w:val="Paragraphedeliste"/>
        <w:numPr>
          <w:ilvl w:val="0"/>
          <w:numId w:val="94"/>
        </w:numPr>
        <w:tabs>
          <w:tab w:val="left" w:pos="1410"/>
        </w:tabs>
        <w:spacing w:line="276" w:lineRule="auto"/>
        <w:rPr>
          <w:ins w:id="4033" w:author="MICHEL DA" w:date="2024-08-27T16:18:00Z"/>
          <w:color w:val="000000"/>
          <w:sz w:val="24"/>
          <w:szCs w:val="24"/>
        </w:rPr>
      </w:pPr>
      <w:ins w:id="4034" w:author="MICHEL DA" w:date="2024-08-27T16:18:00Z">
        <w:r w:rsidRPr="00D936E7">
          <w:rPr>
            <w:b/>
            <w:bCs/>
            <w:color w:val="000000"/>
            <w:sz w:val="24"/>
            <w:szCs w:val="24"/>
          </w:rPr>
          <w:t>Non disponible</w:t>
        </w:r>
        <w:r w:rsidRPr="00D936E7">
          <w:rPr>
            <w:color w:val="000000"/>
            <w:sz w:val="24"/>
            <w:szCs w:val="24"/>
          </w:rPr>
          <w:t xml:space="preserve"> si la fumure organique n’est pas disponible </w:t>
        </w:r>
      </w:ins>
    </w:p>
    <w:p w14:paraId="2655B489" w14:textId="77777777" w:rsidR="008A7072" w:rsidRPr="00D936E7" w:rsidRDefault="008A7072" w:rsidP="008A7072">
      <w:pPr>
        <w:pStyle w:val="Paragraphedeliste"/>
        <w:numPr>
          <w:ilvl w:val="0"/>
          <w:numId w:val="94"/>
        </w:numPr>
        <w:tabs>
          <w:tab w:val="left" w:pos="1410"/>
        </w:tabs>
        <w:spacing w:line="276" w:lineRule="auto"/>
        <w:rPr>
          <w:ins w:id="4035" w:author="MICHEL DA" w:date="2024-08-27T16:18:00Z"/>
          <w:color w:val="000000"/>
          <w:sz w:val="24"/>
          <w:szCs w:val="24"/>
        </w:rPr>
      </w:pPr>
      <w:ins w:id="4036" w:author="MICHEL DA" w:date="2024-08-27T16:18:00Z">
        <w:r w:rsidRPr="00D936E7">
          <w:rPr>
            <w:b/>
            <w:bCs/>
            <w:color w:val="000000"/>
            <w:sz w:val="24"/>
            <w:szCs w:val="24"/>
          </w:rPr>
          <w:t>Non accessible</w:t>
        </w:r>
        <w:r w:rsidRPr="00D936E7">
          <w:rPr>
            <w:color w:val="000000"/>
            <w:sz w:val="24"/>
            <w:szCs w:val="24"/>
          </w:rPr>
          <w:t xml:space="preserve"> si la fumure organique n’est pas accessible</w:t>
        </w:r>
      </w:ins>
    </w:p>
    <w:p w14:paraId="40FBBCC4" w14:textId="77777777" w:rsidR="008A7072" w:rsidRPr="00D936E7" w:rsidRDefault="008A7072" w:rsidP="008A7072">
      <w:pPr>
        <w:pStyle w:val="Paragraphedeliste"/>
        <w:numPr>
          <w:ilvl w:val="0"/>
          <w:numId w:val="94"/>
        </w:numPr>
        <w:tabs>
          <w:tab w:val="left" w:pos="1410"/>
        </w:tabs>
        <w:spacing w:line="276" w:lineRule="auto"/>
        <w:rPr>
          <w:ins w:id="4037" w:author="MICHEL DA" w:date="2024-08-27T16:18:00Z"/>
          <w:color w:val="000000"/>
          <w:sz w:val="24"/>
          <w:szCs w:val="24"/>
        </w:rPr>
      </w:pPr>
      <w:ins w:id="4038" w:author="MICHEL DA" w:date="2024-08-27T16:18:00Z">
        <w:r w:rsidRPr="00D936E7">
          <w:rPr>
            <w:b/>
            <w:bCs/>
            <w:color w:val="000000"/>
            <w:sz w:val="24"/>
            <w:szCs w:val="24"/>
          </w:rPr>
          <w:t>Prix élevé</w:t>
        </w:r>
        <w:r w:rsidRPr="00D936E7">
          <w:rPr>
            <w:color w:val="000000"/>
            <w:sz w:val="24"/>
            <w:szCs w:val="24"/>
          </w:rPr>
          <w:t xml:space="preserve"> si le prix de la fumure organique est élevé</w:t>
        </w:r>
      </w:ins>
    </w:p>
    <w:p w14:paraId="1485929B" w14:textId="77777777" w:rsidR="008A7072" w:rsidRPr="00D936E7" w:rsidRDefault="008A7072" w:rsidP="008A7072">
      <w:pPr>
        <w:pStyle w:val="Paragraphedeliste"/>
        <w:numPr>
          <w:ilvl w:val="0"/>
          <w:numId w:val="94"/>
        </w:numPr>
        <w:tabs>
          <w:tab w:val="left" w:pos="1410"/>
        </w:tabs>
        <w:spacing w:line="276" w:lineRule="auto"/>
        <w:rPr>
          <w:ins w:id="4039" w:author="MICHEL DA" w:date="2024-08-27T16:18:00Z"/>
          <w:color w:val="000000"/>
          <w:sz w:val="24"/>
          <w:szCs w:val="24"/>
        </w:rPr>
      </w:pPr>
      <w:ins w:id="4040" w:author="MICHEL DA" w:date="2024-08-27T16:18:00Z">
        <w:r w:rsidRPr="00D936E7">
          <w:rPr>
            <w:b/>
            <w:bCs/>
            <w:color w:val="000000"/>
            <w:sz w:val="24"/>
            <w:szCs w:val="24"/>
          </w:rPr>
          <w:t>Mauvaise qualité</w:t>
        </w:r>
        <w:r w:rsidRPr="00D936E7">
          <w:rPr>
            <w:color w:val="000000"/>
            <w:sz w:val="24"/>
            <w:szCs w:val="24"/>
          </w:rPr>
          <w:t xml:space="preserve"> si la fumure organique est de mauvaise qualité</w:t>
        </w:r>
      </w:ins>
    </w:p>
    <w:p w14:paraId="7188E7CF" w14:textId="77777777" w:rsidR="008A7072" w:rsidRPr="008A7072" w:rsidRDefault="008A7072">
      <w:pPr>
        <w:pStyle w:val="Paragraphedeliste"/>
        <w:numPr>
          <w:ilvl w:val="0"/>
          <w:numId w:val="94"/>
        </w:numPr>
        <w:tabs>
          <w:tab w:val="left" w:pos="1410"/>
        </w:tabs>
        <w:spacing w:line="276" w:lineRule="auto"/>
        <w:rPr>
          <w:ins w:id="4041" w:author="MICHEL DA" w:date="2024-08-27T16:18:00Z"/>
          <w:color w:val="000000"/>
          <w:sz w:val="24"/>
          <w:szCs w:val="24"/>
          <w:rPrChange w:id="4042" w:author="MICHEL DA" w:date="2024-08-27T16:18:00Z">
            <w:rPr>
              <w:ins w:id="4043" w:author="MICHEL DA" w:date="2024-08-27T16:18:00Z"/>
            </w:rPr>
          </w:rPrChange>
        </w:rPr>
        <w:pPrChange w:id="4044" w:author="MICHEL DA" w:date="2024-08-27T16:18:00Z">
          <w:pPr>
            <w:spacing w:line="276" w:lineRule="auto"/>
            <w:jc w:val="both"/>
          </w:pPr>
        </w:pPrChange>
      </w:pPr>
      <w:ins w:id="4045" w:author="MICHEL DA" w:date="2024-08-27T16:18:00Z">
        <w:r w:rsidRPr="008A7072">
          <w:rPr>
            <w:b/>
            <w:bCs/>
            <w:color w:val="000000"/>
            <w:sz w:val="24"/>
            <w:szCs w:val="24"/>
            <w:rPrChange w:id="4046" w:author="MICHEL DA" w:date="2024-08-27T16:18:00Z">
              <w:rPr>
                <w:b/>
                <w:bCs/>
              </w:rPr>
            </w:rPrChange>
          </w:rPr>
          <w:t>Autres</w:t>
        </w:r>
        <w:r w:rsidRPr="008A7072">
          <w:rPr>
            <w:color w:val="000000"/>
            <w:sz w:val="24"/>
            <w:szCs w:val="24"/>
            <w:rPrChange w:id="4047" w:author="MICHEL DA" w:date="2024-08-27T16:18:00Z">
              <w:rPr/>
            </w:rPrChange>
          </w:rPr>
          <w:t xml:space="preserve"> s’il s’agit d’autres difficultés non citées</w:t>
        </w:r>
      </w:ins>
    </w:p>
    <w:p w14:paraId="6CD652C3" w14:textId="77777777" w:rsidR="008A7072" w:rsidRDefault="008A7072">
      <w:pPr>
        <w:tabs>
          <w:tab w:val="left" w:pos="1410"/>
        </w:tabs>
        <w:spacing w:line="276" w:lineRule="auto"/>
        <w:jc w:val="both"/>
        <w:rPr>
          <w:ins w:id="4048" w:author="MICHEL DA" w:date="2024-08-27T16:18:00Z"/>
          <w:b/>
          <w:color w:val="000000"/>
          <w:sz w:val="24"/>
          <w:szCs w:val="24"/>
          <w:lang w:eastAsia="fr-FR"/>
        </w:rPr>
        <w:pPrChange w:id="4049" w:author="MICHEL DA" w:date="2024-08-27T15:28:00Z">
          <w:pPr>
            <w:spacing w:line="276" w:lineRule="auto"/>
            <w:jc w:val="both"/>
          </w:pPr>
        </w:pPrChange>
      </w:pPr>
    </w:p>
    <w:p w14:paraId="4EA09A59" w14:textId="0254087D" w:rsidR="00734513" w:rsidRDefault="00405427">
      <w:pPr>
        <w:tabs>
          <w:tab w:val="left" w:pos="1410"/>
        </w:tabs>
        <w:spacing w:line="276" w:lineRule="auto"/>
        <w:jc w:val="both"/>
        <w:rPr>
          <w:ins w:id="4050" w:author="MICHEL DA" w:date="2024-08-27T15:31:00Z"/>
          <w:b/>
          <w:color w:val="000000"/>
          <w:sz w:val="24"/>
          <w:szCs w:val="24"/>
          <w:lang w:eastAsia="fr-FR"/>
        </w:rPr>
        <w:pPrChange w:id="4051" w:author="MICHEL DA" w:date="2024-08-27T15:28:00Z">
          <w:pPr>
            <w:spacing w:line="276" w:lineRule="auto"/>
            <w:jc w:val="both"/>
          </w:pPr>
        </w:pPrChange>
      </w:pPr>
      <w:ins w:id="4052" w:author="MICHEL DA" w:date="2024-08-27T15:30:00Z">
        <w:r w:rsidRPr="00405427">
          <w:rPr>
            <w:b/>
            <w:color w:val="000000"/>
            <w:sz w:val="24"/>
            <w:szCs w:val="24"/>
            <w:lang w:eastAsia="fr-FR"/>
          </w:rPr>
          <w:t>CICON05</w:t>
        </w:r>
        <w:r>
          <w:rPr>
            <w:b/>
            <w:color w:val="000000"/>
            <w:sz w:val="24"/>
            <w:szCs w:val="24"/>
            <w:lang w:eastAsia="fr-FR"/>
          </w:rPr>
          <w:t> :</w:t>
        </w:r>
      </w:ins>
      <w:ins w:id="4053" w:author="MICHEL DA" w:date="2024-08-27T15:31:00Z">
        <w:r w:rsidR="00F05F50">
          <w:rPr>
            <w:b/>
            <w:color w:val="000000"/>
            <w:sz w:val="24"/>
            <w:szCs w:val="24"/>
            <w:lang w:eastAsia="fr-FR"/>
          </w:rPr>
          <w:t xml:space="preserve"> </w:t>
        </w:r>
        <w:r w:rsidR="00F05F50" w:rsidRPr="00F05F50">
          <w:rPr>
            <w:b/>
            <w:color w:val="000000"/>
            <w:sz w:val="24"/>
            <w:szCs w:val="24"/>
            <w:lang w:eastAsia="fr-FR"/>
          </w:rPr>
          <w:t>Quelles sont les maladies phytosanitaires ?</w:t>
        </w:r>
      </w:ins>
    </w:p>
    <w:p w14:paraId="29E6E13A" w14:textId="62932408" w:rsidR="00F05F50" w:rsidRPr="00E34885" w:rsidRDefault="00EC65A8" w:rsidP="00F05F50">
      <w:pPr>
        <w:tabs>
          <w:tab w:val="left" w:pos="1410"/>
        </w:tabs>
        <w:spacing w:line="276" w:lineRule="auto"/>
        <w:jc w:val="both"/>
        <w:rPr>
          <w:ins w:id="4054" w:author="MICHEL DA" w:date="2024-08-27T15:31:00Z"/>
          <w:color w:val="000000"/>
          <w:sz w:val="24"/>
          <w:szCs w:val="24"/>
          <w:lang w:eastAsia="fr-FR"/>
        </w:rPr>
      </w:pPr>
      <w:ins w:id="4055" w:author="MICHEL DA" w:date="2024-08-27T15:31:00Z">
        <w:r>
          <w:rPr>
            <w:color w:val="000000"/>
            <w:sz w:val="24"/>
            <w:szCs w:val="24"/>
            <w:lang w:val="fr-BE" w:eastAsia="fr-FR"/>
          </w:rPr>
          <w:t>Il s’agit d’identifier les</w:t>
        </w:r>
      </w:ins>
      <w:ins w:id="4056" w:author="MICHEL DA" w:date="2024-08-27T15:32:00Z">
        <w:r>
          <w:rPr>
            <w:color w:val="000000"/>
            <w:sz w:val="24"/>
            <w:szCs w:val="24"/>
            <w:lang w:val="fr-BE" w:eastAsia="fr-FR"/>
          </w:rPr>
          <w:t xml:space="preserve"> di</w:t>
        </w:r>
      </w:ins>
      <w:ins w:id="4057" w:author="MICHEL DA" w:date="2024-08-27T15:33:00Z">
        <w:r>
          <w:rPr>
            <w:color w:val="000000"/>
            <w:sz w:val="24"/>
            <w:szCs w:val="24"/>
            <w:lang w:val="fr-BE" w:eastAsia="fr-FR"/>
          </w:rPr>
          <w:t>ff</w:t>
        </w:r>
        <w:r w:rsidR="00AF54EB">
          <w:rPr>
            <w:color w:val="000000"/>
            <w:sz w:val="24"/>
            <w:szCs w:val="24"/>
            <w:lang w:val="fr-BE" w:eastAsia="fr-FR"/>
          </w:rPr>
          <w:t xml:space="preserve">érentes </w:t>
        </w:r>
      </w:ins>
      <w:ins w:id="4058" w:author="MICHEL DA" w:date="2024-08-27T15:32:00Z">
        <w:r w:rsidRPr="00AF54EB">
          <w:rPr>
            <w:color w:val="000000"/>
            <w:sz w:val="24"/>
            <w:szCs w:val="24"/>
            <w:lang w:eastAsia="fr-FR"/>
            <w:rPrChange w:id="4059" w:author="MICHEL DA" w:date="2024-08-27T15:33:00Z">
              <w:rPr>
                <w:b/>
                <w:color w:val="000000"/>
                <w:sz w:val="24"/>
                <w:szCs w:val="24"/>
                <w:lang w:eastAsia="fr-FR"/>
              </w:rPr>
            </w:rPrChange>
          </w:rPr>
          <w:t>maladies</w:t>
        </w:r>
        <w:r w:rsidRPr="00F05F50">
          <w:rPr>
            <w:b/>
            <w:color w:val="000000"/>
            <w:sz w:val="24"/>
            <w:szCs w:val="24"/>
            <w:lang w:eastAsia="fr-FR"/>
          </w:rPr>
          <w:t xml:space="preserve"> </w:t>
        </w:r>
        <w:r w:rsidRPr="00AF54EB">
          <w:rPr>
            <w:color w:val="000000"/>
            <w:sz w:val="24"/>
            <w:szCs w:val="24"/>
            <w:lang w:eastAsia="fr-FR"/>
            <w:rPrChange w:id="4060" w:author="MICHEL DA" w:date="2024-08-27T15:33:00Z">
              <w:rPr>
                <w:b/>
                <w:color w:val="000000"/>
                <w:sz w:val="24"/>
                <w:szCs w:val="24"/>
                <w:lang w:eastAsia="fr-FR"/>
              </w:rPr>
            </w:rPrChange>
          </w:rPr>
          <w:t>phytosanitaires</w:t>
        </w:r>
        <w:r w:rsidRPr="00F05F50">
          <w:rPr>
            <w:b/>
            <w:color w:val="000000"/>
            <w:sz w:val="24"/>
            <w:szCs w:val="24"/>
            <w:lang w:eastAsia="fr-FR"/>
          </w:rPr>
          <w:t xml:space="preserve"> </w:t>
        </w:r>
      </w:ins>
      <w:ins w:id="4061" w:author="MICHEL DA" w:date="2024-08-27T15:31:00Z">
        <w:r w:rsidR="00F05F50" w:rsidRPr="00E34885">
          <w:rPr>
            <w:color w:val="000000"/>
            <w:sz w:val="24"/>
            <w:szCs w:val="24"/>
            <w:lang w:val="fr-BE" w:eastAsia="fr-FR"/>
          </w:rPr>
          <w:t xml:space="preserve">rencontrées par l’exploitant </w:t>
        </w:r>
      </w:ins>
    </w:p>
    <w:p w14:paraId="195B316F" w14:textId="77777777" w:rsidR="00F05F50" w:rsidRPr="00E34885" w:rsidRDefault="00F05F50" w:rsidP="00F05F50">
      <w:pPr>
        <w:tabs>
          <w:tab w:val="left" w:pos="1410"/>
        </w:tabs>
        <w:spacing w:line="276" w:lineRule="auto"/>
        <w:jc w:val="both"/>
        <w:rPr>
          <w:ins w:id="4062" w:author="MICHEL DA" w:date="2024-08-27T15:31:00Z"/>
          <w:color w:val="000000"/>
          <w:sz w:val="24"/>
          <w:szCs w:val="24"/>
          <w:lang w:val="fr-BE" w:eastAsia="fr-FR"/>
        </w:rPr>
      </w:pPr>
      <w:ins w:id="4063" w:author="MICHEL DA" w:date="2024-08-27T15:31:00Z">
        <w:r w:rsidRPr="00E34885">
          <w:rPr>
            <w:color w:val="000000"/>
            <w:sz w:val="24"/>
            <w:szCs w:val="24"/>
            <w:lang w:val="fr-BE" w:eastAsia="fr-FR"/>
          </w:rPr>
          <w:t>Cocher :</w:t>
        </w:r>
      </w:ins>
    </w:p>
    <w:p w14:paraId="5A842E1D" w14:textId="77777777" w:rsidR="00F05F50" w:rsidRPr="008A7072" w:rsidRDefault="00F05F50">
      <w:pPr>
        <w:pStyle w:val="Paragraphedeliste"/>
        <w:numPr>
          <w:ilvl w:val="0"/>
          <w:numId w:val="98"/>
        </w:numPr>
        <w:tabs>
          <w:tab w:val="left" w:pos="1410"/>
        </w:tabs>
        <w:spacing w:line="276" w:lineRule="auto"/>
        <w:rPr>
          <w:ins w:id="4064" w:author="MICHEL DA" w:date="2024-08-27T15:31:00Z"/>
          <w:color w:val="000000"/>
          <w:sz w:val="24"/>
          <w:szCs w:val="24"/>
          <w:lang w:val="fr-BE"/>
          <w:rPrChange w:id="4065" w:author="MICHEL DA" w:date="2024-08-27T16:19:00Z">
            <w:rPr>
              <w:ins w:id="4066" w:author="MICHEL DA" w:date="2024-08-27T15:31:00Z"/>
              <w:lang w:val="fr-BE"/>
            </w:rPr>
          </w:rPrChange>
        </w:rPr>
        <w:pPrChange w:id="4067" w:author="MICHEL DA" w:date="2024-08-27T16:19:00Z">
          <w:pPr>
            <w:numPr>
              <w:numId w:val="1"/>
            </w:numPr>
            <w:tabs>
              <w:tab w:val="num" w:pos="1210"/>
              <w:tab w:val="left" w:pos="1410"/>
            </w:tabs>
            <w:spacing w:line="276" w:lineRule="auto"/>
            <w:ind w:left="1134" w:hanging="284"/>
            <w:jc w:val="both"/>
          </w:pPr>
        </w:pPrChange>
      </w:pPr>
      <w:ins w:id="4068" w:author="MICHEL DA" w:date="2024-08-27T15:31:00Z">
        <w:r w:rsidRPr="008A7072">
          <w:rPr>
            <w:b/>
            <w:bCs/>
            <w:color w:val="000000"/>
            <w:sz w:val="24"/>
            <w:szCs w:val="24"/>
            <w:lang w:val="fr-BE"/>
            <w:rPrChange w:id="4069" w:author="MICHEL DA" w:date="2024-08-27T16:19:00Z">
              <w:rPr>
                <w:b/>
                <w:bCs/>
                <w:lang w:val="fr-BE"/>
              </w:rPr>
            </w:rPrChange>
          </w:rPr>
          <w:t xml:space="preserve">Aucune difficulté </w:t>
        </w:r>
        <w:r w:rsidRPr="008A7072">
          <w:rPr>
            <w:color w:val="000000"/>
            <w:sz w:val="24"/>
            <w:szCs w:val="24"/>
            <w:lang w:val="fr-BE"/>
            <w:rPrChange w:id="4070" w:author="MICHEL DA" w:date="2024-08-27T16:19:00Z">
              <w:rPr>
                <w:lang w:val="fr-BE"/>
              </w:rPr>
            </w:rPrChange>
          </w:rPr>
          <w:t>s’il ne rencontre aucune difficulté</w:t>
        </w:r>
      </w:ins>
    </w:p>
    <w:p w14:paraId="1BE9F09E" w14:textId="77777777" w:rsidR="00F05F50" w:rsidRPr="008A7072" w:rsidRDefault="00F05F50">
      <w:pPr>
        <w:pStyle w:val="Paragraphedeliste"/>
        <w:numPr>
          <w:ilvl w:val="0"/>
          <w:numId w:val="98"/>
        </w:numPr>
        <w:tabs>
          <w:tab w:val="left" w:pos="1410"/>
        </w:tabs>
        <w:spacing w:line="276" w:lineRule="auto"/>
        <w:rPr>
          <w:ins w:id="4071" w:author="MICHEL DA" w:date="2024-08-27T15:31:00Z"/>
          <w:color w:val="000000"/>
          <w:sz w:val="24"/>
          <w:szCs w:val="24"/>
          <w:lang w:val="fr-BE"/>
          <w:rPrChange w:id="4072" w:author="MICHEL DA" w:date="2024-08-27T16:19:00Z">
            <w:rPr>
              <w:ins w:id="4073" w:author="MICHEL DA" w:date="2024-08-27T15:31:00Z"/>
              <w:lang w:val="fr-BE"/>
            </w:rPr>
          </w:rPrChange>
        </w:rPr>
        <w:pPrChange w:id="4074" w:author="MICHEL DA" w:date="2024-08-27T16:19:00Z">
          <w:pPr>
            <w:numPr>
              <w:numId w:val="1"/>
            </w:numPr>
            <w:tabs>
              <w:tab w:val="num" w:pos="1210"/>
              <w:tab w:val="left" w:pos="1410"/>
            </w:tabs>
            <w:spacing w:line="276" w:lineRule="auto"/>
            <w:ind w:left="1134" w:hanging="284"/>
            <w:jc w:val="both"/>
          </w:pPr>
        </w:pPrChange>
      </w:pPr>
      <w:ins w:id="4075" w:author="MICHEL DA" w:date="2024-08-27T15:31:00Z">
        <w:r w:rsidRPr="008A7072">
          <w:rPr>
            <w:b/>
            <w:color w:val="000000"/>
            <w:sz w:val="24"/>
            <w:szCs w:val="24"/>
            <w:lang w:val="fr-BE"/>
            <w:rPrChange w:id="4076" w:author="MICHEL DA" w:date="2024-08-27T16:19:00Z">
              <w:rPr>
                <w:b/>
                <w:lang w:val="fr-BE"/>
              </w:rPr>
            </w:rPrChange>
          </w:rPr>
          <w:t>Pas besoins</w:t>
        </w:r>
        <w:r w:rsidRPr="008A7072">
          <w:rPr>
            <w:color w:val="000000"/>
            <w:sz w:val="24"/>
            <w:szCs w:val="24"/>
            <w:lang w:val="fr-BE"/>
            <w:rPrChange w:id="4077" w:author="MICHEL DA" w:date="2024-08-27T16:19:00Z">
              <w:rPr>
                <w:lang w:val="fr-BE"/>
              </w:rPr>
            </w:rPrChange>
          </w:rPr>
          <w:t xml:space="preserve"> si l’exploitant n’a pas eu besoin de la fumure organique</w:t>
        </w:r>
      </w:ins>
    </w:p>
    <w:p w14:paraId="78C0AE51" w14:textId="77777777" w:rsidR="00F05F50" w:rsidRPr="008A7072" w:rsidRDefault="00F05F50">
      <w:pPr>
        <w:pStyle w:val="Paragraphedeliste"/>
        <w:numPr>
          <w:ilvl w:val="0"/>
          <w:numId w:val="98"/>
        </w:numPr>
        <w:tabs>
          <w:tab w:val="left" w:pos="1410"/>
        </w:tabs>
        <w:spacing w:line="276" w:lineRule="auto"/>
        <w:rPr>
          <w:ins w:id="4078" w:author="MICHEL DA" w:date="2024-08-27T15:31:00Z"/>
          <w:color w:val="000000"/>
          <w:sz w:val="24"/>
          <w:szCs w:val="24"/>
          <w:rPrChange w:id="4079" w:author="MICHEL DA" w:date="2024-08-27T16:19:00Z">
            <w:rPr>
              <w:ins w:id="4080" w:author="MICHEL DA" w:date="2024-08-27T15:31:00Z"/>
            </w:rPr>
          </w:rPrChange>
        </w:rPr>
        <w:pPrChange w:id="4081" w:author="MICHEL DA" w:date="2024-08-27T16:19:00Z">
          <w:pPr>
            <w:numPr>
              <w:numId w:val="1"/>
            </w:numPr>
            <w:tabs>
              <w:tab w:val="num" w:pos="1210"/>
              <w:tab w:val="left" w:pos="1410"/>
            </w:tabs>
            <w:spacing w:line="276" w:lineRule="auto"/>
            <w:ind w:left="1134" w:hanging="284"/>
            <w:jc w:val="both"/>
          </w:pPr>
        </w:pPrChange>
      </w:pPr>
      <w:ins w:id="4082" w:author="MICHEL DA" w:date="2024-08-27T15:31:00Z">
        <w:r w:rsidRPr="008A7072">
          <w:rPr>
            <w:b/>
            <w:bCs/>
            <w:color w:val="000000"/>
            <w:sz w:val="24"/>
            <w:szCs w:val="24"/>
            <w:rPrChange w:id="4083" w:author="MICHEL DA" w:date="2024-08-27T16:19:00Z">
              <w:rPr>
                <w:b/>
                <w:bCs/>
              </w:rPr>
            </w:rPrChange>
          </w:rPr>
          <w:t>Non disponible</w:t>
        </w:r>
        <w:r w:rsidRPr="008A7072">
          <w:rPr>
            <w:color w:val="000000"/>
            <w:sz w:val="24"/>
            <w:szCs w:val="24"/>
            <w:rPrChange w:id="4084" w:author="MICHEL DA" w:date="2024-08-27T16:19:00Z">
              <w:rPr/>
            </w:rPrChange>
          </w:rPr>
          <w:t xml:space="preserve"> si la fumure organique n’est pas disponible </w:t>
        </w:r>
      </w:ins>
    </w:p>
    <w:p w14:paraId="12EC603A" w14:textId="77777777" w:rsidR="00F05F50" w:rsidRPr="008A7072" w:rsidRDefault="00F05F50">
      <w:pPr>
        <w:pStyle w:val="Paragraphedeliste"/>
        <w:numPr>
          <w:ilvl w:val="0"/>
          <w:numId w:val="98"/>
        </w:numPr>
        <w:tabs>
          <w:tab w:val="left" w:pos="1410"/>
        </w:tabs>
        <w:spacing w:line="276" w:lineRule="auto"/>
        <w:rPr>
          <w:ins w:id="4085" w:author="MICHEL DA" w:date="2024-08-27T15:31:00Z"/>
          <w:color w:val="000000"/>
          <w:sz w:val="24"/>
          <w:szCs w:val="24"/>
          <w:rPrChange w:id="4086" w:author="MICHEL DA" w:date="2024-08-27T16:19:00Z">
            <w:rPr>
              <w:ins w:id="4087" w:author="MICHEL DA" w:date="2024-08-27T15:31:00Z"/>
            </w:rPr>
          </w:rPrChange>
        </w:rPr>
        <w:pPrChange w:id="4088" w:author="MICHEL DA" w:date="2024-08-27T16:19:00Z">
          <w:pPr>
            <w:numPr>
              <w:numId w:val="1"/>
            </w:numPr>
            <w:tabs>
              <w:tab w:val="num" w:pos="1210"/>
              <w:tab w:val="left" w:pos="1410"/>
            </w:tabs>
            <w:spacing w:line="276" w:lineRule="auto"/>
            <w:ind w:left="1134" w:hanging="284"/>
            <w:jc w:val="both"/>
          </w:pPr>
        </w:pPrChange>
      </w:pPr>
      <w:ins w:id="4089" w:author="MICHEL DA" w:date="2024-08-27T15:31:00Z">
        <w:r w:rsidRPr="008A7072">
          <w:rPr>
            <w:b/>
            <w:bCs/>
            <w:color w:val="000000"/>
            <w:sz w:val="24"/>
            <w:szCs w:val="24"/>
            <w:rPrChange w:id="4090" w:author="MICHEL DA" w:date="2024-08-27T16:19:00Z">
              <w:rPr>
                <w:b/>
                <w:bCs/>
              </w:rPr>
            </w:rPrChange>
          </w:rPr>
          <w:t>Non accessible</w:t>
        </w:r>
        <w:r w:rsidRPr="008A7072">
          <w:rPr>
            <w:color w:val="000000"/>
            <w:sz w:val="24"/>
            <w:szCs w:val="24"/>
            <w:rPrChange w:id="4091" w:author="MICHEL DA" w:date="2024-08-27T16:19:00Z">
              <w:rPr/>
            </w:rPrChange>
          </w:rPr>
          <w:t xml:space="preserve"> si la fumure organique n’est pas accessible</w:t>
        </w:r>
      </w:ins>
    </w:p>
    <w:p w14:paraId="11343BDC" w14:textId="77777777" w:rsidR="00F05F50" w:rsidRPr="008A7072" w:rsidRDefault="00F05F50">
      <w:pPr>
        <w:pStyle w:val="Paragraphedeliste"/>
        <w:numPr>
          <w:ilvl w:val="0"/>
          <w:numId w:val="98"/>
        </w:numPr>
        <w:tabs>
          <w:tab w:val="left" w:pos="1410"/>
        </w:tabs>
        <w:spacing w:line="276" w:lineRule="auto"/>
        <w:rPr>
          <w:ins w:id="4092" w:author="MICHEL DA" w:date="2024-08-27T15:31:00Z"/>
          <w:color w:val="000000"/>
          <w:sz w:val="24"/>
          <w:szCs w:val="24"/>
          <w:rPrChange w:id="4093" w:author="MICHEL DA" w:date="2024-08-27T16:19:00Z">
            <w:rPr>
              <w:ins w:id="4094" w:author="MICHEL DA" w:date="2024-08-27T15:31:00Z"/>
            </w:rPr>
          </w:rPrChange>
        </w:rPr>
        <w:pPrChange w:id="4095" w:author="MICHEL DA" w:date="2024-08-27T16:19:00Z">
          <w:pPr>
            <w:numPr>
              <w:numId w:val="1"/>
            </w:numPr>
            <w:tabs>
              <w:tab w:val="num" w:pos="1210"/>
              <w:tab w:val="left" w:pos="1410"/>
            </w:tabs>
            <w:spacing w:line="276" w:lineRule="auto"/>
            <w:ind w:left="1134" w:hanging="284"/>
            <w:jc w:val="both"/>
          </w:pPr>
        </w:pPrChange>
      </w:pPr>
      <w:ins w:id="4096" w:author="MICHEL DA" w:date="2024-08-27T15:31:00Z">
        <w:r w:rsidRPr="008A7072">
          <w:rPr>
            <w:b/>
            <w:bCs/>
            <w:color w:val="000000"/>
            <w:sz w:val="24"/>
            <w:szCs w:val="24"/>
            <w:rPrChange w:id="4097" w:author="MICHEL DA" w:date="2024-08-27T16:19:00Z">
              <w:rPr>
                <w:b/>
                <w:bCs/>
              </w:rPr>
            </w:rPrChange>
          </w:rPr>
          <w:t>Prix élevé</w:t>
        </w:r>
        <w:r w:rsidRPr="008A7072">
          <w:rPr>
            <w:color w:val="000000"/>
            <w:sz w:val="24"/>
            <w:szCs w:val="24"/>
            <w:rPrChange w:id="4098" w:author="MICHEL DA" w:date="2024-08-27T16:19:00Z">
              <w:rPr/>
            </w:rPrChange>
          </w:rPr>
          <w:t xml:space="preserve"> si le prix de la fumure organique est élevé</w:t>
        </w:r>
      </w:ins>
    </w:p>
    <w:p w14:paraId="1BE90F89" w14:textId="77777777" w:rsidR="00F05F50" w:rsidRPr="008A7072" w:rsidRDefault="00F05F50">
      <w:pPr>
        <w:pStyle w:val="Paragraphedeliste"/>
        <w:numPr>
          <w:ilvl w:val="0"/>
          <w:numId w:val="98"/>
        </w:numPr>
        <w:tabs>
          <w:tab w:val="left" w:pos="1410"/>
        </w:tabs>
        <w:spacing w:line="276" w:lineRule="auto"/>
        <w:rPr>
          <w:ins w:id="4099" w:author="MICHEL DA" w:date="2024-08-27T15:31:00Z"/>
          <w:color w:val="000000"/>
          <w:sz w:val="24"/>
          <w:szCs w:val="24"/>
          <w:rPrChange w:id="4100" w:author="MICHEL DA" w:date="2024-08-27T16:19:00Z">
            <w:rPr>
              <w:ins w:id="4101" w:author="MICHEL DA" w:date="2024-08-27T15:31:00Z"/>
            </w:rPr>
          </w:rPrChange>
        </w:rPr>
        <w:pPrChange w:id="4102" w:author="MICHEL DA" w:date="2024-08-27T16:19:00Z">
          <w:pPr>
            <w:numPr>
              <w:numId w:val="1"/>
            </w:numPr>
            <w:tabs>
              <w:tab w:val="num" w:pos="1210"/>
              <w:tab w:val="left" w:pos="1410"/>
            </w:tabs>
            <w:spacing w:line="276" w:lineRule="auto"/>
            <w:ind w:left="1134" w:hanging="284"/>
            <w:jc w:val="both"/>
          </w:pPr>
        </w:pPrChange>
      </w:pPr>
      <w:ins w:id="4103" w:author="MICHEL DA" w:date="2024-08-27T15:31:00Z">
        <w:r w:rsidRPr="008A7072">
          <w:rPr>
            <w:b/>
            <w:bCs/>
            <w:color w:val="000000"/>
            <w:sz w:val="24"/>
            <w:szCs w:val="24"/>
            <w:rPrChange w:id="4104" w:author="MICHEL DA" w:date="2024-08-27T16:19:00Z">
              <w:rPr>
                <w:b/>
                <w:bCs/>
              </w:rPr>
            </w:rPrChange>
          </w:rPr>
          <w:t>Mauvaise qualité</w:t>
        </w:r>
        <w:r w:rsidRPr="008A7072">
          <w:rPr>
            <w:color w:val="000000"/>
            <w:sz w:val="24"/>
            <w:szCs w:val="24"/>
            <w:rPrChange w:id="4105" w:author="MICHEL DA" w:date="2024-08-27T16:19:00Z">
              <w:rPr/>
            </w:rPrChange>
          </w:rPr>
          <w:t xml:space="preserve"> si la fumure organique est de mauvaise qualité</w:t>
        </w:r>
      </w:ins>
    </w:p>
    <w:p w14:paraId="5705BF7A" w14:textId="77777777" w:rsidR="00F05F50" w:rsidRPr="008A7072" w:rsidRDefault="00F05F50">
      <w:pPr>
        <w:pStyle w:val="Paragraphedeliste"/>
        <w:numPr>
          <w:ilvl w:val="0"/>
          <w:numId w:val="98"/>
        </w:numPr>
        <w:tabs>
          <w:tab w:val="left" w:pos="1410"/>
        </w:tabs>
        <w:spacing w:line="276" w:lineRule="auto"/>
        <w:rPr>
          <w:ins w:id="4106" w:author="MICHEL DA" w:date="2024-08-27T15:31:00Z"/>
          <w:color w:val="000000"/>
          <w:sz w:val="24"/>
          <w:szCs w:val="24"/>
          <w:rPrChange w:id="4107" w:author="MICHEL DA" w:date="2024-08-27T16:19:00Z">
            <w:rPr>
              <w:ins w:id="4108" w:author="MICHEL DA" w:date="2024-08-27T15:31:00Z"/>
            </w:rPr>
          </w:rPrChange>
        </w:rPr>
        <w:pPrChange w:id="4109" w:author="MICHEL DA" w:date="2024-08-27T16:19:00Z">
          <w:pPr>
            <w:numPr>
              <w:numId w:val="1"/>
            </w:numPr>
            <w:tabs>
              <w:tab w:val="num" w:pos="1210"/>
              <w:tab w:val="left" w:pos="1410"/>
            </w:tabs>
            <w:spacing w:line="276" w:lineRule="auto"/>
            <w:ind w:left="1134" w:hanging="284"/>
            <w:jc w:val="both"/>
          </w:pPr>
        </w:pPrChange>
      </w:pPr>
      <w:ins w:id="4110" w:author="MICHEL DA" w:date="2024-08-27T15:31:00Z">
        <w:r w:rsidRPr="008A7072">
          <w:rPr>
            <w:b/>
            <w:bCs/>
            <w:color w:val="000000"/>
            <w:sz w:val="24"/>
            <w:szCs w:val="24"/>
            <w:rPrChange w:id="4111" w:author="MICHEL DA" w:date="2024-08-27T16:19:00Z">
              <w:rPr>
                <w:b/>
                <w:bCs/>
              </w:rPr>
            </w:rPrChange>
          </w:rPr>
          <w:t>Autres</w:t>
        </w:r>
        <w:r w:rsidRPr="008A7072">
          <w:rPr>
            <w:color w:val="000000"/>
            <w:sz w:val="24"/>
            <w:szCs w:val="24"/>
            <w:rPrChange w:id="4112" w:author="MICHEL DA" w:date="2024-08-27T16:19:00Z">
              <w:rPr/>
            </w:rPrChange>
          </w:rPr>
          <w:t xml:space="preserve"> s’il s’agit d’autres difficultés non citées</w:t>
        </w:r>
      </w:ins>
    </w:p>
    <w:p w14:paraId="1C7E2C3D" w14:textId="77777777" w:rsidR="008A7072" w:rsidRDefault="008A7072">
      <w:pPr>
        <w:tabs>
          <w:tab w:val="left" w:pos="1410"/>
        </w:tabs>
        <w:spacing w:line="276" w:lineRule="auto"/>
        <w:jc w:val="both"/>
        <w:rPr>
          <w:ins w:id="4113" w:author="MICHEL DA" w:date="2024-08-27T16:19:00Z"/>
          <w:b/>
          <w:color w:val="000000"/>
          <w:sz w:val="24"/>
          <w:szCs w:val="24"/>
          <w:lang w:eastAsia="fr-FR"/>
        </w:rPr>
        <w:pPrChange w:id="4114" w:author="MICHEL DA" w:date="2024-08-27T15:28:00Z">
          <w:pPr>
            <w:spacing w:line="276" w:lineRule="auto"/>
            <w:jc w:val="both"/>
          </w:pPr>
        </w:pPrChange>
      </w:pPr>
    </w:p>
    <w:p w14:paraId="75DC1EF8" w14:textId="7127BCAD" w:rsidR="00F05F50" w:rsidRDefault="007B24A2">
      <w:pPr>
        <w:tabs>
          <w:tab w:val="left" w:pos="1410"/>
        </w:tabs>
        <w:spacing w:line="276" w:lineRule="auto"/>
        <w:jc w:val="both"/>
        <w:rPr>
          <w:ins w:id="4115" w:author="MICHEL DA" w:date="2024-08-27T15:43:00Z"/>
          <w:b/>
          <w:color w:val="000000"/>
          <w:sz w:val="24"/>
          <w:szCs w:val="24"/>
          <w:lang w:eastAsia="fr-FR"/>
        </w:rPr>
        <w:pPrChange w:id="4116" w:author="MICHEL DA" w:date="2024-08-27T15:28:00Z">
          <w:pPr>
            <w:spacing w:line="276" w:lineRule="auto"/>
            <w:jc w:val="both"/>
          </w:pPr>
        </w:pPrChange>
      </w:pPr>
      <w:ins w:id="4117" w:author="MICHEL DA" w:date="2024-08-27T15:34:00Z">
        <w:r w:rsidRPr="007B24A2">
          <w:rPr>
            <w:b/>
            <w:color w:val="000000"/>
            <w:sz w:val="24"/>
            <w:szCs w:val="24"/>
            <w:lang w:eastAsia="fr-FR"/>
          </w:rPr>
          <w:lastRenderedPageBreak/>
          <w:t>CICON05A</w:t>
        </w:r>
        <w:r>
          <w:rPr>
            <w:b/>
            <w:color w:val="000000"/>
            <w:sz w:val="24"/>
            <w:szCs w:val="24"/>
            <w:lang w:eastAsia="fr-FR"/>
          </w:rPr>
          <w:t xml:space="preserve"> : </w:t>
        </w:r>
        <w:r w:rsidRPr="007B24A2">
          <w:rPr>
            <w:b/>
            <w:color w:val="000000"/>
            <w:sz w:val="24"/>
            <w:szCs w:val="24"/>
            <w:lang w:eastAsia="fr-FR"/>
          </w:rPr>
          <w:t>Quelles sont les ravageurs qui attaques ?</w:t>
        </w:r>
      </w:ins>
    </w:p>
    <w:p w14:paraId="6BCBC574" w14:textId="49548EFD" w:rsidR="00DB240F" w:rsidRDefault="00DB240F">
      <w:pPr>
        <w:tabs>
          <w:tab w:val="left" w:pos="1410"/>
        </w:tabs>
        <w:spacing w:line="276" w:lineRule="auto"/>
        <w:jc w:val="both"/>
        <w:rPr>
          <w:ins w:id="4118" w:author="MICHEL DA" w:date="2024-08-27T15:41:00Z"/>
          <w:b/>
          <w:color w:val="000000"/>
          <w:sz w:val="24"/>
          <w:szCs w:val="24"/>
          <w:lang w:eastAsia="fr-FR"/>
        </w:rPr>
        <w:pPrChange w:id="4119" w:author="MICHEL DA" w:date="2024-08-27T15:28:00Z">
          <w:pPr>
            <w:spacing w:line="276" w:lineRule="auto"/>
            <w:jc w:val="both"/>
          </w:pPr>
        </w:pPrChange>
      </w:pPr>
      <w:ins w:id="4120" w:author="MICHEL DA" w:date="2024-08-27T15:43:00Z">
        <w:r w:rsidRPr="0030598B">
          <w:rPr>
            <w:color w:val="000000"/>
            <w:sz w:val="24"/>
            <w:szCs w:val="24"/>
            <w:lang w:eastAsia="fr-FR"/>
            <w:rPrChange w:id="4121" w:author="MICHEL DA" w:date="2024-08-27T15:43:00Z">
              <w:rPr>
                <w:b/>
                <w:color w:val="000000"/>
                <w:sz w:val="24"/>
                <w:szCs w:val="24"/>
                <w:lang w:eastAsia="fr-FR"/>
              </w:rPr>
            </w:rPrChange>
          </w:rPr>
          <w:t>Cocher</w:t>
        </w:r>
        <w:r>
          <w:rPr>
            <w:b/>
            <w:color w:val="000000"/>
            <w:sz w:val="24"/>
            <w:szCs w:val="24"/>
            <w:lang w:eastAsia="fr-FR"/>
          </w:rPr>
          <w:t xml:space="preserve"> : </w:t>
        </w:r>
      </w:ins>
    </w:p>
    <w:p w14:paraId="01F289D6" w14:textId="4AAD59C4" w:rsidR="00C76D33" w:rsidRPr="00DB240F" w:rsidRDefault="00DB240F">
      <w:pPr>
        <w:pStyle w:val="Paragraphedeliste"/>
        <w:numPr>
          <w:ilvl w:val="0"/>
          <w:numId w:val="87"/>
        </w:numPr>
        <w:tabs>
          <w:tab w:val="left" w:pos="1410"/>
          <w:tab w:val="left" w:pos="2280"/>
        </w:tabs>
        <w:spacing w:line="276" w:lineRule="auto"/>
        <w:rPr>
          <w:ins w:id="4122" w:author="MICHEL DA" w:date="2024-08-27T15:41:00Z"/>
          <w:color w:val="000000"/>
          <w:sz w:val="24"/>
          <w:szCs w:val="24"/>
          <w:rPrChange w:id="4123" w:author="MICHEL DA" w:date="2024-08-27T15:42:00Z">
            <w:rPr>
              <w:ins w:id="4124" w:author="MICHEL DA" w:date="2024-08-27T15:41:00Z"/>
              <w:b/>
              <w:color w:val="000000"/>
              <w:sz w:val="24"/>
              <w:szCs w:val="24"/>
              <w:lang w:eastAsia="fr-FR"/>
            </w:rPr>
          </w:rPrChange>
        </w:rPr>
        <w:pPrChange w:id="4125" w:author="MICHEL DA" w:date="2024-08-27T15:42:00Z">
          <w:pPr>
            <w:spacing w:line="276" w:lineRule="auto"/>
            <w:jc w:val="both"/>
          </w:pPr>
        </w:pPrChange>
      </w:pPr>
      <w:ins w:id="4126" w:author="MICHEL DA" w:date="2024-08-27T15:41:00Z">
        <w:r w:rsidRPr="00FC5AD7">
          <w:rPr>
            <w:b/>
            <w:color w:val="000000"/>
            <w:sz w:val="24"/>
            <w:szCs w:val="24"/>
            <w:rPrChange w:id="4127" w:author="MICHEL DA" w:date="2024-08-29T15:38:00Z">
              <w:rPr>
                <w:b/>
                <w:color w:val="000000"/>
                <w:sz w:val="24"/>
                <w:szCs w:val="24"/>
              </w:rPr>
            </w:rPrChange>
          </w:rPr>
          <w:t>Sans ravageurs</w:t>
        </w:r>
      </w:ins>
      <w:ins w:id="4128" w:author="MICHEL DA" w:date="2024-08-29T15:37:00Z">
        <w:r w:rsidR="00417736">
          <w:rPr>
            <w:color w:val="000000"/>
            <w:sz w:val="24"/>
            <w:szCs w:val="24"/>
          </w:rPr>
          <w:t>, si l’exploitation n’a été attaqué</w:t>
        </w:r>
      </w:ins>
      <w:ins w:id="4129" w:author="MICHEL DA" w:date="2024-08-29T15:38:00Z">
        <w:r w:rsidR="00FC5AD7">
          <w:rPr>
            <w:color w:val="000000"/>
            <w:sz w:val="24"/>
            <w:szCs w:val="24"/>
          </w:rPr>
          <w:t> ;</w:t>
        </w:r>
      </w:ins>
    </w:p>
    <w:p w14:paraId="111614C7" w14:textId="0973D950" w:rsidR="00DB240F" w:rsidRPr="00DB240F" w:rsidRDefault="00DB240F">
      <w:pPr>
        <w:pStyle w:val="Paragraphedeliste"/>
        <w:numPr>
          <w:ilvl w:val="0"/>
          <w:numId w:val="87"/>
        </w:numPr>
        <w:tabs>
          <w:tab w:val="left" w:pos="1410"/>
          <w:tab w:val="left" w:pos="2280"/>
        </w:tabs>
        <w:spacing w:line="276" w:lineRule="auto"/>
        <w:rPr>
          <w:ins w:id="4130" w:author="MICHEL DA" w:date="2024-08-27T15:41:00Z"/>
          <w:color w:val="000000"/>
          <w:sz w:val="24"/>
          <w:szCs w:val="24"/>
          <w:rPrChange w:id="4131" w:author="MICHEL DA" w:date="2024-08-27T15:43:00Z">
            <w:rPr>
              <w:ins w:id="4132" w:author="MICHEL DA" w:date="2024-08-27T15:41:00Z"/>
              <w:b/>
              <w:color w:val="000000"/>
              <w:sz w:val="24"/>
              <w:szCs w:val="24"/>
              <w:lang w:eastAsia="fr-FR"/>
            </w:rPr>
          </w:rPrChange>
        </w:rPr>
        <w:pPrChange w:id="4133" w:author="MICHEL DA" w:date="2024-08-27T15:43:00Z">
          <w:pPr>
            <w:spacing w:line="276" w:lineRule="auto"/>
            <w:jc w:val="both"/>
          </w:pPr>
        </w:pPrChange>
      </w:pPr>
      <w:ins w:id="4134" w:author="MICHEL DA" w:date="2024-08-27T15:41:00Z">
        <w:r w:rsidRPr="00FC5AD7">
          <w:rPr>
            <w:b/>
            <w:color w:val="000000"/>
            <w:sz w:val="24"/>
            <w:szCs w:val="24"/>
            <w:rPrChange w:id="4135" w:author="MICHEL DA" w:date="2024-08-29T15:38:00Z">
              <w:rPr>
                <w:b/>
                <w:color w:val="000000"/>
                <w:sz w:val="24"/>
                <w:szCs w:val="24"/>
              </w:rPr>
            </w:rPrChange>
          </w:rPr>
          <w:t>Chenille légionnaire</w:t>
        </w:r>
      </w:ins>
      <w:ins w:id="4136" w:author="MICHEL DA" w:date="2024-08-29T15:37:00Z">
        <w:r w:rsidR="00417736">
          <w:rPr>
            <w:color w:val="000000"/>
            <w:sz w:val="24"/>
            <w:szCs w:val="24"/>
          </w:rPr>
          <w:t>, si l’exploitation a été attaqué p</w:t>
        </w:r>
      </w:ins>
      <w:ins w:id="4137" w:author="MICHEL DA" w:date="2024-08-29T15:38:00Z">
        <w:r w:rsidR="00417736">
          <w:rPr>
            <w:color w:val="000000"/>
            <w:sz w:val="24"/>
            <w:szCs w:val="24"/>
          </w:rPr>
          <w:t>ar les chenilles légionnaire</w:t>
        </w:r>
        <w:r w:rsidR="00FC5AD7">
          <w:rPr>
            <w:color w:val="000000"/>
            <w:sz w:val="24"/>
            <w:szCs w:val="24"/>
          </w:rPr>
          <w:t> ;</w:t>
        </w:r>
      </w:ins>
    </w:p>
    <w:p w14:paraId="46BC6EA6" w14:textId="79CE1286" w:rsidR="00DB240F" w:rsidRPr="00BC24BD" w:rsidRDefault="00DB240F">
      <w:pPr>
        <w:pStyle w:val="Paragraphedeliste"/>
        <w:numPr>
          <w:ilvl w:val="0"/>
          <w:numId w:val="87"/>
        </w:numPr>
        <w:tabs>
          <w:tab w:val="left" w:pos="2880"/>
        </w:tabs>
        <w:spacing w:line="276" w:lineRule="auto"/>
        <w:rPr>
          <w:ins w:id="4138" w:author="MICHEL DA" w:date="2024-08-27T15:42:00Z"/>
          <w:color w:val="000000"/>
          <w:sz w:val="24"/>
          <w:szCs w:val="24"/>
          <w:rPrChange w:id="4139" w:author="MICHEL DA" w:date="2024-08-29T15:40:00Z">
            <w:rPr>
              <w:ins w:id="4140" w:author="MICHEL DA" w:date="2024-08-27T15:42:00Z"/>
              <w:b/>
              <w:color w:val="000000"/>
              <w:sz w:val="24"/>
              <w:szCs w:val="24"/>
              <w:lang w:eastAsia="fr-FR"/>
            </w:rPr>
          </w:rPrChange>
        </w:rPr>
        <w:pPrChange w:id="4141" w:author="MICHEL DA" w:date="2024-08-27T15:43:00Z">
          <w:pPr>
            <w:spacing w:line="276" w:lineRule="auto"/>
            <w:jc w:val="both"/>
          </w:pPr>
        </w:pPrChange>
      </w:pPr>
      <w:ins w:id="4142" w:author="MICHEL DA" w:date="2024-08-27T15:41:00Z">
        <w:r w:rsidRPr="00FC5AD7">
          <w:rPr>
            <w:b/>
            <w:color w:val="000000"/>
            <w:sz w:val="24"/>
            <w:szCs w:val="24"/>
            <w:rPrChange w:id="4143" w:author="MICHEL DA" w:date="2024-08-29T15:38:00Z">
              <w:rPr>
                <w:b/>
                <w:color w:val="000000"/>
                <w:sz w:val="24"/>
                <w:szCs w:val="24"/>
              </w:rPr>
            </w:rPrChange>
          </w:rPr>
          <w:t>Escargot</w:t>
        </w:r>
      </w:ins>
      <w:ins w:id="4144" w:author="MICHEL DA" w:date="2024-08-29T15:39:00Z">
        <w:r w:rsidR="00FC5AD7" w:rsidRPr="00BC24BD">
          <w:rPr>
            <w:color w:val="000000"/>
            <w:sz w:val="24"/>
            <w:szCs w:val="24"/>
            <w:rPrChange w:id="4145" w:author="MICHEL DA" w:date="2024-08-29T15:40:00Z">
              <w:rPr>
                <w:b/>
                <w:color w:val="000000"/>
                <w:sz w:val="24"/>
                <w:szCs w:val="24"/>
              </w:rPr>
            </w:rPrChange>
          </w:rPr>
          <w:t>,</w:t>
        </w:r>
      </w:ins>
      <w:ins w:id="4146" w:author="MICHEL DA" w:date="2024-08-29T15:38:00Z">
        <w:r w:rsidR="00FC5AD7" w:rsidRPr="00BC24BD">
          <w:rPr>
            <w:color w:val="000000"/>
            <w:sz w:val="24"/>
            <w:szCs w:val="24"/>
            <w:rPrChange w:id="4147" w:author="MICHEL DA" w:date="2024-08-29T15:40:00Z">
              <w:rPr>
                <w:b/>
                <w:color w:val="000000"/>
                <w:sz w:val="24"/>
                <w:szCs w:val="24"/>
              </w:rPr>
            </w:rPrChange>
          </w:rPr>
          <w:t xml:space="preserve"> si l</w:t>
        </w:r>
      </w:ins>
      <w:ins w:id="4148" w:author="MICHEL DA" w:date="2024-08-29T15:39:00Z">
        <w:r w:rsidR="00FC5AD7" w:rsidRPr="00BC24BD">
          <w:rPr>
            <w:color w:val="000000"/>
            <w:sz w:val="24"/>
            <w:szCs w:val="24"/>
            <w:rPrChange w:id="4149" w:author="MICHEL DA" w:date="2024-08-29T15:40:00Z">
              <w:rPr>
                <w:b/>
                <w:color w:val="000000"/>
                <w:sz w:val="24"/>
                <w:szCs w:val="24"/>
              </w:rPr>
            </w:rPrChange>
          </w:rPr>
          <w:t>’exploitation a été attaqué par les escargots</w:t>
        </w:r>
        <w:r w:rsidR="00BC24BD" w:rsidRPr="00BC24BD">
          <w:rPr>
            <w:color w:val="000000"/>
            <w:sz w:val="24"/>
            <w:szCs w:val="24"/>
            <w:rPrChange w:id="4150" w:author="MICHEL DA" w:date="2024-08-29T15:40:00Z">
              <w:rPr>
                <w:b/>
                <w:color w:val="000000"/>
                <w:sz w:val="24"/>
                <w:szCs w:val="24"/>
              </w:rPr>
            </w:rPrChange>
          </w:rPr>
          <w:t> ;</w:t>
        </w:r>
      </w:ins>
    </w:p>
    <w:p w14:paraId="3EB2662E" w14:textId="6CA5AB2D" w:rsidR="00DB240F" w:rsidRPr="00BC24BD" w:rsidRDefault="00DB240F" w:rsidP="00BC24BD">
      <w:pPr>
        <w:pStyle w:val="Paragraphedeliste"/>
        <w:numPr>
          <w:ilvl w:val="0"/>
          <w:numId w:val="87"/>
        </w:numPr>
        <w:tabs>
          <w:tab w:val="left" w:pos="2880"/>
        </w:tabs>
        <w:spacing w:line="276" w:lineRule="auto"/>
        <w:rPr>
          <w:ins w:id="4151" w:author="MICHEL DA" w:date="2024-08-27T15:42:00Z"/>
          <w:color w:val="000000"/>
          <w:sz w:val="24"/>
          <w:szCs w:val="24"/>
          <w:rPrChange w:id="4152" w:author="MICHEL DA" w:date="2024-08-29T15:40:00Z">
            <w:rPr>
              <w:ins w:id="4153" w:author="MICHEL DA" w:date="2024-08-27T15:42:00Z"/>
              <w:b/>
              <w:color w:val="000000"/>
              <w:sz w:val="24"/>
              <w:szCs w:val="24"/>
              <w:lang w:eastAsia="fr-FR"/>
            </w:rPr>
          </w:rPrChange>
        </w:rPr>
        <w:pPrChange w:id="4154" w:author="MICHEL DA" w:date="2024-08-29T15:40:00Z">
          <w:pPr>
            <w:spacing w:line="276" w:lineRule="auto"/>
            <w:jc w:val="both"/>
          </w:pPr>
        </w:pPrChange>
      </w:pPr>
      <w:ins w:id="4155" w:author="MICHEL DA" w:date="2024-08-27T15:42:00Z">
        <w:r w:rsidRPr="00BC24BD">
          <w:rPr>
            <w:b/>
            <w:color w:val="000000"/>
            <w:sz w:val="24"/>
            <w:szCs w:val="24"/>
            <w:rPrChange w:id="4156" w:author="MICHEL DA" w:date="2024-08-29T15:40:00Z">
              <w:rPr>
                <w:b/>
                <w:color w:val="000000"/>
                <w:sz w:val="24"/>
                <w:szCs w:val="24"/>
              </w:rPr>
            </w:rPrChange>
          </w:rPr>
          <w:t>Oiseaux</w:t>
        </w:r>
      </w:ins>
      <w:ins w:id="4157" w:author="MICHEL DA" w:date="2024-08-29T15:40:00Z">
        <w:r w:rsidR="00BC24BD">
          <w:rPr>
            <w:color w:val="000000"/>
            <w:sz w:val="24"/>
            <w:szCs w:val="24"/>
          </w:rPr>
          <w:t>,</w:t>
        </w:r>
        <w:r w:rsidR="00BC24BD" w:rsidRPr="00BC24BD">
          <w:rPr>
            <w:color w:val="000000"/>
            <w:sz w:val="24"/>
            <w:szCs w:val="24"/>
          </w:rPr>
          <w:t xml:space="preserve"> </w:t>
        </w:r>
        <w:r w:rsidR="00BC24BD" w:rsidRPr="00C5542F">
          <w:rPr>
            <w:color w:val="000000"/>
            <w:sz w:val="24"/>
            <w:szCs w:val="24"/>
          </w:rPr>
          <w:t>si l’exploitation a été attaqué par les</w:t>
        </w:r>
        <w:r w:rsidR="00BC24BD">
          <w:rPr>
            <w:color w:val="000000"/>
            <w:sz w:val="24"/>
            <w:szCs w:val="24"/>
          </w:rPr>
          <w:t xml:space="preserve"> oiseaux</w:t>
        </w:r>
        <w:r w:rsidR="00BC24BD" w:rsidRPr="00C5542F">
          <w:rPr>
            <w:color w:val="000000"/>
            <w:sz w:val="24"/>
            <w:szCs w:val="24"/>
          </w:rPr>
          <w:t> ;</w:t>
        </w:r>
      </w:ins>
    </w:p>
    <w:p w14:paraId="7B99F689" w14:textId="78EE8713" w:rsidR="00DB240F" w:rsidRPr="00BC24BD" w:rsidRDefault="00DB240F">
      <w:pPr>
        <w:pStyle w:val="Paragraphedeliste"/>
        <w:numPr>
          <w:ilvl w:val="0"/>
          <w:numId w:val="87"/>
        </w:numPr>
        <w:tabs>
          <w:tab w:val="left" w:pos="2880"/>
        </w:tabs>
        <w:spacing w:line="276" w:lineRule="auto"/>
        <w:rPr>
          <w:ins w:id="4158" w:author="MICHEL DA" w:date="2024-08-27T15:41:00Z"/>
          <w:b/>
          <w:color w:val="000000"/>
          <w:sz w:val="24"/>
          <w:szCs w:val="24"/>
          <w:rPrChange w:id="4159" w:author="MICHEL DA" w:date="2024-08-29T15:40:00Z">
            <w:rPr>
              <w:ins w:id="4160" w:author="MICHEL DA" w:date="2024-08-27T15:41:00Z"/>
              <w:b/>
              <w:color w:val="000000"/>
              <w:sz w:val="24"/>
              <w:szCs w:val="24"/>
              <w:lang w:eastAsia="fr-FR"/>
            </w:rPr>
          </w:rPrChange>
        </w:rPr>
        <w:pPrChange w:id="4161" w:author="MICHEL DA" w:date="2024-08-27T15:43:00Z">
          <w:pPr>
            <w:spacing w:line="276" w:lineRule="auto"/>
            <w:jc w:val="both"/>
          </w:pPr>
        </w:pPrChange>
      </w:pPr>
      <w:ins w:id="4162" w:author="MICHEL DA" w:date="2024-08-27T15:42:00Z">
        <w:r w:rsidRPr="00BC24BD">
          <w:rPr>
            <w:b/>
            <w:color w:val="000000"/>
            <w:sz w:val="24"/>
            <w:szCs w:val="24"/>
            <w:rPrChange w:id="4163" w:author="MICHEL DA" w:date="2024-08-29T15:40:00Z">
              <w:rPr>
                <w:b/>
                <w:color w:val="000000"/>
                <w:sz w:val="24"/>
                <w:szCs w:val="24"/>
              </w:rPr>
            </w:rPrChange>
          </w:rPr>
          <w:t>Autres (à préciser)</w:t>
        </w:r>
      </w:ins>
      <w:ins w:id="4164" w:author="MICHEL DA" w:date="2024-08-29T15:40:00Z">
        <w:r w:rsidR="00BC24BD">
          <w:rPr>
            <w:b/>
            <w:color w:val="000000"/>
            <w:sz w:val="24"/>
            <w:szCs w:val="24"/>
          </w:rPr>
          <w:t xml:space="preserve">, </w:t>
        </w:r>
      </w:ins>
    </w:p>
    <w:p w14:paraId="66242326" w14:textId="77777777" w:rsidR="00DB14A6" w:rsidRDefault="00DB14A6">
      <w:pPr>
        <w:tabs>
          <w:tab w:val="left" w:pos="1410"/>
          <w:tab w:val="left" w:pos="2280"/>
        </w:tabs>
        <w:spacing w:line="276" w:lineRule="auto"/>
        <w:jc w:val="both"/>
        <w:rPr>
          <w:ins w:id="4165" w:author="MICHEL DA" w:date="2024-08-27T15:45:00Z"/>
          <w:b/>
          <w:color w:val="000000"/>
          <w:sz w:val="24"/>
          <w:szCs w:val="24"/>
          <w:lang w:eastAsia="fr-FR"/>
        </w:rPr>
        <w:pPrChange w:id="4166" w:author="MICHEL DA" w:date="2024-08-27T15:41:00Z">
          <w:pPr>
            <w:spacing w:line="276" w:lineRule="auto"/>
            <w:jc w:val="both"/>
          </w:pPr>
        </w:pPrChange>
      </w:pPr>
    </w:p>
    <w:p w14:paraId="6333017A" w14:textId="1FA8FDF7" w:rsidR="00DB240F" w:rsidRDefault="0030598B">
      <w:pPr>
        <w:tabs>
          <w:tab w:val="left" w:pos="1410"/>
          <w:tab w:val="left" w:pos="2280"/>
        </w:tabs>
        <w:spacing w:line="276" w:lineRule="auto"/>
        <w:jc w:val="both"/>
        <w:rPr>
          <w:ins w:id="4167" w:author="MICHEL DA" w:date="2024-08-27T15:52:00Z"/>
          <w:b/>
          <w:color w:val="000000"/>
          <w:sz w:val="24"/>
          <w:szCs w:val="24"/>
          <w:lang w:eastAsia="fr-FR"/>
        </w:rPr>
        <w:pPrChange w:id="4168" w:author="MICHEL DA" w:date="2024-08-27T15:41:00Z">
          <w:pPr>
            <w:spacing w:line="276" w:lineRule="auto"/>
            <w:jc w:val="both"/>
          </w:pPr>
        </w:pPrChange>
      </w:pPr>
      <w:ins w:id="4169" w:author="MICHEL DA" w:date="2024-08-27T15:44:00Z">
        <w:r w:rsidRPr="0030598B">
          <w:rPr>
            <w:b/>
            <w:color w:val="000000"/>
            <w:sz w:val="24"/>
            <w:szCs w:val="24"/>
            <w:lang w:eastAsia="fr-FR"/>
          </w:rPr>
          <w:t>CICON06</w:t>
        </w:r>
      </w:ins>
      <w:ins w:id="4170" w:author="MICHEL DA" w:date="2024-08-27T15:45:00Z">
        <w:r w:rsidR="00DB14A6">
          <w:rPr>
            <w:b/>
            <w:color w:val="000000"/>
            <w:sz w:val="24"/>
            <w:szCs w:val="24"/>
            <w:lang w:eastAsia="fr-FR"/>
          </w:rPr>
          <w:t xml:space="preserve"> : </w:t>
        </w:r>
        <w:r w:rsidR="00DB14A6" w:rsidRPr="00DB14A6">
          <w:rPr>
            <w:b/>
            <w:color w:val="000000"/>
            <w:sz w:val="24"/>
            <w:szCs w:val="24"/>
            <w:lang w:eastAsia="fr-FR"/>
          </w:rPr>
          <w:t>Quelles sont les difficultés liées à la non maitrise des étapes de la production non maîtrisée</w:t>
        </w:r>
      </w:ins>
    </w:p>
    <w:p w14:paraId="14F3A0A5" w14:textId="77777777" w:rsidR="00A75134" w:rsidRPr="00DB3ADD" w:rsidRDefault="00A75134" w:rsidP="00A75134">
      <w:pPr>
        <w:ind w:left="1"/>
        <w:rPr>
          <w:ins w:id="4171" w:author="MICHEL DA" w:date="2024-08-27T16:37:00Z"/>
          <w:rFonts w:eastAsia="Arial" w:cs="Times New Roman"/>
          <w:color w:val="000000"/>
          <w:sz w:val="20"/>
          <w:szCs w:val="20"/>
        </w:rPr>
      </w:pPr>
      <w:ins w:id="4172" w:author="MICHEL DA" w:date="2024-08-27T16:37:00Z">
        <w:r w:rsidRPr="005203DA">
          <w:rPr>
            <w:rFonts w:ascii="Times New Roman" w:eastAsia="Arial" w:hAnsi="Times New Roman" w:cs="Times New Roman"/>
            <w:color w:val="000000"/>
            <w:sz w:val="20"/>
            <w:szCs w:val="20"/>
          </w:rPr>
          <w:t>Cocher toutes les étapes de production non maîtrisées par l’exploitant</w:t>
        </w:r>
        <w:r>
          <w:rPr>
            <w:rFonts w:ascii="Times New Roman" w:eastAsia="Arial" w:hAnsi="Times New Roman" w:cs="Times New Roman"/>
            <w:color w:val="000000"/>
            <w:sz w:val="20"/>
            <w:szCs w:val="20"/>
          </w:rPr>
          <w:t> </w:t>
        </w:r>
        <w:r>
          <w:rPr>
            <w:rFonts w:eastAsia="Arial" w:cs="Times New Roman"/>
            <w:color w:val="000000"/>
            <w:sz w:val="20"/>
            <w:szCs w:val="20"/>
          </w:rPr>
          <w:t>:</w:t>
        </w:r>
      </w:ins>
    </w:p>
    <w:p w14:paraId="6166A5FE" w14:textId="77777777" w:rsidR="00A75134" w:rsidRPr="005203DA" w:rsidRDefault="00A75134" w:rsidP="00A75134">
      <w:pPr>
        <w:pStyle w:val="retrait2"/>
        <w:numPr>
          <w:ilvl w:val="0"/>
          <w:numId w:val="50"/>
        </w:numPr>
        <w:spacing w:before="0" w:after="0" w:line="276" w:lineRule="auto"/>
        <w:rPr>
          <w:ins w:id="4173" w:author="MICHEL DA" w:date="2024-08-27T16:37:00Z"/>
          <w:lang w:val="fr-FR"/>
        </w:rPr>
      </w:pPr>
      <w:ins w:id="4174" w:author="MICHEL DA" w:date="2024-08-27T16:37:00Z">
        <w:r w:rsidRPr="005203DA">
          <w:rPr>
            <w:b/>
            <w:lang w:val="fr-FR"/>
          </w:rPr>
          <w:t>Aucune</w:t>
        </w:r>
        <w:r>
          <w:rPr>
            <w:lang w:val="fr-FR"/>
          </w:rPr>
          <w:t xml:space="preserve"> si l’exploitant maîtrise toutes les étapes de production de la culture</w:t>
        </w:r>
      </w:ins>
    </w:p>
    <w:p w14:paraId="39FAE920" w14:textId="77777777" w:rsidR="00A75134" w:rsidRPr="004F24F0" w:rsidRDefault="00A75134" w:rsidP="00A75134">
      <w:pPr>
        <w:pStyle w:val="retrait2"/>
        <w:numPr>
          <w:ilvl w:val="0"/>
          <w:numId w:val="50"/>
        </w:numPr>
        <w:spacing w:before="0" w:after="0" w:line="276" w:lineRule="auto"/>
        <w:rPr>
          <w:ins w:id="4175" w:author="MICHEL DA" w:date="2024-08-27T16:37:00Z"/>
          <w:lang w:val="fr-FR"/>
        </w:rPr>
      </w:pPr>
      <w:ins w:id="4176" w:author="MICHEL DA" w:date="2024-08-27T16:37:00Z">
        <w:r w:rsidRPr="004F24F0">
          <w:rPr>
            <w:b/>
            <w:bCs/>
            <w:lang w:val="fr-FR"/>
          </w:rPr>
          <w:t>Préparation de la parcelle</w:t>
        </w:r>
        <w:r>
          <w:rPr>
            <w:lang w:val="fr-FR"/>
          </w:rPr>
          <w:t xml:space="preserve"> si </w:t>
        </w:r>
        <w:r w:rsidRPr="00300621">
          <w:rPr>
            <w:lang w:val="fr-FR"/>
          </w:rPr>
          <w:t xml:space="preserve">les techniques de </w:t>
        </w:r>
        <w:r>
          <w:rPr>
            <w:lang w:val="fr-FR"/>
          </w:rPr>
          <w:t>préparation de la parcelle</w:t>
        </w:r>
        <w:r w:rsidRPr="00300621">
          <w:rPr>
            <w:lang w:val="fr-FR"/>
          </w:rPr>
          <w:t xml:space="preserve"> ne sont pas maitrisées</w:t>
        </w:r>
      </w:ins>
    </w:p>
    <w:p w14:paraId="69CE4105" w14:textId="77777777" w:rsidR="00A75134" w:rsidRPr="00E01E4E" w:rsidRDefault="00A75134" w:rsidP="00A75134">
      <w:pPr>
        <w:pStyle w:val="retrait2"/>
        <w:numPr>
          <w:ilvl w:val="0"/>
          <w:numId w:val="50"/>
        </w:numPr>
        <w:spacing w:before="0" w:after="0" w:line="276" w:lineRule="auto"/>
        <w:rPr>
          <w:ins w:id="4177" w:author="MICHEL DA" w:date="2024-08-27T16:37:00Z"/>
          <w:sz w:val="24"/>
          <w:lang w:val="fr-FR"/>
        </w:rPr>
      </w:pPr>
      <w:ins w:id="4178" w:author="MICHEL DA" w:date="2024-08-27T16:37:00Z">
        <w:r w:rsidRPr="005203DA">
          <w:rPr>
            <w:b/>
            <w:bCs/>
            <w:sz w:val="24"/>
            <w:lang w:val="fr-FR"/>
          </w:rPr>
          <w:t>Semis/Repiquage</w:t>
        </w:r>
        <w:r w:rsidRPr="00E01E4E">
          <w:rPr>
            <w:sz w:val="24"/>
            <w:lang w:val="fr-FR"/>
          </w:rPr>
          <w:t xml:space="preserve"> si les techniques de </w:t>
        </w:r>
        <w:r>
          <w:rPr>
            <w:sz w:val="24"/>
            <w:lang w:val="fr-FR"/>
          </w:rPr>
          <w:t>semis/</w:t>
        </w:r>
        <w:r w:rsidRPr="00E01E4E">
          <w:rPr>
            <w:sz w:val="24"/>
            <w:lang w:val="fr-FR"/>
          </w:rPr>
          <w:t>repiquage ne sont pas maitrisées</w:t>
        </w:r>
      </w:ins>
    </w:p>
    <w:p w14:paraId="28A15933" w14:textId="77777777" w:rsidR="00A75134" w:rsidRPr="004F24F0" w:rsidRDefault="00A75134" w:rsidP="00A75134">
      <w:pPr>
        <w:pStyle w:val="retrait2"/>
        <w:numPr>
          <w:ilvl w:val="0"/>
          <w:numId w:val="50"/>
        </w:numPr>
        <w:spacing w:before="0" w:after="0" w:line="276" w:lineRule="auto"/>
        <w:rPr>
          <w:ins w:id="4179" w:author="MICHEL DA" w:date="2024-08-27T16:37:00Z"/>
          <w:sz w:val="24"/>
          <w:lang w:val="fr-FR"/>
        </w:rPr>
      </w:pPr>
      <w:ins w:id="4180" w:author="MICHEL DA" w:date="2024-08-27T16:37:00Z">
        <w:r w:rsidRPr="004F24F0">
          <w:rPr>
            <w:sz w:val="24"/>
            <w:lang w:val="fr-FR"/>
          </w:rPr>
          <w:t xml:space="preserve"> </w:t>
        </w:r>
        <w:r w:rsidRPr="004F24F0">
          <w:rPr>
            <w:b/>
            <w:bCs/>
            <w:sz w:val="24"/>
            <w:lang w:val="fr-FR"/>
          </w:rPr>
          <w:t>Entretien</w:t>
        </w:r>
        <w:r w:rsidRPr="004F24F0">
          <w:rPr>
            <w:sz w:val="24"/>
            <w:lang w:val="fr-FR"/>
          </w:rPr>
          <w:t xml:space="preserve"> si les techniques d’entretien ne sont pas maitrisées</w:t>
        </w:r>
      </w:ins>
    </w:p>
    <w:p w14:paraId="7471C3F3" w14:textId="7D1CFA21" w:rsidR="00D57771" w:rsidRDefault="00A75134" w:rsidP="004F6FE7">
      <w:pPr>
        <w:pStyle w:val="Tit3"/>
        <w:numPr>
          <w:ilvl w:val="0"/>
          <w:numId w:val="50"/>
        </w:numPr>
        <w:spacing w:after="0" w:line="276" w:lineRule="auto"/>
        <w:rPr>
          <w:ins w:id="4181" w:author="MICHEL DA" w:date="2024-08-27T16:54:00Z"/>
          <w:lang w:val="fr-FR"/>
        </w:rPr>
        <w:pPrChange w:id="4182" w:author="MICHEL DA" w:date="2024-08-29T15:41:00Z">
          <w:pPr>
            <w:pStyle w:val="Tit3"/>
            <w:spacing w:after="0" w:line="276" w:lineRule="auto"/>
            <w:ind w:left="0"/>
          </w:pPr>
        </w:pPrChange>
      </w:pPr>
      <w:ins w:id="4183" w:author="MICHEL DA" w:date="2024-08-27T16:37:00Z">
        <w:r w:rsidRPr="006F5D3B">
          <w:rPr>
            <w:bCs/>
            <w:lang w:val="fr-FR"/>
            <w:rPrChange w:id="4184" w:author="MICHEL DA" w:date="2024-08-27T16:55:00Z">
              <w:rPr>
                <w:b w:val="0"/>
                <w:bCs/>
                <w:lang w:val="fr-FR"/>
              </w:rPr>
            </w:rPrChange>
          </w:rPr>
          <w:t>Récolte</w:t>
        </w:r>
        <w:r w:rsidRPr="004F24F0">
          <w:rPr>
            <w:lang w:val="fr-FR"/>
          </w:rPr>
          <w:t xml:space="preserve"> </w:t>
        </w:r>
        <w:r w:rsidRPr="006F5D3B">
          <w:rPr>
            <w:b w:val="0"/>
            <w:lang w:val="fr-FR"/>
            <w:rPrChange w:id="4185" w:author="MICHEL DA" w:date="2024-08-27T16:56:00Z">
              <w:rPr>
                <w:lang w:val="fr-FR"/>
              </w:rPr>
            </w:rPrChange>
          </w:rPr>
          <w:t>si les techniques de récolte ne sont pas maitrisées</w:t>
        </w:r>
      </w:ins>
    </w:p>
    <w:p w14:paraId="5DBA090C" w14:textId="703BF85A" w:rsidR="00B34DF2" w:rsidRDefault="00B34DF2">
      <w:pPr>
        <w:pStyle w:val="Tit3"/>
        <w:spacing w:after="0" w:line="276" w:lineRule="auto"/>
        <w:ind w:left="0"/>
        <w:rPr>
          <w:ins w:id="4186" w:author="MICHEL DA" w:date="2024-08-27T16:33:00Z"/>
          <w:rFonts w:asciiTheme="minorHAnsi" w:eastAsiaTheme="minorHAnsi" w:hAnsiTheme="minorHAnsi" w:cstheme="minorBidi"/>
          <w:color w:val="000000"/>
          <w:lang w:val="fr-FR"/>
        </w:rPr>
      </w:pPr>
      <w:ins w:id="4187" w:author="MICHEL DA" w:date="2024-08-27T15:48:00Z">
        <w:r w:rsidRPr="00B34DF2">
          <w:rPr>
            <w:rFonts w:asciiTheme="minorHAnsi" w:eastAsiaTheme="minorHAnsi" w:hAnsiTheme="minorHAnsi" w:cstheme="minorBidi"/>
            <w:color w:val="000000"/>
            <w:lang w:val="fr-FR"/>
            <w:rPrChange w:id="4188" w:author="MICHEL DA" w:date="2024-08-27T15:48:00Z">
              <w:rPr>
                <w:rFonts w:asciiTheme="minorHAnsi" w:eastAsiaTheme="minorHAnsi" w:hAnsiTheme="minorHAnsi" w:cstheme="minorBidi"/>
                <w:b w:val="0"/>
                <w:color w:val="000000"/>
                <w:lang w:val="fr-FR"/>
              </w:rPr>
            </w:rPrChange>
          </w:rPr>
          <w:t xml:space="preserve">CICON07 : </w:t>
        </w:r>
      </w:ins>
      <w:ins w:id="4189" w:author="MICHEL DA" w:date="2024-08-27T15:49:00Z">
        <w:r w:rsidRPr="00B34DF2">
          <w:rPr>
            <w:rFonts w:asciiTheme="minorHAnsi" w:eastAsiaTheme="minorHAnsi" w:hAnsiTheme="minorHAnsi" w:cstheme="minorBidi"/>
            <w:color w:val="000000"/>
            <w:lang w:val="fr-FR"/>
          </w:rPr>
          <w:t>Quelles sont les difficultés liées au transport de la production</w:t>
        </w:r>
      </w:ins>
    </w:p>
    <w:p w14:paraId="624EC37D" w14:textId="77777777" w:rsidR="00F71EBA" w:rsidRPr="00DB3ADD" w:rsidRDefault="00F71EBA" w:rsidP="00F71EBA">
      <w:pPr>
        <w:ind w:left="1"/>
        <w:rPr>
          <w:ins w:id="4190" w:author="MICHEL DA" w:date="2024-08-27T16:36:00Z"/>
          <w:rFonts w:eastAsia="Arial" w:cs="Times New Roman"/>
          <w:color w:val="000000"/>
          <w:sz w:val="20"/>
          <w:szCs w:val="20"/>
        </w:rPr>
      </w:pPr>
      <w:ins w:id="4191" w:author="MICHEL DA" w:date="2024-08-27T16:36:00Z">
        <w:r w:rsidRPr="00B05685">
          <w:rPr>
            <w:rFonts w:ascii="Times New Roman" w:eastAsia="Arial" w:hAnsi="Times New Roman" w:cs="Times New Roman"/>
            <w:color w:val="000000"/>
            <w:sz w:val="20"/>
            <w:szCs w:val="20"/>
          </w:rPr>
          <w:t xml:space="preserve">Cocher toutes les </w:t>
        </w:r>
        <w:r>
          <w:rPr>
            <w:rFonts w:ascii="Times New Roman" w:eastAsia="Arial" w:hAnsi="Times New Roman" w:cs="Times New Roman"/>
            <w:color w:val="000000"/>
            <w:sz w:val="20"/>
            <w:szCs w:val="20"/>
          </w:rPr>
          <w:t>d</w:t>
        </w:r>
        <w:r w:rsidRPr="00B60774">
          <w:rPr>
            <w:rFonts w:ascii="Times New Roman" w:eastAsia="Arial" w:hAnsi="Times New Roman" w:cs="Times New Roman"/>
            <w:color w:val="000000"/>
            <w:sz w:val="20"/>
            <w:szCs w:val="20"/>
          </w:rPr>
          <w:t>ifficultés liées au transport de la production</w:t>
        </w:r>
        <w:r>
          <w:rPr>
            <w:rFonts w:ascii="Times New Roman" w:eastAsia="Arial" w:hAnsi="Times New Roman" w:cs="Times New Roman"/>
            <w:color w:val="000000"/>
            <w:sz w:val="20"/>
            <w:szCs w:val="20"/>
          </w:rPr>
          <w:t> </w:t>
        </w:r>
        <w:r>
          <w:rPr>
            <w:rFonts w:eastAsia="Arial" w:cs="Times New Roman"/>
            <w:color w:val="000000"/>
            <w:sz w:val="20"/>
            <w:szCs w:val="20"/>
          </w:rPr>
          <w:t>:</w:t>
        </w:r>
      </w:ins>
    </w:p>
    <w:p w14:paraId="02AE873A" w14:textId="77777777" w:rsidR="00F71EBA" w:rsidRDefault="00F71EBA" w:rsidP="00F71EBA">
      <w:pPr>
        <w:pStyle w:val="retrait2"/>
        <w:numPr>
          <w:ilvl w:val="0"/>
          <w:numId w:val="51"/>
        </w:numPr>
        <w:spacing w:before="0" w:after="0" w:line="276" w:lineRule="auto"/>
        <w:rPr>
          <w:ins w:id="4192" w:author="MICHEL DA" w:date="2024-08-27T16:36:00Z"/>
          <w:sz w:val="24"/>
          <w:lang w:val="fr-FR"/>
        </w:rPr>
      </w:pPr>
      <w:ins w:id="4193" w:author="MICHEL DA" w:date="2024-08-27T16:36:00Z">
        <w:r w:rsidRPr="004F24F0">
          <w:rPr>
            <w:b/>
            <w:bCs/>
            <w:sz w:val="24"/>
            <w:lang w:val="fr-FR"/>
          </w:rPr>
          <w:t>Aucune</w:t>
        </w:r>
        <w:r w:rsidRPr="004F24F0">
          <w:rPr>
            <w:sz w:val="24"/>
            <w:lang w:val="fr-FR"/>
          </w:rPr>
          <w:t xml:space="preserve"> s’il n’y a aucune difficulté</w:t>
        </w:r>
      </w:ins>
    </w:p>
    <w:p w14:paraId="7C86765C" w14:textId="77777777" w:rsidR="00F71EBA" w:rsidRPr="005203DA" w:rsidRDefault="00F71EBA" w:rsidP="00F71EBA">
      <w:pPr>
        <w:pStyle w:val="retrait2"/>
        <w:numPr>
          <w:ilvl w:val="0"/>
          <w:numId w:val="51"/>
        </w:numPr>
        <w:spacing w:before="0" w:after="0" w:line="276" w:lineRule="auto"/>
        <w:rPr>
          <w:ins w:id="4194" w:author="MICHEL DA" w:date="2024-08-27T16:36:00Z"/>
          <w:lang w:val="fr-FR"/>
        </w:rPr>
      </w:pPr>
      <w:ins w:id="4195" w:author="MICHEL DA" w:date="2024-08-27T16:36:00Z">
        <w:r>
          <w:rPr>
            <w:b/>
            <w:bCs/>
            <w:sz w:val="24"/>
            <w:lang w:val="fr-FR"/>
          </w:rPr>
          <w:t xml:space="preserve">Pas besoin </w:t>
        </w:r>
        <w:r w:rsidRPr="005203DA">
          <w:rPr>
            <w:bCs/>
            <w:sz w:val="24"/>
            <w:lang w:val="fr-FR"/>
          </w:rPr>
          <w:t>si le transport de la production n’est pas nécessaire</w:t>
        </w:r>
      </w:ins>
    </w:p>
    <w:p w14:paraId="4D77B3C4" w14:textId="77777777" w:rsidR="00F71EBA" w:rsidRDefault="00F71EBA" w:rsidP="00F71EBA">
      <w:pPr>
        <w:pStyle w:val="retrait2"/>
        <w:numPr>
          <w:ilvl w:val="0"/>
          <w:numId w:val="51"/>
        </w:numPr>
        <w:spacing w:before="0" w:after="0" w:line="276" w:lineRule="auto"/>
        <w:rPr>
          <w:ins w:id="4196" w:author="MICHEL DA" w:date="2024-08-27T16:36:00Z"/>
          <w:sz w:val="24"/>
          <w:lang w:val="fr-FR"/>
        </w:rPr>
      </w:pPr>
      <w:ins w:id="4197" w:author="MICHEL DA" w:date="2024-08-27T16:36:00Z">
        <w:r w:rsidRPr="00425821">
          <w:rPr>
            <w:b/>
            <w:bCs/>
            <w:sz w:val="24"/>
            <w:lang w:val="fr-FR"/>
          </w:rPr>
          <w:t>Problème de moyen de transport</w:t>
        </w:r>
        <w:r w:rsidRPr="00425821">
          <w:rPr>
            <w:sz w:val="24"/>
            <w:lang w:val="fr-FR"/>
          </w:rPr>
          <w:t xml:space="preserve"> s’il y a un problème de moyen de transport </w:t>
        </w:r>
      </w:ins>
    </w:p>
    <w:p w14:paraId="043838DA" w14:textId="77777777" w:rsidR="00F71EBA" w:rsidRDefault="00F71EBA" w:rsidP="00F71EBA">
      <w:pPr>
        <w:pStyle w:val="retrait2"/>
        <w:numPr>
          <w:ilvl w:val="0"/>
          <w:numId w:val="51"/>
        </w:numPr>
        <w:spacing w:before="0" w:after="0" w:line="276" w:lineRule="auto"/>
        <w:rPr>
          <w:ins w:id="4198" w:author="MICHEL DA" w:date="2024-08-27T16:36:00Z"/>
          <w:sz w:val="24"/>
          <w:lang w:val="fr-FR"/>
        </w:rPr>
      </w:pPr>
      <w:ins w:id="4199" w:author="MICHEL DA" w:date="2024-08-27T16:36:00Z">
        <w:r w:rsidRPr="00425821">
          <w:rPr>
            <w:b/>
            <w:bCs/>
            <w:sz w:val="24"/>
            <w:lang w:val="fr-FR"/>
          </w:rPr>
          <w:t>Manque de routes</w:t>
        </w:r>
        <w:r w:rsidRPr="00425821">
          <w:rPr>
            <w:sz w:val="24"/>
            <w:lang w:val="fr-FR"/>
          </w:rPr>
          <w:t xml:space="preserve"> s’il </w:t>
        </w:r>
        <w:r>
          <w:rPr>
            <w:sz w:val="24"/>
            <w:lang w:val="fr-FR"/>
          </w:rPr>
          <w:t>n’</w:t>
        </w:r>
        <w:r w:rsidRPr="00425821">
          <w:rPr>
            <w:sz w:val="24"/>
            <w:lang w:val="fr-FR"/>
          </w:rPr>
          <w:t xml:space="preserve">y </w:t>
        </w:r>
        <w:r>
          <w:rPr>
            <w:sz w:val="24"/>
            <w:lang w:val="fr-FR"/>
          </w:rPr>
          <w:t>a pas</w:t>
        </w:r>
        <w:r w:rsidRPr="00425821">
          <w:rPr>
            <w:sz w:val="24"/>
            <w:lang w:val="fr-FR"/>
          </w:rPr>
          <w:t xml:space="preserve"> de routes </w:t>
        </w:r>
      </w:ins>
    </w:p>
    <w:p w14:paraId="7BE9C414" w14:textId="77777777" w:rsidR="00F71EBA" w:rsidRDefault="00F71EBA" w:rsidP="00F71EBA">
      <w:pPr>
        <w:pStyle w:val="retrait2"/>
        <w:numPr>
          <w:ilvl w:val="0"/>
          <w:numId w:val="51"/>
        </w:numPr>
        <w:spacing w:before="0" w:after="0" w:line="276" w:lineRule="auto"/>
        <w:rPr>
          <w:ins w:id="4200" w:author="MICHEL DA" w:date="2024-08-27T16:36:00Z"/>
          <w:sz w:val="24"/>
          <w:lang w:val="fr-FR"/>
        </w:rPr>
      </w:pPr>
      <w:ins w:id="4201" w:author="MICHEL DA" w:date="2024-08-27T16:36:00Z">
        <w:r w:rsidRPr="00425821">
          <w:rPr>
            <w:b/>
            <w:bCs/>
            <w:sz w:val="24"/>
            <w:lang w:val="fr-FR"/>
          </w:rPr>
          <w:t>Mauvais état de la route</w:t>
        </w:r>
        <w:r w:rsidRPr="00425821">
          <w:rPr>
            <w:sz w:val="24"/>
            <w:lang w:val="fr-FR"/>
          </w:rPr>
          <w:t xml:space="preserve"> si la route est en mauvais état</w:t>
        </w:r>
      </w:ins>
    </w:p>
    <w:p w14:paraId="52143F02" w14:textId="77777777" w:rsidR="00F71EBA" w:rsidRDefault="00F71EBA" w:rsidP="00F71EBA">
      <w:pPr>
        <w:pStyle w:val="retrait2"/>
        <w:numPr>
          <w:ilvl w:val="0"/>
          <w:numId w:val="51"/>
        </w:numPr>
        <w:spacing w:before="0" w:after="0" w:line="276" w:lineRule="auto"/>
        <w:rPr>
          <w:ins w:id="4202" w:author="MICHEL DA" w:date="2024-08-27T16:36:00Z"/>
          <w:sz w:val="24"/>
          <w:lang w:val="fr-FR"/>
        </w:rPr>
      </w:pPr>
      <w:ins w:id="4203" w:author="MICHEL DA" w:date="2024-08-27T16:36:00Z">
        <w:r w:rsidRPr="00425821">
          <w:rPr>
            <w:b/>
            <w:bCs/>
            <w:sz w:val="24"/>
            <w:lang w:val="fr-FR"/>
          </w:rPr>
          <w:t>Manque de main d’œuvre</w:t>
        </w:r>
        <w:r w:rsidRPr="00425821">
          <w:rPr>
            <w:sz w:val="24"/>
            <w:lang w:val="fr-FR"/>
          </w:rPr>
          <w:t xml:space="preserve"> s’il y a manque de main d’œuvre</w:t>
        </w:r>
        <w:r w:rsidRPr="005203DA">
          <w:rPr>
            <w:sz w:val="24"/>
            <w:lang w:val="fr-FR"/>
          </w:rPr>
          <w:t xml:space="preserve"> pour le transport</w:t>
        </w:r>
      </w:ins>
    </w:p>
    <w:p w14:paraId="4EF352D7" w14:textId="6FBF5942" w:rsidR="0000461F" w:rsidRPr="00A75134" w:rsidRDefault="00F71EBA">
      <w:pPr>
        <w:pStyle w:val="retrait2"/>
        <w:numPr>
          <w:ilvl w:val="0"/>
          <w:numId w:val="51"/>
        </w:numPr>
        <w:spacing w:before="0" w:after="0" w:line="276" w:lineRule="auto"/>
        <w:rPr>
          <w:ins w:id="4204" w:author="MICHEL DA" w:date="2024-08-27T16:35:00Z"/>
          <w:rPrChange w:id="4205" w:author="MICHEL DA" w:date="2024-08-27T16:37:00Z">
            <w:rPr>
              <w:ins w:id="4206" w:author="MICHEL DA" w:date="2024-08-27T16:35:00Z"/>
              <w:rFonts w:eastAsiaTheme="minorHAnsi"/>
              <w:lang w:val="fr-FR"/>
            </w:rPr>
          </w:rPrChange>
        </w:rPr>
        <w:pPrChange w:id="4207" w:author="MICHEL DA" w:date="2024-08-27T16:37:00Z">
          <w:pPr>
            <w:pStyle w:val="Tit3"/>
            <w:spacing w:after="0" w:line="276" w:lineRule="auto"/>
            <w:ind w:left="0"/>
          </w:pPr>
        </w:pPrChange>
      </w:pPr>
      <w:ins w:id="4208" w:author="MICHEL DA" w:date="2024-08-27T16:36:00Z">
        <w:r w:rsidRPr="00425821">
          <w:rPr>
            <w:b/>
            <w:bCs/>
            <w:sz w:val="24"/>
            <w:lang w:val="fr-FR"/>
          </w:rPr>
          <w:t>Autres</w:t>
        </w:r>
        <w:r w:rsidRPr="00425821">
          <w:rPr>
            <w:sz w:val="24"/>
            <w:lang w:val="fr-FR"/>
          </w:rPr>
          <w:t xml:space="preserve"> si s’agit d’autres difficultés</w:t>
        </w:r>
        <w:r>
          <w:rPr>
            <w:sz w:val="24"/>
            <w:lang w:val="fr-FR"/>
          </w:rPr>
          <w:t xml:space="preserve"> non citées</w:t>
        </w:r>
      </w:ins>
    </w:p>
    <w:p w14:paraId="302DFE1F" w14:textId="3768EA5A" w:rsidR="00C00513" w:rsidRDefault="00BA67EF">
      <w:pPr>
        <w:pStyle w:val="Tit3"/>
        <w:spacing w:after="0" w:line="276" w:lineRule="auto"/>
        <w:ind w:left="0"/>
        <w:rPr>
          <w:ins w:id="4209" w:author="MICHEL DA" w:date="2024-08-27T15:49:00Z"/>
          <w:rFonts w:asciiTheme="minorHAnsi" w:eastAsiaTheme="minorHAnsi" w:hAnsiTheme="minorHAnsi" w:cstheme="minorBidi"/>
          <w:color w:val="000000"/>
          <w:lang w:val="fr-FR"/>
        </w:rPr>
      </w:pPr>
      <w:ins w:id="4210" w:author="MICHEL DA" w:date="2024-08-27T15:52:00Z">
        <w:r w:rsidRPr="00BA67EF">
          <w:rPr>
            <w:rFonts w:asciiTheme="minorHAnsi" w:eastAsiaTheme="minorHAnsi" w:hAnsiTheme="minorHAnsi" w:cstheme="minorBidi"/>
            <w:color w:val="000000"/>
            <w:lang w:val="fr-FR"/>
          </w:rPr>
          <w:t>CICON08</w:t>
        </w:r>
        <w:r>
          <w:rPr>
            <w:rFonts w:asciiTheme="minorHAnsi" w:eastAsiaTheme="minorHAnsi" w:hAnsiTheme="minorHAnsi" w:cstheme="minorBidi"/>
            <w:color w:val="000000"/>
            <w:lang w:val="fr-FR"/>
          </w:rPr>
          <w:t xml:space="preserve"> : </w:t>
        </w:r>
        <w:r w:rsidRPr="00BA67EF">
          <w:rPr>
            <w:rFonts w:asciiTheme="minorHAnsi" w:eastAsiaTheme="minorHAnsi" w:hAnsiTheme="minorHAnsi" w:cstheme="minorBidi"/>
            <w:color w:val="000000"/>
            <w:lang w:val="fr-FR"/>
          </w:rPr>
          <w:t>Quelles sont les difficultés liées au stockage ou à la conservation des produits</w:t>
        </w:r>
      </w:ins>
    </w:p>
    <w:p w14:paraId="773250C8" w14:textId="6D53C45A" w:rsidR="0000461F" w:rsidRPr="0000461F" w:rsidRDefault="0000461F">
      <w:pPr>
        <w:ind w:left="1"/>
        <w:rPr>
          <w:ins w:id="4211" w:author="MICHEL DA" w:date="2024-08-27T16:34:00Z"/>
          <w:rFonts w:eastAsia="Arial" w:cs="Times New Roman"/>
          <w:color w:val="000000"/>
          <w:sz w:val="20"/>
          <w:szCs w:val="20"/>
          <w:rPrChange w:id="4212" w:author="MICHEL DA" w:date="2024-08-27T16:35:00Z">
            <w:rPr>
              <w:ins w:id="4213" w:author="MICHEL DA" w:date="2024-08-27T16:34:00Z"/>
              <w:lang w:val="fr-FR"/>
            </w:rPr>
          </w:rPrChange>
        </w:rPr>
        <w:pPrChange w:id="4214" w:author="MICHEL DA" w:date="2024-08-27T16:35:00Z">
          <w:pPr>
            <w:pStyle w:val="retrait2"/>
            <w:spacing w:before="0" w:after="0" w:line="276" w:lineRule="auto"/>
            <w:ind w:left="0"/>
          </w:pPr>
        </w:pPrChange>
      </w:pPr>
      <w:ins w:id="4215" w:author="MICHEL DA" w:date="2024-08-27T16:34:00Z">
        <w:r w:rsidRPr="00B05685">
          <w:rPr>
            <w:rFonts w:ascii="Times New Roman" w:eastAsia="Arial" w:hAnsi="Times New Roman" w:cs="Times New Roman"/>
            <w:color w:val="000000"/>
            <w:sz w:val="20"/>
            <w:szCs w:val="20"/>
          </w:rPr>
          <w:t xml:space="preserve">Cocher toutes les </w:t>
        </w:r>
        <w:r>
          <w:rPr>
            <w:rFonts w:ascii="Times New Roman" w:eastAsia="Arial" w:hAnsi="Times New Roman" w:cs="Times New Roman"/>
            <w:color w:val="000000"/>
            <w:sz w:val="20"/>
            <w:szCs w:val="20"/>
          </w:rPr>
          <w:t>d</w:t>
        </w:r>
        <w:r w:rsidRPr="00B60774">
          <w:rPr>
            <w:rFonts w:ascii="Times New Roman" w:eastAsia="Arial" w:hAnsi="Times New Roman" w:cs="Times New Roman"/>
            <w:color w:val="000000"/>
            <w:sz w:val="20"/>
            <w:szCs w:val="20"/>
          </w:rPr>
          <w:t>ifficultés liées au</w:t>
        </w:r>
        <w:r w:rsidRPr="00544F6C">
          <w:rPr>
            <w:rFonts w:ascii="Times New Roman" w:eastAsia="Arial" w:hAnsi="Times New Roman" w:cs="Times New Roman"/>
            <w:color w:val="000000"/>
            <w:sz w:val="20"/>
            <w:szCs w:val="20"/>
          </w:rPr>
          <w:t xml:space="preserve"> stockage /conservation de la production</w:t>
        </w:r>
        <w:r>
          <w:rPr>
            <w:rFonts w:ascii="Times New Roman" w:eastAsia="Arial" w:hAnsi="Times New Roman" w:cs="Times New Roman"/>
            <w:color w:val="000000"/>
            <w:sz w:val="20"/>
            <w:szCs w:val="20"/>
          </w:rPr>
          <w:t> </w:t>
        </w:r>
        <w:r>
          <w:rPr>
            <w:rFonts w:eastAsia="Arial" w:cs="Times New Roman"/>
            <w:color w:val="000000"/>
            <w:sz w:val="20"/>
            <w:szCs w:val="20"/>
          </w:rPr>
          <w:t>:</w:t>
        </w:r>
      </w:ins>
    </w:p>
    <w:p w14:paraId="6051F17B" w14:textId="77777777" w:rsidR="0000461F" w:rsidRDefault="0000461F" w:rsidP="0000461F">
      <w:pPr>
        <w:pStyle w:val="retrait2"/>
        <w:numPr>
          <w:ilvl w:val="0"/>
          <w:numId w:val="44"/>
        </w:numPr>
        <w:spacing w:before="0" w:after="0" w:line="276" w:lineRule="auto"/>
        <w:rPr>
          <w:ins w:id="4216" w:author="MICHEL DA" w:date="2024-08-27T16:34:00Z"/>
          <w:lang w:val="fr-FR"/>
        </w:rPr>
      </w:pPr>
      <w:ins w:id="4217" w:author="MICHEL DA" w:date="2024-08-27T16:34:00Z">
        <w:r w:rsidRPr="00300621">
          <w:rPr>
            <w:b/>
            <w:bCs/>
            <w:lang w:val="fr-FR"/>
          </w:rPr>
          <w:t>Aucune</w:t>
        </w:r>
        <w:r w:rsidRPr="00300621">
          <w:rPr>
            <w:lang w:val="fr-FR"/>
          </w:rPr>
          <w:t xml:space="preserve"> s’il n’y a aucune difficulté</w:t>
        </w:r>
        <w:r>
          <w:rPr>
            <w:lang w:val="fr-FR"/>
          </w:rPr>
          <w:t xml:space="preserve"> de stockage/conservation</w:t>
        </w:r>
      </w:ins>
    </w:p>
    <w:p w14:paraId="42A9DA05" w14:textId="77777777" w:rsidR="0000461F" w:rsidRPr="00B05685" w:rsidRDefault="0000461F" w:rsidP="0000461F">
      <w:pPr>
        <w:pStyle w:val="retrait2"/>
        <w:numPr>
          <w:ilvl w:val="0"/>
          <w:numId w:val="44"/>
        </w:numPr>
        <w:spacing w:before="0" w:after="0" w:line="276" w:lineRule="auto"/>
        <w:rPr>
          <w:ins w:id="4218" w:author="MICHEL DA" w:date="2024-08-27T16:34:00Z"/>
          <w:lang w:val="fr-FR"/>
        </w:rPr>
      </w:pPr>
      <w:ins w:id="4219" w:author="MICHEL DA" w:date="2024-08-27T16:34:00Z">
        <w:r>
          <w:rPr>
            <w:b/>
            <w:bCs/>
            <w:sz w:val="24"/>
            <w:lang w:val="fr-FR"/>
          </w:rPr>
          <w:t xml:space="preserve">Pas besoin </w:t>
        </w:r>
        <w:r w:rsidRPr="00B05685">
          <w:rPr>
            <w:bCs/>
            <w:sz w:val="24"/>
            <w:lang w:val="fr-FR"/>
          </w:rPr>
          <w:t xml:space="preserve">si </w:t>
        </w:r>
        <w:r>
          <w:rPr>
            <w:bCs/>
            <w:sz w:val="24"/>
            <w:lang w:val="fr-FR"/>
          </w:rPr>
          <w:t>le stockage ou la conservation de la production</w:t>
        </w:r>
        <w:r w:rsidRPr="00B05685">
          <w:rPr>
            <w:bCs/>
            <w:sz w:val="24"/>
            <w:lang w:val="fr-FR"/>
          </w:rPr>
          <w:t xml:space="preserve"> n’est pas nécessaire</w:t>
        </w:r>
      </w:ins>
    </w:p>
    <w:p w14:paraId="091DBF98" w14:textId="77777777" w:rsidR="0000461F" w:rsidRPr="00300621" w:rsidRDefault="0000461F" w:rsidP="0000461F">
      <w:pPr>
        <w:pStyle w:val="retrait2"/>
        <w:numPr>
          <w:ilvl w:val="0"/>
          <w:numId w:val="44"/>
        </w:numPr>
        <w:spacing w:before="0" w:after="0" w:line="276" w:lineRule="auto"/>
        <w:rPr>
          <w:ins w:id="4220" w:author="MICHEL DA" w:date="2024-08-27T16:34:00Z"/>
          <w:lang w:val="fr-FR"/>
        </w:rPr>
      </w:pPr>
      <w:ins w:id="4221" w:author="MICHEL DA" w:date="2024-08-27T16:34:00Z">
        <w:r>
          <w:rPr>
            <w:b/>
            <w:bCs/>
            <w:lang w:val="fr-FR"/>
          </w:rPr>
          <w:t>Manque d’infrastructures</w:t>
        </w:r>
        <w:r w:rsidRPr="00300621">
          <w:rPr>
            <w:lang w:val="fr-FR"/>
          </w:rPr>
          <w:t xml:space="preserve"> s’il n’y a pas</w:t>
        </w:r>
        <w:r>
          <w:rPr>
            <w:lang w:val="fr-FR"/>
          </w:rPr>
          <w:t xml:space="preserve"> d’infrastructures de stockage /conservation</w:t>
        </w:r>
        <w:r w:rsidRPr="00300621">
          <w:rPr>
            <w:lang w:val="fr-FR"/>
          </w:rPr>
          <w:t> </w:t>
        </w:r>
      </w:ins>
    </w:p>
    <w:p w14:paraId="554BF286" w14:textId="77777777" w:rsidR="0000461F" w:rsidRPr="00300621" w:rsidRDefault="0000461F" w:rsidP="0000461F">
      <w:pPr>
        <w:pStyle w:val="retrait2"/>
        <w:numPr>
          <w:ilvl w:val="0"/>
          <w:numId w:val="44"/>
        </w:numPr>
        <w:spacing w:before="0" w:after="0" w:line="276" w:lineRule="auto"/>
        <w:rPr>
          <w:ins w:id="4222" w:author="MICHEL DA" w:date="2024-08-27T16:34:00Z"/>
          <w:lang w:val="fr-FR"/>
        </w:rPr>
      </w:pPr>
      <w:ins w:id="4223" w:author="MICHEL DA" w:date="2024-08-27T16:34:00Z">
        <w:r>
          <w:rPr>
            <w:b/>
            <w:bCs/>
            <w:lang w:val="fr-FR"/>
          </w:rPr>
          <w:t>Mauvais état des infrastructures</w:t>
        </w:r>
        <w:r w:rsidRPr="00300621">
          <w:rPr>
            <w:lang w:val="fr-FR"/>
          </w:rPr>
          <w:t xml:space="preserve"> </w:t>
        </w:r>
        <w:r>
          <w:rPr>
            <w:lang w:val="fr-FR"/>
          </w:rPr>
          <w:t>si les infrastructures ne sont pas en bon état</w:t>
        </w:r>
        <w:r w:rsidRPr="00300621">
          <w:rPr>
            <w:lang w:val="fr-FR"/>
          </w:rPr>
          <w:t> </w:t>
        </w:r>
      </w:ins>
    </w:p>
    <w:p w14:paraId="5DA3E362" w14:textId="77777777" w:rsidR="0000461F" w:rsidRPr="00300621" w:rsidRDefault="0000461F" w:rsidP="0000461F">
      <w:pPr>
        <w:pStyle w:val="retrait2"/>
        <w:numPr>
          <w:ilvl w:val="0"/>
          <w:numId w:val="44"/>
        </w:numPr>
        <w:spacing w:before="0" w:after="0" w:line="276" w:lineRule="auto"/>
        <w:rPr>
          <w:ins w:id="4224" w:author="MICHEL DA" w:date="2024-08-27T16:34:00Z"/>
          <w:lang w:val="fr-FR"/>
        </w:rPr>
      </w:pPr>
      <w:ins w:id="4225" w:author="MICHEL DA" w:date="2024-08-27T16:34:00Z">
        <w:r>
          <w:rPr>
            <w:b/>
            <w:bCs/>
            <w:lang w:val="fr-FR"/>
          </w:rPr>
          <w:t>Non maitrise des techniques de stockage et de conservation</w:t>
        </w:r>
        <w:r w:rsidRPr="00300621">
          <w:rPr>
            <w:lang w:val="fr-FR"/>
          </w:rPr>
          <w:t xml:space="preserve"> s</w:t>
        </w:r>
        <w:r>
          <w:rPr>
            <w:lang w:val="fr-FR"/>
          </w:rPr>
          <w:t>’il n’y a aucune maitrise de techniques de stockage et conservation.</w:t>
        </w:r>
      </w:ins>
    </w:p>
    <w:p w14:paraId="116893BA" w14:textId="7376F36C" w:rsidR="00945876" w:rsidRPr="0000461F" w:rsidRDefault="0000461F">
      <w:pPr>
        <w:pStyle w:val="retrait2"/>
        <w:numPr>
          <w:ilvl w:val="0"/>
          <w:numId w:val="44"/>
        </w:numPr>
        <w:spacing w:before="0" w:after="0" w:line="276" w:lineRule="auto"/>
        <w:rPr>
          <w:ins w:id="4226" w:author="MICHEL DA" w:date="2024-08-27T15:57:00Z"/>
          <w:b/>
          <w:lang w:val="fr-FR"/>
          <w:rPrChange w:id="4227" w:author="MICHEL DA" w:date="2024-08-27T16:35:00Z">
            <w:rPr>
              <w:ins w:id="4228" w:author="MICHEL DA" w:date="2024-08-27T15:57:00Z"/>
              <w:rFonts w:eastAsiaTheme="minorHAnsi"/>
              <w:b w:val="0"/>
            </w:rPr>
          </w:rPrChange>
        </w:rPr>
        <w:pPrChange w:id="4229" w:author="MICHEL DA" w:date="2024-08-27T16:35:00Z">
          <w:pPr>
            <w:pStyle w:val="Tit3"/>
            <w:spacing w:after="0" w:line="276" w:lineRule="auto"/>
            <w:ind w:left="0"/>
          </w:pPr>
        </w:pPrChange>
      </w:pPr>
      <w:ins w:id="4230" w:author="MICHEL DA" w:date="2024-08-27T16:34:00Z">
        <w:r w:rsidRPr="00300621">
          <w:rPr>
            <w:b/>
            <w:bCs/>
            <w:lang w:val="fr-FR"/>
          </w:rPr>
          <w:t>Autres</w:t>
        </w:r>
        <w:r w:rsidRPr="00300621">
          <w:rPr>
            <w:lang w:val="fr-FR"/>
          </w:rPr>
          <w:t xml:space="preserve"> si s’agit d’autres difficultés</w:t>
        </w:r>
      </w:ins>
    </w:p>
    <w:p w14:paraId="7FDF04ED" w14:textId="78BDC970" w:rsidR="00945876" w:rsidRDefault="00945876">
      <w:pPr>
        <w:pStyle w:val="Tit3"/>
        <w:spacing w:after="0" w:line="276" w:lineRule="auto"/>
        <w:ind w:left="0"/>
        <w:rPr>
          <w:ins w:id="4231" w:author="MICHEL DA" w:date="2024-08-27T16:05:00Z"/>
          <w:rFonts w:asciiTheme="minorHAnsi" w:eastAsiaTheme="minorHAnsi" w:hAnsiTheme="minorHAnsi" w:cstheme="minorBidi"/>
          <w:color w:val="000000"/>
          <w:lang w:val="fr-FR"/>
        </w:rPr>
      </w:pPr>
      <w:ins w:id="4232" w:author="MICHEL DA" w:date="2024-08-27T15:57:00Z">
        <w:r w:rsidRPr="00395E97">
          <w:rPr>
            <w:rFonts w:asciiTheme="minorHAnsi" w:eastAsiaTheme="minorHAnsi" w:hAnsiTheme="minorHAnsi" w:cstheme="minorBidi"/>
            <w:color w:val="000000"/>
            <w:lang w:val="fr-FR"/>
            <w:rPrChange w:id="4233" w:author="MICHEL DA" w:date="2024-08-27T16:04:00Z">
              <w:rPr>
                <w:rFonts w:asciiTheme="minorHAnsi" w:eastAsiaTheme="minorHAnsi" w:hAnsiTheme="minorHAnsi" w:cstheme="minorBidi"/>
                <w:b w:val="0"/>
                <w:color w:val="000000"/>
                <w:lang w:val="fr-FR"/>
              </w:rPr>
            </w:rPrChange>
          </w:rPr>
          <w:lastRenderedPageBreak/>
          <w:t>CICON09</w:t>
        </w:r>
        <w:r w:rsidR="008363BF" w:rsidRPr="00395E97">
          <w:rPr>
            <w:rFonts w:asciiTheme="minorHAnsi" w:eastAsiaTheme="minorHAnsi" w:hAnsiTheme="minorHAnsi" w:cstheme="minorBidi"/>
            <w:color w:val="000000"/>
            <w:lang w:val="fr-FR"/>
            <w:rPrChange w:id="4234" w:author="MICHEL DA" w:date="2024-08-27T16:04:00Z">
              <w:rPr>
                <w:rFonts w:asciiTheme="minorHAnsi" w:eastAsiaTheme="minorHAnsi" w:hAnsiTheme="minorHAnsi" w:cstheme="minorBidi"/>
                <w:b w:val="0"/>
                <w:color w:val="000000"/>
                <w:lang w:val="fr-FR"/>
              </w:rPr>
            </w:rPrChange>
          </w:rPr>
          <w:t xml:space="preserve"> : </w:t>
        </w:r>
      </w:ins>
      <w:ins w:id="4235" w:author="MICHEL DA" w:date="2024-08-27T16:04:00Z">
        <w:r w:rsidR="00395E97" w:rsidRPr="00395E97">
          <w:rPr>
            <w:rFonts w:asciiTheme="minorHAnsi" w:eastAsiaTheme="minorHAnsi" w:hAnsiTheme="minorHAnsi" w:cstheme="minorBidi"/>
            <w:color w:val="000000"/>
            <w:lang w:val="fr-FR"/>
            <w:rPrChange w:id="4236" w:author="MICHEL DA" w:date="2024-08-27T16:04:00Z">
              <w:rPr>
                <w:rFonts w:asciiTheme="minorHAnsi" w:eastAsiaTheme="minorHAnsi" w:hAnsiTheme="minorHAnsi" w:cstheme="minorBidi"/>
                <w:b w:val="0"/>
                <w:color w:val="000000"/>
                <w:lang w:val="fr-FR"/>
              </w:rPr>
            </w:rPrChange>
          </w:rPr>
          <w:t xml:space="preserve">Quelles sont </w:t>
        </w:r>
      </w:ins>
      <w:ins w:id="4237" w:author="MICHEL DA" w:date="2024-08-27T16:05:00Z">
        <w:r w:rsidR="00395E97" w:rsidRPr="00395E97">
          <w:rPr>
            <w:rFonts w:asciiTheme="minorHAnsi" w:eastAsiaTheme="minorHAnsi" w:hAnsiTheme="minorHAnsi" w:cstheme="minorBidi"/>
            <w:color w:val="000000"/>
            <w:lang w:val="fr-FR"/>
          </w:rPr>
          <w:t>les difficultés liées</w:t>
        </w:r>
      </w:ins>
      <w:ins w:id="4238" w:author="MICHEL DA" w:date="2024-08-27T16:04:00Z">
        <w:r w:rsidR="00395E97" w:rsidRPr="00395E97">
          <w:rPr>
            <w:rFonts w:asciiTheme="minorHAnsi" w:eastAsiaTheme="minorHAnsi" w:hAnsiTheme="minorHAnsi" w:cstheme="minorBidi"/>
            <w:color w:val="000000"/>
            <w:lang w:val="fr-FR"/>
            <w:rPrChange w:id="4239" w:author="MICHEL DA" w:date="2024-08-27T16:04:00Z">
              <w:rPr>
                <w:rFonts w:asciiTheme="minorHAnsi" w:eastAsiaTheme="minorHAnsi" w:hAnsiTheme="minorHAnsi" w:cstheme="minorBidi"/>
                <w:b w:val="0"/>
                <w:color w:val="000000"/>
                <w:lang w:val="fr-FR"/>
              </w:rPr>
            </w:rPrChange>
          </w:rPr>
          <w:t xml:space="preserve"> à la commercialisation ?</w:t>
        </w:r>
      </w:ins>
    </w:p>
    <w:p w14:paraId="42CF7C85" w14:textId="77777777" w:rsidR="00E84B89" w:rsidRDefault="00E84B89">
      <w:pPr>
        <w:pStyle w:val="Tit3"/>
        <w:spacing w:after="0" w:line="276" w:lineRule="auto"/>
        <w:ind w:left="0"/>
        <w:rPr>
          <w:ins w:id="4240" w:author="MICHEL DA" w:date="2024-08-27T16:06:00Z"/>
          <w:rFonts w:asciiTheme="minorHAnsi" w:eastAsiaTheme="minorHAnsi" w:hAnsiTheme="minorHAnsi" w:cstheme="minorBidi"/>
          <w:b w:val="0"/>
          <w:color w:val="000000"/>
          <w:lang w:val="fr-FR"/>
        </w:rPr>
      </w:pPr>
      <w:ins w:id="4241" w:author="MICHEL DA" w:date="2024-08-27T16:06:00Z">
        <w:r w:rsidRPr="00E84B89">
          <w:rPr>
            <w:rFonts w:asciiTheme="minorHAnsi" w:eastAsiaTheme="minorHAnsi" w:hAnsiTheme="minorHAnsi" w:cstheme="minorBidi"/>
            <w:b w:val="0"/>
            <w:color w:val="000000"/>
            <w:lang w:val="fr-FR"/>
            <w:rPrChange w:id="4242" w:author="MICHEL DA" w:date="2024-08-27T16:06:00Z">
              <w:rPr>
                <w:rFonts w:asciiTheme="minorHAnsi" w:eastAsiaTheme="minorHAnsi" w:hAnsiTheme="minorHAnsi" w:cstheme="minorBidi"/>
                <w:color w:val="000000"/>
                <w:lang w:val="fr-FR"/>
              </w:rPr>
            </w:rPrChange>
          </w:rPr>
          <w:t>Cocher :</w:t>
        </w:r>
        <w:r>
          <w:rPr>
            <w:rFonts w:asciiTheme="minorHAnsi" w:eastAsiaTheme="minorHAnsi" w:hAnsiTheme="minorHAnsi" w:cstheme="minorBidi"/>
            <w:b w:val="0"/>
            <w:color w:val="000000"/>
            <w:lang w:val="fr-FR"/>
          </w:rPr>
          <w:t xml:space="preserve"> </w:t>
        </w:r>
      </w:ins>
    </w:p>
    <w:p w14:paraId="5CEAF0AE" w14:textId="77777777" w:rsidR="0083688A" w:rsidRPr="00FD0A00" w:rsidRDefault="0083688A" w:rsidP="0083688A">
      <w:pPr>
        <w:pStyle w:val="texte1"/>
        <w:spacing w:after="0" w:line="276" w:lineRule="auto"/>
        <w:rPr>
          <w:moveTo w:id="4243" w:author="MICHEL DA" w:date="2024-08-27T16:23:00Z"/>
        </w:rPr>
      </w:pPr>
      <w:moveToRangeStart w:id="4244" w:author="MICHEL DA" w:date="2024-08-27T16:23:00Z" w:name="move175668211"/>
      <w:moveTo w:id="4245" w:author="MICHEL DA" w:date="2024-08-27T16:23:00Z">
        <w:r w:rsidRPr="00FD0A00">
          <w:t>Il s’agit de lister les contraintes rencontrées par le responsable de parcelle sur la place du marché</w:t>
        </w:r>
      </w:moveTo>
    </w:p>
    <w:p w14:paraId="3C201C60" w14:textId="77777777" w:rsidR="0083688A" w:rsidRPr="00FD0A00" w:rsidRDefault="0083688A" w:rsidP="0083688A">
      <w:pPr>
        <w:pStyle w:val="texte1"/>
        <w:spacing w:after="0" w:line="276" w:lineRule="auto"/>
        <w:rPr>
          <w:moveTo w:id="4246" w:author="MICHEL DA" w:date="2024-08-27T16:23:00Z"/>
        </w:rPr>
      </w:pPr>
      <w:moveTo w:id="4247" w:author="MICHEL DA" w:date="2024-08-27T16:23:00Z">
        <w:r w:rsidRPr="00FD0A00">
          <w:t>Cocher :</w:t>
        </w:r>
      </w:moveTo>
    </w:p>
    <w:p w14:paraId="36ED6E8F" w14:textId="77777777" w:rsidR="0083688A" w:rsidRPr="004F24F0" w:rsidRDefault="0083688A" w:rsidP="0083688A">
      <w:pPr>
        <w:pStyle w:val="retrait2"/>
        <w:numPr>
          <w:ilvl w:val="0"/>
          <w:numId w:val="44"/>
        </w:numPr>
        <w:spacing w:before="0" w:after="0" w:line="276" w:lineRule="auto"/>
        <w:rPr>
          <w:moveTo w:id="4248" w:author="MICHEL DA" w:date="2024-08-27T16:23:00Z"/>
          <w:sz w:val="24"/>
          <w:lang w:val="fr-FR"/>
        </w:rPr>
      </w:pPr>
      <w:moveTo w:id="4249" w:author="MICHEL DA" w:date="2024-08-27T16:23:00Z">
        <w:r w:rsidRPr="004F24F0">
          <w:rPr>
            <w:b/>
            <w:bCs/>
            <w:sz w:val="24"/>
            <w:lang w:val="fr-FR"/>
          </w:rPr>
          <w:t>Aucune</w:t>
        </w:r>
        <w:r w:rsidRPr="004F24F0">
          <w:rPr>
            <w:sz w:val="24"/>
            <w:lang w:val="fr-FR"/>
          </w:rPr>
          <w:t xml:space="preserve"> s’il n’y a aucune difficulté liée à la commercialisation</w:t>
        </w:r>
      </w:moveTo>
    </w:p>
    <w:p w14:paraId="4DB73C10" w14:textId="77777777" w:rsidR="0083688A" w:rsidRPr="004F24F0" w:rsidRDefault="0083688A" w:rsidP="0083688A">
      <w:pPr>
        <w:pStyle w:val="retrait2"/>
        <w:numPr>
          <w:ilvl w:val="0"/>
          <w:numId w:val="44"/>
        </w:numPr>
        <w:spacing w:before="0" w:after="0" w:line="276" w:lineRule="auto"/>
        <w:rPr>
          <w:moveTo w:id="4250" w:author="MICHEL DA" w:date="2024-08-27T16:23:00Z"/>
          <w:sz w:val="24"/>
          <w:lang w:val="fr-FR"/>
        </w:rPr>
      </w:pPr>
      <w:moveTo w:id="4251" w:author="MICHEL DA" w:date="2024-08-27T16:23:00Z">
        <w:r w:rsidRPr="004F24F0">
          <w:rPr>
            <w:b/>
            <w:bCs/>
            <w:sz w:val="24"/>
            <w:lang w:val="fr-FR"/>
          </w:rPr>
          <w:t>Faible niveau des prix</w:t>
        </w:r>
        <w:r w:rsidRPr="004F24F0">
          <w:rPr>
            <w:sz w:val="24"/>
            <w:lang w:val="fr-FR"/>
          </w:rPr>
          <w:t xml:space="preserve"> si le niveau des prix est faible</w:t>
        </w:r>
      </w:moveTo>
    </w:p>
    <w:p w14:paraId="09882308" w14:textId="77777777" w:rsidR="0083688A" w:rsidRPr="004F24F0" w:rsidRDefault="0083688A" w:rsidP="0083688A">
      <w:pPr>
        <w:pStyle w:val="retrait2"/>
        <w:numPr>
          <w:ilvl w:val="0"/>
          <w:numId w:val="44"/>
        </w:numPr>
        <w:spacing w:before="0" w:after="0" w:line="276" w:lineRule="auto"/>
        <w:rPr>
          <w:moveTo w:id="4252" w:author="MICHEL DA" w:date="2024-08-27T16:23:00Z"/>
          <w:sz w:val="24"/>
          <w:lang w:val="fr-FR"/>
        </w:rPr>
      </w:pPr>
      <w:moveTo w:id="4253" w:author="MICHEL DA" w:date="2024-08-27T16:23:00Z">
        <w:r w:rsidRPr="004F24F0">
          <w:rPr>
            <w:b/>
            <w:bCs/>
            <w:sz w:val="24"/>
            <w:lang w:val="fr-FR"/>
          </w:rPr>
          <w:t>Manque de débouchés</w:t>
        </w:r>
        <w:r w:rsidRPr="004F24F0">
          <w:rPr>
            <w:sz w:val="24"/>
            <w:lang w:val="fr-FR"/>
          </w:rPr>
          <w:t xml:space="preserve"> s’il y a manque de débouchés </w:t>
        </w:r>
      </w:moveTo>
    </w:p>
    <w:p w14:paraId="46B4AEFD" w14:textId="77777777" w:rsidR="0083688A" w:rsidRPr="004F24F0" w:rsidRDefault="0083688A" w:rsidP="0083688A">
      <w:pPr>
        <w:pStyle w:val="retrait2"/>
        <w:numPr>
          <w:ilvl w:val="0"/>
          <w:numId w:val="44"/>
        </w:numPr>
        <w:spacing w:before="0" w:after="0" w:line="276" w:lineRule="auto"/>
        <w:rPr>
          <w:moveTo w:id="4254" w:author="MICHEL DA" w:date="2024-08-27T16:23:00Z"/>
          <w:sz w:val="24"/>
          <w:lang w:val="fr-FR"/>
        </w:rPr>
      </w:pPr>
      <w:moveTo w:id="4255" w:author="MICHEL DA" w:date="2024-08-27T16:23:00Z">
        <w:r w:rsidRPr="004F24F0">
          <w:rPr>
            <w:b/>
            <w:bCs/>
            <w:sz w:val="24"/>
            <w:lang w:val="fr-FR"/>
          </w:rPr>
          <w:t>Inorganisation de la filière</w:t>
        </w:r>
        <w:r w:rsidRPr="004F24F0">
          <w:rPr>
            <w:sz w:val="24"/>
            <w:lang w:val="fr-FR"/>
          </w:rPr>
          <w:t xml:space="preserve"> s’il s’agit d’une inorganisation de la filière </w:t>
        </w:r>
      </w:moveTo>
    </w:p>
    <w:p w14:paraId="1CAA0BE2" w14:textId="77777777" w:rsidR="0083688A" w:rsidRPr="004F24F0" w:rsidRDefault="0083688A" w:rsidP="0083688A">
      <w:pPr>
        <w:pStyle w:val="retrait2"/>
        <w:numPr>
          <w:ilvl w:val="0"/>
          <w:numId w:val="44"/>
        </w:numPr>
        <w:spacing w:before="0" w:after="0" w:line="276" w:lineRule="auto"/>
        <w:rPr>
          <w:moveTo w:id="4256" w:author="MICHEL DA" w:date="2024-08-27T16:23:00Z"/>
          <w:sz w:val="24"/>
          <w:lang w:val="fr-FR"/>
        </w:rPr>
      </w:pPr>
      <w:moveTo w:id="4257" w:author="MICHEL DA" w:date="2024-08-27T16:23:00Z">
        <w:r>
          <w:rPr>
            <w:b/>
            <w:bCs/>
            <w:sz w:val="24"/>
            <w:lang w:val="fr-FR"/>
          </w:rPr>
          <w:t xml:space="preserve">Inadaptation de la variété des produits </w:t>
        </w:r>
        <w:r w:rsidRPr="004F24F0">
          <w:rPr>
            <w:sz w:val="24"/>
            <w:lang w:val="fr-FR"/>
          </w:rPr>
          <w:t>s’il s’agit d’un</w:t>
        </w:r>
        <w:r>
          <w:rPr>
            <w:sz w:val="24"/>
            <w:lang w:val="fr-FR"/>
          </w:rPr>
          <w:t>e inadaptation de la variété des produits</w:t>
        </w:r>
      </w:moveTo>
    </w:p>
    <w:p w14:paraId="4296AD20" w14:textId="77777777" w:rsidR="0083688A" w:rsidRPr="004F24F0" w:rsidRDefault="0083688A" w:rsidP="0083688A">
      <w:pPr>
        <w:pStyle w:val="retrait2"/>
        <w:numPr>
          <w:ilvl w:val="0"/>
          <w:numId w:val="44"/>
        </w:numPr>
        <w:spacing w:before="0" w:after="0" w:line="276" w:lineRule="auto"/>
        <w:rPr>
          <w:moveTo w:id="4258" w:author="MICHEL DA" w:date="2024-08-27T16:23:00Z"/>
          <w:lang w:val="fr-FR"/>
        </w:rPr>
      </w:pPr>
      <w:moveTo w:id="4259" w:author="MICHEL DA" w:date="2024-08-27T16:23:00Z">
        <w:r w:rsidRPr="004F24F0">
          <w:rPr>
            <w:b/>
            <w:bCs/>
            <w:lang w:val="fr-FR"/>
          </w:rPr>
          <w:t>Insécurité</w:t>
        </w:r>
        <w:r>
          <w:rPr>
            <w:lang w:val="fr-FR"/>
          </w:rPr>
          <w:t xml:space="preserve"> s’il s’agit de l’insécurité</w:t>
        </w:r>
      </w:moveTo>
    </w:p>
    <w:p w14:paraId="297C7E2A" w14:textId="77777777" w:rsidR="0083688A" w:rsidRPr="004F24F0" w:rsidRDefault="0083688A" w:rsidP="0083688A">
      <w:pPr>
        <w:pStyle w:val="retrait2"/>
        <w:numPr>
          <w:ilvl w:val="0"/>
          <w:numId w:val="44"/>
        </w:numPr>
        <w:spacing w:before="0" w:after="0" w:line="276" w:lineRule="auto"/>
        <w:rPr>
          <w:moveTo w:id="4260" w:author="MICHEL DA" w:date="2024-08-27T16:23:00Z"/>
          <w:sz w:val="24"/>
          <w:lang w:val="fr-FR"/>
        </w:rPr>
      </w:pPr>
      <w:moveTo w:id="4261" w:author="MICHEL DA" w:date="2024-08-27T16:23:00Z">
        <w:r w:rsidRPr="004F24F0">
          <w:rPr>
            <w:b/>
            <w:bCs/>
            <w:sz w:val="24"/>
            <w:lang w:val="fr-FR"/>
          </w:rPr>
          <w:t>Autre</w:t>
        </w:r>
        <w:r w:rsidRPr="004F24F0">
          <w:rPr>
            <w:sz w:val="24"/>
            <w:lang w:val="fr-FR"/>
          </w:rPr>
          <w:t xml:space="preserve"> à préciser s’il s’agit d’autres difficultés à préciser </w:t>
        </w:r>
      </w:moveTo>
    </w:p>
    <w:p w14:paraId="2800ED6C" w14:textId="77777777" w:rsidR="0083688A" w:rsidRPr="00FD0A00" w:rsidRDefault="0083688A" w:rsidP="0083688A">
      <w:pPr>
        <w:pStyle w:val="texte1"/>
        <w:spacing w:after="0" w:line="276" w:lineRule="auto"/>
        <w:rPr>
          <w:moveTo w:id="4262" w:author="MICHEL DA" w:date="2024-08-27T16:23:00Z"/>
          <w:b/>
        </w:rPr>
      </w:pPr>
      <w:moveTo w:id="4263" w:author="MICHEL DA" w:date="2024-08-27T16:23:00Z">
        <w:r w:rsidRPr="00FD0A00">
          <w:rPr>
            <w:b/>
          </w:rPr>
          <w:t>Remarques</w:t>
        </w:r>
      </w:moveTo>
    </w:p>
    <w:p w14:paraId="46A10BBF" w14:textId="77777777" w:rsidR="0083688A" w:rsidRPr="004F24F0" w:rsidRDefault="0083688A" w:rsidP="0083688A">
      <w:pPr>
        <w:pStyle w:val="retrait"/>
        <w:numPr>
          <w:ilvl w:val="0"/>
          <w:numId w:val="6"/>
        </w:numPr>
        <w:spacing w:before="0" w:after="0" w:line="276" w:lineRule="auto"/>
        <w:rPr>
          <w:moveTo w:id="4264" w:author="MICHEL DA" w:date="2024-08-27T16:23:00Z"/>
          <w:b/>
          <w:bCs/>
          <w:iCs/>
          <w:sz w:val="24"/>
        </w:rPr>
      </w:pPr>
      <w:moveTo w:id="4265" w:author="MICHEL DA" w:date="2024-08-27T16:23:00Z">
        <w:r w:rsidRPr="004F24F0">
          <w:rPr>
            <w:b/>
            <w:bCs/>
            <w:iCs/>
            <w:sz w:val="24"/>
          </w:rPr>
          <w:t>Manque de débouchés :</w:t>
        </w:r>
        <w:r w:rsidRPr="004F24F0">
          <w:rPr>
            <w:sz w:val="24"/>
          </w:rPr>
          <w:t xml:space="preserve"> éloignement des marchés de consommation et l’absence des exportateurs dans la filière limitent les possibilités d’écoulement des produits </w:t>
        </w:r>
      </w:moveTo>
    </w:p>
    <w:p w14:paraId="2B4C6B1D" w14:textId="77777777" w:rsidR="0083688A" w:rsidRPr="004F24F0" w:rsidRDefault="0083688A" w:rsidP="0083688A">
      <w:pPr>
        <w:pStyle w:val="retrait"/>
        <w:numPr>
          <w:ilvl w:val="0"/>
          <w:numId w:val="6"/>
        </w:numPr>
        <w:spacing w:before="0" w:after="0" w:line="276" w:lineRule="auto"/>
        <w:rPr>
          <w:moveTo w:id="4266" w:author="MICHEL DA" w:date="2024-08-27T16:23:00Z"/>
          <w:b/>
          <w:bCs/>
          <w:iCs/>
          <w:sz w:val="24"/>
        </w:rPr>
      </w:pPr>
      <w:moveTo w:id="4267" w:author="MICHEL DA" w:date="2024-08-27T16:23:00Z">
        <w:r w:rsidRPr="004F24F0">
          <w:rPr>
            <w:b/>
            <w:bCs/>
            <w:iCs/>
            <w:sz w:val="24"/>
          </w:rPr>
          <w:t>Inorganisation de la filière :</w:t>
        </w:r>
        <w:r w:rsidRPr="004F24F0">
          <w:rPr>
            <w:sz w:val="24"/>
          </w:rPr>
          <w:t xml:space="preserve"> le manque d’une filière organisée à l’image de la filière coton est un handicap à l’écoulement des produits (pas de collecteurs, pas de grossistes, pas de transporteur, pas d’exportateurs, etc.).</w:t>
        </w:r>
      </w:moveTo>
    </w:p>
    <w:p w14:paraId="2DB61160" w14:textId="77777777" w:rsidR="0083688A" w:rsidRPr="004F24F0" w:rsidRDefault="0083688A" w:rsidP="0083688A">
      <w:pPr>
        <w:pStyle w:val="retrait"/>
        <w:numPr>
          <w:ilvl w:val="0"/>
          <w:numId w:val="6"/>
        </w:numPr>
        <w:spacing w:before="0" w:after="0" w:line="276" w:lineRule="auto"/>
        <w:rPr>
          <w:moveTo w:id="4268" w:author="MICHEL DA" w:date="2024-08-27T16:23:00Z"/>
          <w:b/>
          <w:bCs/>
          <w:iCs/>
          <w:sz w:val="24"/>
        </w:rPr>
      </w:pPr>
      <w:moveTo w:id="4269" w:author="MICHEL DA" w:date="2024-08-27T16:23:00Z">
        <w:r w:rsidRPr="004F24F0">
          <w:rPr>
            <w:b/>
            <w:bCs/>
            <w:iCs/>
            <w:sz w:val="24"/>
          </w:rPr>
          <w:t xml:space="preserve">Inadaptation de la variété du </w:t>
        </w:r>
        <w:r>
          <w:rPr>
            <w:b/>
            <w:bCs/>
            <w:iCs/>
            <w:sz w:val="24"/>
          </w:rPr>
          <w:t>produit</w:t>
        </w:r>
        <w:r w:rsidRPr="004F24F0">
          <w:rPr>
            <w:b/>
            <w:bCs/>
            <w:iCs/>
            <w:sz w:val="24"/>
          </w:rPr>
          <w:t> :</w:t>
        </w:r>
        <w:r w:rsidRPr="004F24F0">
          <w:rPr>
            <w:sz w:val="24"/>
          </w:rPr>
          <w:t xml:space="preserve"> certaines variétés sont plus prisées que d’autres. Pour </w:t>
        </w:r>
        <w:r>
          <w:rPr>
            <w:sz w:val="24"/>
          </w:rPr>
          <w:t>le riz</w:t>
        </w:r>
        <w:r w:rsidRPr="004F24F0">
          <w:rPr>
            <w:sz w:val="24"/>
          </w:rPr>
          <w:t xml:space="preserve"> par exemple, il y a des variétés qui ne sont pas acceptées à l’exportation. Les exploitants qui produisent ces variétés non prisées peuvent connaître des difficultés d’écoulement. </w:t>
        </w:r>
      </w:moveTo>
    </w:p>
    <w:moveToRangeEnd w:id="4244"/>
    <w:p w14:paraId="56F8E18B" w14:textId="59550164" w:rsidR="004C5B44" w:rsidRPr="0083688A" w:rsidRDefault="004C5B44">
      <w:pPr>
        <w:pStyle w:val="Tit3"/>
        <w:spacing w:after="0" w:line="276" w:lineRule="auto"/>
        <w:ind w:left="0"/>
        <w:rPr>
          <w:ins w:id="4270" w:author="MICHEL DA" w:date="2024-08-27T16:09:00Z"/>
          <w:rFonts w:asciiTheme="minorHAnsi" w:eastAsiaTheme="minorHAnsi" w:hAnsiTheme="minorHAnsi" w:cstheme="minorBidi"/>
          <w:b w:val="0"/>
          <w:color w:val="000000"/>
          <w:rPrChange w:id="4271" w:author="MICHEL DA" w:date="2024-08-27T16:23:00Z">
            <w:rPr>
              <w:ins w:id="4272" w:author="MICHEL DA" w:date="2024-08-27T16:09:00Z"/>
              <w:rFonts w:asciiTheme="minorHAnsi" w:eastAsiaTheme="minorHAnsi" w:hAnsiTheme="minorHAnsi" w:cstheme="minorBidi"/>
              <w:b w:val="0"/>
              <w:color w:val="000000"/>
              <w:lang w:val="fr-FR"/>
            </w:rPr>
          </w:rPrChange>
        </w:rPr>
      </w:pPr>
    </w:p>
    <w:p w14:paraId="2D232FDF" w14:textId="3549AAA7" w:rsidR="004C5B44" w:rsidRPr="004C5B44" w:rsidRDefault="004C5B44">
      <w:pPr>
        <w:pStyle w:val="Tit3"/>
        <w:spacing w:after="0" w:line="276" w:lineRule="auto"/>
        <w:ind w:left="0"/>
        <w:rPr>
          <w:ins w:id="4273" w:author="MICHEL DA" w:date="2024-08-27T16:07:00Z"/>
          <w:rFonts w:asciiTheme="minorHAnsi" w:eastAsiaTheme="minorHAnsi" w:hAnsiTheme="minorHAnsi" w:cstheme="minorBidi"/>
          <w:color w:val="000000"/>
          <w:lang w:val="fr-FR"/>
        </w:rPr>
      </w:pPr>
      <w:ins w:id="4274" w:author="MICHEL DA" w:date="2024-08-27T16:09:00Z">
        <w:r w:rsidRPr="004C5B44">
          <w:rPr>
            <w:rFonts w:asciiTheme="minorHAnsi" w:eastAsiaTheme="minorHAnsi" w:hAnsiTheme="minorHAnsi" w:cstheme="minorBidi"/>
            <w:color w:val="000000"/>
            <w:lang w:val="fr-FR"/>
            <w:rPrChange w:id="4275" w:author="MICHEL DA" w:date="2024-08-27T16:09:00Z">
              <w:rPr>
                <w:rFonts w:asciiTheme="minorHAnsi" w:eastAsiaTheme="minorHAnsi" w:hAnsiTheme="minorHAnsi" w:cstheme="minorBidi"/>
                <w:b w:val="0"/>
                <w:color w:val="000000"/>
                <w:lang w:val="fr-FR"/>
              </w:rPr>
            </w:rPrChange>
          </w:rPr>
          <w:t xml:space="preserve">CICON10 : </w:t>
        </w:r>
      </w:ins>
      <w:ins w:id="4276" w:author="MICHEL DA" w:date="2024-08-27T16:10:00Z">
        <w:r w:rsidR="00D45EAD" w:rsidRPr="00D45EAD">
          <w:rPr>
            <w:rFonts w:asciiTheme="minorHAnsi" w:eastAsiaTheme="minorHAnsi" w:hAnsiTheme="minorHAnsi" w:cstheme="minorBidi"/>
            <w:color w:val="000000"/>
            <w:lang w:val="fr-FR"/>
          </w:rPr>
          <w:t>Quelles sont les difficultés liées à la transformation ?</w:t>
        </w:r>
      </w:ins>
    </w:p>
    <w:p w14:paraId="044C2390" w14:textId="27B47382" w:rsidR="00815173" w:rsidRDefault="00D45EAD">
      <w:pPr>
        <w:pStyle w:val="Tit3"/>
        <w:spacing w:after="0" w:line="276" w:lineRule="auto"/>
        <w:ind w:left="0"/>
        <w:rPr>
          <w:ins w:id="4277" w:author="MICHEL DA" w:date="2024-08-27T16:10:00Z"/>
          <w:rFonts w:asciiTheme="minorHAnsi" w:eastAsiaTheme="minorHAnsi" w:hAnsiTheme="minorHAnsi" w:cstheme="minorBidi"/>
          <w:b w:val="0"/>
          <w:color w:val="000000"/>
          <w:lang w:val="fr-FR"/>
        </w:rPr>
      </w:pPr>
      <w:ins w:id="4278" w:author="MICHEL DA" w:date="2024-08-27T16:10:00Z">
        <w:r>
          <w:rPr>
            <w:rFonts w:asciiTheme="minorHAnsi" w:eastAsiaTheme="minorHAnsi" w:hAnsiTheme="minorHAnsi" w:cstheme="minorBidi"/>
            <w:b w:val="0"/>
            <w:color w:val="000000"/>
            <w:lang w:val="fr-FR"/>
          </w:rPr>
          <w:t xml:space="preserve">Cocher : </w:t>
        </w:r>
      </w:ins>
    </w:p>
    <w:p w14:paraId="1DFF2DE6" w14:textId="77777777" w:rsidR="00926FA9" w:rsidRPr="00296DDF" w:rsidRDefault="00926FA9" w:rsidP="00926FA9">
      <w:pPr>
        <w:pStyle w:val="texte1"/>
        <w:spacing w:before="0" w:after="0" w:line="276" w:lineRule="auto"/>
        <w:rPr>
          <w:ins w:id="4279" w:author="MICHEL DA" w:date="2024-08-27T16:22:00Z"/>
        </w:rPr>
      </w:pPr>
      <w:ins w:id="4280" w:author="MICHEL DA" w:date="2024-08-27T16:22:00Z">
        <w:r w:rsidRPr="00296DDF">
          <w:t xml:space="preserve">Il s’agit d’identifier les contraintes liées à la transformation des </w:t>
        </w:r>
        <w:r>
          <w:t>produits</w:t>
        </w:r>
        <w:r w:rsidRPr="00296DDF">
          <w:t>.</w:t>
        </w:r>
      </w:ins>
    </w:p>
    <w:p w14:paraId="61908095" w14:textId="77777777" w:rsidR="00926FA9" w:rsidRPr="00296DDF" w:rsidRDefault="00926FA9" w:rsidP="00926FA9">
      <w:pPr>
        <w:pStyle w:val="texte1"/>
        <w:spacing w:before="0" w:after="0" w:line="276" w:lineRule="auto"/>
        <w:rPr>
          <w:ins w:id="4281" w:author="MICHEL DA" w:date="2024-08-27T16:22:00Z"/>
        </w:rPr>
      </w:pPr>
      <w:ins w:id="4282" w:author="MICHEL DA" w:date="2024-08-27T16:22:00Z">
        <w:r w:rsidRPr="00296DDF">
          <w:t>Cocher :</w:t>
        </w:r>
      </w:ins>
    </w:p>
    <w:p w14:paraId="7FA1BE86" w14:textId="77777777" w:rsidR="00926FA9" w:rsidRDefault="00926FA9" w:rsidP="00926FA9">
      <w:pPr>
        <w:pStyle w:val="retrait2"/>
        <w:numPr>
          <w:ilvl w:val="0"/>
          <w:numId w:val="44"/>
        </w:numPr>
        <w:spacing w:before="0" w:after="0" w:line="276" w:lineRule="auto"/>
        <w:rPr>
          <w:ins w:id="4283" w:author="MICHEL DA" w:date="2024-08-27T16:22:00Z"/>
          <w:lang w:val="fr-FR"/>
        </w:rPr>
      </w:pPr>
      <w:ins w:id="4284" w:author="MICHEL DA" w:date="2024-08-27T16:22:00Z">
        <w:r w:rsidRPr="00296DDF">
          <w:rPr>
            <w:b/>
            <w:bCs/>
            <w:lang w:val="fr-FR"/>
          </w:rPr>
          <w:t>Aucune</w:t>
        </w:r>
        <w:r w:rsidRPr="00296DDF">
          <w:rPr>
            <w:lang w:val="fr-FR"/>
          </w:rPr>
          <w:t xml:space="preserve"> s’il n’y a aucune contrainte</w:t>
        </w:r>
      </w:ins>
    </w:p>
    <w:p w14:paraId="7B17182E" w14:textId="77777777" w:rsidR="00926FA9" w:rsidRPr="005945DF" w:rsidRDefault="00926FA9" w:rsidP="00926FA9">
      <w:pPr>
        <w:pStyle w:val="retrait2"/>
        <w:numPr>
          <w:ilvl w:val="0"/>
          <w:numId w:val="44"/>
        </w:numPr>
        <w:spacing w:before="0" w:after="0" w:line="276" w:lineRule="auto"/>
        <w:rPr>
          <w:ins w:id="4285" w:author="MICHEL DA" w:date="2024-08-27T16:22:00Z"/>
          <w:lang w:val="fr-FR"/>
        </w:rPr>
      </w:pPr>
      <w:ins w:id="4286" w:author="MICHEL DA" w:date="2024-08-27T16:22:00Z">
        <w:r w:rsidRPr="005203DA">
          <w:rPr>
            <w:rFonts w:eastAsia="Arial" w:cs="Times New Roman"/>
            <w:b/>
            <w:color w:val="000000"/>
            <w:sz w:val="20"/>
            <w:szCs w:val="20"/>
          </w:rPr>
          <w:t>Pas de transformation</w:t>
        </w:r>
        <w:r>
          <w:rPr>
            <w:rFonts w:eastAsia="Arial" w:cs="Times New Roman"/>
            <w:color w:val="000000"/>
            <w:sz w:val="20"/>
            <w:szCs w:val="20"/>
          </w:rPr>
          <w:t xml:space="preserve"> si la production n’est pas transformée</w:t>
        </w:r>
      </w:ins>
    </w:p>
    <w:p w14:paraId="4007A681" w14:textId="77777777" w:rsidR="00926FA9" w:rsidRPr="00296DDF" w:rsidRDefault="00926FA9" w:rsidP="00926FA9">
      <w:pPr>
        <w:pStyle w:val="retrait2"/>
        <w:numPr>
          <w:ilvl w:val="0"/>
          <w:numId w:val="44"/>
        </w:numPr>
        <w:spacing w:before="0" w:after="0" w:line="276" w:lineRule="auto"/>
        <w:rPr>
          <w:ins w:id="4287" w:author="MICHEL DA" w:date="2024-08-27T16:22:00Z"/>
          <w:lang w:val="fr-FR"/>
        </w:rPr>
      </w:pPr>
      <w:ins w:id="4288" w:author="MICHEL DA" w:date="2024-08-27T16:22:00Z">
        <w:r>
          <w:rPr>
            <w:b/>
            <w:bCs/>
            <w:lang w:val="fr-FR"/>
          </w:rPr>
          <w:t>Insuffisance</w:t>
        </w:r>
        <w:r w:rsidRPr="00296DDF">
          <w:rPr>
            <w:b/>
            <w:bCs/>
            <w:lang w:val="fr-FR"/>
          </w:rPr>
          <w:t xml:space="preserve"> d’équipements de transformation</w:t>
        </w:r>
        <w:r w:rsidRPr="00296DDF">
          <w:rPr>
            <w:lang w:val="fr-FR"/>
          </w:rPr>
          <w:t xml:space="preserve"> s’il n’y a pas d’équipements de transformation</w:t>
        </w:r>
      </w:ins>
    </w:p>
    <w:p w14:paraId="008B7E34" w14:textId="77777777" w:rsidR="00926FA9" w:rsidRPr="00296DDF" w:rsidRDefault="00926FA9" w:rsidP="00926FA9">
      <w:pPr>
        <w:pStyle w:val="retrait2"/>
        <w:numPr>
          <w:ilvl w:val="0"/>
          <w:numId w:val="44"/>
        </w:numPr>
        <w:spacing w:before="0" w:after="0" w:line="276" w:lineRule="auto"/>
        <w:rPr>
          <w:ins w:id="4289" w:author="MICHEL DA" w:date="2024-08-27T16:22:00Z"/>
          <w:lang w:val="fr-FR"/>
        </w:rPr>
      </w:pPr>
      <w:ins w:id="4290" w:author="MICHEL DA" w:date="2024-08-27T16:22:00Z">
        <w:r w:rsidRPr="00296DDF">
          <w:rPr>
            <w:b/>
            <w:bCs/>
            <w:lang w:val="fr-FR"/>
          </w:rPr>
          <w:t>Cout élevé des équipements</w:t>
        </w:r>
        <w:r w:rsidRPr="00296DDF">
          <w:rPr>
            <w:lang w:val="fr-FR"/>
          </w:rPr>
          <w:t xml:space="preserve"> si le coût des équipements est élevé</w:t>
        </w:r>
      </w:ins>
    </w:p>
    <w:p w14:paraId="0275547B" w14:textId="77777777" w:rsidR="00926FA9" w:rsidRPr="00296DDF" w:rsidRDefault="00926FA9" w:rsidP="00926FA9">
      <w:pPr>
        <w:pStyle w:val="retrait2"/>
        <w:numPr>
          <w:ilvl w:val="0"/>
          <w:numId w:val="44"/>
        </w:numPr>
        <w:spacing w:before="0" w:after="0" w:line="276" w:lineRule="auto"/>
        <w:rPr>
          <w:ins w:id="4291" w:author="MICHEL DA" w:date="2024-08-27T16:22:00Z"/>
          <w:lang w:val="fr-FR"/>
        </w:rPr>
      </w:pPr>
      <w:ins w:id="4292" w:author="MICHEL DA" w:date="2024-08-27T16:22:00Z">
        <w:r w:rsidRPr="00296DDF">
          <w:rPr>
            <w:b/>
            <w:bCs/>
            <w:lang w:val="fr-FR"/>
          </w:rPr>
          <w:t>Non maitrise des techniques de transformation</w:t>
        </w:r>
        <w:r w:rsidRPr="00296DDF">
          <w:rPr>
            <w:lang w:val="fr-FR"/>
          </w:rPr>
          <w:t xml:space="preserve"> si les techniques de transformation ne sont pas maîtrisées</w:t>
        </w:r>
      </w:ins>
    </w:p>
    <w:p w14:paraId="4A011842" w14:textId="4C303D46" w:rsidR="00590EE2" w:rsidRPr="00590EE2" w:rsidRDefault="00926FA9">
      <w:pPr>
        <w:pStyle w:val="Tit3"/>
        <w:numPr>
          <w:ilvl w:val="0"/>
          <w:numId w:val="44"/>
        </w:numPr>
        <w:spacing w:after="0" w:line="276" w:lineRule="auto"/>
        <w:rPr>
          <w:ins w:id="4293" w:author="MICHEL DA" w:date="2024-08-27T16:09:00Z"/>
          <w:lang w:val="fr-FR"/>
          <w:rPrChange w:id="4294" w:author="MICHEL DA" w:date="2024-08-27T16:26:00Z">
            <w:rPr>
              <w:ins w:id="4295" w:author="MICHEL DA" w:date="2024-08-27T16:09:00Z"/>
              <w:rFonts w:asciiTheme="minorHAnsi" w:eastAsiaTheme="minorHAnsi" w:hAnsiTheme="minorHAnsi" w:cstheme="minorBidi"/>
              <w:b w:val="0"/>
              <w:color w:val="000000"/>
              <w:lang w:val="fr-FR"/>
            </w:rPr>
          </w:rPrChange>
        </w:rPr>
        <w:pPrChange w:id="4296" w:author="MICHEL DA" w:date="2024-08-27T16:56:00Z">
          <w:pPr>
            <w:pStyle w:val="Tit3"/>
            <w:spacing w:after="0" w:line="276" w:lineRule="auto"/>
            <w:ind w:left="0"/>
          </w:pPr>
        </w:pPrChange>
      </w:pPr>
      <w:ins w:id="4297" w:author="MICHEL DA" w:date="2024-08-27T16:22:00Z">
        <w:r w:rsidRPr="00296DDF">
          <w:rPr>
            <w:b w:val="0"/>
            <w:bCs/>
            <w:lang w:val="fr-FR"/>
          </w:rPr>
          <w:t>Autres</w:t>
        </w:r>
        <w:r w:rsidRPr="00296DDF">
          <w:rPr>
            <w:lang w:val="fr-FR"/>
          </w:rPr>
          <w:t xml:space="preserve"> s’il s’agit de toute autre contrainte</w:t>
        </w:r>
      </w:ins>
    </w:p>
    <w:p w14:paraId="7ACC3D4D" w14:textId="1E8995C9" w:rsidR="0018691C" w:rsidRDefault="00645F3B">
      <w:pPr>
        <w:pStyle w:val="Tit3"/>
        <w:spacing w:after="0" w:line="276" w:lineRule="auto"/>
        <w:ind w:left="0"/>
        <w:rPr>
          <w:ins w:id="4298" w:author="MICHEL DA" w:date="2024-08-27T16:24:00Z"/>
          <w:rFonts w:asciiTheme="minorHAnsi" w:eastAsiaTheme="minorHAnsi" w:hAnsiTheme="minorHAnsi" w:cstheme="minorBidi"/>
          <w:color w:val="000000"/>
          <w:lang w:val="fr-FR"/>
        </w:rPr>
      </w:pPr>
      <w:ins w:id="4299" w:author="MICHEL DA" w:date="2024-08-27T16:24:00Z">
        <w:r w:rsidRPr="00645F3B">
          <w:rPr>
            <w:rFonts w:asciiTheme="minorHAnsi" w:eastAsiaTheme="minorHAnsi" w:hAnsiTheme="minorHAnsi" w:cstheme="minorBidi"/>
            <w:color w:val="000000"/>
            <w:lang w:val="fr-FR"/>
            <w:rPrChange w:id="4300" w:author="MICHEL DA" w:date="2024-08-27T16:24:00Z">
              <w:rPr>
                <w:rFonts w:asciiTheme="minorHAnsi" w:eastAsiaTheme="minorHAnsi" w:hAnsiTheme="minorHAnsi" w:cstheme="minorBidi"/>
                <w:b w:val="0"/>
                <w:color w:val="000000"/>
                <w:lang w:val="fr-FR"/>
              </w:rPr>
            </w:rPrChange>
          </w:rPr>
          <w:t>CICON11 :</w:t>
        </w:r>
        <w:r>
          <w:rPr>
            <w:rFonts w:asciiTheme="minorHAnsi" w:eastAsiaTheme="minorHAnsi" w:hAnsiTheme="minorHAnsi" w:cstheme="minorBidi"/>
            <w:color w:val="000000"/>
            <w:lang w:val="fr-FR"/>
          </w:rPr>
          <w:t xml:space="preserve"> </w:t>
        </w:r>
        <w:r w:rsidRPr="00645F3B">
          <w:rPr>
            <w:rFonts w:asciiTheme="minorHAnsi" w:eastAsiaTheme="minorHAnsi" w:hAnsiTheme="minorHAnsi" w:cstheme="minorBidi"/>
            <w:color w:val="000000"/>
            <w:lang w:val="fr-FR"/>
          </w:rPr>
          <w:t>Quelles</w:t>
        </w:r>
        <w:r>
          <w:rPr>
            <w:rFonts w:asciiTheme="minorHAnsi" w:eastAsiaTheme="minorHAnsi" w:hAnsiTheme="minorHAnsi" w:cstheme="minorBidi"/>
            <w:color w:val="000000"/>
            <w:lang w:val="fr-FR"/>
          </w:rPr>
          <w:t xml:space="preserve"> sont les difficultés liées à l’</w:t>
        </w:r>
        <w:r w:rsidRPr="00645F3B">
          <w:rPr>
            <w:rFonts w:asciiTheme="minorHAnsi" w:eastAsiaTheme="minorHAnsi" w:hAnsiTheme="minorHAnsi" w:cstheme="minorBidi"/>
            <w:color w:val="000000"/>
            <w:lang w:val="fr-FR"/>
          </w:rPr>
          <w:t>acquisition des équipements ?</w:t>
        </w:r>
      </w:ins>
    </w:p>
    <w:p w14:paraId="2919495F" w14:textId="77777777" w:rsidR="0018691C" w:rsidRPr="00296DDF" w:rsidRDefault="0018691C" w:rsidP="0018691C">
      <w:pPr>
        <w:pStyle w:val="texte1"/>
        <w:spacing w:before="0" w:after="0" w:line="276" w:lineRule="auto"/>
        <w:rPr>
          <w:ins w:id="4301" w:author="MICHEL DA" w:date="2024-08-27T16:26:00Z"/>
        </w:rPr>
      </w:pPr>
      <w:ins w:id="4302" w:author="MICHEL DA" w:date="2024-08-27T16:26:00Z">
        <w:r w:rsidRPr="00296DDF">
          <w:t xml:space="preserve">Il s’agit d’identifier les contraintes </w:t>
        </w:r>
        <w:r w:rsidRPr="007D5908">
          <w:t xml:space="preserve">liées à </w:t>
        </w:r>
        <w:r w:rsidRPr="005203DA">
          <w:rPr>
            <w:rFonts w:cs="Times New Roman"/>
            <w:sz w:val="20"/>
            <w:szCs w:val="20"/>
          </w:rPr>
          <w:t>l’acquisition des équipements</w:t>
        </w:r>
        <w:r w:rsidRPr="004F24F0">
          <w:rPr>
            <w:rFonts w:cs="Times New Roman"/>
            <w:sz w:val="20"/>
            <w:szCs w:val="20"/>
          </w:rPr>
          <w:t> </w:t>
        </w:r>
        <w:r>
          <w:rPr>
            <w:rFonts w:cs="Times New Roman"/>
            <w:sz w:val="20"/>
            <w:szCs w:val="20"/>
          </w:rPr>
          <w:t>de production</w:t>
        </w:r>
        <w:r w:rsidRPr="00296DDF">
          <w:t>.</w:t>
        </w:r>
      </w:ins>
    </w:p>
    <w:p w14:paraId="4A2094D5" w14:textId="77777777" w:rsidR="0018691C" w:rsidRPr="00B05685" w:rsidRDefault="0018691C" w:rsidP="0018691C">
      <w:pPr>
        <w:ind w:left="1"/>
        <w:rPr>
          <w:ins w:id="4303" w:author="MICHEL DA" w:date="2024-08-27T16:26:00Z"/>
          <w:rFonts w:ascii="Times New Roman" w:eastAsia="Arial" w:hAnsi="Times New Roman" w:cs="Times New Roman"/>
          <w:color w:val="000000"/>
          <w:sz w:val="20"/>
          <w:szCs w:val="20"/>
          <w:lang w:val="fr-BE"/>
        </w:rPr>
      </w:pPr>
      <w:ins w:id="4304" w:author="MICHEL DA" w:date="2024-08-27T16:26:00Z">
        <w:r w:rsidRPr="00B05685">
          <w:rPr>
            <w:rFonts w:ascii="Times New Roman" w:eastAsia="Arial" w:hAnsi="Times New Roman" w:cs="Times New Roman"/>
            <w:color w:val="000000"/>
            <w:sz w:val="20"/>
            <w:szCs w:val="20"/>
            <w:lang w:val="fr-BE"/>
          </w:rPr>
          <w:t>Cocher :</w:t>
        </w:r>
      </w:ins>
    </w:p>
    <w:p w14:paraId="5EFA889E" w14:textId="3058F9BA" w:rsidR="0018691C" w:rsidRDefault="0018691C" w:rsidP="0018691C">
      <w:pPr>
        <w:pStyle w:val="Paragraphedeliste"/>
        <w:numPr>
          <w:ilvl w:val="0"/>
          <w:numId w:val="53"/>
        </w:numPr>
        <w:spacing w:line="360" w:lineRule="auto"/>
        <w:rPr>
          <w:ins w:id="4305" w:author="MICHEL DA" w:date="2024-08-27T16:26:00Z"/>
        </w:rPr>
      </w:pPr>
      <w:ins w:id="4306" w:author="MICHEL DA" w:date="2024-08-27T16:26:00Z">
        <w:r w:rsidRPr="00F06A09">
          <w:rPr>
            <w:b/>
            <w:rPrChange w:id="4307" w:author="MICHEL DA" w:date="2024-08-29T15:45:00Z">
              <w:rPr/>
            </w:rPrChange>
          </w:rPr>
          <w:lastRenderedPageBreak/>
          <w:t>Aucune difficulté</w:t>
        </w:r>
      </w:ins>
      <w:ins w:id="4308" w:author="MICHEL DA" w:date="2024-08-29T15:42:00Z">
        <w:r w:rsidR="004822B4">
          <w:t xml:space="preserve">, </w:t>
        </w:r>
      </w:ins>
      <w:ins w:id="4309" w:author="MICHEL DA" w:date="2024-08-29T15:43:00Z">
        <w:r w:rsidR="008F62B8">
          <w:t xml:space="preserve">si l’exploitant n’a eu </w:t>
        </w:r>
      </w:ins>
      <w:ins w:id="4310" w:author="MICHEL DA" w:date="2024-08-29T15:44:00Z">
        <w:r w:rsidR="005741FB">
          <w:t>aucune difficulté</w:t>
        </w:r>
      </w:ins>
      <w:ins w:id="4311" w:author="MICHEL DA" w:date="2024-08-29T15:45:00Z">
        <w:r w:rsidR="00F06A09">
          <w:t> ;</w:t>
        </w:r>
      </w:ins>
    </w:p>
    <w:p w14:paraId="4C57FC0D" w14:textId="0D8AF057" w:rsidR="0018691C" w:rsidRDefault="0018691C" w:rsidP="0018691C">
      <w:pPr>
        <w:pStyle w:val="Paragraphedeliste"/>
        <w:numPr>
          <w:ilvl w:val="0"/>
          <w:numId w:val="53"/>
        </w:numPr>
        <w:spacing w:line="360" w:lineRule="auto"/>
        <w:rPr>
          <w:ins w:id="4312" w:author="MICHEL DA" w:date="2024-08-27T16:26:00Z"/>
        </w:rPr>
      </w:pPr>
      <w:ins w:id="4313" w:author="MICHEL DA" w:date="2024-08-27T16:26:00Z">
        <w:r w:rsidRPr="00386854">
          <w:rPr>
            <w:b/>
            <w:rPrChange w:id="4314" w:author="MICHEL DA" w:date="2024-08-29T15:49:00Z">
              <w:rPr/>
            </w:rPrChange>
          </w:rPr>
          <w:t>Non disponible</w:t>
        </w:r>
      </w:ins>
      <w:ins w:id="4315" w:author="MICHEL DA" w:date="2024-08-29T15:45:00Z">
        <w:r w:rsidR="00F06A09">
          <w:t xml:space="preserve">, si les équipements sont </w:t>
        </w:r>
      </w:ins>
      <w:ins w:id="4316" w:author="MICHEL DA" w:date="2024-08-29T15:46:00Z">
        <w:r w:rsidR="00F06A09">
          <w:t xml:space="preserve">non disponibles </w:t>
        </w:r>
      </w:ins>
    </w:p>
    <w:p w14:paraId="666D52B7" w14:textId="459231D5" w:rsidR="0018691C" w:rsidRDefault="0018691C" w:rsidP="0018691C">
      <w:pPr>
        <w:pStyle w:val="Paragraphedeliste"/>
        <w:numPr>
          <w:ilvl w:val="0"/>
          <w:numId w:val="53"/>
        </w:numPr>
        <w:spacing w:line="360" w:lineRule="auto"/>
        <w:rPr>
          <w:ins w:id="4317" w:author="MICHEL DA" w:date="2024-08-27T16:26:00Z"/>
        </w:rPr>
      </w:pPr>
      <w:ins w:id="4318" w:author="MICHEL DA" w:date="2024-08-27T16:26:00Z">
        <w:r w:rsidRPr="00386854">
          <w:rPr>
            <w:b/>
            <w:rPrChange w:id="4319" w:author="MICHEL DA" w:date="2024-08-29T15:50:00Z">
              <w:rPr/>
            </w:rPrChange>
          </w:rPr>
          <w:t>Accessibilité</w:t>
        </w:r>
      </w:ins>
      <w:ins w:id="4320" w:author="MICHEL DA" w:date="2024-08-29T15:45:00Z">
        <w:r w:rsidR="00F06A09">
          <w:t xml:space="preserve">, </w:t>
        </w:r>
      </w:ins>
      <w:ins w:id="4321" w:author="MICHEL DA" w:date="2024-08-29T15:46:00Z">
        <w:r w:rsidR="001237B5">
          <w:t xml:space="preserve">si les équipements sont non accessibles </w:t>
        </w:r>
      </w:ins>
    </w:p>
    <w:p w14:paraId="0B0B2813" w14:textId="3A6A9045" w:rsidR="0018691C" w:rsidRDefault="0018691C" w:rsidP="0018691C">
      <w:pPr>
        <w:pStyle w:val="Paragraphedeliste"/>
        <w:numPr>
          <w:ilvl w:val="0"/>
          <w:numId w:val="53"/>
        </w:numPr>
        <w:spacing w:line="360" w:lineRule="auto"/>
        <w:rPr>
          <w:ins w:id="4322" w:author="MICHEL DA" w:date="2024-08-27T16:26:00Z"/>
        </w:rPr>
      </w:pPr>
      <w:ins w:id="4323" w:author="MICHEL DA" w:date="2024-08-27T16:26:00Z">
        <w:r w:rsidRPr="00386854">
          <w:rPr>
            <w:b/>
            <w:rPrChange w:id="4324" w:author="MICHEL DA" w:date="2024-08-29T15:50:00Z">
              <w:rPr/>
            </w:rPrChange>
          </w:rPr>
          <w:t>Coût élevé</w:t>
        </w:r>
      </w:ins>
      <w:ins w:id="4325" w:author="MICHEL DA" w:date="2024-08-29T15:46:00Z">
        <w:r w:rsidR="001237B5">
          <w:t xml:space="preserve">, si les couts des équipements sont </w:t>
        </w:r>
      </w:ins>
      <w:ins w:id="4326" w:author="MICHEL DA" w:date="2024-08-29T15:48:00Z">
        <w:r w:rsidR="00BA7428">
          <w:t>chers</w:t>
        </w:r>
      </w:ins>
    </w:p>
    <w:p w14:paraId="460D2277" w14:textId="307DE2B9" w:rsidR="0018691C" w:rsidRDefault="0018691C" w:rsidP="0018691C">
      <w:pPr>
        <w:pStyle w:val="Paragraphedeliste"/>
        <w:numPr>
          <w:ilvl w:val="0"/>
          <w:numId w:val="53"/>
        </w:numPr>
        <w:spacing w:line="360" w:lineRule="auto"/>
        <w:rPr>
          <w:ins w:id="4327" w:author="MICHEL DA" w:date="2024-08-27T16:26:00Z"/>
        </w:rPr>
      </w:pPr>
      <w:ins w:id="4328" w:author="MICHEL DA" w:date="2024-08-27T16:26:00Z">
        <w:r w:rsidRPr="00386854">
          <w:rPr>
            <w:b/>
            <w:rPrChange w:id="4329" w:author="MICHEL DA" w:date="2024-08-29T15:50:00Z">
              <w:rPr/>
            </w:rPrChange>
          </w:rPr>
          <w:t>Mauvaise qualité</w:t>
        </w:r>
      </w:ins>
      <w:ins w:id="4330" w:author="MICHEL DA" w:date="2024-08-29T15:48:00Z">
        <w:r w:rsidR="00D0454B">
          <w:t xml:space="preserve">, </w:t>
        </w:r>
      </w:ins>
      <w:ins w:id="4331" w:author="MICHEL DA" w:date="2024-08-29T15:49:00Z">
        <w:r w:rsidR="00D0454B">
          <w:t>si les équipements sont de mauvais qualité</w:t>
        </w:r>
        <w:r w:rsidR="00386854">
          <w:t>s</w:t>
        </w:r>
        <w:r w:rsidR="00D0454B">
          <w:t xml:space="preserve"> </w:t>
        </w:r>
      </w:ins>
    </w:p>
    <w:p w14:paraId="00F0069A" w14:textId="1BBA73A6" w:rsidR="0018691C" w:rsidRPr="00386854" w:rsidRDefault="0018691C" w:rsidP="0018691C">
      <w:pPr>
        <w:pStyle w:val="Paragraphedeliste"/>
        <w:numPr>
          <w:ilvl w:val="0"/>
          <w:numId w:val="53"/>
        </w:numPr>
        <w:spacing w:line="360" w:lineRule="auto"/>
        <w:rPr>
          <w:ins w:id="4332" w:author="MICHEL DA" w:date="2024-08-27T16:26:00Z"/>
          <w:b/>
          <w:rPrChange w:id="4333" w:author="MICHEL DA" w:date="2024-08-29T15:50:00Z">
            <w:rPr>
              <w:ins w:id="4334" w:author="MICHEL DA" w:date="2024-08-27T16:26:00Z"/>
            </w:rPr>
          </w:rPrChange>
        </w:rPr>
      </w:pPr>
      <w:ins w:id="4335" w:author="MICHEL DA" w:date="2024-08-27T16:26:00Z">
        <w:r w:rsidRPr="00386854">
          <w:rPr>
            <w:rFonts w:eastAsia="Arial"/>
            <w:b/>
            <w:color w:val="000000"/>
            <w:rPrChange w:id="4336" w:author="MICHEL DA" w:date="2024-08-29T15:50:00Z">
              <w:rPr>
                <w:rFonts w:eastAsia="Arial"/>
                <w:color w:val="000000"/>
              </w:rPr>
            </w:rPrChange>
          </w:rPr>
          <w:t>Autres (à préciser</w:t>
        </w:r>
      </w:ins>
      <w:ins w:id="4337" w:author="MICHEL DA" w:date="2024-08-29T15:49:00Z">
        <w:r w:rsidR="00386854" w:rsidRPr="00386854">
          <w:rPr>
            <w:rFonts w:eastAsia="Arial"/>
            <w:b/>
            <w:color w:val="000000"/>
            <w:rPrChange w:id="4338" w:author="MICHEL DA" w:date="2024-08-29T15:50:00Z">
              <w:rPr>
                <w:rFonts w:eastAsia="Arial"/>
                <w:color w:val="000000"/>
              </w:rPr>
            </w:rPrChange>
          </w:rPr>
          <w:t>)</w:t>
        </w:r>
      </w:ins>
      <w:ins w:id="4339" w:author="MICHEL DA" w:date="2024-08-29T15:50:00Z">
        <w:r w:rsidR="00386854">
          <w:rPr>
            <w:rFonts w:eastAsia="Arial"/>
            <w:b/>
            <w:color w:val="000000"/>
          </w:rPr>
          <w:t>.</w:t>
        </w:r>
      </w:ins>
    </w:p>
    <w:p w14:paraId="2DF7CAA7" w14:textId="75DF61D8" w:rsidR="00CD33D8" w:rsidRDefault="00CD33D8">
      <w:pPr>
        <w:pStyle w:val="Tit3"/>
        <w:spacing w:after="0" w:line="276" w:lineRule="auto"/>
        <w:ind w:left="0"/>
        <w:rPr>
          <w:ins w:id="4340" w:author="MICHEL DA" w:date="2024-08-27T16:28:00Z"/>
          <w:rFonts w:asciiTheme="minorHAnsi" w:eastAsiaTheme="minorHAnsi" w:hAnsiTheme="minorHAnsi" w:cstheme="minorBidi"/>
          <w:color w:val="000000"/>
          <w:lang w:val="fr-FR"/>
        </w:rPr>
      </w:pPr>
      <w:ins w:id="4341" w:author="MICHEL DA" w:date="2024-08-27T16:27:00Z">
        <w:r w:rsidRPr="00CD33D8">
          <w:rPr>
            <w:rFonts w:asciiTheme="minorHAnsi" w:eastAsiaTheme="minorHAnsi" w:hAnsiTheme="minorHAnsi" w:cstheme="minorBidi"/>
            <w:color w:val="000000"/>
            <w:lang w:val="fr-FR"/>
          </w:rPr>
          <w:t>CICON12</w:t>
        </w:r>
        <w:r>
          <w:rPr>
            <w:rFonts w:asciiTheme="minorHAnsi" w:eastAsiaTheme="minorHAnsi" w:hAnsiTheme="minorHAnsi" w:cstheme="minorBidi"/>
            <w:color w:val="000000"/>
            <w:lang w:val="fr-FR"/>
          </w:rPr>
          <w:t xml:space="preserve"> : </w:t>
        </w:r>
        <w:r w:rsidRPr="00CD33D8">
          <w:rPr>
            <w:rFonts w:asciiTheme="minorHAnsi" w:eastAsiaTheme="minorHAnsi" w:hAnsiTheme="minorHAnsi" w:cstheme="minorBidi"/>
            <w:color w:val="000000"/>
            <w:lang w:val="fr-FR"/>
          </w:rPr>
          <w:t>Quelles</w:t>
        </w:r>
        <w:r>
          <w:rPr>
            <w:rFonts w:asciiTheme="minorHAnsi" w:eastAsiaTheme="minorHAnsi" w:hAnsiTheme="minorHAnsi" w:cstheme="minorBidi"/>
            <w:color w:val="000000"/>
            <w:lang w:val="fr-FR"/>
          </w:rPr>
          <w:t xml:space="preserve"> sont les difficultés liées à l</w:t>
        </w:r>
      </w:ins>
      <w:ins w:id="4342" w:author="MICHEL DA" w:date="2024-08-27T16:28:00Z">
        <w:r>
          <w:rPr>
            <w:rFonts w:asciiTheme="minorHAnsi" w:eastAsiaTheme="minorHAnsi" w:hAnsiTheme="minorHAnsi" w:cstheme="minorBidi"/>
            <w:color w:val="000000"/>
            <w:lang w:val="fr-FR"/>
          </w:rPr>
          <w:t>’</w:t>
        </w:r>
      </w:ins>
      <w:ins w:id="4343" w:author="MICHEL DA" w:date="2024-08-27T16:27:00Z">
        <w:r w:rsidRPr="00CD33D8">
          <w:rPr>
            <w:rFonts w:asciiTheme="minorHAnsi" w:eastAsiaTheme="minorHAnsi" w:hAnsiTheme="minorHAnsi" w:cstheme="minorBidi"/>
            <w:color w:val="000000"/>
            <w:lang w:val="fr-FR"/>
          </w:rPr>
          <w:t>irrigation ?</w:t>
        </w:r>
      </w:ins>
    </w:p>
    <w:p w14:paraId="216DEBA7" w14:textId="77777777" w:rsidR="00C25BAD" w:rsidRPr="00296DDF" w:rsidRDefault="00C25BAD" w:rsidP="00C25BAD">
      <w:pPr>
        <w:pStyle w:val="texte1"/>
        <w:spacing w:before="0" w:after="0" w:line="276" w:lineRule="auto"/>
        <w:rPr>
          <w:moveTo w:id="4344" w:author="MICHEL DA" w:date="2024-08-27T16:28:00Z"/>
        </w:rPr>
      </w:pPr>
      <w:moveToRangeStart w:id="4345" w:author="MICHEL DA" w:date="2024-08-27T16:28:00Z" w:name="move175668550"/>
      <w:moveTo w:id="4346" w:author="MICHEL DA" w:date="2024-08-27T16:28:00Z">
        <w:r w:rsidRPr="00296DDF">
          <w:t xml:space="preserve">Il s’agit d’identifier les contraintes liées à </w:t>
        </w:r>
        <w:r>
          <w:t>l’irrigation des cultures</w:t>
        </w:r>
        <w:r w:rsidRPr="00296DDF">
          <w:t>.</w:t>
        </w:r>
      </w:moveTo>
    </w:p>
    <w:p w14:paraId="10F636D2" w14:textId="77777777" w:rsidR="00C25BAD" w:rsidRPr="005203DA" w:rsidRDefault="00C25BAD" w:rsidP="00C25BAD">
      <w:pPr>
        <w:ind w:left="1"/>
        <w:rPr>
          <w:moveTo w:id="4347" w:author="MICHEL DA" w:date="2024-08-27T16:28:00Z"/>
          <w:rFonts w:ascii="Times New Roman" w:eastAsia="Arial" w:hAnsi="Times New Roman" w:cs="Times New Roman"/>
          <w:color w:val="000000"/>
          <w:sz w:val="20"/>
          <w:szCs w:val="20"/>
          <w:lang w:val="fr-BE"/>
        </w:rPr>
      </w:pPr>
      <w:moveTo w:id="4348" w:author="MICHEL DA" w:date="2024-08-27T16:28:00Z">
        <w:r w:rsidRPr="005203DA">
          <w:rPr>
            <w:rFonts w:ascii="Times New Roman" w:eastAsia="Arial" w:hAnsi="Times New Roman" w:cs="Times New Roman"/>
            <w:color w:val="000000"/>
            <w:sz w:val="20"/>
            <w:szCs w:val="20"/>
            <w:lang w:val="fr-BE"/>
          </w:rPr>
          <w:t>Cocher :</w:t>
        </w:r>
      </w:moveTo>
    </w:p>
    <w:p w14:paraId="50A1BEE6" w14:textId="1766653D" w:rsidR="00C25BAD" w:rsidRDefault="00C25BAD" w:rsidP="00C25BAD">
      <w:pPr>
        <w:pStyle w:val="Paragraphedeliste"/>
        <w:numPr>
          <w:ilvl w:val="0"/>
          <w:numId w:val="52"/>
        </w:numPr>
        <w:spacing w:line="360" w:lineRule="auto"/>
        <w:rPr>
          <w:moveTo w:id="4349" w:author="MICHEL DA" w:date="2024-08-27T16:28:00Z"/>
          <w:rFonts w:eastAsia="Arial"/>
          <w:bCs/>
          <w:color w:val="000000"/>
        </w:rPr>
      </w:pPr>
      <w:moveTo w:id="4350" w:author="MICHEL DA" w:date="2024-08-27T16:28:00Z">
        <w:r w:rsidRPr="00FC7C59">
          <w:rPr>
            <w:rFonts w:eastAsia="Arial"/>
            <w:b/>
            <w:bCs/>
            <w:color w:val="000000"/>
            <w:rPrChange w:id="4351" w:author="MICHEL DA" w:date="2024-08-29T15:54:00Z">
              <w:rPr>
                <w:rFonts w:eastAsia="Arial"/>
                <w:bCs/>
                <w:color w:val="000000"/>
              </w:rPr>
            </w:rPrChange>
          </w:rPr>
          <w:t>Aucune difficulté</w:t>
        </w:r>
      </w:moveTo>
      <w:ins w:id="4352" w:author="MICHEL DA" w:date="2024-08-29T15:50:00Z">
        <w:r w:rsidR="00386854">
          <w:rPr>
            <w:rFonts w:eastAsia="Arial"/>
            <w:bCs/>
            <w:color w:val="000000"/>
          </w:rPr>
          <w:t xml:space="preserve">, </w:t>
        </w:r>
        <w:r w:rsidR="000C0470">
          <w:rPr>
            <w:rFonts w:eastAsia="Arial"/>
            <w:bCs/>
            <w:color w:val="000000"/>
          </w:rPr>
          <w:t>s’il n’</w:t>
        </w:r>
      </w:ins>
      <w:ins w:id="4353" w:author="MICHEL DA" w:date="2024-08-29T15:51:00Z">
        <w:r w:rsidR="000C0470">
          <w:rPr>
            <w:rFonts w:eastAsia="Arial"/>
            <w:bCs/>
            <w:color w:val="000000"/>
          </w:rPr>
          <w:t xml:space="preserve">existe aucune difficulté liée à l’irrigation </w:t>
        </w:r>
      </w:ins>
    </w:p>
    <w:p w14:paraId="682568A0" w14:textId="1684E839" w:rsidR="00C25BAD" w:rsidRDefault="00C25BAD" w:rsidP="00C25BAD">
      <w:pPr>
        <w:pStyle w:val="Paragraphedeliste"/>
        <w:numPr>
          <w:ilvl w:val="0"/>
          <w:numId w:val="52"/>
        </w:numPr>
        <w:spacing w:line="360" w:lineRule="auto"/>
        <w:rPr>
          <w:moveTo w:id="4354" w:author="MICHEL DA" w:date="2024-08-27T16:28:00Z"/>
          <w:rFonts w:eastAsia="Arial"/>
          <w:bCs/>
          <w:color w:val="000000"/>
        </w:rPr>
      </w:pPr>
      <w:moveTo w:id="4355" w:author="MICHEL DA" w:date="2024-08-27T16:28:00Z">
        <w:r w:rsidRPr="00FC7C59">
          <w:rPr>
            <w:rFonts w:eastAsia="Arial"/>
            <w:b/>
            <w:bCs/>
            <w:color w:val="000000"/>
            <w:rPrChange w:id="4356" w:author="MICHEL DA" w:date="2024-08-29T15:54:00Z">
              <w:rPr>
                <w:rFonts w:eastAsia="Arial"/>
                <w:bCs/>
                <w:color w:val="000000"/>
              </w:rPr>
            </w:rPrChange>
          </w:rPr>
          <w:t>Source d’eau non permanente</w:t>
        </w:r>
      </w:moveTo>
      <w:ins w:id="4357" w:author="MICHEL DA" w:date="2024-08-29T15:51:00Z">
        <w:r w:rsidR="00F618E7">
          <w:rPr>
            <w:rFonts w:eastAsia="Arial"/>
            <w:bCs/>
            <w:color w:val="000000"/>
          </w:rPr>
          <w:t xml:space="preserve">, si la difficulté est liée </w:t>
        </w:r>
      </w:ins>
      <w:ins w:id="4358" w:author="MICHEL DA" w:date="2024-08-29T15:52:00Z">
        <w:r w:rsidR="00F618E7">
          <w:rPr>
            <w:rFonts w:eastAsia="Arial"/>
            <w:bCs/>
            <w:color w:val="000000"/>
          </w:rPr>
          <w:t>à</w:t>
        </w:r>
      </w:ins>
      <w:ins w:id="4359" w:author="MICHEL DA" w:date="2024-08-29T15:51:00Z">
        <w:r w:rsidR="00F618E7">
          <w:rPr>
            <w:rFonts w:eastAsia="Arial"/>
            <w:bCs/>
            <w:color w:val="000000"/>
          </w:rPr>
          <w:t xml:space="preserve"> une </w:t>
        </w:r>
      </w:ins>
      <w:ins w:id="4360" w:author="MICHEL DA" w:date="2024-08-29T15:52:00Z">
        <w:r w:rsidR="00F618E7">
          <w:rPr>
            <w:rFonts w:eastAsia="Arial"/>
            <w:bCs/>
            <w:color w:val="000000"/>
          </w:rPr>
          <w:t xml:space="preserve">source non permanente </w:t>
        </w:r>
      </w:ins>
    </w:p>
    <w:p w14:paraId="7E2BB19D" w14:textId="083F312C" w:rsidR="00C25BAD" w:rsidRDefault="00C25BAD" w:rsidP="00C25BAD">
      <w:pPr>
        <w:pStyle w:val="Paragraphedeliste"/>
        <w:numPr>
          <w:ilvl w:val="0"/>
          <w:numId w:val="52"/>
        </w:numPr>
        <w:spacing w:line="360" w:lineRule="auto"/>
        <w:rPr>
          <w:moveTo w:id="4361" w:author="MICHEL DA" w:date="2024-08-27T16:28:00Z"/>
          <w:rFonts w:eastAsia="Arial"/>
          <w:bCs/>
          <w:color w:val="000000"/>
        </w:rPr>
      </w:pPr>
      <w:moveTo w:id="4362" w:author="MICHEL DA" w:date="2024-08-27T16:28:00Z">
        <w:r w:rsidRPr="00FC7C59">
          <w:rPr>
            <w:rFonts w:eastAsia="Arial"/>
            <w:b/>
            <w:bCs/>
            <w:color w:val="000000"/>
            <w:rPrChange w:id="4363" w:author="MICHEL DA" w:date="2024-08-29T15:55:00Z">
              <w:rPr>
                <w:rFonts w:eastAsia="Arial"/>
                <w:bCs/>
                <w:color w:val="000000"/>
              </w:rPr>
            </w:rPrChange>
          </w:rPr>
          <w:t>Manque de canalisation</w:t>
        </w:r>
      </w:moveTo>
      <w:ins w:id="4364" w:author="MICHEL DA" w:date="2024-08-29T15:52:00Z">
        <w:r w:rsidR="00DD22D5">
          <w:rPr>
            <w:rFonts w:eastAsia="Arial"/>
            <w:bCs/>
            <w:color w:val="000000"/>
          </w:rPr>
          <w:t xml:space="preserve">, si la difficulté est </w:t>
        </w:r>
      </w:ins>
      <w:ins w:id="4365" w:author="MICHEL DA" w:date="2024-08-29T15:53:00Z">
        <w:r w:rsidR="00DD22D5">
          <w:rPr>
            <w:rFonts w:eastAsia="Arial"/>
            <w:bCs/>
            <w:color w:val="000000"/>
          </w:rPr>
          <w:t>un manque</w:t>
        </w:r>
        <w:r w:rsidR="00DD22D5" w:rsidRPr="00F64B6A">
          <w:rPr>
            <w:rFonts w:eastAsia="Arial"/>
            <w:bCs/>
            <w:color w:val="000000"/>
          </w:rPr>
          <w:t xml:space="preserve"> de canalisation</w:t>
        </w:r>
      </w:ins>
    </w:p>
    <w:p w14:paraId="6D49DF06" w14:textId="149D2F10" w:rsidR="00C25BAD" w:rsidRDefault="00C25BAD" w:rsidP="00C25BAD">
      <w:pPr>
        <w:pStyle w:val="Paragraphedeliste"/>
        <w:numPr>
          <w:ilvl w:val="0"/>
          <w:numId w:val="52"/>
        </w:numPr>
        <w:spacing w:line="360" w:lineRule="auto"/>
        <w:rPr>
          <w:moveTo w:id="4366" w:author="MICHEL DA" w:date="2024-08-27T16:28:00Z"/>
          <w:rFonts w:eastAsia="Arial"/>
          <w:bCs/>
          <w:color w:val="000000"/>
        </w:rPr>
      </w:pPr>
      <w:moveTo w:id="4367" w:author="MICHEL DA" w:date="2024-08-27T16:28:00Z">
        <w:r w:rsidRPr="00FC7C59">
          <w:rPr>
            <w:rFonts w:eastAsia="Arial"/>
            <w:b/>
            <w:bCs/>
            <w:color w:val="000000"/>
            <w:rPrChange w:id="4368" w:author="MICHEL DA" w:date="2024-08-29T15:55:00Z">
              <w:rPr>
                <w:rFonts w:eastAsia="Arial"/>
                <w:bCs/>
                <w:color w:val="000000"/>
              </w:rPr>
            </w:rPrChange>
          </w:rPr>
          <w:t>Manque de motopompe</w:t>
        </w:r>
      </w:moveTo>
      <w:ins w:id="4369" w:author="MICHEL DA" w:date="2024-08-29T15:53:00Z">
        <w:r w:rsidR="00DD22D5">
          <w:rPr>
            <w:rFonts w:eastAsia="Arial"/>
            <w:bCs/>
            <w:color w:val="000000"/>
          </w:rPr>
          <w:t>, si la difficulté</w:t>
        </w:r>
        <w:r w:rsidR="00BB45A4">
          <w:rPr>
            <w:rFonts w:eastAsia="Arial"/>
            <w:bCs/>
            <w:color w:val="000000"/>
          </w:rPr>
          <w:t xml:space="preserve"> m</w:t>
        </w:r>
        <w:r w:rsidR="00BB45A4" w:rsidRPr="00F64B6A">
          <w:rPr>
            <w:rFonts w:eastAsia="Arial"/>
            <w:bCs/>
            <w:color w:val="000000"/>
          </w:rPr>
          <w:t>anque de motopompe</w:t>
        </w:r>
      </w:ins>
    </w:p>
    <w:p w14:paraId="45FDE749" w14:textId="34D1C6F9" w:rsidR="00C25BAD" w:rsidRDefault="00C25BAD" w:rsidP="00C25BAD">
      <w:pPr>
        <w:pStyle w:val="Paragraphedeliste"/>
        <w:numPr>
          <w:ilvl w:val="0"/>
          <w:numId w:val="52"/>
        </w:numPr>
        <w:spacing w:line="360" w:lineRule="auto"/>
        <w:rPr>
          <w:moveTo w:id="4370" w:author="MICHEL DA" w:date="2024-08-27T16:28:00Z"/>
          <w:rFonts w:eastAsia="Arial"/>
          <w:bCs/>
          <w:color w:val="000000"/>
        </w:rPr>
      </w:pPr>
      <w:moveTo w:id="4371" w:author="MICHEL DA" w:date="2024-08-27T16:28:00Z">
        <w:r w:rsidRPr="00FC7C59">
          <w:rPr>
            <w:rFonts w:eastAsia="Arial"/>
            <w:b/>
            <w:bCs/>
            <w:color w:val="000000"/>
            <w:rPrChange w:id="4372" w:author="MICHEL DA" w:date="2024-08-29T15:55:00Z">
              <w:rPr>
                <w:rFonts w:eastAsia="Arial"/>
                <w:bCs/>
                <w:color w:val="000000"/>
              </w:rPr>
            </w:rPrChange>
          </w:rPr>
          <w:t>Mauvais état des canaux d’irrigation</w:t>
        </w:r>
      </w:moveTo>
      <w:ins w:id="4373" w:author="MICHEL DA" w:date="2024-08-29T15:54:00Z">
        <w:r w:rsidR="00BB45A4">
          <w:rPr>
            <w:rFonts w:eastAsia="Arial"/>
            <w:bCs/>
            <w:color w:val="000000"/>
          </w:rPr>
          <w:t>, si la difficulté est un m</w:t>
        </w:r>
        <w:r w:rsidR="00BB45A4" w:rsidRPr="00F64B6A">
          <w:rPr>
            <w:rFonts w:eastAsia="Arial"/>
            <w:bCs/>
            <w:color w:val="000000"/>
          </w:rPr>
          <w:t>auvais état des canaux d’irrigation</w:t>
        </w:r>
      </w:ins>
    </w:p>
    <w:p w14:paraId="389EA9F8" w14:textId="45403DB5" w:rsidR="00C25BAD" w:rsidRPr="00AD1D3B" w:rsidDel="00F27477" w:rsidRDefault="00C25BAD" w:rsidP="00C25BAD">
      <w:pPr>
        <w:pStyle w:val="Paragraphedeliste"/>
        <w:numPr>
          <w:ilvl w:val="0"/>
          <w:numId w:val="52"/>
        </w:numPr>
        <w:spacing w:line="360" w:lineRule="auto"/>
        <w:rPr>
          <w:del w:id="4374" w:author="MICHEL DA" w:date="2024-08-27T16:29:00Z"/>
          <w:moveTo w:id="4375" w:author="MICHEL DA" w:date="2024-08-27T16:28:00Z"/>
          <w:rFonts w:eastAsia="Arial"/>
          <w:b/>
          <w:bCs/>
          <w:color w:val="000000"/>
          <w:rPrChange w:id="4376" w:author="MICHEL DA" w:date="2024-08-29T15:55:00Z">
            <w:rPr>
              <w:del w:id="4377" w:author="MICHEL DA" w:date="2024-08-27T16:29:00Z"/>
              <w:moveTo w:id="4378" w:author="MICHEL DA" w:date="2024-08-27T16:28:00Z"/>
              <w:rFonts w:eastAsia="Arial"/>
              <w:bCs/>
              <w:color w:val="000000"/>
            </w:rPr>
          </w:rPrChange>
        </w:rPr>
      </w:pPr>
      <w:moveTo w:id="4379" w:author="MICHEL DA" w:date="2024-08-27T16:28:00Z">
        <w:r w:rsidRPr="00AD1D3B">
          <w:rPr>
            <w:rFonts w:eastAsia="Arial"/>
            <w:b/>
            <w:color w:val="000000"/>
            <w:rPrChange w:id="4380" w:author="MICHEL DA" w:date="2024-08-29T15:55:00Z">
              <w:rPr>
                <w:rFonts w:eastAsia="Arial"/>
                <w:color w:val="000000"/>
              </w:rPr>
            </w:rPrChange>
          </w:rPr>
          <w:t>Autres (à préciser</w:t>
        </w:r>
      </w:moveTo>
      <w:ins w:id="4381" w:author="MICHEL DA" w:date="2024-08-29T15:54:00Z">
        <w:r w:rsidR="00FC7C59" w:rsidRPr="00AD1D3B">
          <w:rPr>
            <w:rFonts w:eastAsia="Arial"/>
            <w:b/>
            <w:color w:val="000000"/>
            <w:rPrChange w:id="4382" w:author="MICHEL DA" w:date="2024-08-29T15:55:00Z">
              <w:rPr>
                <w:rFonts w:eastAsia="Arial"/>
                <w:color w:val="000000"/>
              </w:rPr>
            </w:rPrChange>
          </w:rPr>
          <w:t>)</w:t>
        </w:r>
      </w:ins>
    </w:p>
    <w:moveToRangeEnd w:id="4345"/>
    <w:p w14:paraId="317990E8" w14:textId="0E4A37D0" w:rsidR="00472717" w:rsidRPr="00AD1D3B" w:rsidDel="00AD1D3B" w:rsidRDefault="00472717" w:rsidP="00AD1D3B">
      <w:pPr>
        <w:pStyle w:val="Paragraphedeliste"/>
        <w:numPr>
          <w:ilvl w:val="0"/>
          <w:numId w:val="52"/>
        </w:numPr>
        <w:spacing w:line="360" w:lineRule="auto"/>
        <w:rPr>
          <w:del w:id="4383" w:author="MICHEL DA" w:date="2024-08-29T15:56:00Z"/>
          <w:rFonts w:asciiTheme="minorHAnsi" w:eastAsiaTheme="minorHAnsi" w:hAnsiTheme="minorHAnsi" w:cstheme="minorBidi"/>
          <w:b/>
          <w:color w:val="000000"/>
          <w:rPrChange w:id="4384" w:author="MICHEL DA" w:date="2024-08-29T15:56:00Z">
            <w:rPr>
              <w:del w:id="4385" w:author="MICHEL DA" w:date="2024-08-29T15:56:00Z"/>
              <w:rFonts w:asciiTheme="minorHAnsi" w:eastAsiaTheme="minorHAnsi" w:hAnsiTheme="minorHAnsi" w:cstheme="minorBidi"/>
              <w:color w:val="000000"/>
              <w:lang w:val="fr-FR"/>
            </w:rPr>
          </w:rPrChange>
        </w:rPr>
        <w:pPrChange w:id="4386" w:author="MICHEL DA" w:date="2024-08-29T15:56:00Z">
          <w:pPr>
            <w:pStyle w:val="Tit3"/>
            <w:spacing w:after="0" w:line="276" w:lineRule="auto"/>
            <w:ind w:left="0"/>
          </w:pPr>
        </w:pPrChange>
      </w:pPr>
      <w:del w:id="4387" w:author="MICHEL DA" w:date="2024-08-27T13:25:00Z">
        <w:r w:rsidRPr="00AD1D3B" w:rsidDel="00F40B37">
          <w:rPr>
            <w:rFonts w:eastAsia="Arial"/>
            <w:color w:val="000000"/>
            <w:sz w:val="22"/>
            <w:rPrChange w:id="4388" w:author="MICHEL DA" w:date="2024-08-29T15:56:00Z">
              <w:rPr>
                <w:rFonts w:eastAsia="Arial" w:cs="Times New Roman"/>
                <w:color w:val="000000"/>
                <w:sz w:val="20"/>
                <w:szCs w:val="20"/>
              </w:rPr>
            </w:rPrChange>
          </w:rPr>
          <w:delText>CIPC0601 </w:delText>
        </w:r>
      </w:del>
      <w:del w:id="4389" w:author="MICHEL DA" w:date="2024-08-29T15:56:00Z">
        <w:r w:rsidRPr="00AD1D3B" w:rsidDel="00AD1D3B">
          <w:rPr>
            <w:rFonts w:eastAsia="Arial"/>
            <w:color w:val="000000"/>
            <w:sz w:val="22"/>
            <w:rPrChange w:id="4390" w:author="MICHEL DA" w:date="2024-08-29T15:56:00Z">
              <w:rPr>
                <w:rFonts w:eastAsia="Arial" w:cs="Times New Roman"/>
                <w:color w:val="000000"/>
                <w:sz w:val="20"/>
                <w:szCs w:val="20"/>
              </w:rPr>
            </w:rPrChange>
          </w:rPr>
          <w:delText xml:space="preserve">: </w:delText>
        </w:r>
      </w:del>
      <w:del w:id="4391" w:author="MICHEL DA" w:date="2024-08-27T13:25:00Z">
        <w:r w:rsidRPr="00AD1D3B" w:rsidDel="00F40B37">
          <w:rPr>
            <w:rFonts w:asciiTheme="minorHAnsi" w:eastAsiaTheme="minorHAnsi" w:hAnsiTheme="minorHAnsi" w:cstheme="minorBidi"/>
            <w:color w:val="000000"/>
            <w:sz w:val="28"/>
            <w:rPrChange w:id="4392" w:author="MICHEL DA" w:date="2024-08-29T15:56:00Z">
              <w:rPr>
                <w:rFonts w:asciiTheme="minorHAnsi" w:eastAsiaTheme="minorHAnsi" w:hAnsiTheme="minorHAnsi" w:cstheme="minorBidi"/>
                <w:color w:val="000000"/>
                <w:lang w:val="fr-FR"/>
              </w:rPr>
            </w:rPrChange>
          </w:rPr>
          <w:delText xml:space="preserve">Nom et prénom </w:delText>
        </w:r>
        <w:r w:rsidR="00D739AD" w:rsidRPr="00AD1D3B" w:rsidDel="00F40B37">
          <w:rPr>
            <w:rFonts w:asciiTheme="minorHAnsi" w:eastAsiaTheme="minorHAnsi" w:hAnsiTheme="minorHAnsi" w:cstheme="minorBidi"/>
            <w:color w:val="000000"/>
            <w:sz w:val="28"/>
            <w:rPrChange w:id="4393" w:author="MICHEL DA" w:date="2024-08-29T15:56:00Z">
              <w:rPr>
                <w:rFonts w:asciiTheme="minorHAnsi" w:eastAsiaTheme="minorHAnsi" w:hAnsiTheme="minorHAnsi" w:cstheme="minorBidi"/>
                <w:color w:val="000000"/>
                <w:lang w:val="fr-FR"/>
              </w:rPr>
            </w:rPrChange>
          </w:rPr>
          <w:delText>de l’exploitant</w:delText>
        </w:r>
      </w:del>
    </w:p>
    <w:p w14:paraId="5F40B80A" w14:textId="7CE0FF3D" w:rsidR="0005575A" w:rsidDel="00AD1D3B" w:rsidRDefault="00A92C46" w:rsidP="00AD1D3B">
      <w:pPr>
        <w:pStyle w:val="Paragraphedeliste"/>
        <w:rPr>
          <w:del w:id="4394" w:author="MICHEL DA" w:date="2024-08-29T15:56:00Z"/>
          <w:rFonts w:eastAsia="Arial"/>
          <w:sz w:val="24"/>
        </w:rPr>
        <w:pPrChange w:id="4395" w:author="MICHEL DA" w:date="2024-08-29T15:56:00Z">
          <w:pPr>
            <w:pStyle w:val="texte1"/>
            <w:spacing w:after="0" w:line="276" w:lineRule="auto"/>
          </w:pPr>
        </w:pPrChange>
      </w:pPr>
      <w:del w:id="4396" w:author="MICHEL DA" w:date="2024-08-27T13:26:00Z">
        <w:r w:rsidRPr="004F26A2" w:rsidDel="00F20624">
          <w:rPr>
            <w:rFonts w:eastAsia="Arial"/>
            <w:sz w:val="24"/>
          </w:rPr>
          <w:delText>Il s’agit du nom et prénom renseigné lors du recensement des exploitants.</w:delText>
        </w:r>
        <w:r w:rsidDel="00F20624">
          <w:rPr>
            <w:rFonts w:eastAsia="Arial"/>
            <w:sz w:val="24"/>
          </w:rPr>
          <w:delText xml:space="preserve"> </w:delText>
        </w:r>
        <w:r w:rsidRPr="00B05685" w:rsidDel="00F20624">
          <w:rPr>
            <w:rFonts w:eastAsia="Arial"/>
            <w:sz w:val="24"/>
          </w:rPr>
          <w:delText xml:space="preserve">Cette variable sera </w:delText>
        </w:r>
        <w:r w:rsidRPr="004F26A2" w:rsidDel="00F20624">
          <w:rPr>
            <w:rFonts w:eastAsia="Arial"/>
            <w:sz w:val="24"/>
          </w:rPr>
          <w:delText>renseignée</w:delText>
        </w:r>
        <w:r w:rsidRPr="00B05685" w:rsidDel="00F20624">
          <w:rPr>
            <w:rFonts w:eastAsia="Arial"/>
            <w:sz w:val="24"/>
          </w:rPr>
          <w:delText xml:space="preserve"> automatiquement</w:delText>
        </w:r>
        <w:r w:rsidRPr="004F26A2" w:rsidDel="00F20624">
          <w:rPr>
            <w:rFonts w:eastAsia="Arial"/>
            <w:sz w:val="24"/>
          </w:rPr>
          <w:delText>.</w:delText>
        </w:r>
      </w:del>
    </w:p>
    <w:p w14:paraId="19920342" w14:textId="5EACB00F" w:rsidR="005909DD" w:rsidRPr="005203DA" w:rsidDel="00AD1D3B" w:rsidRDefault="005909DD" w:rsidP="00AD1D3B">
      <w:pPr>
        <w:pStyle w:val="Paragraphedeliste"/>
        <w:rPr>
          <w:del w:id="4397" w:author="MICHEL DA" w:date="2024-08-29T15:56:00Z"/>
          <w:rFonts w:eastAsia="Arial"/>
        </w:rPr>
        <w:pPrChange w:id="4398" w:author="MICHEL DA" w:date="2024-08-29T15:56:00Z">
          <w:pPr>
            <w:pStyle w:val="texte1"/>
            <w:spacing w:after="0" w:line="276" w:lineRule="auto"/>
          </w:pPr>
        </w:pPrChange>
      </w:pPr>
    </w:p>
    <w:p w14:paraId="03C75D87" w14:textId="573F595B" w:rsidR="00472717" w:rsidRPr="00F64B6A" w:rsidDel="0005575A" w:rsidRDefault="00472717" w:rsidP="00AD1D3B">
      <w:pPr>
        <w:pStyle w:val="Paragraphedeliste"/>
        <w:rPr>
          <w:del w:id="4399" w:author="MICHEL DA" w:date="2024-08-27T13:28:00Z"/>
          <w:rFonts w:eastAsia="Arial"/>
          <w:b/>
        </w:rPr>
        <w:pPrChange w:id="4400" w:author="MICHEL DA" w:date="2024-08-29T15:56:00Z">
          <w:pPr>
            <w:ind w:left="3"/>
          </w:pPr>
        </w:pPrChange>
      </w:pPr>
      <w:del w:id="4401" w:author="MICHEL DA" w:date="2024-08-27T13:28:00Z">
        <w:r w:rsidRPr="00296664" w:rsidDel="0005575A">
          <w:rPr>
            <w:rFonts w:eastAsia="Arial"/>
            <w:b/>
            <w:sz w:val="24"/>
            <w:rPrChange w:id="4402" w:author="MICHEL DA" w:date="2024-08-27T13:28:00Z">
              <w:rPr>
                <w:rFonts w:ascii="Times New Roman" w:eastAsia="Arial" w:hAnsi="Times New Roman" w:cs="Times New Roman"/>
                <w:b/>
                <w:color w:val="000000"/>
                <w:sz w:val="20"/>
                <w:szCs w:val="20"/>
              </w:rPr>
            </w:rPrChange>
          </w:rPr>
          <w:delText>CIPC0602 </w:delText>
        </w:r>
      </w:del>
      <w:del w:id="4403" w:author="MICHEL DA" w:date="2024-08-29T15:56:00Z">
        <w:r w:rsidRPr="00296664" w:rsidDel="00AD1D3B">
          <w:rPr>
            <w:rFonts w:eastAsia="Arial"/>
            <w:b/>
            <w:sz w:val="24"/>
            <w:rPrChange w:id="4404" w:author="MICHEL DA" w:date="2024-08-27T13:28:00Z">
              <w:rPr>
                <w:rFonts w:ascii="Times New Roman" w:eastAsia="Arial" w:hAnsi="Times New Roman" w:cs="Times New Roman"/>
                <w:b/>
                <w:color w:val="000000"/>
                <w:sz w:val="20"/>
                <w:szCs w:val="20"/>
              </w:rPr>
            </w:rPrChange>
          </w:rPr>
          <w:delText xml:space="preserve">: </w:delText>
        </w:r>
      </w:del>
      <w:del w:id="4405" w:author="MICHEL DA" w:date="2024-08-27T13:28:00Z">
        <w:r w:rsidRPr="00026604" w:rsidDel="0005575A">
          <w:rPr>
            <w:rFonts w:eastAsia="Arial"/>
            <w:b/>
          </w:rPr>
          <w:delText>Culture</w:delText>
        </w:r>
        <w:r w:rsidR="005909DD" w:rsidDel="0005575A">
          <w:rPr>
            <w:rFonts w:eastAsia="Arial"/>
            <w:b/>
          </w:rPr>
          <w:delText xml:space="preserve"> (produit)</w:delText>
        </w:r>
      </w:del>
    </w:p>
    <w:p w14:paraId="1F680B39" w14:textId="764DED19" w:rsidR="00296664" w:rsidDel="00B7488F" w:rsidRDefault="005909DD" w:rsidP="00AD1D3B">
      <w:pPr>
        <w:pStyle w:val="Paragraphedeliste"/>
        <w:rPr>
          <w:del w:id="4406" w:author="MICHEL DA" w:date="2024-08-27T13:30:00Z"/>
          <w:sz w:val="24"/>
        </w:rPr>
        <w:pPrChange w:id="4407" w:author="MICHEL DA" w:date="2024-08-29T15:56:00Z">
          <w:pPr/>
        </w:pPrChange>
      </w:pPr>
      <w:del w:id="4408" w:author="MICHEL DA" w:date="2024-08-27T13:29:00Z">
        <w:r w:rsidDel="00296664">
          <w:delText>Sélectionner les différentes pratiquées par l’exploitant durant la présente campagne sèche.</w:delText>
        </w:r>
      </w:del>
    </w:p>
    <w:p w14:paraId="56955037" w14:textId="3EB5D09D" w:rsidR="00BA5A01" w:rsidRPr="00D360D7" w:rsidDel="00AD1D3B" w:rsidRDefault="00BA5A01" w:rsidP="00AD1D3B">
      <w:pPr>
        <w:pStyle w:val="Paragraphedeliste"/>
        <w:rPr>
          <w:del w:id="4409" w:author="MICHEL DA" w:date="2024-08-29T15:56:00Z"/>
          <w:rPrChange w:id="4410" w:author="MICHEL DA" w:date="2024-08-27T13:42:00Z">
            <w:rPr>
              <w:del w:id="4411" w:author="MICHEL DA" w:date="2024-08-29T15:56:00Z"/>
            </w:rPr>
          </w:rPrChange>
        </w:rPr>
        <w:pPrChange w:id="4412" w:author="MICHEL DA" w:date="2024-08-29T15:56:00Z">
          <w:pPr>
            <w:pStyle w:val="Tit3"/>
            <w:spacing w:after="0" w:line="276" w:lineRule="auto"/>
          </w:pPr>
        </w:pPrChange>
      </w:pPr>
    </w:p>
    <w:p w14:paraId="1C95B570" w14:textId="77777777" w:rsidR="006576D6" w:rsidRDefault="006576D6" w:rsidP="00AD1D3B">
      <w:pPr>
        <w:pStyle w:val="Paragraphedeliste"/>
        <w:rPr>
          <w:ins w:id="4413" w:author="MICHEL DA" w:date="2024-08-27T14:14:00Z"/>
          <w:rFonts w:eastAsia="Arial"/>
          <w:sz w:val="24"/>
        </w:rPr>
        <w:pPrChange w:id="4414" w:author="MICHEL DA" w:date="2024-08-29T15:56:00Z">
          <w:pPr>
            <w:ind w:left="3"/>
          </w:pPr>
        </w:pPrChange>
      </w:pPr>
    </w:p>
    <w:p w14:paraId="158ABA52" w14:textId="77827160" w:rsidR="00472717" w:rsidRPr="005203DA" w:rsidDel="0000322B" w:rsidRDefault="00472717">
      <w:pPr>
        <w:ind w:left="850"/>
        <w:rPr>
          <w:del w:id="4415" w:author="MICHEL DA" w:date="2024-08-27T16:41:00Z"/>
          <w:rFonts w:eastAsia="Arial" w:cs="Times New Roman"/>
          <w:b/>
          <w:color w:val="000000"/>
          <w:sz w:val="20"/>
          <w:szCs w:val="20"/>
        </w:rPr>
        <w:pPrChange w:id="4416" w:author="MICHEL DA" w:date="2024-08-27T16:41:00Z">
          <w:pPr>
            <w:ind w:left="3"/>
          </w:pPr>
        </w:pPrChange>
      </w:pPr>
      <w:del w:id="4417" w:author="MICHEL DA" w:date="2024-08-27T16:41:00Z">
        <w:r w:rsidRPr="00992BD2" w:rsidDel="0000322B">
          <w:rPr>
            <w:rFonts w:ascii="Times New Roman" w:eastAsia="Arial" w:hAnsi="Times New Roman" w:cs="Times New Roman"/>
            <w:b/>
            <w:color w:val="000000"/>
            <w:sz w:val="20"/>
            <w:szCs w:val="20"/>
          </w:rPr>
          <w:delText>CIPC060</w:delText>
        </w:r>
        <w:r w:rsidR="00A023B7" w:rsidDel="0000322B">
          <w:rPr>
            <w:rFonts w:ascii="Times New Roman" w:eastAsia="Arial" w:hAnsi="Times New Roman" w:cs="Times New Roman"/>
            <w:b/>
            <w:color w:val="000000"/>
            <w:sz w:val="20"/>
            <w:szCs w:val="20"/>
          </w:rPr>
          <w:delText>3</w:delText>
        </w:r>
        <w:r w:rsidRPr="00992BD2" w:rsidDel="0000322B">
          <w:rPr>
            <w:rFonts w:ascii="Times New Roman" w:eastAsia="Arial" w:hAnsi="Times New Roman" w:cs="Times New Roman"/>
            <w:b/>
            <w:color w:val="000000"/>
            <w:sz w:val="20"/>
            <w:szCs w:val="20"/>
          </w:rPr>
          <w:delText xml:space="preserve"> </w:delText>
        </w:r>
        <w:r w:rsidRPr="005203DA" w:rsidDel="0000322B">
          <w:rPr>
            <w:b/>
          </w:rPr>
          <w:delText>: Principale difficulté d’acquisition</w:delText>
        </w:r>
        <w:r w:rsidR="002F7378" w:rsidDel="0000322B">
          <w:rPr>
            <w:b/>
          </w:rPr>
          <w:delText xml:space="preserve"> de la semence</w:delText>
        </w:r>
      </w:del>
    </w:p>
    <w:p w14:paraId="061A90EB" w14:textId="223DAE63" w:rsidR="00472717" w:rsidRPr="00FD0A00" w:rsidDel="0000322B" w:rsidRDefault="00472717">
      <w:pPr>
        <w:pStyle w:val="texte1"/>
        <w:spacing w:after="0" w:line="276" w:lineRule="auto"/>
        <w:ind w:left="850"/>
        <w:rPr>
          <w:del w:id="4418" w:author="MICHEL DA" w:date="2024-08-27T16:41:00Z"/>
        </w:rPr>
        <w:pPrChange w:id="4419" w:author="MICHEL DA" w:date="2024-08-27T16:41:00Z">
          <w:pPr>
            <w:pStyle w:val="texte1"/>
            <w:spacing w:after="0" w:line="276" w:lineRule="auto"/>
          </w:pPr>
        </w:pPrChange>
      </w:pPr>
      <w:del w:id="4420" w:author="MICHEL DA" w:date="2024-08-27T16:41:00Z">
        <w:r w:rsidRPr="00FD0A00" w:rsidDel="0000322B">
          <w:delText xml:space="preserve">Il s’agit d’identifier la principale difficulté rencontrée par </w:delText>
        </w:r>
        <w:r w:rsidR="00992BD2" w:rsidDel="0000322B">
          <w:delText>l’exploitant</w:delText>
        </w:r>
        <w:r w:rsidRPr="00FD0A00" w:rsidDel="0000322B">
          <w:delText xml:space="preserve"> dans l’acquisition </w:delText>
        </w:r>
        <w:r w:rsidR="00992BD2" w:rsidDel="0000322B">
          <w:delText>la semence de la culture considérée</w:delText>
        </w:r>
        <w:r w:rsidRPr="00FD0A00" w:rsidDel="0000322B">
          <w:delText>.</w:delText>
        </w:r>
      </w:del>
    </w:p>
    <w:p w14:paraId="44363288" w14:textId="3357C5D0" w:rsidR="00472717" w:rsidRPr="00FD0A00" w:rsidDel="0000322B" w:rsidRDefault="00472717">
      <w:pPr>
        <w:pStyle w:val="texte1"/>
        <w:spacing w:after="0" w:line="276" w:lineRule="auto"/>
        <w:ind w:left="850"/>
        <w:rPr>
          <w:del w:id="4421" w:author="MICHEL DA" w:date="2024-08-27T16:41:00Z"/>
        </w:rPr>
        <w:pPrChange w:id="4422" w:author="MICHEL DA" w:date="2024-08-27T16:41:00Z">
          <w:pPr>
            <w:pStyle w:val="texte1"/>
            <w:spacing w:after="0" w:line="276" w:lineRule="auto"/>
          </w:pPr>
        </w:pPrChange>
      </w:pPr>
      <w:del w:id="4423" w:author="MICHEL DA" w:date="2024-08-27T16:41:00Z">
        <w:r w:rsidRPr="00FD0A00" w:rsidDel="0000322B">
          <w:delText>Cocher :</w:delText>
        </w:r>
      </w:del>
    </w:p>
    <w:p w14:paraId="6E3D56DB" w14:textId="4B059351" w:rsidR="00472717" w:rsidRPr="00C37EAE" w:rsidDel="0000322B" w:rsidRDefault="00472717">
      <w:pPr>
        <w:pStyle w:val="retrait1"/>
        <w:numPr>
          <w:ilvl w:val="0"/>
          <w:numId w:val="0"/>
        </w:numPr>
        <w:ind w:left="850"/>
        <w:rPr>
          <w:del w:id="4424" w:author="MICHEL DA" w:date="2024-08-27T16:41:00Z"/>
          <w:bCs/>
          <w:sz w:val="24"/>
          <w:lang w:val="fr-FR"/>
        </w:rPr>
        <w:pPrChange w:id="4425" w:author="MICHEL DA" w:date="2024-08-27T16:41:00Z">
          <w:pPr>
            <w:pStyle w:val="retrait1"/>
          </w:pPr>
        </w:pPrChange>
      </w:pPr>
      <w:del w:id="4426" w:author="MICHEL DA" w:date="2024-08-27T16:41:00Z">
        <w:r w:rsidRPr="004F24F0" w:rsidDel="0000322B">
          <w:rPr>
            <w:b/>
            <w:bCs/>
            <w:sz w:val="24"/>
            <w:lang w:val="fr-FR"/>
          </w:rPr>
          <w:delText>Aucune</w:delText>
        </w:r>
        <w:r w:rsidRPr="004F24F0" w:rsidDel="0000322B">
          <w:rPr>
            <w:sz w:val="24"/>
            <w:lang w:val="fr-FR"/>
          </w:rPr>
          <w:delText xml:space="preserve"> </w:delText>
        </w:r>
        <w:r w:rsidRPr="005203DA" w:rsidDel="0000322B">
          <w:rPr>
            <w:rFonts w:ascii="Times New Roman" w:hAnsi="Times New Roman"/>
            <w:bCs/>
            <w:sz w:val="24"/>
            <w:lang w:val="fr-FR"/>
          </w:rPr>
          <w:delText>s’il ne rencontre aucune difficulté</w:delText>
        </w:r>
      </w:del>
    </w:p>
    <w:p w14:paraId="65F1DBE3" w14:textId="61EB2B23" w:rsidR="00992BD2" w:rsidRPr="005203DA" w:rsidDel="0000322B" w:rsidRDefault="00992BD2">
      <w:pPr>
        <w:pStyle w:val="retrait1"/>
        <w:numPr>
          <w:ilvl w:val="0"/>
          <w:numId w:val="0"/>
        </w:numPr>
        <w:ind w:left="850"/>
        <w:rPr>
          <w:del w:id="4427" w:author="MICHEL DA" w:date="2024-08-27T16:41:00Z"/>
          <w:lang w:val="fr-FR"/>
        </w:rPr>
        <w:pPrChange w:id="4428" w:author="MICHEL DA" w:date="2024-08-27T16:41:00Z">
          <w:pPr>
            <w:pStyle w:val="retrait1"/>
          </w:pPr>
        </w:pPrChange>
      </w:pPr>
      <w:del w:id="4429" w:author="MICHEL DA" w:date="2024-08-27T16:41:00Z">
        <w:r w:rsidDel="0000322B">
          <w:rPr>
            <w:rFonts w:ascii="Times New Roman" w:hAnsi="Times New Roman"/>
            <w:b/>
            <w:bCs/>
            <w:sz w:val="24"/>
            <w:lang w:val="fr-FR"/>
          </w:rPr>
          <w:delText xml:space="preserve">Pas besoins </w:delText>
        </w:r>
        <w:r w:rsidDel="0000322B">
          <w:rPr>
            <w:rFonts w:ascii="Times New Roman" w:hAnsi="Times New Roman"/>
            <w:bCs/>
            <w:sz w:val="24"/>
            <w:lang w:val="fr-FR"/>
          </w:rPr>
          <w:delText>si l’exploitant n’a pas eu besoin de la semence de la culture</w:delText>
        </w:r>
      </w:del>
    </w:p>
    <w:p w14:paraId="423A0C64" w14:textId="163104CF" w:rsidR="00472717" w:rsidRPr="00C37EAE" w:rsidDel="0000322B" w:rsidRDefault="00472717">
      <w:pPr>
        <w:pStyle w:val="retrait1"/>
        <w:numPr>
          <w:ilvl w:val="0"/>
          <w:numId w:val="0"/>
        </w:numPr>
        <w:ind w:left="850"/>
        <w:rPr>
          <w:del w:id="4430" w:author="MICHEL DA" w:date="2024-08-27T16:41:00Z"/>
          <w:bCs/>
          <w:sz w:val="24"/>
          <w:lang w:val="fr-FR"/>
        </w:rPr>
        <w:pPrChange w:id="4431" w:author="MICHEL DA" w:date="2024-08-27T16:41:00Z">
          <w:pPr>
            <w:pStyle w:val="retrait1"/>
          </w:pPr>
        </w:pPrChange>
      </w:pPr>
      <w:del w:id="4432" w:author="MICHEL DA" w:date="2024-08-27T16:41:00Z">
        <w:r w:rsidRPr="00992BD2" w:rsidDel="0000322B">
          <w:rPr>
            <w:rFonts w:ascii="Times New Roman" w:hAnsi="Times New Roman"/>
            <w:b/>
            <w:bCs/>
            <w:sz w:val="24"/>
            <w:lang w:val="fr-FR"/>
          </w:rPr>
          <w:delText>Non disponible</w:delText>
        </w:r>
        <w:r w:rsidRPr="005203DA" w:rsidDel="0000322B">
          <w:rPr>
            <w:rFonts w:ascii="Times New Roman" w:hAnsi="Times New Roman"/>
            <w:b/>
            <w:bCs/>
            <w:sz w:val="24"/>
            <w:lang w:val="fr-FR"/>
          </w:rPr>
          <w:delText xml:space="preserve"> </w:delText>
        </w:r>
        <w:r w:rsidRPr="005203DA" w:rsidDel="0000322B">
          <w:rPr>
            <w:rFonts w:ascii="Times New Roman" w:hAnsi="Times New Roman"/>
            <w:bCs/>
            <w:sz w:val="24"/>
            <w:lang w:val="fr-FR"/>
          </w:rPr>
          <w:delText xml:space="preserve">si </w:delText>
        </w:r>
        <w:r w:rsidR="00992BD2" w:rsidDel="0000322B">
          <w:rPr>
            <w:rFonts w:ascii="Times New Roman" w:hAnsi="Times New Roman"/>
            <w:bCs/>
            <w:sz w:val="24"/>
            <w:lang w:val="fr-FR"/>
          </w:rPr>
          <w:delText xml:space="preserve">la semence n’est </w:delText>
        </w:r>
        <w:r w:rsidRPr="005203DA" w:rsidDel="0000322B">
          <w:rPr>
            <w:rFonts w:ascii="Times New Roman" w:hAnsi="Times New Roman"/>
            <w:bCs/>
            <w:sz w:val="24"/>
            <w:lang w:val="fr-FR"/>
          </w:rPr>
          <w:delText>pas disponible</w:delText>
        </w:r>
      </w:del>
    </w:p>
    <w:p w14:paraId="47FA237B" w14:textId="1E17D865" w:rsidR="00472717" w:rsidRPr="00C37EAE" w:rsidDel="0000322B" w:rsidRDefault="00472717">
      <w:pPr>
        <w:pStyle w:val="retrait1"/>
        <w:numPr>
          <w:ilvl w:val="0"/>
          <w:numId w:val="0"/>
        </w:numPr>
        <w:ind w:left="850"/>
        <w:rPr>
          <w:del w:id="4433" w:author="MICHEL DA" w:date="2024-08-27T16:41:00Z"/>
          <w:bCs/>
          <w:sz w:val="24"/>
          <w:lang w:val="fr-FR"/>
        </w:rPr>
        <w:pPrChange w:id="4434" w:author="MICHEL DA" w:date="2024-08-27T16:41:00Z">
          <w:pPr>
            <w:pStyle w:val="retrait1"/>
          </w:pPr>
        </w:pPrChange>
      </w:pPr>
      <w:del w:id="4435" w:author="MICHEL DA" w:date="2024-08-27T16:41:00Z">
        <w:r w:rsidRPr="00992BD2" w:rsidDel="0000322B">
          <w:rPr>
            <w:rFonts w:ascii="Times New Roman" w:hAnsi="Times New Roman"/>
            <w:b/>
            <w:bCs/>
            <w:sz w:val="24"/>
            <w:lang w:val="fr-FR"/>
          </w:rPr>
          <w:delText>Non accessible</w:delText>
        </w:r>
        <w:r w:rsidRPr="005203DA" w:rsidDel="0000322B">
          <w:rPr>
            <w:rFonts w:ascii="Times New Roman" w:hAnsi="Times New Roman"/>
            <w:b/>
            <w:bCs/>
            <w:sz w:val="24"/>
            <w:lang w:val="fr-FR"/>
          </w:rPr>
          <w:delText xml:space="preserve"> </w:delText>
        </w:r>
        <w:r w:rsidRPr="005203DA" w:rsidDel="0000322B">
          <w:rPr>
            <w:rFonts w:ascii="Times New Roman" w:hAnsi="Times New Roman"/>
            <w:bCs/>
            <w:sz w:val="24"/>
            <w:lang w:val="fr-FR"/>
          </w:rPr>
          <w:delText xml:space="preserve">si </w:delText>
        </w:r>
        <w:r w:rsidR="00992BD2" w:rsidDel="0000322B">
          <w:rPr>
            <w:rFonts w:ascii="Times New Roman" w:hAnsi="Times New Roman"/>
            <w:bCs/>
            <w:sz w:val="24"/>
            <w:lang w:val="fr-FR"/>
          </w:rPr>
          <w:delText>la semence n’est</w:delText>
        </w:r>
        <w:r w:rsidRPr="005203DA" w:rsidDel="0000322B">
          <w:rPr>
            <w:rFonts w:ascii="Times New Roman" w:hAnsi="Times New Roman"/>
            <w:bCs/>
            <w:sz w:val="24"/>
            <w:lang w:val="fr-FR"/>
          </w:rPr>
          <w:delText xml:space="preserve"> pas accessible</w:delText>
        </w:r>
      </w:del>
    </w:p>
    <w:p w14:paraId="623006A4" w14:textId="7942E8BA" w:rsidR="00472717" w:rsidRPr="00C37EAE" w:rsidDel="0000322B" w:rsidRDefault="00472717">
      <w:pPr>
        <w:pStyle w:val="retrait1"/>
        <w:numPr>
          <w:ilvl w:val="0"/>
          <w:numId w:val="0"/>
        </w:numPr>
        <w:ind w:left="850"/>
        <w:rPr>
          <w:del w:id="4436" w:author="MICHEL DA" w:date="2024-08-27T16:41:00Z"/>
          <w:bCs/>
          <w:sz w:val="24"/>
          <w:lang w:val="fr-FR"/>
        </w:rPr>
        <w:pPrChange w:id="4437" w:author="MICHEL DA" w:date="2024-08-27T16:41:00Z">
          <w:pPr>
            <w:pStyle w:val="retrait1"/>
          </w:pPr>
        </w:pPrChange>
      </w:pPr>
      <w:del w:id="4438" w:author="MICHEL DA" w:date="2024-08-27T16:41:00Z">
        <w:r w:rsidRPr="00992BD2" w:rsidDel="0000322B">
          <w:rPr>
            <w:rFonts w:ascii="Times New Roman" w:hAnsi="Times New Roman"/>
            <w:b/>
            <w:bCs/>
            <w:sz w:val="24"/>
            <w:lang w:val="fr-FR"/>
          </w:rPr>
          <w:delText>Prix élevé</w:delText>
        </w:r>
        <w:r w:rsidRPr="005203DA" w:rsidDel="0000322B">
          <w:rPr>
            <w:rFonts w:ascii="Times New Roman" w:hAnsi="Times New Roman"/>
            <w:b/>
            <w:bCs/>
            <w:sz w:val="24"/>
            <w:lang w:val="fr-FR"/>
          </w:rPr>
          <w:delText xml:space="preserve"> </w:delText>
        </w:r>
        <w:r w:rsidRPr="005203DA" w:rsidDel="0000322B">
          <w:rPr>
            <w:rFonts w:ascii="Times New Roman" w:hAnsi="Times New Roman"/>
            <w:bCs/>
            <w:sz w:val="24"/>
            <w:lang w:val="fr-FR"/>
          </w:rPr>
          <w:delText xml:space="preserve">si le prix </w:delText>
        </w:r>
        <w:r w:rsidR="00992BD2" w:rsidDel="0000322B">
          <w:rPr>
            <w:rFonts w:ascii="Times New Roman" w:hAnsi="Times New Roman"/>
            <w:bCs/>
            <w:sz w:val="24"/>
            <w:lang w:val="fr-FR"/>
          </w:rPr>
          <w:delText>de la semence</w:delText>
        </w:r>
        <w:r w:rsidRPr="005203DA" w:rsidDel="0000322B">
          <w:rPr>
            <w:rFonts w:ascii="Times New Roman" w:hAnsi="Times New Roman"/>
            <w:bCs/>
            <w:sz w:val="24"/>
            <w:lang w:val="fr-FR"/>
          </w:rPr>
          <w:delText xml:space="preserve"> est élevé</w:delText>
        </w:r>
      </w:del>
    </w:p>
    <w:p w14:paraId="677B9D10" w14:textId="0B128CDB" w:rsidR="00472717" w:rsidRPr="005203DA" w:rsidDel="0000322B" w:rsidRDefault="00472717">
      <w:pPr>
        <w:pStyle w:val="retrait1"/>
        <w:numPr>
          <w:ilvl w:val="0"/>
          <w:numId w:val="0"/>
        </w:numPr>
        <w:ind w:left="850"/>
        <w:rPr>
          <w:del w:id="4439" w:author="MICHEL DA" w:date="2024-08-27T16:41:00Z"/>
          <w:b/>
          <w:bCs/>
          <w:sz w:val="24"/>
          <w:lang w:val="fr-FR"/>
        </w:rPr>
        <w:pPrChange w:id="4440" w:author="MICHEL DA" w:date="2024-08-27T16:41:00Z">
          <w:pPr>
            <w:pStyle w:val="retrait1"/>
          </w:pPr>
        </w:pPrChange>
      </w:pPr>
      <w:del w:id="4441" w:author="MICHEL DA" w:date="2024-08-27T16:41:00Z">
        <w:r w:rsidRPr="00992BD2" w:rsidDel="0000322B">
          <w:rPr>
            <w:rFonts w:ascii="Times New Roman" w:hAnsi="Times New Roman"/>
            <w:b/>
            <w:bCs/>
            <w:sz w:val="24"/>
            <w:lang w:val="fr-FR"/>
          </w:rPr>
          <w:delText xml:space="preserve">Mauvaise </w:delText>
        </w:r>
        <w:r w:rsidR="00992BD2" w:rsidRPr="005203DA" w:rsidDel="0000322B">
          <w:rPr>
            <w:rFonts w:ascii="Times New Roman" w:hAnsi="Times New Roman"/>
            <w:bCs/>
            <w:sz w:val="24"/>
            <w:lang w:val="fr-FR"/>
          </w:rPr>
          <w:delText xml:space="preserve">si </w:delText>
        </w:r>
        <w:r w:rsidR="00992BD2" w:rsidDel="0000322B">
          <w:rPr>
            <w:rFonts w:ascii="Times New Roman" w:hAnsi="Times New Roman"/>
            <w:bCs/>
            <w:sz w:val="24"/>
            <w:lang w:val="fr-FR"/>
          </w:rPr>
          <w:delText>la semence est de</w:delText>
        </w:r>
        <w:r w:rsidRPr="005203DA" w:rsidDel="0000322B">
          <w:rPr>
            <w:rFonts w:ascii="Times New Roman" w:hAnsi="Times New Roman"/>
            <w:bCs/>
            <w:sz w:val="24"/>
            <w:lang w:val="fr-FR"/>
          </w:rPr>
          <w:delText xml:space="preserve"> mauvaise qualité</w:delText>
        </w:r>
      </w:del>
    </w:p>
    <w:p w14:paraId="0C4566B4" w14:textId="3B9CE7C5" w:rsidR="00472717" w:rsidRPr="004F24F0" w:rsidDel="0000322B" w:rsidRDefault="00472717">
      <w:pPr>
        <w:pStyle w:val="retrait1"/>
        <w:numPr>
          <w:ilvl w:val="0"/>
          <w:numId w:val="0"/>
        </w:numPr>
        <w:ind w:left="850"/>
        <w:rPr>
          <w:del w:id="4442" w:author="MICHEL DA" w:date="2024-08-27T16:41:00Z"/>
          <w:sz w:val="24"/>
          <w:lang w:val="fr-FR"/>
        </w:rPr>
        <w:pPrChange w:id="4443" w:author="MICHEL DA" w:date="2024-08-27T16:41:00Z">
          <w:pPr>
            <w:pStyle w:val="retrait1"/>
          </w:pPr>
        </w:pPrChange>
      </w:pPr>
      <w:del w:id="4444" w:author="MICHEL DA" w:date="2024-08-27T16:41:00Z">
        <w:r w:rsidRPr="00992BD2" w:rsidDel="0000322B">
          <w:rPr>
            <w:rFonts w:ascii="Times New Roman" w:hAnsi="Times New Roman"/>
            <w:b/>
            <w:bCs/>
            <w:sz w:val="24"/>
            <w:lang w:val="fr-FR"/>
          </w:rPr>
          <w:delText>Autres</w:delText>
        </w:r>
        <w:r w:rsidRPr="004F24F0" w:rsidDel="0000322B">
          <w:rPr>
            <w:sz w:val="24"/>
            <w:lang w:val="fr-FR"/>
          </w:rPr>
          <w:delText xml:space="preserve"> </w:delText>
        </w:r>
        <w:r w:rsidRPr="005203DA" w:rsidDel="0000322B">
          <w:rPr>
            <w:rFonts w:ascii="Times New Roman" w:hAnsi="Times New Roman"/>
            <w:bCs/>
            <w:sz w:val="24"/>
            <w:lang w:val="fr-FR"/>
          </w:rPr>
          <w:delText>s’il s’agit d’autres difficultés non citées</w:delText>
        </w:r>
      </w:del>
    </w:p>
    <w:p w14:paraId="5D81AC7B" w14:textId="77777777" w:rsidR="00472717" w:rsidRDefault="00472717">
      <w:pPr>
        <w:pStyle w:val="retrait1"/>
        <w:numPr>
          <w:ilvl w:val="0"/>
          <w:numId w:val="0"/>
        </w:numPr>
        <w:ind w:left="850"/>
        <w:pPrChange w:id="4445" w:author="MICHEL DA" w:date="2024-08-27T16:41:00Z">
          <w:pPr>
            <w:pStyle w:val="Tit3"/>
            <w:spacing w:after="0" w:line="276" w:lineRule="auto"/>
          </w:pPr>
        </w:pPrChange>
      </w:pPr>
    </w:p>
    <w:p w14:paraId="62ED2B9E" w14:textId="7C7DC6B0" w:rsidR="00472717" w:rsidRPr="005203DA" w:rsidDel="0038283E" w:rsidRDefault="00472717" w:rsidP="00472717">
      <w:pPr>
        <w:spacing w:line="241" w:lineRule="auto"/>
        <w:ind w:left="3" w:right="323"/>
        <w:rPr>
          <w:del w:id="4446" w:author="MICHEL DA" w:date="2024-08-27T16:41:00Z"/>
          <w:rFonts w:eastAsia="Arial" w:cs="Times New Roman"/>
          <w:b/>
          <w:color w:val="000000"/>
          <w:sz w:val="20"/>
          <w:szCs w:val="20"/>
        </w:rPr>
      </w:pPr>
      <w:del w:id="4447" w:author="MICHEL DA" w:date="2024-08-27T16:41:00Z">
        <w:r w:rsidRPr="00741E62" w:rsidDel="0038283E">
          <w:rPr>
            <w:rFonts w:ascii="Times New Roman" w:eastAsia="Arial" w:hAnsi="Times New Roman" w:cs="Times New Roman"/>
            <w:b/>
            <w:color w:val="000000"/>
            <w:sz w:val="20"/>
            <w:szCs w:val="20"/>
          </w:rPr>
          <w:delText>CIPC060</w:delText>
        </w:r>
        <w:r w:rsidR="00A023B7" w:rsidDel="0038283E">
          <w:rPr>
            <w:rFonts w:ascii="Times New Roman" w:eastAsia="Arial" w:hAnsi="Times New Roman" w:cs="Times New Roman"/>
            <w:b/>
            <w:color w:val="000000"/>
            <w:sz w:val="20"/>
            <w:szCs w:val="20"/>
          </w:rPr>
          <w:delText>4</w:delText>
        </w:r>
        <w:r w:rsidRPr="005203DA" w:rsidDel="0038283E">
          <w:rPr>
            <w:b/>
          </w:rPr>
          <w:delText> : Principale difficulté d’acquisition</w:delText>
        </w:r>
        <w:r w:rsidR="002F7378" w:rsidRPr="005203DA" w:rsidDel="0038283E">
          <w:rPr>
            <w:b/>
          </w:rPr>
          <w:delText xml:space="preserve"> de la fumure organique</w:delText>
        </w:r>
      </w:del>
    </w:p>
    <w:p w14:paraId="3FAF32AD" w14:textId="4B082331" w:rsidR="00472717" w:rsidRPr="00FD0A00" w:rsidDel="0038283E" w:rsidRDefault="00472717" w:rsidP="00472717">
      <w:pPr>
        <w:pStyle w:val="texte1"/>
        <w:spacing w:after="0" w:line="276" w:lineRule="auto"/>
        <w:rPr>
          <w:del w:id="4448" w:author="MICHEL DA" w:date="2024-08-27T16:41:00Z"/>
        </w:rPr>
      </w:pPr>
      <w:del w:id="4449" w:author="MICHEL DA" w:date="2024-08-27T16:41:00Z">
        <w:r w:rsidRPr="00FD0A00" w:rsidDel="0038283E">
          <w:delText xml:space="preserve">Il s’agit d’identifier la principale difficulté rencontrée par </w:delText>
        </w:r>
        <w:r w:rsidR="002F7378" w:rsidDel="0038283E">
          <w:delText>l’exploitant</w:delText>
        </w:r>
        <w:r w:rsidRPr="00FD0A00" w:rsidDel="0038283E">
          <w:delText xml:space="preserve"> dans l’acquisition de la fumure organique.</w:delText>
        </w:r>
      </w:del>
    </w:p>
    <w:p w14:paraId="3F37EE5D" w14:textId="123AFC93" w:rsidR="00472717" w:rsidRPr="00FD0A00" w:rsidDel="0038283E" w:rsidRDefault="00472717" w:rsidP="00472717">
      <w:pPr>
        <w:pStyle w:val="texte1"/>
        <w:spacing w:after="0" w:line="276" w:lineRule="auto"/>
        <w:rPr>
          <w:del w:id="4450" w:author="MICHEL DA" w:date="2024-08-27T16:41:00Z"/>
        </w:rPr>
      </w:pPr>
      <w:del w:id="4451" w:author="MICHEL DA" w:date="2024-08-27T16:41:00Z">
        <w:r w:rsidRPr="00FD0A00" w:rsidDel="0038283E">
          <w:delText>Cocher :</w:delText>
        </w:r>
      </w:del>
    </w:p>
    <w:p w14:paraId="5FC0459E" w14:textId="138B3CD1" w:rsidR="00472717" w:rsidDel="0038283E" w:rsidRDefault="00472717" w:rsidP="005203DA">
      <w:pPr>
        <w:pStyle w:val="retrait1"/>
        <w:rPr>
          <w:del w:id="4452" w:author="MICHEL DA" w:date="2024-08-27T16:41:00Z"/>
          <w:sz w:val="24"/>
          <w:lang w:val="fr-FR"/>
        </w:rPr>
      </w:pPr>
      <w:del w:id="4453" w:author="MICHEL DA" w:date="2024-08-27T16:41:00Z">
        <w:r w:rsidRPr="004F24F0" w:rsidDel="0038283E">
          <w:rPr>
            <w:b/>
            <w:bCs/>
            <w:sz w:val="24"/>
            <w:lang w:val="fr-FR"/>
          </w:rPr>
          <w:delText>Aucune</w:delText>
        </w:r>
        <w:r w:rsidRPr="004F24F0" w:rsidDel="0038283E">
          <w:rPr>
            <w:sz w:val="24"/>
            <w:lang w:val="fr-FR"/>
          </w:rPr>
          <w:delText xml:space="preserve"> s’il ne rencontre aucune difficulté</w:delText>
        </w:r>
      </w:del>
    </w:p>
    <w:p w14:paraId="34AF6ECB" w14:textId="24C6B40E" w:rsidR="002F7378" w:rsidRPr="005203DA" w:rsidDel="0038283E" w:rsidRDefault="002F7378" w:rsidP="005203DA">
      <w:pPr>
        <w:pStyle w:val="retrait1"/>
        <w:rPr>
          <w:del w:id="4454" w:author="MICHEL DA" w:date="2024-08-27T16:41:00Z"/>
          <w:lang w:val="fr-FR"/>
        </w:rPr>
      </w:pPr>
      <w:del w:id="4455" w:author="MICHEL DA" w:date="2024-08-27T16:41:00Z">
        <w:r w:rsidDel="0038283E">
          <w:rPr>
            <w:rFonts w:ascii="Times New Roman" w:hAnsi="Times New Roman"/>
            <w:b/>
            <w:bCs/>
            <w:sz w:val="24"/>
            <w:lang w:val="fr-FR"/>
          </w:rPr>
          <w:delText xml:space="preserve">Pas besoins </w:delText>
        </w:r>
        <w:r w:rsidDel="0038283E">
          <w:rPr>
            <w:rFonts w:ascii="Times New Roman" w:hAnsi="Times New Roman"/>
            <w:bCs/>
            <w:sz w:val="24"/>
            <w:lang w:val="fr-FR"/>
          </w:rPr>
          <w:delText xml:space="preserve">si l’exploitant n’a pas eu besoin de la </w:delText>
        </w:r>
        <w:r w:rsidR="00A023B7" w:rsidDel="0038283E">
          <w:rPr>
            <w:rFonts w:ascii="Times New Roman" w:hAnsi="Times New Roman"/>
            <w:bCs/>
            <w:sz w:val="24"/>
            <w:lang w:val="fr-FR"/>
          </w:rPr>
          <w:delText>fumure organique</w:delText>
        </w:r>
      </w:del>
    </w:p>
    <w:p w14:paraId="6E3BA473" w14:textId="23CB9B18" w:rsidR="00472717" w:rsidRPr="004F24F0" w:rsidDel="0038283E" w:rsidRDefault="00472717" w:rsidP="005203DA">
      <w:pPr>
        <w:pStyle w:val="retrait1"/>
        <w:rPr>
          <w:del w:id="4456" w:author="MICHEL DA" w:date="2024-08-27T16:41:00Z"/>
          <w:sz w:val="24"/>
          <w:lang w:val="fr-FR"/>
        </w:rPr>
      </w:pPr>
      <w:del w:id="4457" w:author="MICHEL DA" w:date="2024-08-27T16:41:00Z">
        <w:r w:rsidRPr="004F24F0" w:rsidDel="0038283E">
          <w:rPr>
            <w:b/>
            <w:bCs/>
            <w:sz w:val="24"/>
            <w:lang w:val="fr-FR"/>
          </w:rPr>
          <w:delText>Non disponible</w:delText>
        </w:r>
        <w:r w:rsidRPr="004F24F0" w:rsidDel="0038283E">
          <w:rPr>
            <w:sz w:val="24"/>
            <w:lang w:val="fr-FR"/>
          </w:rPr>
          <w:delText xml:space="preserve"> si la fumure organique n’est pas disponible </w:delText>
        </w:r>
      </w:del>
    </w:p>
    <w:p w14:paraId="0120B8C2" w14:textId="6E683541" w:rsidR="00472717" w:rsidRPr="004F24F0" w:rsidDel="0038283E" w:rsidRDefault="00472717" w:rsidP="005203DA">
      <w:pPr>
        <w:pStyle w:val="retrait1"/>
        <w:rPr>
          <w:del w:id="4458" w:author="MICHEL DA" w:date="2024-08-27T16:41:00Z"/>
          <w:sz w:val="24"/>
          <w:lang w:val="fr-FR"/>
        </w:rPr>
      </w:pPr>
      <w:del w:id="4459" w:author="MICHEL DA" w:date="2024-08-27T16:41:00Z">
        <w:r w:rsidRPr="004F24F0" w:rsidDel="0038283E">
          <w:rPr>
            <w:b/>
            <w:bCs/>
            <w:sz w:val="24"/>
            <w:lang w:val="fr-FR"/>
          </w:rPr>
          <w:delText>Non accessible</w:delText>
        </w:r>
        <w:r w:rsidRPr="004F24F0" w:rsidDel="0038283E">
          <w:rPr>
            <w:sz w:val="24"/>
            <w:lang w:val="fr-FR"/>
          </w:rPr>
          <w:delText xml:space="preserve"> si la fumure organique n’est pas accessible</w:delText>
        </w:r>
      </w:del>
    </w:p>
    <w:p w14:paraId="5F5C8A05" w14:textId="7BA352C7" w:rsidR="00472717" w:rsidRPr="004F24F0" w:rsidDel="0038283E" w:rsidRDefault="00472717" w:rsidP="005203DA">
      <w:pPr>
        <w:pStyle w:val="retrait1"/>
        <w:rPr>
          <w:del w:id="4460" w:author="MICHEL DA" w:date="2024-08-27T16:41:00Z"/>
          <w:sz w:val="24"/>
          <w:lang w:val="fr-FR"/>
        </w:rPr>
      </w:pPr>
      <w:del w:id="4461" w:author="MICHEL DA" w:date="2024-08-27T16:41:00Z">
        <w:r w:rsidRPr="004F24F0" w:rsidDel="0038283E">
          <w:rPr>
            <w:b/>
            <w:bCs/>
            <w:sz w:val="24"/>
            <w:lang w:val="fr-FR"/>
          </w:rPr>
          <w:delText>Prix élevé</w:delText>
        </w:r>
        <w:r w:rsidRPr="004F24F0" w:rsidDel="0038283E">
          <w:rPr>
            <w:sz w:val="24"/>
            <w:lang w:val="fr-FR"/>
          </w:rPr>
          <w:delText xml:space="preserve"> si le prix de la fumure organique est élevé</w:delText>
        </w:r>
      </w:del>
    </w:p>
    <w:p w14:paraId="7C27CDB6" w14:textId="7E4A9DEA" w:rsidR="00472717" w:rsidRPr="004F24F0" w:rsidDel="0038283E" w:rsidRDefault="00472717" w:rsidP="005203DA">
      <w:pPr>
        <w:pStyle w:val="retrait1"/>
        <w:rPr>
          <w:del w:id="4462" w:author="MICHEL DA" w:date="2024-08-27T16:41:00Z"/>
          <w:sz w:val="24"/>
          <w:lang w:val="fr-FR"/>
        </w:rPr>
      </w:pPr>
      <w:del w:id="4463" w:author="MICHEL DA" w:date="2024-08-27T16:41:00Z">
        <w:r w:rsidRPr="004F24F0" w:rsidDel="0038283E">
          <w:rPr>
            <w:b/>
            <w:bCs/>
            <w:sz w:val="24"/>
            <w:lang w:val="fr-FR"/>
          </w:rPr>
          <w:delText>Mauvaise qualité</w:delText>
        </w:r>
        <w:r w:rsidRPr="004F24F0" w:rsidDel="0038283E">
          <w:rPr>
            <w:sz w:val="24"/>
            <w:lang w:val="fr-FR"/>
          </w:rPr>
          <w:delText xml:space="preserve"> si </w:delText>
        </w:r>
        <w:r w:rsidR="002F7378" w:rsidDel="0038283E">
          <w:rPr>
            <w:sz w:val="24"/>
            <w:lang w:val="fr-FR"/>
          </w:rPr>
          <w:delText>la fumure organique est</w:delText>
        </w:r>
        <w:r w:rsidRPr="004F24F0" w:rsidDel="0038283E">
          <w:rPr>
            <w:sz w:val="24"/>
            <w:lang w:val="fr-FR"/>
          </w:rPr>
          <w:delText xml:space="preserve"> de mauvaise qualité</w:delText>
        </w:r>
      </w:del>
    </w:p>
    <w:p w14:paraId="1E0BBA01" w14:textId="128C2809" w:rsidR="00472717" w:rsidRPr="004F24F0" w:rsidDel="0095374E" w:rsidRDefault="00472717" w:rsidP="005203DA">
      <w:pPr>
        <w:pStyle w:val="retrait1"/>
        <w:rPr>
          <w:del w:id="4464" w:author="MICHEL DA" w:date="2024-08-27T16:39:00Z"/>
          <w:sz w:val="24"/>
          <w:lang w:val="fr-FR"/>
        </w:rPr>
      </w:pPr>
      <w:del w:id="4465" w:author="MICHEL DA" w:date="2024-08-27T16:41:00Z">
        <w:r w:rsidRPr="004F24F0" w:rsidDel="0038283E">
          <w:rPr>
            <w:b/>
            <w:bCs/>
            <w:sz w:val="24"/>
            <w:lang w:val="fr-FR"/>
          </w:rPr>
          <w:delText>Autres</w:delText>
        </w:r>
        <w:r w:rsidRPr="004F24F0" w:rsidDel="0038283E">
          <w:rPr>
            <w:sz w:val="24"/>
            <w:lang w:val="fr-FR"/>
          </w:rPr>
          <w:delText xml:space="preserve"> s’il s’agit d’autres difficultés non citées</w:delText>
        </w:r>
      </w:del>
    </w:p>
    <w:p w14:paraId="31118E8D" w14:textId="6FD2099B" w:rsidR="00472717" w:rsidRPr="00FD0A00" w:rsidDel="0095374E" w:rsidRDefault="00472717">
      <w:pPr>
        <w:pStyle w:val="retrait1"/>
        <w:rPr>
          <w:del w:id="4466" w:author="MICHEL DA" w:date="2024-08-27T16:40:00Z"/>
        </w:rPr>
        <w:pPrChange w:id="4467" w:author="MICHEL DA" w:date="2024-08-27T16:39:00Z">
          <w:pPr>
            <w:pStyle w:val="Tit3"/>
            <w:spacing w:after="0" w:line="276" w:lineRule="auto"/>
            <w:ind w:left="0"/>
          </w:pPr>
        </w:pPrChange>
      </w:pPr>
      <w:del w:id="4468" w:author="MICHEL DA" w:date="2024-08-27T16:39:00Z">
        <w:r w:rsidRPr="0095374E" w:rsidDel="0095374E">
          <w:rPr>
            <w:rFonts w:eastAsia="Arial" w:cs="Times New Roman"/>
            <w:color w:val="000000"/>
            <w:szCs w:val="20"/>
            <w:rPrChange w:id="4469" w:author="MICHEL DA" w:date="2024-08-27T16:39:00Z">
              <w:rPr>
                <w:rFonts w:eastAsia="Arial"/>
                <w:b w:val="0"/>
              </w:rPr>
            </w:rPrChange>
          </w:rPr>
          <w:delText>CIPC06</w:delText>
        </w:r>
        <w:r w:rsidR="00A023B7" w:rsidRPr="0095374E" w:rsidDel="0095374E">
          <w:rPr>
            <w:rFonts w:eastAsia="Arial" w:cs="Times New Roman"/>
            <w:color w:val="000000"/>
            <w:szCs w:val="20"/>
            <w:rPrChange w:id="4470" w:author="MICHEL DA" w:date="2024-08-27T16:39:00Z">
              <w:rPr>
                <w:rFonts w:eastAsia="Arial"/>
                <w:b w:val="0"/>
              </w:rPr>
            </w:rPrChange>
          </w:rPr>
          <w:delText>05</w:delText>
        </w:r>
        <w:r w:rsidRPr="00FD0A00" w:rsidDel="0095374E">
          <w:delText> : Principale difficulté d’acquisition</w:delText>
        </w:r>
        <w:r w:rsidDel="0095374E">
          <w:delText xml:space="preserve"> de l’engrais</w:delText>
        </w:r>
      </w:del>
    </w:p>
    <w:p w14:paraId="09967B09" w14:textId="45AD7DC7" w:rsidR="00472717" w:rsidRPr="00FD0A00" w:rsidDel="0095374E" w:rsidRDefault="00472717">
      <w:pPr>
        <w:pStyle w:val="retrait1"/>
        <w:rPr>
          <w:del w:id="4471" w:author="MICHEL DA" w:date="2024-08-27T16:39:00Z"/>
        </w:rPr>
        <w:pPrChange w:id="4472" w:author="MICHEL DA" w:date="2024-08-27T16:40:00Z">
          <w:pPr>
            <w:pStyle w:val="texte1"/>
            <w:spacing w:after="0" w:line="276" w:lineRule="auto"/>
          </w:pPr>
        </w:pPrChange>
      </w:pPr>
      <w:del w:id="4473" w:author="MICHEL DA" w:date="2024-08-27T16:39:00Z">
        <w:r w:rsidRPr="00FD0A00" w:rsidDel="0095374E">
          <w:delText xml:space="preserve">Il s’agit d’identifier la principale difficulté rencontrée par </w:delText>
        </w:r>
        <w:r w:rsidR="00E22CCF" w:rsidDel="0095374E">
          <w:delText>l’exploitant</w:delText>
        </w:r>
        <w:r w:rsidRPr="00FD0A00" w:rsidDel="0095374E">
          <w:delText xml:space="preserve"> dans l’acquisition de l’engrais.</w:delText>
        </w:r>
      </w:del>
    </w:p>
    <w:p w14:paraId="6CFACA81" w14:textId="2BBF112A" w:rsidR="00472717" w:rsidRPr="00FD0A00" w:rsidDel="0095374E" w:rsidRDefault="00472717">
      <w:pPr>
        <w:pStyle w:val="retrait1"/>
        <w:rPr>
          <w:del w:id="4474" w:author="MICHEL DA" w:date="2024-08-27T16:39:00Z"/>
        </w:rPr>
        <w:pPrChange w:id="4475" w:author="MICHEL DA" w:date="2024-08-27T16:40:00Z">
          <w:pPr>
            <w:pStyle w:val="texte1"/>
            <w:spacing w:after="0" w:line="276" w:lineRule="auto"/>
          </w:pPr>
        </w:pPrChange>
      </w:pPr>
      <w:del w:id="4476" w:author="MICHEL DA" w:date="2024-08-27T16:39:00Z">
        <w:r w:rsidRPr="00FD0A00" w:rsidDel="0095374E">
          <w:delText>Cocher :</w:delText>
        </w:r>
      </w:del>
    </w:p>
    <w:p w14:paraId="6C37A694" w14:textId="4DA49A84" w:rsidR="00472717" w:rsidDel="0095374E" w:rsidRDefault="00472717">
      <w:pPr>
        <w:pStyle w:val="retrait1"/>
        <w:rPr>
          <w:del w:id="4477" w:author="MICHEL DA" w:date="2024-08-27T16:39:00Z"/>
          <w:sz w:val="24"/>
          <w:lang w:val="fr-FR"/>
        </w:rPr>
        <w:pPrChange w:id="4478" w:author="MICHEL DA" w:date="2024-08-27T16:40:00Z">
          <w:pPr>
            <w:pStyle w:val="retrait2"/>
            <w:numPr>
              <w:numId w:val="44"/>
            </w:numPr>
            <w:spacing w:before="0" w:after="0" w:line="276" w:lineRule="auto"/>
            <w:ind w:left="720" w:hanging="360"/>
          </w:pPr>
        </w:pPrChange>
      </w:pPr>
      <w:del w:id="4479" w:author="MICHEL DA" w:date="2024-08-27T16:39:00Z">
        <w:r w:rsidRPr="004F24F0" w:rsidDel="0095374E">
          <w:rPr>
            <w:b/>
            <w:bCs/>
            <w:sz w:val="24"/>
            <w:lang w:val="fr-FR"/>
          </w:rPr>
          <w:delText>Aucune</w:delText>
        </w:r>
        <w:r w:rsidRPr="004F24F0" w:rsidDel="0095374E">
          <w:rPr>
            <w:sz w:val="24"/>
            <w:lang w:val="fr-FR"/>
          </w:rPr>
          <w:delText xml:space="preserve"> s’il ne rencontre aucune difficulté</w:delText>
        </w:r>
      </w:del>
    </w:p>
    <w:p w14:paraId="19E8471F" w14:textId="60E39A45" w:rsidR="00A023B7" w:rsidRPr="00B05685" w:rsidDel="0095374E" w:rsidRDefault="00A023B7">
      <w:pPr>
        <w:pStyle w:val="retrait1"/>
        <w:rPr>
          <w:del w:id="4480" w:author="MICHEL DA" w:date="2024-08-27T16:39:00Z"/>
          <w:lang w:val="fr-FR"/>
        </w:rPr>
        <w:pPrChange w:id="4481" w:author="MICHEL DA" w:date="2024-08-27T16:40:00Z">
          <w:pPr>
            <w:pStyle w:val="retrait2"/>
            <w:numPr>
              <w:numId w:val="44"/>
            </w:numPr>
            <w:spacing w:before="0" w:after="0" w:line="276" w:lineRule="auto"/>
            <w:ind w:left="720" w:hanging="360"/>
          </w:pPr>
        </w:pPrChange>
      </w:pPr>
      <w:del w:id="4482" w:author="MICHEL DA" w:date="2024-08-27T16:39:00Z">
        <w:r w:rsidDel="0095374E">
          <w:rPr>
            <w:b/>
            <w:bCs/>
            <w:sz w:val="24"/>
            <w:lang w:val="fr-FR"/>
          </w:rPr>
          <w:delText xml:space="preserve">Pas besoins </w:delText>
        </w:r>
        <w:r w:rsidDel="0095374E">
          <w:rPr>
            <w:bCs/>
            <w:sz w:val="24"/>
            <w:lang w:val="fr-FR"/>
          </w:rPr>
          <w:delText>si l’exploitant n’a pas eu besoin d’engrais</w:delText>
        </w:r>
      </w:del>
    </w:p>
    <w:p w14:paraId="2DFE7560" w14:textId="666C8114" w:rsidR="00472717" w:rsidRPr="004F24F0" w:rsidDel="0095374E" w:rsidRDefault="00472717">
      <w:pPr>
        <w:pStyle w:val="retrait1"/>
        <w:rPr>
          <w:del w:id="4483" w:author="MICHEL DA" w:date="2024-08-27T16:39:00Z"/>
          <w:sz w:val="24"/>
          <w:lang w:val="fr-FR"/>
        </w:rPr>
        <w:pPrChange w:id="4484" w:author="MICHEL DA" w:date="2024-08-27T16:40:00Z">
          <w:pPr>
            <w:pStyle w:val="retrait2"/>
            <w:numPr>
              <w:numId w:val="44"/>
            </w:numPr>
            <w:spacing w:before="0" w:after="0" w:line="276" w:lineRule="auto"/>
            <w:ind w:left="720" w:hanging="360"/>
          </w:pPr>
        </w:pPrChange>
      </w:pPr>
      <w:del w:id="4485" w:author="MICHEL DA" w:date="2024-08-27T16:39:00Z">
        <w:r w:rsidRPr="004F24F0" w:rsidDel="0095374E">
          <w:rPr>
            <w:b/>
            <w:bCs/>
            <w:sz w:val="24"/>
            <w:lang w:val="fr-FR"/>
          </w:rPr>
          <w:delText>Non disponible</w:delText>
        </w:r>
        <w:r w:rsidRPr="004F24F0" w:rsidDel="0095374E">
          <w:rPr>
            <w:sz w:val="24"/>
            <w:lang w:val="fr-FR"/>
          </w:rPr>
          <w:delText xml:space="preserve"> si l’engrais n’est pas disponible</w:delText>
        </w:r>
      </w:del>
    </w:p>
    <w:p w14:paraId="15E9B639" w14:textId="131D3174" w:rsidR="00472717" w:rsidRPr="004F24F0" w:rsidDel="0095374E" w:rsidRDefault="00472717">
      <w:pPr>
        <w:pStyle w:val="retrait1"/>
        <w:rPr>
          <w:del w:id="4486" w:author="MICHEL DA" w:date="2024-08-27T16:39:00Z"/>
          <w:sz w:val="24"/>
          <w:lang w:val="fr-FR"/>
        </w:rPr>
        <w:pPrChange w:id="4487" w:author="MICHEL DA" w:date="2024-08-27T16:40:00Z">
          <w:pPr>
            <w:pStyle w:val="retrait2"/>
            <w:numPr>
              <w:numId w:val="44"/>
            </w:numPr>
            <w:spacing w:before="0" w:after="0" w:line="276" w:lineRule="auto"/>
            <w:ind w:left="720" w:hanging="360"/>
          </w:pPr>
        </w:pPrChange>
      </w:pPr>
      <w:del w:id="4488" w:author="MICHEL DA" w:date="2024-08-27T16:39:00Z">
        <w:r w:rsidRPr="004F24F0" w:rsidDel="0095374E">
          <w:rPr>
            <w:b/>
            <w:bCs/>
            <w:sz w:val="24"/>
            <w:lang w:val="fr-FR"/>
          </w:rPr>
          <w:delText>Non accessible</w:delText>
        </w:r>
        <w:r w:rsidRPr="004F24F0" w:rsidDel="0095374E">
          <w:rPr>
            <w:sz w:val="24"/>
            <w:lang w:val="fr-FR"/>
          </w:rPr>
          <w:delText xml:space="preserve"> si l’engrais n’est pas accessible</w:delText>
        </w:r>
      </w:del>
    </w:p>
    <w:p w14:paraId="42007416" w14:textId="0ABB93E7" w:rsidR="00472717" w:rsidRPr="004F24F0" w:rsidDel="0095374E" w:rsidRDefault="00472717">
      <w:pPr>
        <w:pStyle w:val="retrait1"/>
        <w:rPr>
          <w:del w:id="4489" w:author="MICHEL DA" w:date="2024-08-27T16:39:00Z"/>
          <w:sz w:val="24"/>
          <w:lang w:val="fr-FR"/>
        </w:rPr>
        <w:pPrChange w:id="4490" w:author="MICHEL DA" w:date="2024-08-27T16:40:00Z">
          <w:pPr>
            <w:pStyle w:val="retrait2"/>
            <w:numPr>
              <w:numId w:val="44"/>
            </w:numPr>
            <w:spacing w:before="0" w:after="0" w:line="276" w:lineRule="auto"/>
            <w:ind w:left="720" w:hanging="360"/>
          </w:pPr>
        </w:pPrChange>
      </w:pPr>
      <w:del w:id="4491" w:author="MICHEL DA" w:date="2024-08-27T16:39:00Z">
        <w:r w:rsidRPr="004F24F0" w:rsidDel="0095374E">
          <w:rPr>
            <w:b/>
            <w:bCs/>
            <w:sz w:val="24"/>
            <w:lang w:val="fr-FR"/>
          </w:rPr>
          <w:delText>Prix élevé</w:delText>
        </w:r>
        <w:r w:rsidRPr="004F24F0" w:rsidDel="0095374E">
          <w:rPr>
            <w:sz w:val="24"/>
            <w:lang w:val="fr-FR"/>
          </w:rPr>
          <w:delText xml:space="preserve"> si le prix de l’engrais est élevé</w:delText>
        </w:r>
      </w:del>
    </w:p>
    <w:p w14:paraId="26723F7E" w14:textId="1559A0CD" w:rsidR="00472717" w:rsidRPr="004F24F0" w:rsidDel="0095374E" w:rsidRDefault="00472717">
      <w:pPr>
        <w:pStyle w:val="retrait1"/>
        <w:rPr>
          <w:del w:id="4492" w:author="MICHEL DA" w:date="2024-08-27T16:39:00Z"/>
          <w:sz w:val="24"/>
          <w:lang w:val="fr-FR"/>
        </w:rPr>
        <w:pPrChange w:id="4493" w:author="MICHEL DA" w:date="2024-08-27T16:40:00Z">
          <w:pPr>
            <w:pStyle w:val="retrait2"/>
            <w:numPr>
              <w:numId w:val="44"/>
            </w:numPr>
            <w:spacing w:before="0" w:after="0" w:line="276" w:lineRule="auto"/>
            <w:ind w:left="720" w:hanging="360"/>
          </w:pPr>
        </w:pPrChange>
      </w:pPr>
      <w:del w:id="4494" w:author="MICHEL DA" w:date="2024-08-27T16:39:00Z">
        <w:r w:rsidRPr="004F24F0" w:rsidDel="0095374E">
          <w:rPr>
            <w:b/>
            <w:bCs/>
            <w:sz w:val="24"/>
            <w:lang w:val="fr-FR"/>
          </w:rPr>
          <w:delText>Mauvaise qualité</w:delText>
        </w:r>
        <w:r w:rsidRPr="004F24F0" w:rsidDel="0095374E">
          <w:rPr>
            <w:sz w:val="24"/>
            <w:lang w:val="fr-FR"/>
          </w:rPr>
          <w:delText xml:space="preserve"> si l’engrais est de mauvaise qualité</w:delText>
        </w:r>
      </w:del>
    </w:p>
    <w:p w14:paraId="3308B134" w14:textId="352B8FDB" w:rsidR="00472717" w:rsidRPr="005203DA" w:rsidDel="0031427A" w:rsidRDefault="00472717">
      <w:pPr>
        <w:pStyle w:val="retrait1"/>
        <w:rPr>
          <w:del w:id="4495" w:author="MICHEL DA" w:date="2024-08-27T16:38:00Z"/>
          <w:lang w:val="fr-FR"/>
        </w:rPr>
        <w:pPrChange w:id="4496" w:author="MICHEL DA" w:date="2024-08-27T16:40:00Z">
          <w:pPr>
            <w:pStyle w:val="retrait2"/>
            <w:numPr>
              <w:numId w:val="44"/>
            </w:numPr>
            <w:spacing w:before="0" w:after="0" w:line="276" w:lineRule="auto"/>
            <w:ind w:left="720" w:hanging="360"/>
          </w:pPr>
        </w:pPrChange>
      </w:pPr>
      <w:del w:id="4497" w:author="MICHEL DA" w:date="2024-08-27T16:39:00Z">
        <w:r w:rsidRPr="004F24F0" w:rsidDel="0095374E">
          <w:rPr>
            <w:b/>
            <w:bCs/>
            <w:sz w:val="24"/>
            <w:lang w:val="fr-FR"/>
          </w:rPr>
          <w:delText>Autres</w:delText>
        </w:r>
        <w:r w:rsidRPr="004F24F0" w:rsidDel="0095374E">
          <w:rPr>
            <w:sz w:val="24"/>
            <w:lang w:val="fr-FR"/>
          </w:rPr>
          <w:delText xml:space="preserve"> s’il s’agit d’autres difficultés non citées</w:delText>
        </w:r>
      </w:del>
    </w:p>
    <w:p w14:paraId="049B6883" w14:textId="2BBBF14C" w:rsidR="00472717" w:rsidRPr="00FD0A00" w:rsidDel="00A84D1F" w:rsidRDefault="00472717">
      <w:pPr>
        <w:pStyle w:val="retrait1"/>
        <w:rPr>
          <w:del w:id="4498" w:author="MICHEL DA" w:date="2024-08-27T14:33:00Z"/>
        </w:rPr>
        <w:pPrChange w:id="4499" w:author="MICHEL DA" w:date="2024-08-27T16:40:00Z">
          <w:pPr>
            <w:pStyle w:val="Tit3"/>
            <w:spacing w:after="0" w:line="276" w:lineRule="auto"/>
            <w:ind w:left="0"/>
          </w:pPr>
        </w:pPrChange>
      </w:pPr>
      <w:del w:id="4500" w:author="MICHEL DA" w:date="2024-08-27T14:33:00Z">
        <w:r w:rsidRPr="0031427A" w:rsidDel="00A84D1F">
          <w:rPr>
            <w:rFonts w:eastAsia="Arial" w:cs="Times New Roman"/>
            <w:color w:val="000000"/>
            <w:szCs w:val="20"/>
            <w:rPrChange w:id="4501" w:author="MICHEL DA" w:date="2024-08-27T16:38:00Z">
              <w:rPr>
                <w:rFonts w:eastAsia="Arial"/>
                <w:b w:val="0"/>
              </w:rPr>
            </w:rPrChange>
          </w:rPr>
          <w:delText>CIPC06</w:delText>
        </w:r>
        <w:r w:rsidR="00A023B7" w:rsidRPr="0031427A" w:rsidDel="00A84D1F">
          <w:rPr>
            <w:rFonts w:eastAsia="Arial" w:cs="Times New Roman"/>
            <w:color w:val="000000"/>
            <w:szCs w:val="20"/>
            <w:rPrChange w:id="4502" w:author="MICHEL DA" w:date="2024-08-27T16:38:00Z">
              <w:rPr>
                <w:rFonts w:eastAsia="Arial"/>
                <w:b w:val="0"/>
              </w:rPr>
            </w:rPrChange>
          </w:rPr>
          <w:delText>06</w:delText>
        </w:r>
        <w:r w:rsidRPr="00FD0A00" w:rsidDel="00A84D1F">
          <w:delText> : Principale difficulté d’acquisition</w:delText>
        </w:r>
        <w:r w:rsidR="00A023B7" w:rsidDel="00A84D1F">
          <w:delText xml:space="preserve"> des produits de traitement</w:delText>
        </w:r>
      </w:del>
    </w:p>
    <w:p w14:paraId="59051798" w14:textId="052A5A49" w:rsidR="00472717" w:rsidRPr="00FD0A00" w:rsidDel="00A84D1F" w:rsidRDefault="00472717">
      <w:pPr>
        <w:pStyle w:val="retrait1"/>
        <w:rPr>
          <w:del w:id="4503" w:author="MICHEL DA" w:date="2024-08-27T14:33:00Z"/>
        </w:rPr>
        <w:pPrChange w:id="4504" w:author="MICHEL DA" w:date="2024-08-27T16:40:00Z">
          <w:pPr>
            <w:pStyle w:val="texte1"/>
            <w:spacing w:after="0" w:line="276" w:lineRule="auto"/>
          </w:pPr>
        </w:pPrChange>
      </w:pPr>
      <w:del w:id="4505" w:author="MICHEL DA" w:date="2024-08-27T14:33:00Z">
        <w:r w:rsidRPr="00FD0A00" w:rsidDel="00A84D1F">
          <w:delText xml:space="preserve">Il s’agit d’identifier la principale difficulté rencontrée par </w:delText>
        </w:r>
        <w:r w:rsidR="00A023B7" w:rsidDel="00A84D1F">
          <w:delText>l’exploitant</w:delText>
        </w:r>
        <w:r w:rsidRPr="00FD0A00" w:rsidDel="00A84D1F">
          <w:delText xml:space="preserve"> dans l’acquisition des produits de traitements.</w:delText>
        </w:r>
      </w:del>
    </w:p>
    <w:p w14:paraId="3367104A" w14:textId="44D648A8" w:rsidR="00472717" w:rsidRPr="00FD0A00" w:rsidDel="00A84D1F" w:rsidRDefault="00472717">
      <w:pPr>
        <w:pStyle w:val="retrait1"/>
        <w:rPr>
          <w:del w:id="4506" w:author="MICHEL DA" w:date="2024-08-27T14:33:00Z"/>
        </w:rPr>
        <w:pPrChange w:id="4507" w:author="MICHEL DA" w:date="2024-08-27T16:40:00Z">
          <w:pPr>
            <w:pStyle w:val="texte1"/>
            <w:spacing w:after="0" w:line="276" w:lineRule="auto"/>
          </w:pPr>
        </w:pPrChange>
      </w:pPr>
      <w:del w:id="4508" w:author="MICHEL DA" w:date="2024-08-27T14:33:00Z">
        <w:r w:rsidRPr="00FD0A00" w:rsidDel="00A84D1F">
          <w:delText>Cocher :</w:delText>
        </w:r>
      </w:del>
    </w:p>
    <w:p w14:paraId="13E8BA35" w14:textId="2BA95D91" w:rsidR="00472717" w:rsidDel="00A84D1F" w:rsidRDefault="00472717">
      <w:pPr>
        <w:pStyle w:val="retrait1"/>
        <w:rPr>
          <w:del w:id="4509" w:author="MICHEL DA" w:date="2024-08-27T14:33:00Z"/>
          <w:sz w:val="24"/>
          <w:lang w:val="fr-FR"/>
        </w:rPr>
        <w:pPrChange w:id="4510" w:author="MICHEL DA" w:date="2024-08-27T16:40:00Z">
          <w:pPr>
            <w:pStyle w:val="retrait2"/>
            <w:numPr>
              <w:numId w:val="44"/>
            </w:numPr>
            <w:spacing w:before="0" w:after="0" w:line="276" w:lineRule="auto"/>
            <w:ind w:left="720" w:hanging="360"/>
          </w:pPr>
        </w:pPrChange>
      </w:pPr>
      <w:del w:id="4511" w:author="MICHEL DA" w:date="2024-08-27T14:33:00Z">
        <w:r w:rsidRPr="004F24F0" w:rsidDel="00A84D1F">
          <w:rPr>
            <w:b/>
            <w:bCs/>
            <w:sz w:val="24"/>
            <w:lang w:val="fr-FR"/>
          </w:rPr>
          <w:delText>Aucune</w:delText>
        </w:r>
        <w:r w:rsidRPr="004F24F0" w:rsidDel="00A84D1F">
          <w:rPr>
            <w:sz w:val="24"/>
            <w:lang w:val="fr-FR"/>
          </w:rPr>
          <w:delText xml:space="preserve"> s’il ne rencontre aucune difficulté</w:delText>
        </w:r>
      </w:del>
    </w:p>
    <w:p w14:paraId="5AED8BCA" w14:textId="50498761" w:rsidR="00FA2FC6" w:rsidRPr="00B05685" w:rsidDel="00A84D1F" w:rsidRDefault="00FA2FC6">
      <w:pPr>
        <w:pStyle w:val="retrait1"/>
        <w:rPr>
          <w:del w:id="4512" w:author="MICHEL DA" w:date="2024-08-27T14:33:00Z"/>
          <w:lang w:val="fr-FR"/>
        </w:rPr>
        <w:pPrChange w:id="4513" w:author="MICHEL DA" w:date="2024-08-27T16:40:00Z">
          <w:pPr>
            <w:pStyle w:val="retrait2"/>
            <w:numPr>
              <w:numId w:val="44"/>
            </w:numPr>
            <w:spacing w:before="0" w:after="0" w:line="276" w:lineRule="auto"/>
            <w:ind w:left="720" w:hanging="360"/>
          </w:pPr>
        </w:pPrChange>
      </w:pPr>
      <w:del w:id="4514" w:author="MICHEL DA" w:date="2024-08-27T14:33:00Z">
        <w:r w:rsidDel="00A84D1F">
          <w:rPr>
            <w:b/>
            <w:bCs/>
            <w:sz w:val="24"/>
            <w:lang w:val="fr-FR"/>
          </w:rPr>
          <w:delText xml:space="preserve">Pas besoins </w:delText>
        </w:r>
        <w:r w:rsidDel="00A84D1F">
          <w:rPr>
            <w:bCs/>
            <w:sz w:val="24"/>
            <w:lang w:val="fr-FR"/>
          </w:rPr>
          <w:delText>si l’exploitant n’a pas eu besoin d’engrais</w:delText>
        </w:r>
      </w:del>
    </w:p>
    <w:p w14:paraId="623C3621" w14:textId="124B4DB9" w:rsidR="00472717" w:rsidRPr="004F24F0" w:rsidDel="00A84D1F" w:rsidRDefault="00472717">
      <w:pPr>
        <w:pStyle w:val="retrait1"/>
        <w:rPr>
          <w:del w:id="4515" w:author="MICHEL DA" w:date="2024-08-27T14:33:00Z"/>
          <w:sz w:val="24"/>
          <w:lang w:val="fr-FR"/>
        </w:rPr>
        <w:pPrChange w:id="4516" w:author="MICHEL DA" w:date="2024-08-27T16:40:00Z">
          <w:pPr>
            <w:pStyle w:val="retrait2"/>
            <w:numPr>
              <w:numId w:val="44"/>
            </w:numPr>
            <w:spacing w:before="0" w:after="0" w:line="276" w:lineRule="auto"/>
            <w:ind w:left="720" w:hanging="360"/>
          </w:pPr>
        </w:pPrChange>
      </w:pPr>
      <w:del w:id="4517" w:author="MICHEL DA" w:date="2024-08-27T14:33:00Z">
        <w:r w:rsidRPr="004F24F0" w:rsidDel="00A84D1F">
          <w:rPr>
            <w:b/>
            <w:bCs/>
            <w:sz w:val="24"/>
            <w:lang w:val="fr-FR"/>
          </w:rPr>
          <w:delText>Non disponible</w:delText>
        </w:r>
        <w:r w:rsidRPr="004F24F0" w:rsidDel="00A84D1F">
          <w:rPr>
            <w:sz w:val="24"/>
            <w:lang w:val="fr-FR"/>
          </w:rPr>
          <w:delText xml:space="preserve"> si les produits de traitements ne sont pas disponibles</w:delText>
        </w:r>
      </w:del>
    </w:p>
    <w:p w14:paraId="3AF576A4" w14:textId="61131987" w:rsidR="00472717" w:rsidRPr="004F24F0" w:rsidDel="00A84D1F" w:rsidRDefault="00472717">
      <w:pPr>
        <w:pStyle w:val="retrait1"/>
        <w:rPr>
          <w:del w:id="4518" w:author="MICHEL DA" w:date="2024-08-27T14:33:00Z"/>
          <w:sz w:val="24"/>
          <w:lang w:val="fr-FR"/>
        </w:rPr>
        <w:pPrChange w:id="4519" w:author="MICHEL DA" w:date="2024-08-27T16:40:00Z">
          <w:pPr>
            <w:pStyle w:val="retrait2"/>
            <w:numPr>
              <w:numId w:val="44"/>
            </w:numPr>
            <w:spacing w:before="0" w:after="0" w:line="276" w:lineRule="auto"/>
            <w:ind w:left="720" w:hanging="360"/>
          </w:pPr>
        </w:pPrChange>
      </w:pPr>
      <w:del w:id="4520" w:author="MICHEL DA" w:date="2024-08-27T14:33:00Z">
        <w:r w:rsidRPr="004F24F0" w:rsidDel="00A84D1F">
          <w:rPr>
            <w:b/>
            <w:bCs/>
            <w:sz w:val="24"/>
            <w:lang w:val="fr-FR"/>
          </w:rPr>
          <w:delText>Non accessible</w:delText>
        </w:r>
        <w:r w:rsidRPr="004F24F0" w:rsidDel="00A84D1F">
          <w:rPr>
            <w:sz w:val="24"/>
            <w:lang w:val="fr-FR"/>
          </w:rPr>
          <w:delText xml:space="preserve"> si les produits de traitements ne sont pas accessibles</w:delText>
        </w:r>
      </w:del>
    </w:p>
    <w:p w14:paraId="75D54592" w14:textId="5BD76425" w:rsidR="00472717" w:rsidRPr="004F24F0" w:rsidDel="00A84D1F" w:rsidRDefault="00472717">
      <w:pPr>
        <w:pStyle w:val="retrait1"/>
        <w:rPr>
          <w:del w:id="4521" w:author="MICHEL DA" w:date="2024-08-27T14:33:00Z"/>
          <w:sz w:val="24"/>
          <w:lang w:val="fr-FR"/>
        </w:rPr>
        <w:pPrChange w:id="4522" w:author="MICHEL DA" w:date="2024-08-27T16:40:00Z">
          <w:pPr>
            <w:pStyle w:val="retrait2"/>
            <w:numPr>
              <w:numId w:val="44"/>
            </w:numPr>
            <w:spacing w:before="0" w:after="0" w:line="276" w:lineRule="auto"/>
            <w:ind w:left="720" w:hanging="360"/>
          </w:pPr>
        </w:pPrChange>
      </w:pPr>
      <w:del w:id="4523" w:author="MICHEL DA" w:date="2024-08-27T14:33:00Z">
        <w:r w:rsidRPr="004F24F0" w:rsidDel="00A84D1F">
          <w:rPr>
            <w:b/>
            <w:bCs/>
            <w:sz w:val="24"/>
            <w:lang w:val="fr-FR"/>
          </w:rPr>
          <w:delText>Prix élevé</w:delText>
        </w:r>
        <w:r w:rsidRPr="004F24F0" w:rsidDel="00A84D1F">
          <w:rPr>
            <w:sz w:val="24"/>
            <w:lang w:val="fr-FR"/>
          </w:rPr>
          <w:delText xml:space="preserve"> si les prix des produits de traitements sont élevés</w:delText>
        </w:r>
      </w:del>
    </w:p>
    <w:p w14:paraId="11DAE3A2" w14:textId="6C256941" w:rsidR="00472717" w:rsidRPr="004F24F0" w:rsidDel="00A84D1F" w:rsidRDefault="00472717">
      <w:pPr>
        <w:pStyle w:val="retrait1"/>
        <w:rPr>
          <w:del w:id="4524" w:author="MICHEL DA" w:date="2024-08-27T14:33:00Z"/>
          <w:sz w:val="24"/>
          <w:lang w:val="fr-FR"/>
        </w:rPr>
        <w:pPrChange w:id="4525" w:author="MICHEL DA" w:date="2024-08-27T16:40:00Z">
          <w:pPr>
            <w:pStyle w:val="retrait2"/>
            <w:numPr>
              <w:numId w:val="44"/>
            </w:numPr>
            <w:spacing w:before="0" w:after="0" w:line="276" w:lineRule="auto"/>
            <w:ind w:left="720" w:hanging="360"/>
          </w:pPr>
        </w:pPrChange>
      </w:pPr>
      <w:del w:id="4526" w:author="MICHEL DA" w:date="2024-08-27T14:33:00Z">
        <w:r w:rsidRPr="004F24F0" w:rsidDel="00A84D1F">
          <w:rPr>
            <w:b/>
            <w:bCs/>
            <w:sz w:val="24"/>
            <w:lang w:val="fr-FR"/>
          </w:rPr>
          <w:delText>Mauvaise qualité</w:delText>
        </w:r>
        <w:r w:rsidRPr="004F24F0" w:rsidDel="00A84D1F">
          <w:rPr>
            <w:sz w:val="24"/>
            <w:lang w:val="fr-FR"/>
          </w:rPr>
          <w:delText xml:space="preserve"> si les produits de traitements sont de mauvaise qualité</w:delText>
        </w:r>
      </w:del>
    </w:p>
    <w:p w14:paraId="155B7F6B" w14:textId="2C4DF821" w:rsidR="00472717" w:rsidRPr="004F24F0" w:rsidDel="00A84D1F" w:rsidRDefault="00472717">
      <w:pPr>
        <w:pStyle w:val="retrait1"/>
        <w:rPr>
          <w:del w:id="4527" w:author="MICHEL DA" w:date="2024-08-27T14:33:00Z"/>
          <w:sz w:val="24"/>
          <w:lang w:val="fr-FR"/>
        </w:rPr>
        <w:pPrChange w:id="4528" w:author="MICHEL DA" w:date="2024-08-27T16:40:00Z">
          <w:pPr>
            <w:pStyle w:val="retrait2"/>
            <w:numPr>
              <w:numId w:val="44"/>
            </w:numPr>
            <w:spacing w:before="0" w:after="0" w:line="276" w:lineRule="auto"/>
            <w:ind w:left="720" w:hanging="360"/>
          </w:pPr>
        </w:pPrChange>
      </w:pPr>
      <w:del w:id="4529" w:author="MICHEL DA" w:date="2024-08-27T14:33:00Z">
        <w:r w:rsidRPr="004F24F0" w:rsidDel="00A84D1F">
          <w:rPr>
            <w:b/>
            <w:bCs/>
            <w:sz w:val="24"/>
            <w:lang w:val="fr-FR"/>
          </w:rPr>
          <w:delText>Autres</w:delText>
        </w:r>
        <w:r w:rsidRPr="004F24F0" w:rsidDel="00A84D1F">
          <w:rPr>
            <w:sz w:val="24"/>
            <w:lang w:val="fr-FR"/>
          </w:rPr>
          <w:delText xml:space="preserve"> s’il s’agit d’autres difficultés non citées</w:delText>
        </w:r>
      </w:del>
    </w:p>
    <w:p w14:paraId="7233DCDF" w14:textId="77777777" w:rsidR="00472717" w:rsidDel="0031427A" w:rsidRDefault="00472717">
      <w:pPr>
        <w:pStyle w:val="retrait1"/>
        <w:rPr>
          <w:del w:id="4530" w:author="MICHEL DA" w:date="2024-08-27T16:38:00Z"/>
        </w:rPr>
        <w:pPrChange w:id="4531" w:author="MICHEL DA" w:date="2024-08-27T16:40:00Z">
          <w:pPr>
            <w:ind w:left="1"/>
          </w:pPr>
        </w:pPrChange>
      </w:pPr>
    </w:p>
    <w:p w14:paraId="4AAD4F45" w14:textId="48F74D12" w:rsidR="00472717" w:rsidDel="0031427A" w:rsidRDefault="00472717">
      <w:pPr>
        <w:pStyle w:val="retrait1"/>
        <w:rPr>
          <w:del w:id="4532" w:author="MICHEL DA" w:date="2024-08-27T16:38:00Z"/>
          <w:b/>
        </w:rPr>
        <w:pPrChange w:id="4533" w:author="MICHEL DA" w:date="2024-08-27T16:40:00Z">
          <w:pPr>
            <w:ind w:left="1"/>
          </w:pPr>
        </w:pPrChange>
      </w:pPr>
      <w:del w:id="4534" w:author="MICHEL DA" w:date="2024-08-27T16:38:00Z">
        <w:r w:rsidRPr="00FA2FC6" w:rsidDel="0031427A">
          <w:rPr>
            <w:rFonts w:eastAsia="Arial"/>
            <w:b/>
          </w:rPr>
          <w:delText>CIPC06</w:delText>
        </w:r>
        <w:r w:rsidR="008C2369" w:rsidDel="0031427A">
          <w:rPr>
            <w:rFonts w:eastAsia="Arial"/>
            <w:b/>
          </w:rPr>
          <w:delText>07</w:delText>
        </w:r>
        <w:r w:rsidRPr="00FA2FC6" w:rsidDel="0031427A">
          <w:rPr>
            <w:rFonts w:eastAsia="Arial"/>
            <w:b/>
          </w:rPr>
          <w:delText xml:space="preserve"> </w:delText>
        </w:r>
        <w:r w:rsidRPr="005203DA" w:rsidDel="0031427A">
          <w:rPr>
            <w:b/>
          </w:rPr>
          <w:delText xml:space="preserve">: Maladie </w:delText>
        </w:r>
        <w:r w:rsidR="00FA2FC6" w:rsidRPr="005203DA" w:rsidDel="0031427A">
          <w:rPr>
            <w:b/>
          </w:rPr>
          <w:delText>phytosanitaires</w:delText>
        </w:r>
      </w:del>
    </w:p>
    <w:p w14:paraId="6C4FEE9A" w14:textId="095917A1" w:rsidR="00DB3ADD" w:rsidRPr="00DB3ADD" w:rsidDel="0031427A" w:rsidRDefault="00DB3ADD">
      <w:pPr>
        <w:pStyle w:val="retrait1"/>
        <w:rPr>
          <w:del w:id="4535" w:author="MICHEL DA" w:date="2024-08-27T16:38:00Z"/>
          <w:rFonts w:eastAsia="Arial"/>
        </w:rPr>
        <w:pPrChange w:id="4536" w:author="MICHEL DA" w:date="2024-08-27T16:40:00Z">
          <w:pPr>
            <w:ind w:left="1"/>
          </w:pPr>
        </w:pPrChange>
      </w:pPr>
      <w:del w:id="4537" w:author="MICHEL DA" w:date="2024-08-27T16:38:00Z">
        <w:r w:rsidRPr="005203DA" w:rsidDel="0031427A">
          <w:rPr>
            <w:rFonts w:eastAsia="Arial"/>
          </w:rPr>
          <w:delText>Cocher toutes les maladies phytosanitaires contractées par la culture</w:delText>
        </w:r>
        <w:r w:rsidR="00E01E4E" w:rsidDel="0031427A">
          <w:rPr>
            <w:rFonts w:eastAsia="Arial"/>
          </w:rPr>
          <w:delText> :</w:delText>
        </w:r>
      </w:del>
    </w:p>
    <w:p w14:paraId="75C6F86F" w14:textId="49C0E0BD" w:rsidR="00472717" w:rsidRPr="004F24F0" w:rsidDel="0031427A" w:rsidRDefault="00472717">
      <w:pPr>
        <w:pStyle w:val="retrait1"/>
        <w:rPr>
          <w:del w:id="4538" w:author="MICHEL DA" w:date="2024-08-27T16:38:00Z"/>
          <w:sz w:val="24"/>
          <w:lang w:val="fr-FR"/>
        </w:rPr>
        <w:pPrChange w:id="4539" w:author="MICHEL DA" w:date="2024-08-27T16:40:00Z">
          <w:pPr>
            <w:pStyle w:val="retrait2"/>
            <w:numPr>
              <w:numId w:val="49"/>
            </w:numPr>
            <w:spacing w:before="0" w:after="0" w:line="276" w:lineRule="auto"/>
            <w:ind w:left="720" w:hanging="360"/>
          </w:pPr>
        </w:pPrChange>
      </w:pPr>
      <w:del w:id="4540" w:author="MICHEL DA" w:date="2024-08-27T16:38:00Z">
        <w:r w:rsidRPr="004F24F0" w:rsidDel="0031427A">
          <w:rPr>
            <w:b/>
            <w:bCs/>
            <w:sz w:val="24"/>
            <w:lang w:val="fr-FR"/>
          </w:rPr>
          <w:delText>Aucune maladie</w:delText>
        </w:r>
        <w:r w:rsidRPr="004F24F0" w:rsidDel="0031427A">
          <w:rPr>
            <w:sz w:val="24"/>
            <w:lang w:val="fr-FR"/>
          </w:rPr>
          <w:delText xml:space="preserve"> si </w:delText>
        </w:r>
        <w:r w:rsidR="00FA2FC6" w:rsidDel="0031427A">
          <w:rPr>
            <w:sz w:val="24"/>
            <w:lang w:val="fr-FR"/>
          </w:rPr>
          <w:delText>la</w:delText>
        </w:r>
        <w:r w:rsidRPr="004F24F0" w:rsidDel="0031427A">
          <w:rPr>
            <w:sz w:val="24"/>
            <w:lang w:val="fr-FR"/>
          </w:rPr>
          <w:delText xml:space="preserve"> </w:delText>
        </w:r>
        <w:r w:rsidDel="0031427A">
          <w:rPr>
            <w:sz w:val="24"/>
            <w:lang w:val="fr-FR"/>
          </w:rPr>
          <w:delText>culture</w:delText>
        </w:r>
        <w:r w:rsidRPr="004F24F0" w:rsidDel="0031427A">
          <w:rPr>
            <w:sz w:val="24"/>
            <w:lang w:val="fr-FR"/>
          </w:rPr>
          <w:delText xml:space="preserve"> n’a contracté </w:delText>
        </w:r>
        <w:r w:rsidR="00FA2FC6" w:rsidDel="0031427A">
          <w:rPr>
            <w:sz w:val="24"/>
            <w:lang w:val="fr-FR"/>
          </w:rPr>
          <w:delText>auc</w:delText>
        </w:r>
        <w:r w:rsidRPr="004F24F0" w:rsidDel="0031427A">
          <w:rPr>
            <w:sz w:val="24"/>
            <w:lang w:val="fr-FR"/>
          </w:rPr>
          <w:delText>une maladie</w:delText>
        </w:r>
      </w:del>
    </w:p>
    <w:p w14:paraId="6D35A984" w14:textId="6CF6C278" w:rsidR="00472717" w:rsidRPr="004F24F0" w:rsidDel="0031427A" w:rsidRDefault="00472717">
      <w:pPr>
        <w:pStyle w:val="retrait1"/>
        <w:rPr>
          <w:del w:id="4541" w:author="MICHEL DA" w:date="2024-08-27T16:38:00Z"/>
          <w:sz w:val="24"/>
          <w:lang w:val="fr-FR"/>
        </w:rPr>
        <w:pPrChange w:id="4542" w:author="MICHEL DA" w:date="2024-08-27T16:40:00Z">
          <w:pPr>
            <w:pStyle w:val="retrait2"/>
            <w:numPr>
              <w:numId w:val="49"/>
            </w:numPr>
            <w:spacing w:before="0" w:after="0" w:line="276" w:lineRule="auto"/>
            <w:ind w:left="720" w:hanging="360"/>
          </w:pPr>
        </w:pPrChange>
      </w:pPr>
      <w:del w:id="4543" w:author="MICHEL DA" w:date="2024-08-27T16:38:00Z">
        <w:r w:rsidDel="0031427A">
          <w:rPr>
            <w:b/>
            <w:bCs/>
            <w:sz w:val="24"/>
            <w:lang w:val="fr-FR"/>
          </w:rPr>
          <w:delText xml:space="preserve">Chenille légionnaire </w:delText>
        </w:r>
        <w:r w:rsidRPr="004F24F0" w:rsidDel="0031427A">
          <w:rPr>
            <w:sz w:val="24"/>
            <w:lang w:val="fr-FR"/>
          </w:rPr>
          <w:delText xml:space="preserve">si </w:delText>
        </w:r>
        <w:r w:rsidR="00FA2FC6" w:rsidDel="0031427A">
          <w:rPr>
            <w:sz w:val="24"/>
            <w:lang w:val="fr-FR"/>
          </w:rPr>
          <w:delText>la</w:delText>
        </w:r>
        <w:r w:rsidRPr="004F24F0" w:rsidDel="0031427A">
          <w:rPr>
            <w:sz w:val="24"/>
            <w:lang w:val="fr-FR"/>
          </w:rPr>
          <w:delText xml:space="preserve"> </w:delText>
        </w:r>
        <w:r w:rsidDel="0031427A">
          <w:rPr>
            <w:sz w:val="24"/>
            <w:lang w:val="fr-FR"/>
          </w:rPr>
          <w:delText>culture</w:delText>
        </w:r>
        <w:r w:rsidRPr="004F24F0" w:rsidDel="0031427A">
          <w:rPr>
            <w:sz w:val="24"/>
            <w:lang w:val="fr-FR"/>
          </w:rPr>
          <w:delText xml:space="preserve"> </w:delText>
        </w:r>
        <w:r w:rsidR="00FA2FC6" w:rsidDel="0031427A">
          <w:rPr>
            <w:sz w:val="24"/>
            <w:lang w:val="fr-FR"/>
          </w:rPr>
          <w:delText>a</w:delText>
        </w:r>
        <w:r w:rsidRPr="004F24F0" w:rsidDel="0031427A">
          <w:rPr>
            <w:sz w:val="24"/>
            <w:lang w:val="fr-FR"/>
          </w:rPr>
          <w:delText xml:space="preserve"> </w:delText>
        </w:r>
        <w:r w:rsidDel="0031427A">
          <w:rPr>
            <w:sz w:val="24"/>
            <w:lang w:val="fr-FR"/>
          </w:rPr>
          <w:delText xml:space="preserve">été </w:delText>
        </w:r>
        <w:r w:rsidR="00FA2FC6" w:rsidDel="0031427A">
          <w:rPr>
            <w:sz w:val="24"/>
            <w:lang w:val="fr-FR"/>
          </w:rPr>
          <w:delText>attaquée</w:delText>
        </w:r>
        <w:r w:rsidRPr="004F24F0" w:rsidDel="0031427A">
          <w:rPr>
            <w:sz w:val="24"/>
            <w:lang w:val="fr-FR"/>
          </w:rPr>
          <w:delText xml:space="preserve"> </w:delText>
        </w:r>
        <w:r w:rsidDel="0031427A">
          <w:rPr>
            <w:sz w:val="24"/>
            <w:lang w:val="fr-FR"/>
          </w:rPr>
          <w:delText>par la chenille légionnaire</w:delText>
        </w:r>
      </w:del>
    </w:p>
    <w:p w14:paraId="3EB51C12" w14:textId="35679C84" w:rsidR="00472717" w:rsidRPr="004F24F0" w:rsidDel="0031427A" w:rsidRDefault="00472717">
      <w:pPr>
        <w:pStyle w:val="retrait1"/>
        <w:rPr>
          <w:del w:id="4544" w:author="MICHEL DA" w:date="2024-08-27T16:38:00Z"/>
          <w:sz w:val="24"/>
          <w:lang w:val="fr-FR"/>
        </w:rPr>
        <w:pPrChange w:id="4545" w:author="MICHEL DA" w:date="2024-08-27T16:40:00Z">
          <w:pPr>
            <w:pStyle w:val="retrait2"/>
            <w:numPr>
              <w:numId w:val="49"/>
            </w:numPr>
            <w:spacing w:before="0" w:after="0" w:line="276" w:lineRule="auto"/>
            <w:ind w:left="720" w:hanging="360"/>
          </w:pPr>
        </w:pPrChange>
      </w:pPr>
      <w:del w:id="4546" w:author="MICHEL DA" w:date="2024-08-27T16:38:00Z">
        <w:r w:rsidRPr="004F24F0" w:rsidDel="0031427A">
          <w:rPr>
            <w:b/>
            <w:bCs/>
            <w:sz w:val="24"/>
            <w:lang w:val="fr-FR"/>
          </w:rPr>
          <w:delText>Maladie des feuilles</w:delText>
        </w:r>
        <w:r w:rsidRPr="004F24F0" w:rsidDel="0031427A">
          <w:rPr>
            <w:sz w:val="24"/>
            <w:lang w:val="fr-FR"/>
          </w:rPr>
          <w:delText xml:space="preserve"> si </w:delText>
        </w:r>
        <w:r w:rsidR="00FA2FC6" w:rsidDel="0031427A">
          <w:rPr>
            <w:sz w:val="24"/>
            <w:lang w:val="fr-FR"/>
          </w:rPr>
          <w:delText>la</w:delText>
        </w:r>
        <w:r w:rsidRPr="004F24F0" w:rsidDel="0031427A">
          <w:rPr>
            <w:sz w:val="24"/>
            <w:lang w:val="fr-FR"/>
          </w:rPr>
          <w:delText xml:space="preserve"> </w:delText>
        </w:r>
        <w:r w:rsidDel="0031427A">
          <w:rPr>
            <w:sz w:val="24"/>
            <w:lang w:val="fr-FR"/>
          </w:rPr>
          <w:delText>culture</w:delText>
        </w:r>
        <w:r w:rsidRPr="004F24F0" w:rsidDel="0031427A">
          <w:rPr>
            <w:sz w:val="24"/>
            <w:lang w:val="fr-FR"/>
          </w:rPr>
          <w:delText xml:space="preserve"> </w:delText>
        </w:r>
        <w:r w:rsidR="00FA2FC6" w:rsidDel="0031427A">
          <w:rPr>
            <w:sz w:val="24"/>
            <w:lang w:val="fr-FR"/>
          </w:rPr>
          <w:delText>a</w:delText>
        </w:r>
        <w:r w:rsidRPr="004F24F0" w:rsidDel="0031427A">
          <w:rPr>
            <w:sz w:val="24"/>
            <w:lang w:val="fr-FR"/>
          </w:rPr>
          <w:delText xml:space="preserve"> contracté </w:delText>
        </w:r>
        <w:r w:rsidR="00FA2FC6" w:rsidDel="0031427A">
          <w:rPr>
            <w:sz w:val="24"/>
            <w:lang w:val="fr-FR"/>
          </w:rPr>
          <w:delText>une</w:delText>
        </w:r>
        <w:r w:rsidRPr="004F24F0" w:rsidDel="0031427A">
          <w:rPr>
            <w:sz w:val="24"/>
            <w:lang w:val="fr-FR"/>
          </w:rPr>
          <w:delText xml:space="preserve"> maladie des feuilles </w:delText>
        </w:r>
      </w:del>
    </w:p>
    <w:p w14:paraId="16901A15" w14:textId="46027CC9" w:rsidR="00472717" w:rsidRPr="004F24F0" w:rsidDel="0031427A" w:rsidRDefault="00472717">
      <w:pPr>
        <w:pStyle w:val="retrait1"/>
        <w:rPr>
          <w:del w:id="4547" w:author="MICHEL DA" w:date="2024-08-27T16:38:00Z"/>
          <w:sz w:val="24"/>
          <w:lang w:val="fr-FR"/>
        </w:rPr>
        <w:pPrChange w:id="4548" w:author="MICHEL DA" w:date="2024-08-27T16:40:00Z">
          <w:pPr>
            <w:pStyle w:val="retrait2"/>
            <w:numPr>
              <w:numId w:val="49"/>
            </w:numPr>
            <w:spacing w:before="0" w:after="0" w:line="276" w:lineRule="auto"/>
            <w:ind w:left="720" w:hanging="360"/>
          </w:pPr>
        </w:pPrChange>
      </w:pPr>
      <w:del w:id="4549" w:author="MICHEL DA" w:date="2024-08-27T16:38:00Z">
        <w:r w:rsidRPr="004F24F0" w:rsidDel="0031427A">
          <w:rPr>
            <w:b/>
            <w:bCs/>
            <w:sz w:val="24"/>
            <w:lang w:val="fr-FR"/>
          </w:rPr>
          <w:delText>Maladie des racines</w:delText>
        </w:r>
        <w:r w:rsidRPr="004F24F0" w:rsidDel="0031427A">
          <w:rPr>
            <w:sz w:val="24"/>
            <w:lang w:val="fr-FR"/>
          </w:rPr>
          <w:delText xml:space="preserve"> si </w:delText>
        </w:r>
        <w:r w:rsidR="00FA2FC6" w:rsidDel="0031427A">
          <w:rPr>
            <w:sz w:val="24"/>
            <w:lang w:val="fr-FR"/>
          </w:rPr>
          <w:delText>la</w:delText>
        </w:r>
        <w:r w:rsidRPr="004F24F0" w:rsidDel="0031427A">
          <w:rPr>
            <w:sz w:val="24"/>
            <w:lang w:val="fr-FR"/>
          </w:rPr>
          <w:delText xml:space="preserve"> </w:delText>
        </w:r>
        <w:r w:rsidDel="0031427A">
          <w:rPr>
            <w:sz w:val="24"/>
            <w:lang w:val="fr-FR"/>
          </w:rPr>
          <w:delText>culture</w:delText>
        </w:r>
        <w:r w:rsidRPr="004F24F0" w:rsidDel="0031427A">
          <w:rPr>
            <w:sz w:val="24"/>
            <w:lang w:val="fr-FR"/>
          </w:rPr>
          <w:delText xml:space="preserve"> </w:delText>
        </w:r>
        <w:r w:rsidR="00FA2FC6" w:rsidDel="0031427A">
          <w:rPr>
            <w:sz w:val="24"/>
            <w:lang w:val="fr-FR"/>
          </w:rPr>
          <w:delText>a</w:delText>
        </w:r>
        <w:r w:rsidRPr="004F24F0" w:rsidDel="0031427A">
          <w:rPr>
            <w:sz w:val="24"/>
            <w:lang w:val="fr-FR"/>
          </w:rPr>
          <w:delText xml:space="preserve"> contracté </w:delText>
        </w:r>
        <w:r w:rsidR="00FA2FC6" w:rsidDel="0031427A">
          <w:rPr>
            <w:sz w:val="24"/>
            <w:lang w:val="fr-FR"/>
          </w:rPr>
          <w:delText>une</w:delText>
        </w:r>
        <w:r w:rsidRPr="004F24F0" w:rsidDel="0031427A">
          <w:rPr>
            <w:sz w:val="24"/>
            <w:lang w:val="fr-FR"/>
          </w:rPr>
          <w:delText xml:space="preserve"> maladie des racines </w:delText>
        </w:r>
      </w:del>
    </w:p>
    <w:p w14:paraId="3145590B" w14:textId="2A4A726B" w:rsidR="00472717" w:rsidDel="00A75134" w:rsidRDefault="00472717">
      <w:pPr>
        <w:pStyle w:val="retrait1"/>
        <w:rPr>
          <w:del w:id="4550" w:author="MICHEL DA" w:date="2024-08-27T16:37:00Z"/>
          <w:sz w:val="24"/>
          <w:lang w:val="fr-FR"/>
        </w:rPr>
        <w:pPrChange w:id="4551" w:author="MICHEL DA" w:date="2024-08-27T16:40:00Z">
          <w:pPr>
            <w:pStyle w:val="retrait2"/>
            <w:numPr>
              <w:numId w:val="49"/>
            </w:numPr>
            <w:spacing w:before="0" w:after="0" w:line="276" w:lineRule="auto"/>
            <w:ind w:left="720" w:hanging="360"/>
          </w:pPr>
        </w:pPrChange>
      </w:pPr>
      <w:del w:id="4552" w:author="MICHEL DA" w:date="2024-08-27T16:38:00Z">
        <w:r w:rsidRPr="004F24F0" w:rsidDel="0031427A">
          <w:rPr>
            <w:b/>
            <w:bCs/>
            <w:sz w:val="24"/>
            <w:lang w:val="fr-FR"/>
          </w:rPr>
          <w:delText>Autres (à préciser)</w:delText>
        </w:r>
        <w:r w:rsidRPr="004F24F0" w:rsidDel="0031427A">
          <w:rPr>
            <w:sz w:val="24"/>
            <w:lang w:val="fr-FR"/>
          </w:rPr>
          <w:delText xml:space="preserve"> s’il s’agit d’une autre maladie non citée</w:delText>
        </w:r>
      </w:del>
    </w:p>
    <w:p w14:paraId="4C75C46D" w14:textId="77777777" w:rsidR="00472717" w:rsidRPr="00F64B6A" w:rsidDel="00A75134" w:rsidRDefault="00472717">
      <w:pPr>
        <w:pStyle w:val="retrait1"/>
        <w:rPr>
          <w:del w:id="4553" w:author="MICHEL DA" w:date="2024-08-27T16:37:00Z"/>
          <w:lang w:val="fr-FR"/>
        </w:rPr>
        <w:pPrChange w:id="4554" w:author="MICHEL DA" w:date="2024-08-27T16:40:00Z">
          <w:pPr>
            <w:pStyle w:val="retrait1"/>
            <w:numPr>
              <w:numId w:val="0"/>
            </w:numPr>
            <w:tabs>
              <w:tab w:val="clear" w:pos="1210"/>
            </w:tabs>
            <w:ind w:left="0" w:firstLine="0"/>
          </w:pPr>
        </w:pPrChange>
      </w:pPr>
    </w:p>
    <w:p w14:paraId="5CFD63BC" w14:textId="63E01727" w:rsidR="00472717" w:rsidDel="00A75134" w:rsidRDefault="00472717">
      <w:pPr>
        <w:pStyle w:val="retrait1"/>
        <w:rPr>
          <w:del w:id="4555" w:author="MICHEL DA" w:date="2024-08-27T16:37:00Z"/>
        </w:rPr>
        <w:pPrChange w:id="4556" w:author="MICHEL DA" w:date="2024-08-27T16:40:00Z">
          <w:pPr>
            <w:ind w:left="1"/>
          </w:pPr>
        </w:pPrChange>
      </w:pPr>
      <w:del w:id="4557" w:author="MICHEL DA" w:date="2024-08-27T16:37:00Z">
        <w:r w:rsidRPr="00061D27" w:rsidDel="00A75134">
          <w:rPr>
            <w:rFonts w:eastAsia="Arial"/>
          </w:rPr>
          <w:delText xml:space="preserve"> CIPC06</w:delText>
        </w:r>
        <w:r w:rsidR="008C2369" w:rsidDel="00A75134">
          <w:rPr>
            <w:rFonts w:eastAsia="Arial"/>
          </w:rPr>
          <w:delText>08</w:delText>
        </w:r>
        <w:r w:rsidRPr="005203DA" w:rsidDel="00A75134">
          <w:delText xml:space="preserve"> : </w:delText>
        </w:r>
        <w:r w:rsidR="00061D27" w:rsidRPr="005203DA" w:rsidDel="00A75134">
          <w:delText>Etape de production non maîtrisée</w:delText>
        </w:r>
      </w:del>
    </w:p>
    <w:p w14:paraId="6260E979" w14:textId="1A684E72" w:rsidR="00DB3ADD" w:rsidRPr="00DB3ADD" w:rsidDel="00A75134" w:rsidRDefault="00DB3ADD">
      <w:pPr>
        <w:pStyle w:val="retrait1"/>
        <w:rPr>
          <w:del w:id="4558" w:author="MICHEL DA" w:date="2024-08-27T16:37:00Z"/>
          <w:rFonts w:eastAsia="Arial"/>
        </w:rPr>
        <w:pPrChange w:id="4559" w:author="MICHEL DA" w:date="2024-08-27T16:40:00Z">
          <w:pPr>
            <w:ind w:left="1"/>
          </w:pPr>
        </w:pPrChange>
      </w:pPr>
      <w:del w:id="4560" w:author="MICHEL DA" w:date="2024-08-27T16:37:00Z">
        <w:r w:rsidRPr="005203DA" w:rsidDel="00A75134">
          <w:rPr>
            <w:rFonts w:eastAsia="Arial"/>
          </w:rPr>
          <w:delText>Cocher toutes les étapes de production non maîtrisées par l’exploitant</w:delText>
        </w:r>
        <w:r w:rsidDel="00A75134">
          <w:rPr>
            <w:rFonts w:eastAsia="Arial"/>
          </w:rPr>
          <w:delText> :</w:delText>
        </w:r>
      </w:del>
    </w:p>
    <w:p w14:paraId="3FC9C7C0" w14:textId="5D37009D" w:rsidR="008C2369" w:rsidRPr="005203DA" w:rsidDel="00A75134" w:rsidRDefault="008C2369">
      <w:pPr>
        <w:pStyle w:val="retrait1"/>
        <w:rPr>
          <w:del w:id="4561" w:author="MICHEL DA" w:date="2024-08-27T16:37:00Z"/>
          <w:lang w:val="fr-FR"/>
        </w:rPr>
        <w:pPrChange w:id="4562" w:author="MICHEL DA" w:date="2024-08-27T16:40:00Z">
          <w:pPr>
            <w:pStyle w:val="retrait2"/>
            <w:numPr>
              <w:numId w:val="50"/>
            </w:numPr>
            <w:spacing w:before="0" w:after="0" w:line="276" w:lineRule="auto"/>
            <w:ind w:left="720" w:hanging="360"/>
          </w:pPr>
        </w:pPrChange>
      </w:pPr>
      <w:del w:id="4563" w:author="MICHEL DA" w:date="2024-08-27T16:37:00Z">
        <w:r w:rsidRPr="005203DA" w:rsidDel="00A75134">
          <w:rPr>
            <w:lang w:val="fr-FR"/>
          </w:rPr>
          <w:delText>Aucune</w:delText>
        </w:r>
        <w:r w:rsidDel="00A75134">
          <w:rPr>
            <w:lang w:val="fr-FR"/>
          </w:rPr>
          <w:delText xml:space="preserve"> si l’exploitant maîtrise toutes les étapes de production de la culture</w:delText>
        </w:r>
      </w:del>
    </w:p>
    <w:p w14:paraId="04DAF761" w14:textId="2C086C49" w:rsidR="00472717" w:rsidRPr="004F24F0" w:rsidDel="00A75134" w:rsidRDefault="00472717">
      <w:pPr>
        <w:pStyle w:val="retrait1"/>
        <w:rPr>
          <w:del w:id="4564" w:author="MICHEL DA" w:date="2024-08-27T16:37:00Z"/>
          <w:lang w:val="fr-FR"/>
        </w:rPr>
        <w:pPrChange w:id="4565" w:author="MICHEL DA" w:date="2024-08-27T16:40:00Z">
          <w:pPr>
            <w:pStyle w:val="retrait2"/>
            <w:numPr>
              <w:numId w:val="50"/>
            </w:numPr>
            <w:spacing w:before="0" w:after="0" w:line="276" w:lineRule="auto"/>
            <w:ind w:left="720" w:hanging="360"/>
          </w:pPr>
        </w:pPrChange>
      </w:pPr>
      <w:del w:id="4566" w:author="MICHEL DA" w:date="2024-08-27T16:37:00Z">
        <w:r w:rsidRPr="004F24F0" w:rsidDel="00A75134">
          <w:rPr>
            <w:bCs/>
            <w:lang w:val="fr-FR"/>
          </w:rPr>
          <w:delText>Préparation de la parcelle</w:delText>
        </w:r>
        <w:r w:rsidDel="00A75134">
          <w:rPr>
            <w:lang w:val="fr-FR"/>
          </w:rPr>
          <w:delText xml:space="preserve"> si </w:delText>
        </w:r>
        <w:r w:rsidRPr="00300621" w:rsidDel="00A75134">
          <w:rPr>
            <w:lang w:val="fr-FR"/>
          </w:rPr>
          <w:delText xml:space="preserve">les techniques de </w:delText>
        </w:r>
        <w:r w:rsidDel="00A75134">
          <w:rPr>
            <w:lang w:val="fr-FR"/>
          </w:rPr>
          <w:delText>préparation de la parcelle</w:delText>
        </w:r>
        <w:r w:rsidRPr="00300621" w:rsidDel="00A75134">
          <w:rPr>
            <w:lang w:val="fr-FR"/>
          </w:rPr>
          <w:delText xml:space="preserve"> ne sont pas maitrisées</w:delText>
        </w:r>
      </w:del>
    </w:p>
    <w:p w14:paraId="5F50EDAC" w14:textId="3911FD66" w:rsidR="00472717" w:rsidRPr="00E01E4E" w:rsidDel="00A75134" w:rsidRDefault="00E01E4E">
      <w:pPr>
        <w:pStyle w:val="retrait1"/>
        <w:rPr>
          <w:del w:id="4567" w:author="MICHEL DA" w:date="2024-08-27T16:37:00Z"/>
          <w:sz w:val="24"/>
          <w:lang w:val="fr-FR"/>
        </w:rPr>
        <w:pPrChange w:id="4568" w:author="MICHEL DA" w:date="2024-08-27T16:40:00Z">
          <w:pPr>
            <w:pStyle w:val="retrait2"/>
            <w:numPr>
              <w:numId w:val="50"/>
            </w:numPr>
            <w:spacing w:before="0" w:after="0" w:line="276" w:lineRule="auto"/>
            <w:ind w:left="720" w:hanging="360"/>
          </w:pPr>
        </w:pPrChange>
      </w:pPr>
      <w:del w:id="4569" w:author="MICHEL DA" w:date="2024-08-27T16:37:00Z">
        <w:r w:rsidRPr="005203DA" w:rsidDel="00A75134">
          <w:rPr>
            <w:bCs/>
            <w:sz w:val="24"/>
            <w:lang w:val="fr-FR"/>
          </w:rPr>
          <w:delText>Semis/</w:delText>
        </w:r>
        <w:r w:rsidR="00472717" w:rsidRPr="005203DA" w:rsidDel="00A75134">
          <w:rPr>
            <w:bCs/>
            <w:sz w:val="24"/>
            <w:lang w:val="fr-FR"/>
          </w:rPr>
          <w:delText>Repiquage</w:delText>
        </w:r>
        <w:r w:rsidR="00472717" w:rsidRPr="00E01E4E" w:rsidDel="00A75134">
          <w:rPr>
            <w:sz w:val="24"/>
            <w:lang w:val="fr-FR"/>
          </w:rPr>
          <w:delText xml:space="preserve"> si les techniques de </w:delText>
        </w:r>
        <w:r w:rsidDel="00A75134">
          <w:rPr>
            <w:sz w:val="24"/>
            <w:lang w:val="fr-FR"/>
          </w:rPr>
          <w:delText>semis/</w:delText>
        </w:r>
        <w:r w:rsidRPr="00E01E4E" w:rsidDel="00A75134">
          <w:rPr>
            <w:sz w:val="24"/>
            <w:lang w:val="fr-FR"/>
          </w:rPr>
          <w:delText>repiquage</w:delText>
        </w:r>
        <w:r w:rsidR="00472717" w:rsidRPr="00E01E4E" w:rsidDel="00A75134">
          <w:rPr>
            <w:sz w:val="24"/>
            <w:lang w:val="fr-FR"/>
          </w:rPr>
          <w:delText xml:space="preserve"> ne sont pas maitrisées</w:delText>
        </w:r>
      </w:del>
    </w:p>
    <w:p w14:paraId="3EBACA7B" w14:textId="6B7C291E" w:rsidR="00472717" w:rsidRPr="004F24F0" w:rsidDel="00A75134" w:rsidRDefault="00472717">
      <w:pPr>
        <w:pStyle w:val="retrait1"/>
        <w:rPr>
          <w:del w:id="4570" w:author="MICHEL DA" w:date="2024-08-27T16:37:00Z"/>
          <w:sz w:val="24"/>
          <w:lang w:val="fr-FR"/>
        </w:rPr>
        <w:pPrChange w:id="4571" w:author="MICHEL DA" w:date="2024-08-27T16:40:00Z">
          <w:pPr>
            <w:pStyle w:val="retrait2"/>
            <w:numPr>
              <w:numId w:val="50"/>
            </w:numPr>
            <w:spacing w:before="0" w:after="0" w:line="276" w:lineRule="auto"/>
            <w:ind w:left="720" w:hanging="360"/>
          </w:pPr>
        </w:pPrChange>
      </w:pPr>
      <w:del w:id="4572" w:author="MICHEL DA" w:date="2024-08-27T16:37:00Z">
        <w:r w:rsidRPr="004F24F0" w:rsidDel="00A75134">
          <w:rPr>
            <w:sz w:val="24"/>
            <w:lang w:val="fr-FR"/>
          </w:rPr>
          <w:delText xml:space="preserve"> </w:delText>
        </w:r>
        <w:r w:rsidRPr="004F24F0" w:rsidDel="00A75134">
          <w:rPr>
            <w:bCs/>
            <w:sz w:val="24"/>
            <w:lang w:val="fr-FR"/>
          </w:rPr>
          <w:delText>Entretien</w:delText>
        </w:r>
        <w:r w:rsidRPr="004F24F0" w:rsidDel="00A75134">
          <w:rPr>
            <w:sz w:val="24"/>
            <w:lang w:val="fr-FR"/>
          </w:rPr>
          <w:delText xml:space="preserve"> si les techniques d’entretien ne sont pas maitrisées</w:delText>
        </w:r>
      </w:del>
    </w:p>
    <w:p w14:paraId="1EF6B936" w14:textId="525483CE" w:rsidR="00472717" w:rsidRPr="004F24F0" w:rsidDel="0031427A" w:rsidRDefault="00472717">
      <w:pPr>
        <w:pStyle w:val="retrait1"/>
        <w:rPr>
          <w:del w:id="4573" w:author="MICHEL DA" w:date="2024-08-27T16:38:00Z"/>
          <w:sz w:val="24"/>
          <w:lang w:val="fr-FR"/>
        </w:rPr>
        <w:pPrChange w:id="4574" w:author="MICHEL DA" w:date="2024-08-27T16:40:00Z">
          <w:pPr>
            <w:pStyle w:val="retrait2"/>
            <w:numPr>
              <w:numId w:val="50"/>
            </w:numPr>
            <w:spacing w:before="0" w:after="0" w:line="276" w:lineRule="auto"/>
            <w:ind w:left="720" w:hanging="360"/>
          </w:pPr>
        </w:pPrChange>
      </w:pPr>
      <w:del w:id="4575" w:author="MICHEL DA" w:date="2024-08-27T16:37:00Z">
        <w:r w:rsidRPr="004F24F0" w:rsidDel="00A75134">
          <w:rPr>
            <w:sz w:val="24"/>
            <w:lang w:val="fr-FR"/>
          </w:rPr>
          <w:delText xml:space="preserve"> </w:delText>
        </w:r>
        <w:r w:rsidRPr="004F24F0" w:rsidDel="00A75134">
          <w:rPr>
            <w:bCs/>
            <w:sz w:val="24"/>
            <w:lang w:val="fr-FR"/>
          </w:rPr>
          <w:delText>Récolte</w:delText>
        </w:r>
        <w:r w:rsidRPr="004F24F0" w:rsidDel="00A75134">
          <w:rPr>
            <w:sz w:val="24"/>
            <w:lang w:val="fr-FR"/>
          </w:rPr>
          <w:delText xml:space="preserve"> si les techniques de récolte ne sont pas maitrisées</w:delText>
        </w:r>
      </w:del>
    </w:p>
    <w:p w14:paraId="7A2C0F00" w14:textId="77777777" w:rsidR="00472717" w:rsidDel="00F71EBA" w:rsidRDefault="00472717">
      <w:pPr>
        <w:pStyle w:val="retrait1"/>
        <w:rPr>
          <w:del w:id="4576" w:author="MICHEL DA" w:date="2024-08-27T16:36:00Z"/>
        </w:rPr>
        <w:pPrChange w:id="4577" w:author="MICHEL DA" w:date="2024-08-27T16:40:00Z">
          <w:pPr>
            <w:pStyle w:val="Tit3"/>
            <w:spacing w:after="0" w:line="276" w:lineRule="auto"/>
            <w:ind w:left="0"/>
          </w:pPr>
        </w:pPrChange>
      </w:pPr>
      <w:bookmarkStart w:id="4578" w:name="_Hlk104037390"/>
    </w:p>
    <w:p w14:paraId="074870A9" w14:textId="36C9DACA" w:rsidR="00472717" w:rsidRPr="00FD0A00" w:rsidDel="00F71EBA" w:rsidRDefault="00472717">
      <w:pPr>
        <w:pStyle w:val="retrait1"/>
        <w:rPr>
          <w:del w:id="4579" w:author="MICHEL DA" w:date="2024-08-27T16:35:00Z"/>
        </w:rPr>
        <w:pPrChange w:id="4580" w:author="MICHEL DA" w:date="2024-08-27T16:40:00Z">
          <w:pPr>
            <w:pStyle w:val="Tit3"/>
            <w:spacing w:after="0" w:line="276" w:lineRule="auto"/>
            <w:ind w:left="0"/>
          </w:pPr>
        </w:pPrChange>
      </w:pPr>
      <w:del w:id="4581" w:author="MICHEL DA" w:date="2024-08-27T16:35:00Z">
        <w:r w:rsidDel="00F71EBA">
          <w:rPr>
            <w:rFonts w:eastAsia="Arial"/>
          </w:rPr>
          <w:delText>CIPC06</w:delText>
        </w:r>
        <w:r w:rsidR="008C2369" w:rsidDel="00F71EBA">
          <w:rPr>
            <w:rFonts w:eastAsia="Arial"/>
          </w:rPr>
          <w:delText>09 </w:delText>
        </w:r>
        <w:r w:rsidRPr="00FD0A00" w:rsidDel="00F71EBA">
          <w:delText xml:space="preserve">: </w:delText>
        </w:r>
        <w:bookmarkStart w:id="4582" w:name="_Hlk105837641"/>
        <w:r w:rsidRPr="00FD0A00" w:rsidDel="00F71EBA">
          <w:delText>Difficultés liées au transport de la production</w:delText>
        </w:r>
        <w:bookmarkEnd w:id="4582"/>
      </w:del>
    </w:p>
    <w:p w14:paraId="627EF8D0" w14:textId="3E8B30F7" w:rsidR="00B60774" w:rsidRPr="00DB3ADD" w:rsidDel="0000461F" w:rsidRDefault="00B60774">
      <w:pPr>
        <w:pStyle w:val="retrait1"/>
        <w:rPr>
          <w:del w:id="4583" w:author="MICHEL DA" w:date="2024-08-27T16:35:00Z"/>
          <w:rFonts w:eastAsia="Arial"/>
        </w:rPr>
        <w:pPrChange w:id="4584" w:author="MICHEL DA" w:date="2024-08-27T16:40:00Z">
          <w:pPr>
            <w:ind w:left="1"/>
          </w:pPr>
        </w:pPrChange>
      </w:pPr>
      <w:del w:id="4585" w:author="MICHEL DA" w:date="2024-08-27T16:35:00Z">
        <w:r w:rsidRPr="00B05685" w:rsidDel="0000461F">
          <w:rPr>
            <w:rFonts w:eastAsia="Arial"/>
          </w:rPr>
          <w:delText xml:space="preserve">Cocher toutes les </w:delText>
        </w:r>
        <w:r w:rsidDel="0000461F">
          <w:rPr>
            <w:rFonts w:eastAsia="Arial"/>
          </w:rPr>
          <w:delText>d</w:delText>
        </w:r>
        <w:r w:rsidRPr="00B60774" w:rsidDel="0000461F">
          <w:rPr>
            <w:rFonts w:eastAsia="Arial"/>
          </w:rPr>
          <w:delText>ifficultés liées au transport de la production</w:delText>
        </w:r>
        <w:r w:rsidDel="0000461F">
          <w:rPr>
            <w:rFonts w:eastAsia="Arial"/>
          </w:rPr>
          <w:delText> :</w:delText>
        </w:r>
      </w:del>
    </w:p>
    <w:p w14:paraId="5D39344A" w14:textId="428EF1B9" w:rsidR="00472717" w:rsidDel="0000461F" w:rsidRDefault="00472717">
      <w:pPr>
        <w:pStyle w:val="retrait1"/>
        <w:rPr>
          <w:del w:id="4586" w:author="MICHEL DA" w:date="2024-08-27T16:35:00Z"/>
          <w:sz w:val="24"/>
          <w:lang w:val="fr-FR"/>
        </w:rPr>
        <w:pPrChange w:id="4587" w:author="MICHEL DA" w:date="2024-08-27T16:40:00Z">
          <w:pPr>
            <w:pStyle w:val="retrait2"/>
            <w:numPr>
              <w:numId w:val="51"/>
            </w:numPr>
            <w:spacing w:before="0" w:after="0" w:line="276" w:lineRule="auto"/>
            <w:ind w:left="1440" w:hanging="360"/>
          </w:pPr>
        </w:pPrChange>
      </w:pPr>
      <w:del w:id="4588" w:author="MICHEL DA" w:date="2024-08-27T16:35:00Z">
        <w:r w:rsidRPr="004F24F0" w:rsidDel="0000461F">
          <w:rPr>
            <w:b/>
            <w:bCs/>
            <w:sz w:val="24"/>
            <w:lang w:val="fr-FR"/>
          </w:rPr>
          <w:delText>Aucune</w:delText>
        </w:r>
        <w:r w:rsidRPr="004F24F0" w:rsidDel="0000461F">
          <w:rPr>
            <w:sz w:val="24"/>
            <w:lang w:val="fr-FR"/>
          </w:rPr>
          <w:delText xml:space="preserve"> s’il n’y a aucune difficulté</w:delText>
        </w:r>
      </w:del>
    </w:p>
    <w:p w14:paraId="65913889" w14:textId="2673BCD0" w:rsidR="00B60774" w:rsidRPr="005203DA" w:rsidDel="0000461F" w:rsidRDefault="00B60774">
      <w:pPr>
        <w:pStyle w:val="retrait1"/>
        <w:rPr>
          <w:del w:id="4589" w:author="MICHEL DA" w:date="2024-08-27T16:35:00Z"/>
          <w:lang w:val="fr-FR"/>
        </w:rPr>
        <w:pPrChange w:id="4590" w:author="MICHEL DA" w:date="2024-08-27T16:40:00Z">
          <w:pPr>
            <w:pStyle w:val="retrait2"/>
            <w:numPr>
              <w:numId w:val="51"/>
            </w:numPr>
            <w:spacing w:before="0" w:after="0" w:line="276" w:lineRule="auto"/>
            <w:ind w:left="1440" w:hanging="360"/>
          </w:pPr>
        </w:pPrChange>
      </w:pPr>
      <w:del w:id="4591" w:author="MICHEL DA" w:date="2024-08-27T16:35:00Z">
        <w:r w:rsidDel="0000461F">
          <w:rPr>
            <w:b/>
            <w:bCs/>
            <w:sz w:val="24"/>
            <w:lang w:val="fr-FR"/>
          </w:rPr>
          <w:delText xml:space="preserve">Pas besoin </w:delText>
        </w:r>
        <w:r w:rsidRPr="005203DA" w:rsidDel="0000461F">
          <w:rPr>
            <w:bCs/>
            <w:sz w:val="24"/>
            <w:lang w:val="fr-FR"/>
          </w:rPr>
          <w:delText>si le transport de la production n’est pas nécessaire</w:delText>
        </w:r>
      </w:del>
    </w:p>
    <w:p w14:paraId="7697DE9C" w14:textId="3E2D79A8" w:rsidR="00472717" w:rsidDel="0000461F" w:rsidRDefault="00472717">
      <w:pPr>
        <w:pStyle w:val="retrait1"/>
        <w:rPr>
          <w:del w:id="4592" w:author="MICHEL DA" w:date="2024-08-27T16:35:00Z"/>
          <w:sz w:val="24"/>
          <w:lang w:val="fr-FR"/>
        </w:rPr>
        <w:pPrChange w:id="4593" w:author="MICHEL DA" w:date="2024-08-27T16:40:00Z">
          <w:pPr>
            <w:pStyle w:val="retrait2"/>
            <w:numPr>
              <w:numId w:val="51"/>
            </w:numPr>
            <w:spacing w:before="0" w:after="0" w:line="276" w:lineRule="auto"/>
            <w:ind w:left="1440" w:hanging="360"/>
          </w:pPr>
        </w:pPrChange>
      </w:pPr>
      <w:del w:id="4594" w:author="MICHEL DA" w:date="2024-08-27T16:35:00Z">
        <w:r w:rsidRPr="00425821" w:rsidDel="0000461F">
          <w:rPr>
            <w:b/>
            <w:bCs/>
            <w:sz w:val="24"/>
            <w:lang w:val="fr-FR"/>
          </w:rPr>
          <w:delText>Problème de moyen de transport</w:delText>
        </w:r>
        <w:r w:rsidRPr="00425821" w:rsidDel="0000461F">
          <w:rPr>
            <w:sz w:val="24"/>
            <w:lang w:val="fr-FR"/>
          </w:rPr>
          <w:delText xml:space="preserve"> s’il y a un problème de moyen de transport </w:delText>
        </w:r>
      </w:del>
    </w:p>
    <w:p w14:paraId="3B440946" w14:textId="69309E08" w:rsidR="00472717" w:rsidDel="0000461F" w:rsidRDefault="00472717">
      <w:pPr>
        <w:pStyle w:val="retrait1"/>
        <w:rPr>
          <w:del w:id="4595" w:author="MICHEL DA" w:date="2024-08-27T16:35:00Z"/>
          <w:sz w:val="24"/>
          <w:lang w:val="fr-FR"/>
        </w:rPr>
        <w:pPrChange w:id="4596" w:author="MICHEL DA" w:date="2024-08-27T16:40:00Z">
          <w:pPr>
            <w:pStyle w:val="retrait2"/>
            <w:numPr>
              <w:numId w:val="51"/>
            </w:numPr>
            <w:spacing w:before="0" w:after="0" w:line="276" w:lineRule="auto"/>
            <w:ind w:left="1440" w:hanging="360"/>
          </w:pPr>
        </w:pPrChange>
      </w:pPr>
      <w:del w:id="4597" w:author="MICHEL DA" w:date="2024-08-27T16:35:00Z">
        <w:r w:rsidRPr="00425821" w:rsidDel="0000461F">
          <w:rPr>
            <w:b/>
            <w:bCs/>
            <w:sz w:val="24"/>
            <w:lang w:val="fr-FR"/>
          </w:rPr>
          <w:delText>Manque de routes</w:delText>
        </w:r>
        <w:r w:rsidRPr="00425821" w:rsidDel="0000461F">
          <w:rPr>
            <w:sz w:val="24"/>
            <w:lang w:val="fr-FR"/>
          </w:rPr>
          <w:delText xml:space="preserve"> s’il </w:delText>
        </w:r>
        <w:r w:rsidR="000E5826" w:rsidDel="0000461F">
          <w:rPr>
            <w:sz w:val="24"/>
            <w:lang w:val="fr-FR"/>
          </w:rPr>
          <w:delText>n’</w:delText>
        </w:r>
        <w:r w:rsidRPr="00425821" w:rsidDel="0000461F">
          <w:rPr>
            <w:sz w:val="24"/>
            <w:lang w:val="fr-FR"/>
          </w:rPr>
          <w:delText xml:space="preserve">y </w:delText>
        </w:r>
        <w:r w:rsidR="000E5826" w:rsidDel="0000461F">
          <w:rPr>
            <w:sz w:val="24"/>
            <w:lang w:val="fr-FR"/>
          </w:rPr>
          <w:delText>a pas</w:delText>
        </w:r>
        <w:r w:rsidRPr="00425821" w:rsidDel="0000461F">
          <w:rPr>
            <w:sz w:val="24"/>
            <w:lang w:val="fr-FR"/>
          </w:rPr>
          <w:delText xml:space="preserve"> de routes </w:delText>
        </w:r>
      </w:del>
    </w:p>
    <w:p w14:paraId="3C248CFC" w14:textId="2A829F97" w:rsidR="00472717" w:rsidDel="0000461F" w:rsidRDefault="00472717">
      <w:pPr>
        <w:pStyle w:val="retrait1"/>
        <w:rPr>
          <w:del w:id="4598" w:author="MICHEL DA" w:date="2024-08-27T16:35:00Z"/>
          <w:sz w:val="24"/>
          <w:lang w:val="fr-FR"/>
        </w:rPr>
        <w:pPrChange w:id="4599" w:author="MICHEL DA" w:date="2024-08-27T16:40:00Z">
          <w:pPr>
            <w:pStyle w:val="retrait2"/>
            <w:numPr>
              <w:numId w:val="51"/>
            </w:numPr>
            <w:spacing w:before="0" w:after="0" w:line="276" w:lineRule="auto"/>
            <w:ind w:left="1440" w:hanging="360"/>
          </w:pPr>
        </w:pPrChange>
      </w:pPr>
      <w:del w:id="4600" w:author="MICHEL DA" w:date="2024-08-27T16:35:00Z">
        <w:r w:rsidRPr="00425821" w:rsidDel="0000461F">
          <w:rPr>
            <w:b/>
            <w:bCs/>
            <w:sz w:val="24"/>
            <w:lang w:val="fr-FR"/>
          </w:rPr>
          <w:delText>Mauvais état de la route</w:delText>
        </w:r>
        <w:r w:rsidRPr="00425821" w:rsidDel="0000461F">
          <w:rPr>
            <w:sz w:val="24"/>
            <w:lang w:val="fr-FR"/>
          </w:rPr>
          <w:delText xml:space="preserve"> si la route est en mauvais état</w:delText>
        </w:r>
      </w:del>
    </w:p>
    <w:p w14:paraId="61416F1E" w14:textId="5CDD1654" w:rsidR="00472717" w:rsidDel="0000461F" w:rsidRDefault="00472717">
      <w:pPr>
        <w:pStyle w:val="retrait1"/>
        <w:rPr>
          <w:del w:id="4601" w:author="MICHEL DA" w:date="2024-08-27T16:35:00Z"/>
          <w:sz w:val="24"/>
          <w:lang w:val="fr-FR"/>
        </w:rPr>
        <w:pPrChange w:id="4602" w:author="MICHEL DA" w:date="2024-08-27T16:40:00Z">
          <w:pPr>
            <w:pStyle w:val="retrait2"/>
            <w:numPr>
              <w:numId w:val="51"/>
            </w:numPr>
            <w:spacing w:before="0" w:after="0" w:line="276" w:lineRule="auto"/>
            <w:ind w:left="1440" w:hanging="360"/>
          </w:pPr>
        </w:pPrChange>
      </w:pPr>
      <w:del w:id="4603" w:author="MICHEL DA" w:date="2024-08-27T16:35:00Z">
        <w:r w:rsidRPr="00425821" w:rsidDel="0000461F">
          <w:rPr>
            <w:b/>
            <w:bCs/>
            <w:sz w:val="24"/>
            <w:lang w:val="fr-FR"/>
          </w:rPr>
          <w:delText>Manque de main d’œuvre</w:delText>
        </w:r>
        <w:r w:rsidRPr="00425821" w:rsidDel="0000461F">
          <w:rPr>
            <w:sz w:val="24"/>
            <w:lang w:val="fr-FR"/>
          </w:rPr>
          <w:delText xml:space="preserve"> s’il y a manque de main d’œuvre</w:delText>
        </w:r>
        <w:r w:rsidRPr="005203DA" w:rsidDel="0000461F">
          <w:rPr>
            <w:sz w:val="24"/>
            <w:lang w:val="fr-FR"/>
          </w:rPr>
          <w:delText xml:space="preserve"> pour le transport</w:delText>
        </w:r>
      </w:del>
    </w:p>
    <w:p w14:paraId="2650CE5B" w14:textId="5E6D3F96" w:rsidR="00472717" w:rsidRPr="00425821" w:rsidDel="008D1FB3" w:rsidRDefault="00472717">
      <w:pPr>
        <w:pStyle w:val="retrait1"/>
        <w:rPr>
          <w:del w:id="4604" w:author="MICHEL DA" w:date="2024-08-27T16:32:00Z"/>
          <w:sz w:val="24"/>
          <w:lang w:val="fr-FR"/>
        </w:rPr>
        <w:pPrChange w:id="4605" w:author="MICHEL DA" w:date="2024-08-27T16:40:00Z">
          <w:pPr>
            <w:pStyle w:val="retrait2"/>
            <w:numPr>
              <w:numId w:val="51"/>
            </w:numPr>
            <w:spacing w:before="0" w:after="0" w:line="276" w:lineRule="auto"/>
            <w:ind w:left="1440" w:hanging="360"/>
          </w:pPr>
        </w:pPrChange>
      </w:pPr>
      <w:del w:id="4606" w:author="MICHEL DA" w:date="2024-08-27T16:35:00Z">
        <w:r w:rsidRPr="00425821" w:rsidDel="0000461F">
          <w:rPr>
            <w:b/>
            <w:bCs/>
            <w:sz w:val="24"/>
            <w:lang w:val="fr-FR"/>
          </w:rPr>
          <w:delText>Autres</w:delText>
        </w:r>
        <w:r w:rsidRPr="00425821" w:rsidDel="0000461F">
          <w:rPr>
            <w:sz w:val="24"/>
            <w:lang w:val="fr-FR"/>
          </w:rPr>
          <w:delText xml:space="preserve"> si s’agit d’autres difficultés</w:delText>
        </w:r>
        <w:r w:rsidR="000E5826" w:rsidDel="0000461F">
          <w:rPr>
            <w:sz w:val="24"/>
            <w:lang w:val="fr-FR"/>
          </w:rPr>
          <w:delText xml:space="preserve"> non citées</w:delText>
        </w:r>
      </w:del>
    </w:p>
    <w:bookmarkEnd w:id="4578"/>
    <w:p w14:paraId="684A4FB1" w14:textId="77777777" w:rsidR="00544F6C" w:rsidRPr="008D1FB3" w:rsidDel="008D1FB3" w:rsidRDefault="00544F6C">
      <w:pPr>
        <w:pStyle w:val="retrait1"/>
        <w:rPr>
          <w:del w:id="4607" w:author="MICHEL DA" w:date="2024-08-27T16:32:00Z"/>
          <w:rFonts w:eastAsia="Arial"/>
          <w:b/>
          <w:rPrChange w:id="4608" w:author="MICHEL DA" w:date="2024-08-27T16:32:00Z">
            <w:rPr>
              <w:del w:id="4609" w:author="MICHEL DA" w:date="2024-08-27T16:32:00Z"/>
            </w:rPr>
          </w:rPrChange>
        </w:rPr>
        <w:pPrChange w:id="4610" w:author="MICHEL DA" w:date="2024-08-27T16:40:00Z">
          <w:pPr/>
        </w:pPrChange>
      </w:pPr>
    </w:p>
    <w:p w14:paraId="4AA5431E" w14:textId="35E96326" w:rsidR="00472717" w:rsidRPr="005203DA" w:rsidDel="008D1FB3" w:rsidRDefault="00472717">
      <w:pPr>
        <w:pStyle w:val="retrait1"/>
        <w:rPr>
          <w:del w:id="4611" w:author="MICHEL DA" w:date="2024-08-27T16:32:00Z"/>
          <w:rFonts w:eastAsia="Arial"/>
        </w:rPr>
        <w:pPrChange w:id="4612" w:author="MICHEL DA" w:date="2024-08-27T16:40:00Z">
          <w:pPr/>
        </w:pPrChange>
      </w:pPr>
      <w:del w:id="4613" w:author="MICHEL DA" w:date="2024-08-27T16:32:00Z">
        <w:r w:rsidRPr="00544F6C" w:rsidDel="008D1FB3">
          <w:rPr>
            <w:rFonts w:eastAsia="Arial"/>
          </w:rPr>
          <w:delText>CIPC061</w:delText>
        </w:r>
        <w:r w:rsidR="007C18CF" w:rsidDel="008D1FB3">
          <w:rPr>
            <w:rFonts w:eastAsia="Arial"/>
          </w:rPr>
          <w:delText>0</w:delText>
        </w:r>
        <w:r w:rsidRPr="00544F6C" w:rsidDel="008D1FB3">
          <w:rPr>
            <w:rFonts w:eastAsia="Arial"/>
          </w:rPr>
          <w:delText xml:space="preserve"> </w:delText>
        </w:r>
        <w:r w:rsidRPr="005203DA" w:rsidDel="008D1FB3">
          <w:delText>: Difficultés liées au stockage /conservation</w:delText>
        </w:r>
        <w:r w:rsidR="00544F6C" w:rsidRPr="005203DA" w:rsidDel="008D1FB3">
          <w:delText xml:space="preserve"> de la production</w:delText>
        </w:r>
      </w:del>
    </w:p>
    <w:p w14:paraId="0C2BCE70" w14:textId="2FC780D0" w:rsidR="00544F6C" w:rsidRPr="00DB3ADD" w:rsidDel="008D1FB3" w:rsidRDefault="00544F6C">
      <w:pPr>
        <w:pStyle w:val="retrait1"/>
        <w:rPr>
          <w:del w:id="4614" w:author="MICHEL DA" w:date="2024-08-27T16:32:00Z"/>
          <w:rFonts w:eastAsia="Arial"/>
        </w:rPr>
        <w:pPrChange w:id="4615" w:author="MICHEL DA" w:date="2024-08-27T16:40:00Z">
          <w:pPr>
            <w:ind w:left="1"/>
          </w:pPr>
        </w:pPrChange>
      </w:pPr>
      <w:del w:id="4616" w:author="MICHEL DA" w:date="2024-08-27T16:32:00Z">
        <w:r w:rsidRPr="00B05685" w:rsidDel="008D1FB3">
          <w:rPr>
            <w:rFonts w:eastAsia="Arial"/>
          </w:rPr>
          <w:delText xml:space="preserve">Cocher toutes les </w:delText>
        </w:r>
        <w:r w:rsidDel="008D1FB3">
          <w:rPr>
            <w:rFonts w:eastAsia="Arial"/>
          </w:rPr>
          <w:delText>d</w:delText>
        </w:r>
        <w:r w:rsidRPr="00B60774" w:rsidDel="008D1FB3">
          <w:rPr>
            <w:rFonts w:eastAsia="Arial"/>
          </w:rPr>
          <w:delText>ifficultés liées au</w:delText>
        </w:r>
        <w:r w:rsidRPr="00544F6C" w:rsidDel="008D1FB3">
          <w:rPr>
            <w:rFonts w:eastAsia="Arial"/>
          </w:rPr>
          <w:delText xml:space="preserve"> stockage /conservation de la production</w:delText>
        </w:r>
        <w:r w:rsidDel="008D1FB3">
          <w:rPr>
            <w:rFonts w:eastAsia="Arial"/>
          </w:rPr>
          <w:delText> :</w:delText>
        </w:r>
      </w:del>
    </w:p>
    <w:p w14:paraId="2763FBDF" w14:textId="13A56A5B" w:rsidR="00544F6C" w:rsidRPr="005203DA" w:rsidDel="008D1FB3" w:rsidRDefault="00544F6C">
      <w:pPr>
        <w:pStyle w:val="retrait1"/>
        <w:rPr>
          <w:del w:id="4617" w:author="MICHEL DA" w:date="2024-08-27T16:32:00Z"/>
          <w:lang w:val="fr-FR"/>
        </w:rPr>
        <w:pPrChange w:id="4618" w:author="MICHEL DA" w:date="2024-08-27T16:40:00Z">
          <w:pPr>
            <w:pStyle w:val="retrait2"/>
            <w:spacing w:before="0" w:after="0" w:line="276" w:lineRule="auto"/>
            <w:ind w:left="0"/>
          </w:pPr>
        </w:pPrChange>
      </w:pPr>
    </w:p>
    <w:p w14:paraId="220EB12F" w14:textId="72B2F4A7" w:rsidR="00472717" w:rsidDel="008D1FB3" w:rsidRDefault="00472717">
      <w:pPr>
        <w:pStyle w:val="retrait1"/>
        <w:rPr>
          <w:del w:id="4619" w:author="MICHEL DA" w:date="2024-08-27T16:32:00Z"/>
          <w:lang w:val="fr-FR"/>
        </w:rPr>
        <w:pPrChange w:id="4620" w:author="MICHEL DA" w:date="2024-08-27T16:40:00Z">
          <w:pPr>
            <w:pStyle w:val="retrait2"/>
            <w:numPr>
              <w:numId w:val="44"/>
            </w:numPr>
            <w:spacing w:before="0" w:after="0" w:line="276" w:lineRule="auto"/>
            <w:ind w:left="720" w:hanging="360"/>
          </w:pPr>
        </w:pPrChange>
      </w:pPr>
      <w:del w:id="4621" w:author="MICHEL DA" w:date="2024-08-27T16:32:00Z">
        <w:r w:rsidRPr="00300621" w:rsidDel="008D1FB3">
          <w:rPr>
            <w:bCs/>
            <w:lang w:val="fr-FR"/>
          </w:rPr>
          <w:delText>Aucune</w:delText>
        </w:r>
        <w:r w:rsidRPr="00300621" w:rsidDel="008D1FB3">
          <w:rPr>
            <w:lang w:val="fr-FR"/>
          </w:rPr>
          <w:delText xml:space="preserve"> s’il n’y a aucune difficulté</w:delText>
        </w:r>
        <w:r w:rsidDel="008D1FB3">
          <w:rPr>
            <w:lang w:val="fr-FR"/>
          </w:rPr>
          <w:delText xml:space="preserve"> de stockage/conservation</w:delText>
        </w:r>
      </w:del>
    </w:p>
    <w:p w14:paraId="02760F80" w14:textId="02DE2BA9" w:rsidR="00FF6B89" w:rsidRPr="00B05685" w:rsidDel="008D1FB3" w:rsidRDefault="00FF6B89">
      <w:pPr>
        <w:pStyle w:val="retrait1"/>
        <w:rPr>
          <w:del w:id="4622" w:author="MICHEL DA" w:date="2024-08-27T16:32:00Z"/>
          <w:lang w:val="fr-FR"/>
        </w:rPr>
        <w:pPrChange w:id="4623" w:author="MICHEL DA" w:date="2024-08-27T16:40:00Z">
          <w:pPr>
            <w:pStyle w:val="retrait2"/>
            <w:numPr>
              <w:numId w:val="44"/>
            </w:numPr>
            <w:spacing w:before="0" w:after="0" w:line="276" w:lineRule="auto"/>
            <w:ind w:left="720" w:hanging="360"/>
          </w:pPr>
        </w:pPrChange>
      </w:pPr>
      <w:del w:id="4624" w:author="MICHEL DA" w:date="2024-08-27T16:32:00Z">
        <w:r w:rsidDel="008D1FB3">
          <w:rPr>
            <w:bCs/>
            <w:sz w:val="24"/>
            <w:lang w:val="fr-FR"/>
          </w:rPr>
          <w:delText xml:space="preserve">Pas besoin </w:delText>
        </w:r>
        <w:r w:rsidRPr="00B05685" w:rsidDel="008D1FB3">
          <w:rPr>
            <w:bCs/>
            <w:sz w:val="24"/>
            <w:lang w:val="fr-FR"/>
          </w:rPr>
          <w:delText xml:space="preserve">si </w:delText>
        </w:r>
        <w:r w:rsidDel="008D1FB3">
          <w:rPr>
            <w:bCs/>
            <w:sz w:val="24"/>
            <w:lang w:val="fr-FR"/>
          </w:rPr>
          <w:delText>le stockage ou la conservation de la production</w:delText>
        </w:r>
        <w:r w:rsidRPr="00B05685" w:rsidDel="008D1FB3">
          <w:rPr>
            <w:bCs/>
            <w:sz w:val="24"/>
            <w:lang w:val="fr-FR"/>
          </w:rPr>
          <w:delText xml:space="preserve"> n’est pas nécessaire</w:delText>
        </w:r>
      </w:del>
    </w:p>
    <w:p w14:paraId="28B01704" w14:textId="067D0C22" w:rsidR="00472717" w:rsidRPr="00300621" w:rsidDel="008D1FB3" w:rsidRDefault="00472717">
      <w:pPr>
        <w:pStyle w:val="retrait1"/>
        <w:rPr>
          <w:del w:id="4625" w:author="MICHEL DA" w:date="2024-08-27T16:32:00Z"/>
          <w:lang w:val="fr-FR"/>
        </w:rPr>
        <w:pPrChange w:id="4626" w:author="MICHEL DA" w:date="2024-08-27T16:40:00Z">
          <w:pPr>
            <w:pStyle w:val="retrait2"/>
            <w:numPr>
              <w:numId w:val="44"/>
            </w:numPr>
            <w:spacing w:before="0" w:after="0" w:line="276" w:lineRule="auto"/>
            <w:ind w:left="720" w:hanging="360"/>
          </w:pPr>
        </w:pPrChange>
      </w:pPr>
      <w:del w:id="4627" w:author="MICHEL DA" w:date="2024-08-27T16:32:00Z">
        <w:r w:rsidDel="008D1FB3">
          <w:rPr>
            <w:bCs/>
            <w:lang w:val="fr-FR"/>
          </w:rPr>
          <w:delText>Manque d’infrastructures</w:delText>
        </w:r>
        <w:r w:rsidRPr="00300621" w:rsidDel="008D1FB3">
          <w:rPr>
            <w:lang w:val="fr-FR"/>
          </w:rPr>
          <w:delText xml:space="preserve"> s’il n’y a pas</w:delText>
        </w:r>
        <w:r w:rsidDel="008D1FB3">
          <w:rPr>
            <w:lang w:val="fr-FR"/>
          </w:rPr>
          <w:delText xml:space="preserve"> d’infrastructures de stockage /conservation</w:delText>
        </w:r>
        <w:r w:rsidRPr="00300621" w:rsidDel="008D1FB3">
          <w:rPr>
            <w:lang w:val="fr-FR"/>
          </w:rPr>
          <w:delText> </w:delText>
        </w:r>
      </w:del>
    </w:p>
    <w:p w14:paraId="066FBE1D" w14:textId="6CD904BF" w:rsidR="00472717" w:rsidRPr="00300621" w:rsidDel="008D1FB3" w:rsidRDefault="00472717">
      <w:pPr>
        <w:pStyle w:val="retrait1"/>
        <w:rPr>
          <w:del w:id="4628" w:author="MICHEL DA" w:date="2024-08-27T16:32:00Z"/>
          <w:lang w:val="fr-FR"/>
        </w:rPr>
        <w:pPrChange w:id="4629" w:author="MICHEL DA" w:date="2024-08-27T16:40:00Z">
          <w:pPr>
            <w:pStyle w:val="retrait2"/>
            <w:numPr>
              <w:numId w:val="44"/>
            </w:numPr>
            <w:spacing w:before="0" w:after="0" w:line="276" w:lineRule="auto"/>
            <w:ind w:left="720" w:hanging="360"/>
          </w:pPr>
        </w:pPrChange>
      </w:pPr>
      <w:del w:id="4630" w:author="MICHEL DA" w:date="2024-08-27T16:32:00Z">
        <w:r w:rsidDel="008D1FB3">
          <w:rPr>
            <w:bCs/>
            <w:lang w:val="fr-FR"/>
          </w:rPr>
          <w:delText>Mauvais état des infrastructures</w:delText>
        </w:r>
        <w:r w:rsidRPr="00300621" w:rsidDel="008D1FB3">
          <w:rPr>
            <w:lang w:val="fr-FR"/>
          </w:rPr>
          <w:delText xml:space="preserve"> </w:delText>
        </w:r>
        <w:r w:rsidDel="008D1FB3">
          <w:rPr>
            <w:lang w:val="fr-FR"/>
          </w:rPr>
          <w:delText>si les infrastructures ne sont pas en bon état</w:delText>
        </w:r>
        <w:r w:rsidRPr="00300621" w:rsidDel="008D1FB3">
          <w:rPr>
            <w:lang w:val="fr-FR"/>
          </w:rPr>
          <w:delText> </w:delText>
        </w:r>
      </w:del>
    </w:p>
    <w:p w14:paraId="07DD00DB" w14:textId="6769FC32" w:rsidR="00472717" w:rsidRPr="00300621" w:rsidDel="008D1FB3" w:rsidRDefault="00472717">
      <w:pPr>
        <w:pStyle w:val="retrait1"/>
        <w:rPr>
          <w:del w:id="4631" w:author="MICHEL DA" w:date="2024-08-27T16:32:00Z"/>
          <w:lang w:val="fr-FR"/>
        </w:rPr>
        <w:pPrChange w:id="4632" w:author="MICHEL DA" w:date="2024-08-27T16:40:00Z">
          <w:pPr>
            <w:pStyle w:val="retrait2"/>
            <w:numPr>
              <w:numId w:val="44"/>
            </w:numPr>
            <w:spacing w:before="0" w:after="0" w:line="276" w:lineRule="auto"/>
            <w:ind w:left="720" w:hanging="360"/>
          </w:pPr>
        </w:pPrChange>
      </w:pPr>
      <w:del w:id="4633" w:author="MICHEL DA" w:date="2024-08-27T16:32:00Z">
        <w:r w:rsidDel="008D1FB3">
          <w:rPr>
            <w:bCs/>
            <w:lang w:val="fr-FR"/>
          </w:rPr>
          <w:delText>Non maitrise des techniques de stockage et de conservation</w:delText>
        </w:r>
        <w:r w:rsidRPr="00300621" w:rsidDel="008D1FB3">
          <w:rPr>
            <w:lang w:val="fr-FR"/>
          </w:rPr>
          <w:delText xml:space="preserve"> s</w:delText>
        </w:r>
        <w:r w:rsidDel="008D1FB3">
          <w:rPr>
            <w:lang w:val="fr-FR"/>
          </w:rPr>
          <w:delText>’il n’y a aucune maitrise de techniques de stockage et conservation.</w:delText>
        </w:r>
      </w:del>
    </w:p>
    <w:p w14:paraId="44768C61" w14:textId="6C6A8488" w:rsidR="00472717" w:rsidRPr="00300621" w:rsidDel="008D1FB3" w:rsidRDefault="00472717">
      <w:pPr>
        <w:pStyle w:val="retrait1"/>
        <w:rPr>
          <w:del w:id="4634" w:author="MICHEL DA" w:date="2024-08-27T16:32:00Z"/>
          <w:lang w:val="fr-FR"/>
        </w:rPr>
        <w:pPrChange w:id="4635" w:author="MICHEL DA" w:date="2024-08-27T16:40:00Z">
          <w:pPr>
            <w:pStyle w:val="retrait2"/>
            <w:numPr>
              <w:numId w:val="44"/>
            </w:numPr>
            <w:spacing w:before="0" w:after="0" w:line="276" w:lineRule="auto"/>
            <w:ind w:left="720" w:hanging="360"/>
          </w:pPr>
        </w:pPrChange>
      </w:pPr>
      <w:del w:id="4636" w:author="MICHEL DA" w:date="2024-08-27T16:32:00Z">
        <w:r w:rsidRPr="00300621" w:rsidDel="008D1FB3">
          <w:rPr>
            <w:bCs/>
            <w:lang w:val="fr-FR"/>
          </w:rPr>
          <w:delText>Autres</w:delText>
        </w:r>
        <w:r w:rsidRPr="00300621" w:rsidDel="008D1FB3">
          <w:rPr>
            <w:lang w:val="fr-FR"/>
          </w:rPr>
          <w:delText xml:space="preserve"> si s’agit d’autres difficultés</w:delText>
        </w:r>
      </w:del>
    </w:p>
    <w:p w14:paraId="12F42F45" w14:textId="202D4379" w:rsidR="00472717" w:rsidDel="0000461F" w:rsidRDefault="00472717">
      <w:pPr>
        <w:pStyle w:val="retrait1"/>
        <w:rPr>
          <w:del w:id="4637" w:author="MICHEL DA" w:date="2024-08-27T16:35:00Z"/>
        </w:rPr>
        <w:pPrChange w:id="4638" w:author="MICHEL DA" w:date="2024-08-27T16:40:00Z">
          <w:pPr>
            <w:ind w:left="1"/>
          </w:pPr>
        </w:pPrChange>
      </w:pPr>
    </w:p>
    <w:p w14:paraId="3CC62F3A" w14:textId="02F9114D" w:rsidR="00472717" w:rsidRPr="005203DA" w:rsidDel="00211728" w:rsidRDefault="00472717">
      <w:pPr>
        <w:pStyle w:val="retrait1"/>
        <w:rPr>
          <w:del w:id="4639" w:author="MICHEL DA" w:date="2024-08-27T16:25:00Z"/>
          <w:rFonts w:eastAsia="Arial"/>
          <w:b/>
        </w:rPr>
        <w:pPrChange w:id="4640" w:author="MICHEL DA" w:date="2024-08-27T16:40:00Z">
          <w:pPr>
            <w:ind w:left="1"/>
          </w:pPr>
        </w:pPrChange>
      </w:pPr>
      <w:del w:id="4641" w:author="MICHEL DA" w:date="2024-08-27T16:25:00Z">
        <w:r w:rsidRPr="00694294" w:rsidDel="00211728">
          <w:rPr>
            <w:rFonts w:eastAsia="Arial"/>
            <w:b/>
          </w:rPr>
          <w:delText xml:space="preserve"> CIPC061</w:delText>
        </w:r>
        <w:r w:rsidR="007C18CF" w:rsidDel="00211728">
          <w:rPr>
            <w:rFonts w:eastAsia="Arial"/>
            <w:b/>
          </w:rPr>
          <w:delText>1</w:delText>
        </w:r>
        <w:r w:rsidRPr="005203DA" w:rsidDel="00211728">
          <w:rPr>
            <w:b/>
          </w:rPr>
          <w:delText> : Difficulté liées à la commercialisation sur le marché</w:delText>
        </w:r>
      </w:del>
    </w:p>
    <w:p w14:paraId="1A0E90A6" w14:textId="78DB3C17" w:rsidR="00472717" w:rsidRPr="00FD0A00" w:rsidDel="00F71EBA" w:rsidRDefault="00472717">
      <w:pPr>
        <w:pStyle w:val="retrait1"/>
        <w:rPr>
          <w:del w:id="4642" w:author="MICHEL DA" w:date="2024-08-27T16:35:00Z"/>
          <w:moveFrom w:id="4643" w:author="MICHEL DA" w:date="2024-08-27T16:23:00Z"/>
        </w:rPr>
        <w:pPrChange w:id="4644" w:author="MICHEL DA" w:date="2024-08-27T16:40:00Z">
          <w:pPr>
            <w:pStyle w:val="texte1"/>
            <w:spacing w:after="0" w:line="276" w:lineRule="auto"/>
          </w:pPr>
        </w:pPrChange>
      </w:pPr>
      <w:moveFromRangeStart w:id="4645" w:author="MICHEL DA" w:date="2024-08-27T16:23:00Z" w:name="move175668211"/>
      <w:moveFrom w:id="4646" w:author="MICHEL DA" w:date="2024-08-27T16:23:00Z">
        <w:del w:id="4647" w:author="MICHEL DA" w:date="2024-08-27T16:35:00Z">
          <w:r w:rsidRPr="00FD0A00" w:rsidDel="00F71EBA">
            <w:delText>Il s’agit de lister les contraintes rencontrées par le responsable de parcelle sur la place du marché</w:delText>
          </w:r>
        </w:del>
      </w:moveFrom>
    </w:p>
    <w:p w14:paraId="3BCFFC35" w14:textId="05D5008A" w:rsidR="00472717" w:rsidRPr="00FD0A00" w:rsidDel="00F71EBA" w:rsidRDefault="00472717">
      <w:pPr>
        <w:pStyle w:val="retrait1"/>
        <w:rPr>
          <w:del w:id="4648" w:author="MICHEL DA" w:date="2024-08-27T16:35:00Z"/>
          <w:moveFrom w:id="4649" w:author="MICHEL DA" w:date="2024-08-27T16:23:00Z"/>
        </w:rPr>
        <w:pPrChange w:id="4650" w:author="MICHEL DA" w:date="2024-08-27T16:40:00Z">
          <w:pPr>
            <w:pStyle w:val="texte1"/>
            <w:spacing w:after="0" w:line="276" w:lineRule="auto"/>
          </w:pPr>
        </w:pPrChange>
      </w:pPr>
      <w:moveFrom w:id="4651" w:author="MICHEL DA" w:date="2024-08-27T16:23:00Z">
        <w:del w:id="4652" w:author="MICHEL DA" w:date="2024-08-27T16:35:00Z">
          <w:r w:rsidRPr="00FD0A00" w:rsidDel="00F71EBA">
            <w:delText>Cocher :</w:delText>
          </w:r>
        </w:del>
      </w:moveFrom>
    </w:p>
    <w:p w14:paraId="350B572B" w14:textId="3D244F29" w:rsidR="00472717" w:rsidRPr="004F24F0" w:rsidDel="00F71EBA" w:rsidRDefault="00472717">
      <w:pPr>
        <w:pStyle w:val="retrait1"/>
        <w:rPr>
          <w:del w:id="4653" w:author="MICHEL DA" w:date="2024-08-27T16:35:00Z"/>
          <w:moveFrom w:id="4654" w:author="MICHEL DA" w:date="2024-08-27T16:23:00Z"/>
          <w:sz w:val="24"/>
          <w:lang w:val="fr-FR"/>
        </w:rPr>
        <w:pPrChange w:id="4655" w:author="MICHEL DA" w:date="2024-08-27T16:40:00Z">
          <w:pPr>
            <w:pStyle w:val="retrait2"/>
            <w:numPr>
              <w:numId w:val="44"/>
            </w:numPr>
            <w:spacing w:before="0" w:after="0" w:line="276" w:lineRule="auto"/>
            <w:ind w:left="720" w:hanging="360"/>
          </w:pPr>
        </w:pPrChange>
      </w:pPr>
      <w:moveFrom w:id="4656" w:author="MICHEL DA" w:date="2024-08-27T16:23:00Z">
        <w:del w:id="4657" w:author="MICHEL DA" w:date="2024-08-27T16:35:00Z">
          <w:r w:rsidRPr="004F24F0" w:rsidDel="00F71EBA">
            <w:rPr>
              <w:b/>
              <w:bCs/>
              <w:sz w:val="24"/>
              <w:lang w:val="fr-FR"/>
            </w:rPr>
            <w:delText>Aucune</w:delText>
          </w:r>
          <w:r w:rsidRPr="004F24F0" w:rsidDel="00F71EBA">
            <w:rPr>
              <w:sz w:val="24"/>
              <w:lang w:val="fr-FR"/>
            </w:rPr>
            <w:delText xml:space="preserve"> s’il n’y a aucune difficulté liée à la commercialisation</w:delText>
          </w:r>
        </w:del>
      </w:moveFrom>
    </w:p>
    <w:p w14:paraId="0F1BE544" w14:textId="49FCCE49" w:rsidR="00472717" w:rsidRPr="004F24F0" w:rsidDel="00F71EBA" w:rsidRDefault="00472717">
      <w:pPr>
        <w:pStyle w:val="retrait1"/>
        <w:rPr>
          <w:del w:id="4658" w:author="MICHEL DA" w:date="2024-08-27T16:35:00Z"/>
          <w:moveFrom w:id="4659" w:author="MICHEL DA" w:date="2024-08-27T16:23:00Z"/>
          <w:sz w:val="24"/>
          <w:lang w:val="fr-FR"/>
        </w:rPr>
        <w:pPrChange w:id="4660" w:author="MICHEL DA" w:date="2024-08-27T16:40:00Z">
          <w:pPr>
            <w:pStyle w:val="retrait2"/>
            <w:numPr>
              <w:numId w:val="44"/>
            </w:numPr>
            <w:spacing w:before="0" w:after="0" w:line="276" w:lineRule="auto"/>
            <w:ind w:left="720" w:hanging="360"/>
          </w:pPr>
        </w:pPrChange>
      </w:pPr>
      <w:moveFrom w:id="4661" w:author="MICHEL DA" w:date="2024-08-27T16:23:00Z">
        <w:del w:id="4662" w:author="MICHEL DA" w:date="2024-08-27T16:35:00Z">
          <w:r w:rsidRPr="004F24F0" w:rsidDel="00F71EBA">
            <w:rPr>
              <w:b/>
              <w:bCs/>
              <w:sz w:val="24"/>
              <w:lang w:val="fr-FR"/>
            </w:rPr>
            <w:delText>Faible niveau des prix</w:delText>
          </w:r>
          <w:r w:rsidRPr="004F24F0" w:rsidDel="00F71EBA">
            <w:rPr>
              <w:sz w:val="24"/>
              <w:lang w:val="fr-FR"/>
            </w:rPr>
            <w:delText xml:space="preserve"> si le niveau des prix est faible</w:delText>
          </w:r>
        </w:del>
      </w:moveFrom>
    </w:p>
    <w:p w14:paraId="3C37109C" w14:textId="66F8B8DE" w:rsidR="00472717" w:rsidRPr="004F24F0" w:rsidDel="00F71EBA" w:rsidRDefault="00472717">
      <w:pPr>
        <w:pStyle w:val="retrait1"/>
        <w:rPr>
          <w:del w:id="4663" w:author="MICHEL DA" w:date="2024-08-27T16:35:00Z"/>
          <w:moveFrom w:id="4664" w:author="MICHEL DA" w:date="2024-08-27T16:23:00Z"/>
          <w:sz w:val="24"/>
          <w:lang w:val="fr-FR"/>
        </w:rPr>
        <w:pPrChange w:id="4665" w:author="MICHEL DA" w:date="2024-08-27T16:40:00Z">
          <w:pPr>
            <w:pStyle w:val="retrait2"/>
            <w:numPr>
              <w:numId w:val="44"/>
            </w:numPr>
            <w:spacing w:before="0" w:after="0" w:line="276" w:lineRule="auto"/>
            <w:ind w:left="720" w:hanging="360"/>
          </w:pPr>
        </w:pPrChange>
      </w:pPr>
      <w:moveFrom w:id="4666" w:author="MICHEL DA" w:date="2024-08-27T16:23:00Z">
        <w:del w:id="4667" w:author="MICHEL DA" w:date="2024-08-27T16:35:00Z">
          <w:r w:rsidRPr="004F24F0" w:rsidDel="00F71EBA">
            <w:rPr>
              <w:b/>
              <w:bCs/>
              <w:sz w:val="24"/>
              <w:lang w:val="fr-FR"/>
            </w:rPr>
            <w:delText>Manque de débouchés</w:delText>
          </w:r>
          <w:r w:rsidRPr="004F24F0" w:rsidDel="00F71EBA">
            <w:rPr>
              <w:sz w:val="24"/>
              <w:lang w:val="fr-FR"/>
            </w:rPr>
            <w:delText xml:space="preserve"> s’il y a manque de débouchés </w:delText>
          </w:r>
        </w:del>
      </w:moveFrom>
    </w:p>
    <w:p w14:paraId="2784FF46" w14:textId="182C7748" w:rsidR="00472717" w:rsidRPr="004F24F0" w:rsidDel="00F71EBA" w:rsidRDefault="00472717">
      <w:pPr>
        <w:pStyle w:val="retrait1"/>
        <w:rPr>
          <w:del w:id="4668" w:author="MICHEL DA" w:date="2024-08-27T16:35:00Z"/>
          <w:moveFrom w:id="4669" w:author="MICHEL DA" w:date="2024-08-27T16:23:00Z"/>
          <w:sz w:val="24"/>
          <w:lang w:val="fr-FR"/>
        </w:rPr>
        <w:pPrChange w:id="4670" w:author="MICHEL DA" w:date="2024-08-27T16:40:00Z">
          <w:pPr>
            <w:pStyle w:val="retrait2"/>
            <w:numPr>
              <w:numId w:val="44"/>
            </w:numPr>
            <w:spacing w:before="0" w:after="0" w:line="276" w:lineRule="auto"/>
            <w:ind w:left="720" w:hanging="360"/>
          </w:pPr>
        </w:pPrChange>
      </w:pPr>
      <w:moveFrom w:id="4671" w:author="MICHEL DA" w:date="2024-08-27T16:23:00Z">
        <w:del w:id="4672" w:author="MICHEL DA" w:date="2024-08-27T16:35:00Z">
          <w:r w:rsidRPr="004F24F0" w:rsidDel="00F71EBA">
            <w:rPr>
              <w:b/>
              <w:bCs/>
              <w:sz w:val="24"/>
              <w:lang w:val="fr-FR"/>
            </w:rPr>
            <w:delText>Inorganisation de la filière</w:delText>
          </w:r>
          <w:r w:rsidRPr="004F24F0" w:rsidDel="00F71EBA">
            <w:rPr>
              <w:sz w:val="24"/>
              <w:lang w:val="fr-FR"/>
            </w:rPr>
            <w:delText xml:space="preserve"> s’il s’agit d’une inorganisation de la filière </w:delText>
          </w:r>
        </w:del>
      </w:moveFrom>
    </w:p>
    <w:p w14:paraId="3441E8A9" w14:textId="26527AC9" w:rsidR="00472717" w:rsidRPr="004F24F0" w:rsidDel="00F71EBA" w:rsidRDefault="00472717">
      <w:pPr>
        <w:pStyle w:val="retrait1"/>
        <w:rPr>
          <w:del w:id="4673" w:author="MICHEL DA" w:date="2024-08-27T16:35:00Z"/>
          <w:moveFrom w:id="4674" w:author="MICHEL DA" w:date="2024-08-27T16:23:00Z"/>
          <w:sz w:val="24"/>
          <w:lang w:val="fr-FR"/>
        </w:rPr>
        <w:pPrChange w:id="4675" w:author="MICHEL DA" w:date="2024-08-27T16:40:00Z">
          <w:pPr>
            <w:pStyle w:val="retrait2"/>
            <w:numPr>
              <w:numId w:val="44"/>
            </w:numPr>
            <w:spacing w:before="0" w:after="0" w:line="276" w:lineRule="auto"/>
            <w:ind w:left="720" w:hanging="360"/>
          </w:pPr>
        </w:pPrChange>
      </w:pPr>
      <w:moveFrom w:id="4676" w:author="MICHEL DA" w:date="2024-08-27T16:23:00Z">
        <w:del w:id="4677" w:author="MICHEL DA" w:date="2024-08-27T16:35:00Z">
          <w:r w:rsidDel="00F71EBA">
            <w:rPr>
              <w:b/>
              <w:bCs/>
              <w:sz w:val="24"/>
              <w:lang w:val="fr-FR"/>
            </w:rPr>
            <w:delText xml:space="preserve">Inadaptation de la variété des produits </w:delText>
          </w:r>
          <w:r w:rsidRPr="004F24F0" w:rsidDel="00F71EBA">
            <w:rPr>
              <w:sz w:val="24"/>
              <w:lang w:val="fr-FR"/>
            </w:rPr>
            <w:delText>s’il s’agit d’un</w:delText>
          </w:r>
          <w:r w:rsidDel="00F71EBA">
            <w:rPr>
              <w:sz w:val="24"/>
              <w:lang w:val="fr-FR"/>
            </w:rPr>
            <w:delText>e inadaptation de la variété des produits</w:delText>
          </w:r>
        </w:del>
      </w:moveFrom>
    </w:p>
    <w:p w14:paraId="5F877921" w14:textId="0FED62D2" w:rsidR="00472717" w:rsidRPr="004F24F0" w:rsidDel="00F71EBA" w:rsidRDefault="00472717">
      <w:pPr>
        <w:pStyle w:val="retrait1"/>
        <w:rPr>
          <w:del w:id="4678" w:author="MICHEL DA" w:date="2024-08-27T16:35:00Z"/>
          <w:moveFrom w:id="4679" w:author="MICHEL DA" w:date="2024-08-27T16:23:00Z"/>
          <w:lang w:val="fr-FR"/>
        </w:rPr>
        <w:pPrChange w:id="4680" w:author="MICHEL DA" w:date="2024-08-27T16:40:00Z">
          <w:pPr>
            <w:pStyle w:val="retrait2"/>
            <w:numPr>
              <w:numId w:val="44"/>
            </w:numPr>
            <w:spacing w:before="0" w:after="0" w:line="276" w:lineRule="auto"/>
            <w:ind w:left="720" w:hanging="360"/>
          </w:pPr>
        </w:pPrChange>
      </w:pPr>
      <w:moveFrom w:id="4681" w:author="MICHEL DA" w:date="2024-08-27T16:23:00Z">
        <w:del w:id="4682" w:author="MICHEL DA" w:date="2024-08-27T16:35:00Z">
          <w:r w:rsidRPr="004F24F0" w:rsidDel="00F71EBA">
            <w:rPr>
              <w:b/>
              <w:bCs/>
              <w:lang w:val="fr-FR"/>
            </w:rPr>
            <w:delText>Insécurité</w:delText>
          </w:r>
          <w:r w:rsidDel="00F71EBA">
            <w:rPr>
              <w:lang w:val="fr-FR"/>
            </w:rPr>
            <w:delText xml:space="preserve"> s’il s’agit de l’insécurité</w:delText>
          </w:r>
        </w:del>
      </w:moveFrom>
    </w:p>
    <w:p w14:paraId="6B3EC9BE" w14:textId="6BD1E52A" w:rsidR="00472717" w:rsidRPr="004F24F0" w:rsidDel="00F71EBA" w:rsidRDefault="00472717">
      <w:pPr>
        <w:pStyle w:val="retrait1"/>
        <w:rPr>
          <w:del w:id="4683" w:author="MICHEL DA" w:date="2024-08-27T16:35:00Z"/>
          <w:moveFrom w:id="4684" w:author="MICHEL DA" w:date="2024-08-27T16:23:00Z"/>
          <w:sz w:val="24"/>
          <w:lang w:val="fr-FR"/>
        </w:rPr>
        <w:pPrChange w:id="4685" w:author="MICHEL DA" w:date="2024-08-27T16:40:00Z">
          <w:pPr>
            <w:pStyle w:val="retrait2"/>
            <w:numPr>
              <w:numId w:val="44"/>
            </w:numPr>
            <w:spacing w:before="0" w:after="0" w:line="276" w:lineRule="auto"/>
            <w:ind w:left="720" w:hanging="360"/>
          </w:pPr>
        </w:pPrChange>
      </w:pPr>
      <w:moveFrom w:id="4686" w:author="MICHEL DA" w:date="2024-08-27T16:23:00Z">
        <w:del w:id="4687" w:author="MICHEL DA" w:date="2024-08-27T16:35:00Z">
          <w:r w:rsidRPr="004F24F0" w:rsidDel="00F71EBA">
            <w:rPr>
              <w:b/>
              <w:bCs/>
              <w:sz w:val="24"/>
              <w:lang w:val="fr-FR"/>
            </w:rPr>
            <w:delText>Autre</w:delText>
          </w:r>
          <w:r w:rsidRPr="004F24F0" w:rsidDel="00F71EBA">
            <w:rPr>
              <w:sz w:val="24"/>
              <w:lang w:val="fr-FR"/>
            </w:rPr>
            <w:delText xml:space="preserve"> à préciser s’il s’agit d’autres difficultés à préciser </w:delText>
          </w:r>
        </w:del>
      </w:moveFrom>
    </w:p>
    <w:p w14:paraId="62CE674C" w14:textId="6E515B7D" w:rsidR="00472717" w:rsidRPr="00FD0A00" w:rsidDel="00F71EBA" w:rsidRDefault="00472717">
      <w:pPr>
        <w:pStyle w:val="retrait1"/>
        <w:rPr>
          <w:del w:id="4688" w:author="MICHEL DA" w:date="2024-08-27T16:35:00Z"/>
          <w:moveFrom w:id="4689" w:author="MICHEL DA" w:date="2024-08-27T16:23:00Z"/>
          <w:b/>
        </w:rPr>
        <w:pPrChange w:id="4690" w:author="MICHEL DA" w:date="2024-08-27T16:40:00Z">
          <w:pPr>
            <w:pStyle w:val="texte1"/>
            <w:spacing w:after="0" w:line="276" w:lineRule="auto"/>
          </w:pPr>
        </w:pPrChange>
      </w:pPr>
      <w:moveFrom w:id="4691" w:author="MICHEL DA" w:date="2024-08-27T16:23:00Z">
        <w:del w:id="4692" w:author="MICHEL DA" w:date="2024-08-27T16:35:00Z">
          <w:r w:rsidRPr="00FD0A00" w:rsidDel="00F71EBA">
            <w:rPr>
              <w:b/>
            </w:rPr>
            <w:delText>Remarques</w:delText>
          </w:r>
        </w:del>
      </w:moveFrom>
    </w:p>
    <w:p w14:paraId="55AF8E93" w14:textId="07624A74" w:rsidR="00472717" w:rsidRPr="004F24F0" w:rsidDel="00F71EBA" w:rsidRDefault="00472717">
      <w:pPr>
        <w:pStyle w:val="retrait1"/>
        <w:rPr>
          <w:del w:id="4693" w:author="MICHEL DA" w:date="2024-08-27T16:35:00Z"/>
          <w:moveFrom w:id="4694" w:author="MICHEL DA" w:date="2024-08-27T16:23:00Z"/>
          <w:b/>
          <w:bCs/>
          <w:iCs/>
          <w:sz w:val="24"/>
        </w:rPr>
        <w:pPrChange w:id="4695" w:author="MICHEL DA" w:date="2024-08-27T16:40:00Z">
          <w:pPr>
            <w:pStyle w:val="retrait"/>
            <w:numPr>
              <w:numId w:val="6"/>
            </w:numPr>
            <w:spacing w:before="0" w:after="0" w:line="276" w:lineRule="auto"/>
          </w:pPr>
        </w:pPrChange>
      </w:pPr>
      <w:moveFrom w:id="4696" w:author="MICHEL DA" w:date="2024-08-27T16:23:00Z">
        <w:del w:id="4697" w:author="MICHEL DA" w:date="2024-08-27T16:35:00Z">
          <w:r w:rsidRPr="004F24F0" w:rsidDel="00F71EBA">
            <w:rPr>
              <w:b/>
              <w:bCs/>
              <w:iCs/>
              <w:sz w:val="24"/>
            </w:rPr>
            <w:delText>Manque de débouchés :</w:delText>
          </w:r>
          <w:r w:rsidRPr="004F24F0" w:rsidDel="00F71EBA">
            <w:rPr>
              <w:sz w:val="24"/>
            </w:rPr>
            <w:delText xml:space="preserve"> éloignement des marchés de consommation et l’absence des exportateurs dans la filière limitent les possibilités d’écoulement des produits </w:delText>
          </w:r>
        </w:del>
      </w:moveFrom>
    </w:p>
    <w:p w14:paraId="4AFD9357" w14:textId="6D919A0E" w:rsidR="00472717" w:rsidRPr="004F24F0" w:rsidDel="00F71EBA" w:rsidRDefault="00472717">
      <w:pPr>
        <w:pStyle w:val="retrait1"/>
        <w:rPr>
          <w:del w:id="4698" w:author="MICHEL DA" w:date="2024-08-27T16:35:00Z"/>
          <w:moveFrom w:id="4699" w:author="MICHEL DA" w:date="2024-08-27T16:23:00Z"/>
          <w:b/>
          <w:bCs/>
          <w:iCs/>
          <w:sz w:val="24"/>
        </w:rPr>
        <w:pPrChange w:id="4700" w:author="MICHEL DA" w:date="2024-08-27T16:40:00Z">
          <w:pPr>
            <w:pStyle w:val="retrait"/>
            <w:numPr>
              <w:numId w:val="6"/>
            </w:numPr>
            <w:spacing w:before="0" w:after="0" w:line="276" w:lineRule="auto"/>
          </w:pPr>
        </w:pPrChange>
      </w:pPr>
      <w:moveFrom w:id="4701" w:author="MICHEL DA" w:date="2024-08-27T16:23:00Z">
        <w:del w:id="4702" w:author="MICHEL DA" w:date="2024-08-27T16:35:00Z">
          <w:r w:rsidRPr="004F24F0" w:rsidDel="00F71EBA">
            <w:rPr>
              <w:b/>
              <w:bCs/>
              <w:iCs/>
              <w:sz w:val="24"/>
            </w:rPr>
            <w:delText>Inorganisation de la filière :</w:delText>
          </w:r>
          <w:r w:rsidRPr="004F24F0" w:rsidDel="00F71EBA">
            <w:rPr>
              <w:sz w:val="24"/>
            </w:rPr>
            <w:delText xml:space="preserve"> le manque d’une filière organisée à l’image de la filière coton est un handicap à l’écoulement des produits (pas de collecteurs, pas de grossistes, pas de transporteur, pas d’exportateurs, etc.).</w:delText>
          </w:r>
        </w:del>
      </w:moveFrom>
    </w:p>
    <w:p w14:paraId="7D0A46B2" w14:textId="4FCA4B3D" w:rsidR="00472717" w:rsidRPr="004F24F0" w:rsidDel="00F71EBA" w:rsidRDefault="00472717">
      <w:pPr>
        <w:pStyle w:val="retrait1"/>
        <w:rPr>
          <w:del w:id="4703" w:author="MICHEL DA" w:date="2024-08-27T16:35:00Z"/>
          <w:moveFrom w:id="4704" w:author="MICHEL DA" w:date="2024-08-27T16:23:00Z"/>
          <w:b/>
          <w:bCs/>
          <w:iCs/>
          <w:sz w:val="24"/>
        </w:rPr>
        <w:pPrChange w:id="4705" w:author="MICHEL DA" w:date="2024-08-27T16:40:00Z">
          <w:pPr>
            <w:pStyle w:val="retrait"/>
            <w:numPr>
              <w:numId w:val="6"/>
            </w:numPr>
            <w:spacing w:before="0" w:after="0" w:line="276" w:lineRule="auto"/>
          </w:pPr>
        </w:pPrChange>
      </w:pPr>
      <w:moveFrom w:id="4706" w:author="MICHEL DA" w:date="2024-08-27T16:23:00Z">
        <w:del w:id="4707" w:author="MICHEL DA" w:date="2024-08-27T16:35:00Z">
          <w:r w:rsidRPr="004F24F0" w:rsidDel="00F71EBA">
            <w:rPr>
              <w:b/>
              <w:bCs/>
              <w:iCs/>
              <w:sz w:val="24"/>
            </w:rPr>
            <w:delText xml:space="preserve">Inadaptation de la variété du </w:delText>
          </w:r>
          <w:r w:rsidR="00C10E47" w:rsidDel="00F71EBA">
            <w:rPr>
              <w:b/>
              <w:bCs/>
              <w:iCs/>
              <w:sz w:val="24"/>
            </w:rPr>
            <w:delText>produit</w:delText>
          </w:r>
          <w:r w:rsidRPr="004F24F0" w:rsidDel="00F71EBA">
            <w:rPr>
              <w:b/>
              <w:bCs/>
              <w:iCs/>
              <w:sz w:val="24"/>
            </w:rPr>
            <w:delText> :</w:delText>
          </w:r>
          <w:r w:rsidRPr="004F24F0" w:rsidDel="00F71EBA">
            <w:rPr>
              <w:sz w:val="24"/>
            </w:rPr>
            <w:delText xml:space="preserve"> certaines variétés sont plus prisées que d’autres. Pour </w:delText>
          </w:r>
          <w:r w:rsidR="000F1ACA" w:rsidDel="00F71EBA">
            <w:rPr>
              <w:sz w:val="24"/>
            </w:rPr>
            <w:delText>le riz</w:delText>
          </w:r>
          <w:r w:rsidRPr="004F24F0" w:rsidDel="00F71EBA">
            <w:rPr>
              <w:sz w:val="24"/>
            </w:rPr>
            <w:delText xml:space="preserve"> par exemple, il y a des variétés qui ne sont pas acceptées à l’exportation. Les exploitants qui produisent ces variétés non prisées peuvent connaître des difficultés d’écoulement. </w:delText>
          </w:r>
        </w:del>
      </w:moveFrom>
    </w:p>
    <w:moveFromRangeEnd w:id="4645"/>
    <w:p w14:paraId="572C7BD9" w14:textId="1EB531FD" w:rsidR="00472717" w:rsidDel="00F71EBA" w:rsidRDefault="00472717">
      <w:pPr>
        <w:pStyle w:val="retrait1"/>
        <w:rPr>
          <w:del w:id="4708" w:author="MICHEL DA" w:date="2024-08-27T16:35:00Z"/>
        </w:rPr>
        <w:pPrChange w:id="4709" w:author="MICHEL DA" w:date="2024-08-27T16:40:00Z">
          <w:pPr>
            <w:ind w:left="1"/>
          </w:pPr>
        </w:pPrChange>
      </w:pPr>
    </w:p>
    <w:p w14:paraId="44971DC8" w14:textId="5701B9A3" w:rsidR="00472717" w:rsidRPr="005203DA" w:rsidDel="00926FA9" w:rsidRDefault="00472717">
      <w:pPr>
        <w:pStyle w:val="retrait1"/>
        <w:rPr>
          <w:del w:id="4710" w:author="MICHEL DA" w:date="2024-08-27T16:22:00Z"/>
          <w:rFonts w:eastAsia="Arial"/>
          <w:b/>
        </w:rPr>
        <w:pPrChange w:id="4711" w:author="MICHEL DA" w:date="2024-08-27T16:40:00Z">
          <w:pPr>
            <w:ind w:left="1"/>
          </w:pPr>
        </w:pPrChange>
      </w:pPr>
      <w:del w:id="4712" w:author="MICHEL DA" w:date="2024-08-27T16:22:00Z">
        <w:r w:rsidRPr="000F1ACA" w:rsidDel="00926FA9">
          <w:rPr>
            <w:rFonts w:eastAsia="Arial"/>
            <w:b/>
          </w:rPr>
          <w:delText>CIPC061</w:delText>
        </w:r>
        <w:r w:rsidR="007C18CF" w:rsidDel="00926FA9">
          <w:rPr>
            <w:rFonts w:eastAsia="Arial"/>
            <w:b/>
          </w:rPr>
          <w:delText>2</w:delText>
        </w:r>
        <w:r w:rsidRPr="000F1ACA" w:rsidDel="00926FA9">
          <w:rPr>
            <w:rFonts w:eastAsia="Arial"/>
            <w:b/>
          </w:rPr>
          <w:delText xml:space="preserve"> </w:delText>
        </w:r>
        <w:r w:rsidRPr="005203DA" w:rsidDel="00926FA9">
          <w:rPr>
            <w:b/>
          </w:rPr>
          <w:delText>: Difficultés liées à la transformation</w:delText>
        </w:r>
      </w:del>
    </w:p>
    <w:p w14:paraId="745E61F0" w14:textId="4C768B33" w:rsidR="00472717" w:rsidRPr="00296DDF" w:rsidDel="00926FA9" w:rsidRDefault="00472717">
      <w:pPr>
        <w:pStyle w:val="retrait1"/>
        <w:rPr>
          <w:del w:id="4713" w:author="MICHEL DA" w:date="2024-08-27T16:22:00Z"/>
        </w:rPr>
        <w:pPrChange w:id="4714" w:author="MICHEL DA" w:date="2024-08-27T16:40:00Z">
          <w:pPr>
            <w:pStyle w:val="texte1"/>
            <w:spacing w:before="0" w:after="0" w:line="276" w:lineRule="auto"/>
          </w:pPr>
        </w:pPrChange>
      </w:pPr>
      <w:del w:id="4715" w:author="MICHEL DA" w:date="2024-08-27T16:22:00Z">
        <w:r w:rsidRPr="00296DDF" w:rsidDel="00926FA9">
          <w:delText xml:space="preserve">Il s’agit d’identifier les contraintes liées à la transformation des </w:delText>
        </w:r>
        <w:r w:rsidDel="00926FA9">
          <w:delText>produits</w:delText>
        </w:r>
        <w:r w:rsidRPr="00296DDF" w:rsidDel="00926FA9">
          <w:delText>.</w:delText>
        </w:r>
      </w:del>
    </w:p>
    <w:p w14:paraId="63E01DAF" w14:textId="7AC70694" w:rsidR="00472717" w:rsidRPr="00296DDF" w:rsidDel="00926FA9" w:rsidRDefault="00472717">
      <w:pPr>
        <w:pStyle w:val="retrait1"/>
        <w:rPr>
          <w:del w:id="4716" w:author="MICHEL DA" w:date="2024-08-27T16:22:00Z"/>
        </w:rPr>
        <w:pPrChange w:id="4717" w:author="MICHEL DA" w:date="2024-08-27T16:40:00Z">
          <w:pPr>
            <w:pStyle w:val="texte1"/>
            <w:spacing w:before="0" w:after="0" w:line="276" w:lineRule="auto"/>
          </w:pPr>
        </w:pPrChange>
      </w:pPr>
      <w:del w:id="4718" w:author="MICHEL DA" w:date="2024-08-27T16:22:00Z">
        <w:r w:rsidRPr="00296DDF" w:rsidDel="00926FA9">
          <w:delText>Cocher :</w:delText>
        </w:r>
      </w:del>
    </w:p>
    <w:p w14:paraId="27DFB930" w14:textId="04290740" w:rsidR="00472717" w:rsidDel="00926FA9" w:rsidRDefault="00472717">
      <w:pPr>
        <w:pStyle w:val="retrait1"/>
        <w:rPr>
          <w:del w:id="4719" w:author="MICHEL DA" w:date="2024-08-27T16:22:00Z"/>
          <w:lang w:val="fr-FR"/>
        </w:rPr>
        <w:pPrChange w:id="4720" w:author="MICHEL DA" w:date="2024-08-27T16:40:00Z">
          <w:pPr>
            <w:pStyle w:val="retrait2"/>
            <w:numPr>
              <w:numId w:val="44"/>
            </w:numPr>
            <w:spacing w:before="0" w:after="0" w:line="276" w:lineRule="auto"/>
            <w:ind w:left="720" w:hanging="360"/>
          </w:pPr>
        </w:pPrChange>
      </w:pPr>
      <w:del w:id="4721" w:author="MICHEL DA" w:date="2024-08-27T16:22:00Z">
        <w:r w:rsidRPr="00296DDF" w:rsidDel="00926FA9">
          <w:rPr>
            <w:b/>
            <w:bCs/>
            <w:lang w:val="fr-FR"/>
          </w:rPr>
          <w:delText>Aucune</w:delText>
        </w:r>
        <w:r w:rsidRPr="00296DDF" w:rsidDel="00926FA9">
          <w:rPr>
            <w:lang w:val="fr-FR"/>
          </w:rPr>
          <w:delText xml:space="preserve"> s’il n’y a aucune contrainte</w:delText>
        </w:r>
      </w:del>
    </w:p>
    <w:p w14:paraId="102214C0" w14:textId="0C993135" w:rsidR="005945DF" w:rsidRPr="005945DF" w:rsidDel="00926FA9" w:rsidRDefault="005945DF">
      <w:pPr>
        <w:pStyle w:val="retrait1"/>
        <w:rPr>
          <w:del w:id="4722" w:author="MICHEL DA" w:date="2024-08-27T16:22:00Z"/>
          <w:lang w:val="fr-FR"/>
        </w:rPr>
        <w:pPrChange w:id="4723" w:author="MICHEL DA" w:date="2024-08-27T16:40:00Z">
          <w:pPr>
            <w:pStyle w:val="retrait2"/>
            <w:numPr>
              <w:numId w:val="44"/>
            </w:numPr>
            <w:spacing w:before="0" w:after="0" w:line="276" w:lineRule="auto"/>
            <w:ind w:left="720" w:hanging="360"/>
          </w:pPr>
        </w:pPrChange>
      </w:pPr>
      <w:del w:id="4724" w:author="MICHEL DA" w:date="2024-08-27T16:22:00Z">
        <w:r w:rsidRPr="005203DA" w:rsidDel="00926FA9">
          <w:rPr>
            <w:rFonts w:eastAsia="Arial"/>
            <w:b/>
          </w:rPr>
          <w:delText>Pas de transformation</w:delText>
        </w:r>
        <w:r w:rsidDel="00926FA9">
          <w:rPr>
            <w:rFonts w:eastAsia="Arial"/>
          </w:rPr>
          <w:delText xml:space="preserve"> si la production n’est pas transformée</w:delText>
        </w:r>
      </w:del>
    </w:p>
    <w:p w14:paraId="4CD02E85" w14:textId="33BF05CD" w:rsidR="00472717" w:rsidRPr="00296DDF" w:rsidDel="00926FA9" w:rsidRDefault="005945DF">
      <w:pPr>
        <w:pStyle w:val="retrait1"/>
        <w:rPr>
          <w:del w:id="4725" w:author="MICHEL DA" w:date="2024-08-27T16:22:00Z"/>
          <w:lang w:val="fr-FR"/>
        </w:rPr>
        <w:pPrChange w:id="4726" w:author="MICHEL DA" w:date="2024-08-27T16:40:00Z">
          <w:pPr>
            <w:pStyle w:val="retrait2"/>
            <w:numPr>
              <w:numId w:val="44"/>
            </w:numPr>
            <w:spacing w:before="0" w:after="0" w:line="276" w:lineRule="auto"/>
            <w:ind w:left="720" w:hanging="360"/>
          </w:pPr>
        </w:pPrChange>
      </w:pPr>
      <w:del w:id="4727" w:author="MICHEL DA" w:date="2024-08-27T16:22:00Z">
        <w:r w:rsidDel="00926FA9">
          <w:rPr>
            <w:b/>
            <w:bCs/>
            <w:lang w:val="fr-FR"/>
          </w:rPr>
          <w:delText>Insuffisance</w:delText>
        </w:r>
        <w:r w:rsidR="00472717" w:rsidRPr="00296DDF" w:rsidDel="00926FA9">
          <w:rPr>
            <w:b/>
            <w:bCs/>
            <w:lang w:val="fr-FR"/>
          </w:rPr>
          <w:delText xml:space="preserve"> d’équipements de transformation</w:delText>
        </w:r>
        <w:r w:rsidR="00472717" w:rsidRPr="00296DDF" w:rsidDel="00926FA9">
          <w:rPr>
            <w:lang w:val="fr-FR"/>
          </w:rPr>
          <w:delText xml:space="preserve"> s’il n’y a pas d’équipements de transformation</w:delText>
        </w:r>
      </w:del>
    </w:p>
    <w:p w14:paraId="6995741D" w14:textId="54AC4114" w:rsidR="00472717" w:rsidRPr="00296DDF" w:rsidDel="00926FA9" w:rsidRDefault="00472717">
      <w:pPr>
        <w:pStyle w:val="retrait1"/>
        <w:rPr>
          <w:del w:id="4728" w:author="MICHEL DA" w:date="2024-08-27T16:22:00Z"/>
          <w:lang w:val="fr-FR"/>
        </w:rPr>
        <w:pPrChange w:id="4729" w:author="MICHEL DA" w:date="2024-08-27T16:40:00Z">
          <w:pPr>
            <w:pStyle w:val="retrait2"/>
            <w:numPr>
              <w:numId w:val="44"/>
            </w:numPr>
            <w:spacing w:before="0" w:after="0" w:line="276" w:lineRule="auto"/>
            <w:ind w:left="720" w:hanging="360"/>
          </w:pPr>
        </w:pPrChange>
      </w:pPr>
      <w:del w:id="4730" w:author="MICHEL DA" w:date="2024-08-27T16:22:00Z">
        <w:r w:rsidRPr="00296DDF" w:rsidDel="00926FA9">
          <w:rPr>
            <w:b/>
            <w:bCs/>
            <w:lang w:val="fr-FR"/>
          </w:rPr>
          <w:delText>Cout élevé des équipements</w:delText>
        </w:r>
        <w:r w:rsidRPr="00296DDF" w:rsidDel="00926FA9">
          <w:rPr>
            <w:lang w:val="fr-FR"/>
          </w:rPr>
          <w:delText xml:space="preserve"> si le coût des équipements est élevé</w:delText>
        </w:r>
      </w:del>
    </w:p>
    <w:p w14:paraId="25946789" w14:textId="70F6F376" w:rsidR="00472717" w:rsidRPr="00296DDF" w:rsidDel="00926FA9" w:rsidRDefault="00472717">
      <w:pPr>
        <w:pStyle w:val="retrait1"/>
        <w:rPr>
          <w:del w:id="4731" w:author="MICHEL DA" w:date="2024-08-27T16:22:00Z"/>
          <w:lang w:val="fr-FR"/>
        </w:rPr>
        <w:pPrChange w:id="4732" w:author="MICHEL DA" w:date="2024-08-27T16:40:00Z">
          <w:pPr>
            <w:pStyle w:val="retrait2"/>
            <w:numPr>
              <w:numId w:val="44"/>
            </w:numPr>
            <w:spacing w:before="0" w:after="0" w:line="276" w:lineRule="auto"/>
            <w:ind w:left="720" w:hanging="360"/>
          </w:pPr>
        </w:pPrChange>
      </w:pPr>
      <w:del w:id="4733" w:author="MICHEL DA" w:date="2024-08-27T16:22:00Z">
        <w:r w:rsidRPr="00296DDF" w:rsidDel="00926FA9">
          <w:rPr>
            <w:b/>
            <w:bCs/>
            <w:lang w:val="fr-FR"/>
          </w:rPr>
          <w:delText>Non maitrise des techniques de transformation</w:delText>
        </w:r>
        <w:r w:rsidRPr="00296DDF" w:rsidDel="00926FA9">
          <w:rPr>
            <w:lang w:val="fr-FR"/>
          </w:rPr>
          <w:delText xml:space="preserve"> si les techniques de transformation ne sont pas maîtrisées</w:delText>
        </w:r>
      </w:del>
    </w:p>
    <w:p w14:paraId="4954B4EE" w14:textId="7DA9A07C" w:rsidR="00472717" w:rsidRPr="00296DDF" w:rsidDel="00926FA9" w:rsidRDefault="00472717">
      <w:pPr>
        <w:pStyle w:val="retrait1"/>
        <w:rPr>
          <w:del w:id="4734" w:author="MICHEL DA" w:date="2024-08-27T16:22:00Z"/>
          <w:lang w:val="fr-FR"/>
        </w:rPr>
        <w:pPrChange w:id="4735" w:author="MICHEL DA" w:date="2024-08-27T16:40:00Z">
          <w:pPr>
            <w:pStyle w:val="retrait2"/>
            <w:numPr>
              <w:numId w:val="44"/>
            </w:numPr>
            <w:spacing w:before="0" w:after="0" w:line="276" w:lineRule="auto"/>
            <w:ind w:left="720" w:hanging="360"/>
          </w:pPr>
        </w:pPrChange>
      </w:pPr>
      <w:del w:id="4736" w:author="MICHEL DA" w:date="2024-08-27T16:22:00Z">
        <w:r w:rsidRPr="00296DDF" w:rsidDel="00926FA9">
          <w:rPr>
            <w:b/>
            <w:bCs/>
            <w:lang w:val="fr-FR"/>
          </w:rPr>
          <w:delText>Autres</w:delText>
        </w:r>
        <w:r w:rsidRPr="00296DDF" w:rsidDel="00926FA9">
          <w:rPr>
            <w:lang w:val="fr-FR"/>
          </w:rPr>
          <w:delText xml:space="preserve"> s’il s’agit de toute autre contrainte</w:delText>
        </w:r>
      </w:del>
    </w:p>
    <w:p w14:paraId="51ADF736" w14:textId="77777777" w:rsidR="00472717" w:rsidDel="00CD33D8" w:rsidRDefault="00472717">
      <w:pPr>
        <w:pStyle w:val="retrait1"/>
        <w:rPr>
          <w:del w:id="4737" w:author="MICHEL DA" w:date="2024-08-27T16:28:00Z"/>
        </w:rPr>
        <w:pPrChange w:id="4738" w:author="MICHEL DA" w:date="2024-08-27T16:40:00Z">
          <w:pPr/>
        </w:pPrChange>
      </w:pPr>
    </w:p>
    <w:p w14:paraId="19F1A9E9" w14:textId="7E187318" w:rsidR="00472717" w:rsidDel="00CD33D8" w:rsidRDefault="00472717">
      <w:pPr>
        <w:pStyle w:val="retrait1"/>
        <w:rPr>
          <w:del w:id="4739" w:author="MICHEL DA" w:date="2024-08-27T16:28:00Z"/>
          <w:b/>
        </w:rPr>
        <w:pPrChange w:id="4740" w:author="MICHEL DA" w:date="2024-08-27T16:40:00Z">
          <w:pPr>
            <w:ind w:left="1"/>
          </w:pPr>
        </w:pPrChange>
      </w:pPr>
      <w:del w:id="4741" w:author="MICHEL DA" w:date="2024-08-27T16:28:00Z">
        <w:r w:rsidDel="00CD33D8">
          <w:rPr>
            <w:rFonts w:eastAsia="Arial"/>
            <w:b/>
          </w:rPr>
          <w:delText>CIPC06</w:delText>
        </w:r>
        <w:r w:rsidRPr="00013AA9" w:rsidDel="00CD33D8">
          <w:rPr>
            <w:rFonts w:eastAsia="Arial"/>
            <w:b/>
          </w:rPr>
          <w:delText>20</w:delText>
        </w:r>
        <w:r w:rsidDel="00CD33D8">
          <w:rPr>
            <w:rFonts w:eastAsia="Arial"/>
            <w:b/>
          </w:rPr>
          <w:delText xml:space="preserve"> : </w:delText>
        </w:r>
        <w:r w:rsidRPr="004F24F0" w:rsidDel="00CD33D8">
          <w:rPr>
            <w:b/>
          </w:rPr>
          <w:delText>Difficulté liée à l’irrigation </w:delText>
        </w:r>
      </w:del>
    </w:p>
    <w:p w14:paraId="10E06FA3" w14:textId="5BC7C312" w:rsidR="00071925" w:rsidRPr="00296DDF" w:rsidDel="0038283E" w:rsidRDefault="00071925">
      <w:pPr>
        <w:pStyle w:val="retrait1"/>
        <w:rPr>
          <w:del w:id="4742" w:author="MICHEL DA" w:date="2024-08-27T16:41:00Z"/>
          <w:moveFrom w:id="4743" w:author="MICHEL DA" w:date="2024-08-27T16:28:00Z"/>
        </w:rPr>
        <w:pPrChange w:id="4744" w:author="MICHEL DA" w:date="2024-08-27T16:40:00Z">
          <w:pPr>
            <w:pStyle w:val="texte1"/>
            <w:spacing w:before="0" w:after="0" w:line="276" w:lineRule="auto"/>
          </w:pPr>
        </w:pPrChange>
      </w:pPr>
      <w:moveFromRangeStart w:id="4745" w:author="MICHEL DA" w:date="2024-08-27T16:28:00Z" w:name="move175668550"/>
      <w:moveFrom w:id="4746" w:author="MICHEL DA" w:date="2024-08-27T16:28:00Z">
        <w:del w:id="4747" w:author="MICHEL DA" w:date="2024-08-27T16:41:00Z">
          <w:r w:rsidRPr="00296DDF" w:rsidDel="0038283E">
            <w:delText xml:space="preserve">Il s’agit d’identifier les contraintes liées à </w:delText>
          </w:r>
          <w:r w:rsidDel="0038283E">
            <w:delText xml:space="preserve">l’irrigation </w:delText>
          </w:r>
          <w:r w:rsidR="007D5908" w:rsidDel="0038283E">
            <w:delText>des cultures</w:delText>
          </w:r>
          <w:r w:rsidRPr="00296DDF" w:rsidDel="0038283E">
            <w:delText>.</w:delText>
          </w:r>
        </w:del>
      </w:moveFrom>
    </w:p>
    <w:p w14:paraId="1E9388EF" w14:textId="19937BF5" w:rsidR="00071925" w:rsidRPr="005203DA" w:rsidDel="0038283E" w:rsidRDefault="00071925">
      <w:pPr>
        <w:pStyle w:val="retrait1"/>
        <w:rPr>
          <w:del w:id="4748" w:author="MICHEL DA" w:date="2024-08-27T16:41:00Z"/>
          <w:moveFrom w:id="4749" w:author="MICHEL DA" w:date="2024-08-27T16:28:00Z"/>
          <w:rFonts w:eastAsia="Arial"/>
        </w:rPr>
        <w:pPrChange w:id="4750" w:author="MICHEL DA" w:date="2024-08-27T16:40:00Z">
          <w:pPr>
            <w:ind w:left="1"/>
          </w:pPr>
        </w:pPrChange>
      </w:pPr>
      <w:moveFrom w:id="4751" w:author="MICHEL DA" w:date="2024-08-27T16:28:00Z">
        <w:del w:id="4752" w:author="MICHEL DA" w:date="2024-08-27T16:41:00Z">
          <w:r w:rsidRPr="005203DA" w:rsidDel="0038283E">
            <w:rPr>
              <w:rFonts w:eastAsia="Arial"/>
            </w:rPr>
            <w:delText>Cocher :</w:delText>
          </w:r>
        </w:del>
      </w:moveFrom>
    </w:p>
    <w:p w14:paraId="67101A92" w14:textId="2A6BB701" w:rsidR="00472717" w:rsidDel="0038283E" w:rsidRDefault="00071925">
      <w:pPr>
        <w:pStyle w:val="retrait1"/>
        <w:rPr>
          <w:del w:id="4753" w:author="MICHEL DA" w:date="2024-08-27T16:41:00Z"/>
          <w:moveFrom w:id="4754" w:author="MICHEL DA" w:date="2024-08-27T16:28:00Z"/>
          <w:rFonts w:eastAsia="Arial"/>
          <w:bCs/>
        </w:rPr>
        <w:pPrChange w:id="4755" w:author="MICHEL DA" w:date="2024-08-27T16:40:00Z">
          <w:pPr>
            <w:pStyle w:val="Paragraphedeliste"/>
            <w:numPr>
              <w:numId w:val="52"/>
            </w:numPr>
            <w:spacing w:line="360" w:lineRule="auto"/>
            <w:ind w:left="721" w:hanging="360"/>
          </w:pPr>
        </w:pPrChange>
      </w:pPr>
      <w:moveFrom w:id="4756" w:author="MICHEL DA" w:date="2024-08-27T16:28:00Z">
        <w:del w:id="4757" w:author="MICHEL DA" w:date="2024-08-27T16:41:00Z">
          <w:r w:rsidRPr="00F64B6A" w:rsidDel="0038283E">
            <w:rPr>
              <w:rFonts w:eastAsia="Arial"/>
              <w:bCs/>
            </w:rPr>
            <w:delText>Aucune</w:delText>
          </w:r>
          <w:r w:rsidR="00472717" w:rsidRPr="00F64B6A" w:rsidDel="0038283E">
            <w:rPr>
              <w:rFonts w:eastAsia="Arial"/>
              <w:bCs/>
            </w:rPr>
            <w:delText xml:space="preserve"> difficulté</w:delText>
          </w:r>
        </w:del>
      </w:moveFrom>
    </w:p>
    <w:p w14:paraId="6FD84574" w14:textId="0BF1BF63" w:rsidR="00472717" w:rsidDel="0038283E" w:rsidRDefault="00472717">
      <w:pPr>
        <w:pStyle w:val="retrait1"/>
        <w:rPr>
          <w:del w:id="4758" w:author="MICHEL DA" w:date="2024-08-27T16:41:00Z"/>
          <w:moveFrom w:id="4759" w:author="MICHEL DA" w:date="2024-08-27T16:28:00Z"/>
          <w:rFonts w:eastAsia="Arial"/>
          <w:bCs/>
        </w:rPr>
        <w:pPrChange w:id="4760" w:author="MICHEL DA" w:date="2024-08-27T16:40:00Z">
          <w:pPr>
            <w:pStyle w:val="Paragraphedeliste"/>
            <w:numPr>
              <w:numId w:val="52"/>
            </w:numPr>
            <w:spacing w:line="360" w:lineRule="auto"/>
            <w:ind w:left="721" w:hanging="360"/>
          </w:pPr>
        </w:pPrChange>
      </w:pPr>
      <w:moveFrom w:id="4761" w:author="MICHEL DA" w:date="2024-08-27T16:28:00Z">
        <w:del w:id="4762" w:author="MICHEL DA" w:date="2024-08-27T16:41:00Z">
          <w:r w:rsidRPr="00F64B6A" w:rsidDel="0038283E">
            <w:rPr>
              <w:rFonts w:eastAsia="Arial"/>
              <w:bCs/>
            </w:rPr>
            <w:delText>Source d’eau non permanent</w:delText>
          </w:r>
          <w:r w:rsidR="00071925" w:rsidDel="0038283E">
            <w:rPr>
              <w:rFonts w:eastAsia="Arial"/>
              <w:bCs/>
            </w:rPr>
            <w:delText>e</w:delText>
          </w:r>
        </w:del>
      </w:moveFrom>
    </w:p>
    <w:p w14:paraId="56ED5AFD" w14:textId="640D5654" w:rsidR="00472717" w:rsidDel="0038283E" w:rsidRDefault="00472717">
      <w:pPr>
        <w:pStyle w:val="retrait1"/>
        <w:rPr>
          <w:del w:id="4763" w:author="MICHEL DA" w:date="2024-08-27T16:41:00Z"/>
          <w:moveFrom w:id="4764" w:author="MICHEL DA" w:date="2024-08-27T16:28:00Z"/>
          <w:rFonts w:eastAsia="Arial"/>
          <w:bCs/>
        </w:rPr>
        <w:pPrChange w:id="4765" w:author="MICHEL DA" w:date="2024-08-27T16:40:00Z">
          <w:pPr>
            <w:pStyle w:val="Paragraphedeliste"/>
            <w:numPr>
              <w:numId w:val="52"/>
            </w:numPr>
            <w:spacing w:line="360" w:lineRule="auto"/>
            <w:ind w:left="721" w:hanging="360"/>
          </w:pPr>
        </w:pPrChange>
      </w:pPr>
      <w:moveFrom w:id="4766" w:author="MICHEL DA" w:date="2024-08-27T16:28:00Z">
        <w:del w:id="4767" w:author="MICHEL DA" w:date="2024-08-27T16:41:00Z">
          <w:r w:rsidRPr="00F64B6A" w:rsidDel="0038283E">
            <w:rPr>
              <w:rFonts w:eastAsia="Arial"/>
              <w:bCs/>
            </w:rPr>
            <w:delText>Manque de canalisation</w:delText>
          </w:r>
        </w:del>
      </w:moveFrom>
    </w:p>
    <w:p w14:paraId="6AC892D2" w14:textId="4C6A19A9" w:rsidR="00472717" w:rsidDel="0038283E" w:rsidRDefault="00472717">
      <w:pPr>
        <w:pStyle w:val="retrait1"/>
        <w:rPr>
          <w:del w:id="4768" w:author="MICHEL DA" w:date="2024-08-27T16:41:00Z"/>
          <w:moveFrom w:id="4769" w:author="MICHEL DA" w:date="2024-08-27T16:28:00Z"/>
          <w:rFonts w:eastAsia="Arial"/>
          <w:bCs/>
        </w:rPr>
        <w:pPrChange w:id="4770" w:author="MICHEL DA" w:date="2024-08-27T16:40:00Z">
          <w:pPr>
            <w:pStyle w:val="Paragraphedeliste"/>
            <w:numPr>
              <w:numId w:val="52"/>
            </w:numPr>
            <w:spacing w:line="360" w:lineRule="auto"/>
            <w:ind w:left="721" w:hanging="360"/>
          </w:pPr>
        </w:pPrChange>
      </w:pPr>
      <w:moveFrom w:id="4771" w:author="MICHEL DA" w:date="2024-08-27T16:28:00Z">
        <w:del w:id="4772" w:author="MICHEL DA" w:date="2024-08-27T16:41:00Z">
          <w:r w:rsidRPr="00F64B6A" w:rsidDel="0038283E">
            <w:rPr>
              <w:rFonts w:eastAsia="Arial"/>
              <w:bCs/>
            </w:rPr>
            <w:delText>Manque de motopompe</w:delText>
          </w:r>
        </w:del>
      </w:moveFrom>
    </w:p>
    <w:p w14:paraId="2BB5663F" w14:textId="642A247A" w:rsidR="00472717" w:rsidDel="0038283E" w:rsidRDefault="00472717">
      <w:pPr>
        <w:pStyle w:val="retrait1"/>
        <w:rPr>
          <w:del w:id="4773" w:author="MICHEL DA" w:date="2024-08-27T16:41:00Z"/>
          <w:moveFrom w:id="4774" w:author="MICHEL DA" w:date="2024-08-27T16:28:00Z"/>
          <w:rFonts w:eastAsia="Arial"/>
          <w:bCs/>
        </w:rPr>
        <w:pPrChange w:id="4775" w:author="MICHEL DA" w:date="2024-08-27T16:40:00Z">
          <w:pPr>
            <w:pStyle w:val="Paragraphedeliste"/>
            <w:numPr>
              <w:numId w:val="52"/>
            </w:numPr>
            <w:spacing w:line="360" w:lineRule="auto"/>
            <w:ind w:left="721" w:hanging="360"/>
          </w:pPr>
        </w:pPrChange>
      </w:pPr>
      <w:moveFrom w:id="4776" w:author="MICHEL DA" w:date="2024-08-27T16:28:00Z">
        <w:del w:id="4777" w:author="MICHEL DA" w:date="2024-08-27T16:41:00Z">
          <w:r w:rsidRPr="00F64B6A" w:rsidDel="0038283E">
            <w:rPr>
              <w:rFonts w:eastAsia="Arial"/>
              <w:bCs/>
            </w:rPr>
            <w:delText>Mauvais état des canaux d’irrigation</w:delText>
          </w:r>
        </w:del>
      </w:moveFrom>
    </w:p>
    <w:p w14:paraId="69203E59" w14:textId="05073F8A" w:rsidR="00472717" w:rsidRPr="00F64B6A" w:rsidDel="0038283E" w:rsidRDefault="00071925">
      <w:pPr>
        <w:pStyle w:val="retrait1"/>
        <w:rPr>
          <w:del w:id="4778" w:author="MICHEL DA" w:date="2024-08-27T16:41:00Z"/>
          <w:moveFrom w:id="4779" w:author="MICHEL DA" w:date="2024-08-27T16:28:00Z"/>
          <w:rFonts w:eastAsia="Arial"/>
          <w:bCs/>
        </w:rPr>
        <w:pPrChange w:id="4780" w:author="MICHEL DA" w:date="2024-08-27T16:40:00Z">
          <w:pPr>
            <w:pStyle w:val="Paragraphedeliste"/>
            <w:numPr>
              <w:numId w:val="52"/>
            </w:numPr>
            <w:spacing w:line="360" w:lineRule="auto"/>
            <w:ind w:left="721" w:hanging="360"/>
          </w:pPr>
        </w:pPrChange>
      </w:pPr>
      <w:moveFrom w:id="4781" w:author="MICHEL DA" w:date="2024-08-27T16:28:00Z">
        <w:del w:id="4782" w:author="MICHEL DA" w:date="2024-08-27T16:41:00Z">
          <w:r w:rsidRPr="00F64B6A" w:rsidDel="0038283E">
            <w:rPr>
              <w:rFonts w:eastAsia="Arial"/>
            </w:rPr>
            <w:delText>Autres</w:delText>
          </w:r>
          <w:r w:rsidR="00472717" w:rsidRPr="00F64B6A" w:rsidDel="0038283E">
            <w:rPr>
              <w:rFonts w:eastAsia="Arial"/>
            </w:rPr>
            <w:delText xml:space="preserve"> (à préciser</w:delText>
          </w:r>
        </w:del>
      </w:moveFrom>
    </w:p>
    <w:moveFromRangeEnd w:id="4745"/>
    <w:p w14:paraId="1504D6C5" w14:textId="77777777" w:rsidR="00472717" w:rsidDel="00CD33D8" w:rsidRDefault="00472717">
      <w:pPr>
        <w:pStyle w:val="retrait1"/>
        <w:rPr>
          <w:del w:id="4783" w:author="MICHEL DA" w:date="2024-08-27T16:28:00Z"/>
          <w:sz w:val="24"/>
        </w:rPr>
        <w:pPrChange w:id="4784" w:author="MICHEL DA" w:date="2024-08-27T16:40:00Z">
          <w:pPr>
            <w:tabs>
              <w:tab w:val="left" w:pos="6465"/>
            </w:tabs>
            <w:spacing w:line="360" w:lineRule="auto"/>
            <w:jc w:val="center"/>
          </w:pPr>
        </w:pPrChange>
      </w:pPr>
    </w:p>
    <w:p w14:paraId="3E64C0FB" w14:textId="79707E83" w:rsidR="007D5908" w:rsidDel="00CD33D8" w:rsidRDefault="00472717">
      <w:pPr>
        <w:pStyle w:val="retrait1"/>
        <w:rPr>
          <w:del w:id="4785" w:author="MICHEL DA" w:date="2024-08-27T16:28:00Z"/>
          <w:sz w:val="24"/>
        </w:rPr>
        <w:pPrChange w:id="4786" w:author="MICHEL DA" w:date="2024-08-27T16:40:00Z">
          <w:pPr>
            <w:spacing w:line="360" w:lineRule="auto"/>
          </w:pPr>
        </w:pPrChange>
      </w:pPr>
      <w:del w:id="4787" w:author="MICHEL DA" w:date="2024-08-27T16:28:00Z">
        <w:r w:rsidDel="00CD33D8">
          <w:rPr>
            <w:rFonts w:eastAsia="Arial"/>
            <w:b/>
          </w:rPr>
          <w:delText>CIPC06</w:delText>
        </w:r>
        <w:r w:rsidRPr="00013AA9" w:rsidDel="00CD33D8">
          <w:rPr>
            <w:rFonts w:eastAsia="Arial"/>
            <w:b/>
          </w:rPr>
          <w:delText>21</w:delText>
        </w:r>
        <w:r w:rsidDel="00CD33D8">
          <w:rPr>
            <w:rFonts w:eastAsia="Arial"/>
            <w:b/>
          </w:rPr>
          <w:delText xml:space="preserve"> : </w:delText>
        </w:r>
        <w:r w:rsidDel="00CD33D8">
          <w:rPr>
            <w:b/>
          </w:rPr>
          <w:delText>D</w:delText>
        </w:r>
        <w:r w:rsidRPr="004F24F0" w:rsidDel="00CD33D8">
          <w:rPr>
            <w:b/>
          </w:rPr>
          <w:delText>ifficulté liée à l’acquisition des équipements</w:delText>
        </w:r>
        <w:r w:rsidRPr="004F24F0" w:rsidDel="00CD33D8">
          <w:delText> </w:delText>
        </w:r>
        <w:r w:rsidR="007D5908" w:rsidDel="00CD33D8">
          <w:delText>de production</w:delText>
        </w:r>
      </w:del>
    </w:p>
    <w:p w14:paraId="3D3128B2" w14:textId="2C6A4E24" w:rsidR="007D5908" w:rsidRPr="00296DDF" w:rsidDel="00CD33D8" w:rsidRDefault="007D5908">
      <w:pPr>
        <w:pStyle w:val="retrait1"/>
        <w:rPr>
          <w:del w:id="4788" w:author="MICHEL DA" w:date="2024-08-27T16:28:00Z"/>
        </w:rPr>
        <w:pPrChange w:id="4789" w:author="MICHEL DA" w:date="2024-08-27T16:40:00Z">
          <w:pPr>
            <w:pStyle w:val="texte1"/>
            <w:spacing w:before="0" w:after="0" w:line="276" w:lineRule="auto"/>
          </w:pPr>
        </w:pPrChange>
      </w:pPr>
      <w:del w:id="4790" w:author="MICHEL DA" w:date="2024-08-27T16:28:00Z">
        <w:r w:rsidRPr="00296DDF" w:rsidDel="00CD33D8">
          <w:delText xml:space="preserve">Il s’agit d’identifier les contraintes </w:delText>
        </w:r>
        <w:r w:rsidRPr="007D5908" w:rsidDel="00CD33D8">
          <w:delText xml:space="preserve">liées à </w:delText>
        </w:r>
        <w:r w:rsidRPr="005203DA" w:rsidDel="00CD33D8">
          <w:delText>l’acquisition des équipements</w:delText>
        </w:r>
        <w:r w:rsidRPr="004F24F0" w:rsidDel="00CD33D8">
          <w:delText> </w:delText>
        </w:r>
        <w:r w:rsidDel="00CD33D8">
          <w:delText>de production</w:delText>
        </w:r>
        <w:r w:rsidRPr="00296DDF" w:rsidDel="00CD33D8">
          <w:delText>.</w:delText>
        </w:r>
      </w:del>
    </w:p>
    <w:p w14:paraId="21F31313" w14:textId="05448616" w:rsidR="007D5908" w:rsidRPr="00B05685" w:rsidDel="00CD33D8" w:rsidRDefault="007D5908">
      <w:pPr>
        <w:pStyle w:val="retrait1"/>
        <w:rPr>
          <w:del w:id="4791" w:author="MICHEL DA" w:date="2024-08-27T16:28:00Z"/>
          <w:rFonts w:eastAsia="Arial"/>
        </w:rPr>
        <w:pPrChange w:id="4792" w:author="MICHEL DA" w:date="2024-08-27T16:40:00Z">
          <w:pPr>
            <w:ind w:left="1"/>
          </w:pPr>
        </w:pPrChange>
      </w:pPr>
      <w:del w:id="4793" w:author="MICHEL DA" w:date="2024-08-27T16:28:00Z">
        <w:r w:rsidRPr="00B05685" w:rsidDel="00CD33D8">
          <w:rPr>
            <w:rFonts w:eastAsia="Arial"/>
          </w:rPr>
          <w:delText>Cocher :</w:delText>
        </w:r>
      </w:del>
    </w:p>
    <w:p w14:paraId="797FFFDB" w14:textId="3986B40B" w:rsidR="00472717" w:rsidDel="00CD33D8" w:rsidRDefault="007D5908">
      <w:pPr>
        <w:pStyle w:val="retrait1"/>
        <w:rPr>
          <w:del w:id="4794" w:author="MICHEL DA" w:date="2024-08-27T16:28:00Z"/>
        </w:rPr>
        <w:pPrChange w:id="4795" w:author="MICHEL DA" w:date="2024-08-27T16:40:00Z">
          <w:pPr>
            <w:pStyle w:val="Paragraphedeliste"/>
            <w:numPr>
              <w:numId w:val="53"/>
            </w:numPr>
            <w:spacing w:line="360" w:lineRule="auto"/>
            <w:ind w:hanging="360"/>
          </w:pPr>
        </w:pPrChange>
      </w:pPr>
      <w:del w:id="4796" w:author="MICHEL DA" w:date="2024-08-27T16:28:00Z">
        <w:r w:rsidRPr="00F64B6A" w:rsidDel="00CD33D8">
          <w:delText>Aucune</w:delText>
        </w:r>
        <w:r w:rsidR="00472717" w:rsidRPr="00F64B6A" w:rsidDel="00CD33D8">
          <w:delText xml:space="preserve"> difficulté</w:delText>
        </w:r>
      </w:del>
    </w:p>
    <w:p w14:paraId="3E8772AA" w14:textId="7ED8BE16" w:rsidR="00472717" w:rsidDel="00CD33D8" w:rsidRDefault="00472717">
      <w:pPr>
        <w:pStyle w:val="retrait1"/>
        <w:rPr>
          <w:del w:id="4797" w:author="MICHEL DA" w:date="2024-08-27T16:28:00Z"/>
        </w:rPr>
        <w:pPrChange w:id="4798" w:author="MICHEL DA" w:date="2024-08-27T16:40:00Z">
          <w:pPr>
            <w:pStyle w:val="Paragraphedeliste"/>
            <w:numPr>
              <w:numId w:val="53"/>
            </w:numPr>
            <w:spacing w:line="360" w:lineRule="auto"/>
            <w:ind w:hanging="360"/>
          </w:pPr>
        </w:pPrChange>
      </w:pPr>
      <w:del w:id="4799" w:author="MICHEL DA" w:date="2024-08-27T16:28:00Z">
        <w:r w:rsidRPr="00F64B6A" w:rsidDel="00CD33D8">
          <w:delText>Non disponible</w:delText>
        </w:r>
      </w:del>
    </w:p>
    <w:p w14:paraId="6D46B235" w14:textId="3B59074A" w:rsidR="00472717" w:rsidDel="00CD33D8" w:rsidRDefault="00472717">
      <w:pPr>
        <w:pStyle w:val="retrait1"/>
        <w:rPr>
          <w:del w:id="4800" w:author="MICHEL DA" w:date="2024-08-27T16:28:00Z"/>
        </w:rPr>
        <w:pPrChange w:id="4801" w:author="MICHEL DA" w:date="2024-08-27T16:40:00Z">
          <w:pPr>
            <w:pStyle w:val="Paragraphedeliste"/>
            <w:numPr>
              <w:numId w:val="53"/>
            </w:numPr>
            <w:spacing w:line="360" w:lineRule="auto"/>
            <w:ind w:hanging="360"/>
          </w:pPr>
        </w:pPrChange>
      </w:pPr>
      <w:del w:id="4802" w:author="MICHEL DA" w:date="2024-08-27T16:28:00Z">
        <w:r w:rsidRPr="00F64B6A" w:rsidDel="00CD33D8">
          <w:delText>Accessibilité</w:delText>
        </w:r>
      </w:del>
    </w:p>
    <w:p w14:paraId="4C2F7BE9" w14:textId="127FFCDC" w:rsidR="00472717" w:rsidDel="00CD33D8" w:rsidRDefault="00472717">
      <w:pPr>
        <w:pStyle w:val="retrait1"/>
        <w:rPr>
          <w:del w:id="4803" w:author="MICHEL DA" w:date="2024-08-27T16:28:00Z"/>
        </w:rPr>
        <w:pPrChange w:id="4804" w:author="MICHEL DA" w:date="2024-08-27T16:40:00Z">
          <w:pPr>
            <w:pStyle w:val="Paragraphedeliste"/>
            <w:numPr>
              <w:numId w:val="53"/>
            </w:numPr>
            <w:spacing w:line="360" w:lineRule="auto"/>
            <w:ind w:hanging="360"/>
          </w:pPr>
        </w:pPrChange>
      </w:pPr>
      <w:del w:id="4805" w:author="MICHEL DA" w:date="2024-08-27T16:28:00Z">
        <w:r w:rsidRPr="00F64B6A" w:rsidDel="00CD33D8">
          <w:delText>Coût élevé</w:delText>
        </w:r>
      </w:del>
    </w:p>
    <w:p w14:paraId="54B17FC5" w14:textId="4AC90847" w:rsidR="00472717" w:rsidDel="00CD33D8" w:rsidRDefault="00472717">
      <w:pPr>
        <w:pStyle w:val="retrait1"/>
        <w:rPr>
          <w:del w:id="4806" w:author="MICHEL DA" w:date="2024-08-27T16:28:00Z"/>
        </w:rPr>
        <w:pPrChange w:id="4807" w:author="MICHEL DA" w:date="2024-08-27T16:40:00Z">
          <w:pPr>
            <w:pStyle w:val="Paragraphedeliste"/>
            <w:numPr>
              <w:numId w:val="53"/>
            </w:numPr>
            <w:spacing w:line="360" w:lineRule="auto"/>
            <w:ind w:hanging="360"/>
          </w:pPr>
        </w:pPrChange>
      </w:pPr>
      <w:del w:id="4808" w:author="MICHEL DA" w:date="2024-08-27T16:28:00Z">
        <w:r w:rsidRPr="00F64B6A" w:rsidDel="00CD33D8">
          <w:delText>Mauvaise qualité</w:delText>
        </w:r>
      </w:del>
    </w:p>
    <w:p w14:paraId="387F9883" w14:textId="77371158" w:rsidR="00472717" w:rsidRPr="00F64B6A" w:rsidDel="00CD33D8" w:rsidRDefault="007D5908">
      <w:pPr>
        <w:pStyle w:val="retrait1"/>
        <w:rPr>
          <w:del w:id="4809" w:author="MICHEL DA" w:date="2024-08-27T16:28:00Z"/>
        </w:rPr>
        <w:pPrChange w:id="4810" w:author="MICHEL DA" w:date="2024-08-27T16:40:00Z">
          <w:pPr>
            <w:pStyle w:val="Paragraphedeliste"/>
            <w:numPr>
              <w:numId w:val="53"/>
            </w:numPr>
            <w:spacing w:line="360" w:lineRule="auto"/>
            <w:ind w:hanging="360"/>
          </w:pPr>
        </w:pPrChange>
      </w:pPr>
      <w:del w:id="4811" w:author="MICHEL DA" w:date="2024-08-27T16:28:00Z">
        <w:r w:rsidRPr="00F64B6A" w:rsidDel="00CD33D8">
          <w:rPr>
            <w:rFonts w:eastAsia="Arial"/>
          </w:rPr>
          <w:delText>Autres</w:delText>
        </w:r>
        <w:r w:rsidR="00472717" w:rsidRPr="00F64B6A" w:rsidDel="00CD33D8">
          <w:rPr>
            <w:rFonts w:eastAsia="Arial"/>
          </w:rPr>
          <w:delText xml:space="preserve"> (à préciser</w:delText>
        </w:r>
      </w:del>
    </w:p>
    <w:p w14:paraId="120A9B4E" w14:textId="4804B556" w:rsidR="00472717" w:rsidDel="0038283E" w:rsidRDefault="00472717">
      <w:pPr>
        <w:pStyle w:val="retrait1"/>
        <w:rPr>
          <w:del w:id="4812" w:author="MICHEL DA" w:date="2024-08-27T16:41:00Z"/>
          <w:b/>
          <w:sz w:val="24"/>
        </w:rPr>
        <w:pPrChange w:id="4813" w:author="MICHEL DA" w:date="2024-08-27T16:40:00Z">
          <w:pPr>
            <w:tabs>
              <w:tab w:val="left" w:pos="6465"/>
            </w:tabs>
            <w:spacing w:line="360" w:lineRule="auto"/>
          </w:pPr>
        </w:pPrChange>
      </w:pPr>
      <w:del w:id="4814" w:author="MICHEL DA" w:date="2024-08-27T16:41:00Z">
        <w:r w:rsidRPr="0091224E" w:rsidDel="0038283E">
          <w:rPr>
            <w:sz w:val="24"/>
          </w:rPr>
          <w:tab/>
        </w:r>
        <w:r w:rsidRPr="0091224E" w:rsidDel="0038283E">
          <w:rPr>
            <w:sz w:val="24"/>
          </w:rPr>
          <w:tab/>
          <w:delText xml:space="preserve">     </w:delText>
        </w:r>
      </w:del>
    </w:p>
    <w:p w14:paraId="3BF4BE47" w14:textId="77AD8126" w:rsidR="00472717" w:rsidDel="0038283E" w:rsidRDefault="00472717" w:rsidP="00472717">
      <w:pPr>
        <w:pStyle w:val="Default"/>
        <w:rPr>
          <w:del w:id="4815" w:author="MICHEL DA" w:date="2024-08-27T16:41:00Z"/>
          <w:b/>
        </w:rPr>
      </w:pPr>
    </w:p>
    <w:p w14:paraId="37347373" w14:textId="77777777" w:rsidR="00472717" w:rsidRPr="00F64B6A" w:rsidRDefault="00472717" w:rsidP="00472717">
      <w:pPr>
        <w:pStyle w:val="Default"/>
        <w:rPr>
          <w:b/>
        </w:rPr>
      </w:pPr>
      <w:r w:rsidRPr="00F64B6A">
        <w:rPr>
          <w:b/>
        </w:rPr>
        <w:t xml:space="preserve">SECTION CIPC07 : EQUIPEMENTS  </w:t>
      </w:r>
    </w:p>
    <w:p w14:paraId="723DCB74" w14:textId="77777777" w:rsidR="00472717" w:rsidRDefault="00472717" w:rsidP="00472717">
      <w:pPr>
        <w:pStyle w:val="Default"/>
      </w:pPr>
    </w:p>
    <w:p w14:paraId="47B328B0" w14:textId="77777777" w:rsidR="00472717" w:rsidRDefault="00472717" w:rsidP="00472717">
      <w:pPr>
        <w:pStyle w:val="Default"/>
        <w:rPr>
          <w:sz w:val="20"/>
          <w:szCs w:val="20"/>
        </w:rPr>
      </w:pPr>
    </w:p>
    <w:p w14:paraId="3F2CB20B" w14:textId="37CAF3DA" w:rsidR="00472717" w:rsidRDefault="00472717" w:rsidP="00472717">
      <w:pPr>
        <w:pStyle w:val="Default"/>
        <w:rPr>
          <w:sz w:val="20"/>
          <w:szCs w:val="20"/>
        </w:rPr>
      </w:pPr>
      <w:r>
        <w:rPr>
          <w:sz w:val="20"/>
          <w:szCs w:val="20"/>
        </w:rPr>
        <w:t xml:space="preserve">Cette section est </w:t>
      </w:r>
      <w:r w:rsidR="00CB5743">
        <w:rPr>
          <w:sz w:val="20"/>
          <w:szCs w:val="20"/>
        </w:rPr>
        <w:t>destinée</w:t>
      </w:r>
      <w:r>
        <w:rPr>
          <w:sz w:val="20"/>
          <w:szCs w:val="20"/>
        </w:rPr>
        <w:t xml:space="preserve"> à recenser les équipements fonctionnels ainsi que les animaux de traction quel qu’en soit leurs années d’acquisition. Il s’agit des équipements utilisés par l’exploitant quel qu’en soit le mode d’acquisition. </w:t>
      </w:r>
    </w:p>
    <w:p w14:paraId="30B71C20" w14:textId="4C111E53" w:rsidR="00472717" w:rsidRDefault="00472717" w:rsidP="00472717">
      <w:pPr>
        <w:pStyle w:val="Default"/>
        <w:spacing w:after="184"/>
        <w:rPr>
          <w:ins w:id="4816" w:author="MICHEL DA" w:date="2024-08-26T16:21:00Z"/>
          <w:sz w:val="20"/>
          <w:szCs w:val="20"/>
        </w:rPr>
      </w:pPr>
      <w:r>
        <w:rPr>
          <w:sz w:val="20"/>
          <w:szCs w:val="20"/>
        </w:rPr>
        <w:t>NB : Même si l’exploitant n</w:t>
      </w:r>
      <w:r w:rsidR="00AD2315">
        <w:rPr>
          <w:sz w:val="20"/>
          <w:szCs w:val="20"/>
        </w:rPr>
        <w:t xml:space="preserve">’utilise </w:t>
      </w:r>
      <w:r>
        <w:rPr>
          <w:sz w:val="20"/>
          <w:szCs w:val="20"/>
        </w:rPr>
        <w:t xml:space="preserve">pas d’équipement, l’enquêteur devrait le sélectionner et faire suivant pour enregistrer. </w:t>
      </w:r>
    </w:p>
    <w:p w14:paraId="47C5456C" w14:textId="71D3BF2D" w:rsidR="00A462BF" w:rsidRDefault="00A462BF" w:rsidP="00472717">
      <w:pPr>
        <w:pStyle w:val="Default"/>
        <w:spacing w:after="184"/>
        <w:rPr>
          <w:ins w:id="4817" w:author="MICHEL DA" w:date="2024-08-27T17:08:00Z"/>
          <w:sz w:val="20"/>
          <w:szCs w:val="20"/>
        </w:rPr>
      </w:pPr>
    </w:p>
    <w:p w14:paraId="635A09DF" w14:textId="127EDE95" w:rsidR="009042F1" w:rsidRPr="006757ED" w:rsidRDefault="009042F1" w:rsidP="00472717">
      <w:pPr>
        <w:pStyle w:val="Default"/>
        <w:spacing w:after="184"/>
        <w:rPr>
          <w:ins w:id="4818" w:author="MICHEL DA" w:date="2024-08-27T17:08:00Z"/>
          <w:b/>
          <w:szCs w:val="20"/>
          <w:rPrChange w:id="4819" w:author="MICHEL DA" w:date="2024-08-27T17:19:00Z">
            <w:rPr>
              <w:ins w:id="4820" w:author="MICHEL DA" w:date="2024-08-27T17:08:00Z"/>
              <w:b/>
              <w:sz w:val="20"/>
              <w:szCs w:val="20"/>
            </w:rPr>
          </w:rPrChange>
        </w:rPr>
      </w:pPr>
      <w:ins w:id="4821" w:author="MICHEL DA" w:date="2024-08-27T17:08:00Z">
        <w:r w:rsidRPr="006757ED">
          <w:rPr>
            <w:b/>
            <w:szCs w:val="20"/>
            <w:rPrChange w:id="4822" w:author="MICHEL DA" w:date="2024-08-27T17:19:00Z">
              <w:rPr>
                <w:sz w:val="20"/>
                <w:szCs w:val="20"/>
              </w:rPr>
            </w:rPrChange>
          </w:rPr>
          <w:t>REG : Région</w:t>
        </w:r>
      </w:ins>
    </w:p>
    <w:p w14:paraId="282DBFD0" w14:textId="1B5E7AEF" w:rsidR="009042F1" w:rsidRPr="009042F1" w:rsidRDefault="009042F1" w:rsidP="00472717">
      <w:pPr>
        <w:pStyle w:val="Default"/>
        <w:spacing w:after="184"/>
        <w:rPr>
          <w:ins w:id="4823" w:author="MICHEL DA" w:date="2024-08-26T16:21:00Z"/>
          <w:b/>
          <w:sz w:val="20"/>
          <w:szCs w:val="20"/>
          <w:rPrChange w:id="4824" w:author="MICHEL DA" w:date="2024-08-27T17:08:00Z">
            <w:rPr>
              <w:ins w:id="4825" w:author="MICHEL DA" w:date="2024-08-26T16:21:00Z"/>
              <w:sz w:val="20"/>
              <w:szCs w:val="20"/>
            </w:rPr>
          </w:rPrChange>
        </w:rPr>
      </w:pPr>
      <w:ins w:id="4826" w:author="MICHEL DA" w:date="2024-08-27T17:08:00Z">
        <w:r w:rsidRPr="001017F7">
          <w:rPr>
            <w:rFonts w:ascii="Times New Roman" w:eastAsia="Times New Roman" w:hAnsi="Times New Roman" w:cs="Times New Roman"/>
            <w:lang w:eastAsia="fr-FR"/>
          </w:rPr>
          <w:t xml:space="preserve">Le remplissage du code de la </w:t>
        </w:r>
      </w:ins>
      <w:ins w:id="4827" w:author="MICHEL DA" w:date="2024-08-27T17:09:00Z">
        <w:r>
          <w:rPr>
            <w:sz w:val="20"/>
            <w:szCs w:val="20"/>
          </w:rPr>
          <w:t>r</w:t>
        </w:r>
      </w:ins>
      <w:ins w:id="4828" w:author="MICHEL DA" w:date="2024-08-27T17:08:00Z">
        <w:r w:rsidRPr="009042F1">
          <w:rPr>
            <w:sz w:val="20"/>
            <w:szCs w:val="20"/>
            <w:rPrChange w:id="4829" w:author="MICHEL DA" w:date="2024-08-27T17:09:00Z">
              <w:rPr>
                <w:b/>
                <w:sz w:val="20"/>
                <w:szCs w:val="20"/>
              </w:rPr>
            </w:rPrChange>
          </w:rPr>
          <w:t>égion</w:t>
        </w:r>
        <w:r w:rsidRPr="001017F7">
          <w:rPr>
            <w:rFonts w:ascii="Times New Roman" w:eastAsia="Times New Roman" w:hAnsi="Times New Roman" w:cs="Times New Roman"/>
            <w:lang w:eastAsia="fr-FR"/>
          </w:rPr>
          <w:t xml:space="preserve"> est automatique</w:t>
        </w:r>
      </w:ins>
    </w:p>
    <w:p w14:paraId="6C5B9B6D" w14:textId="77777777" w:rsidR="00A462BF" w:rsidRPr="001017F7" w:rsidRDefault="00A462BF" w:rsidP="00A462BF">
      <w:pPr>
        <w:keepLines/>
        <w:spacing w:before="180" w:after="0" w:line="360" w:lineRule="auto"/>
        <w:jc w:val="both"/>
        <w:rPr>
          <w:ins w:id="4830" w:author="MICHEL DA" w:date="2024-08-26T16:21:00Z"/>
          <w:rFonts w:ascii="Times New Roman" w:eastAsia="Times New Roman" w:hAnsi="Times New Roman" w:cs="Times New Roman"/>
          <w:b/>
          <w:sz w:val="24"/>
          <w:szCs w:val="24"/>
          <w:lang w:eastAsia="fr-FR"/>
        </w:rPr>
      </w:pPr>
      <w:ins w:id="4831" w:author="MICHEL DA" w:date="2024-08-26T16:21:00Z">
        <w:r w:rsidRPr="001017F7">
          <w:rPr>
            <w:rFonts w:ascii="Times New Roman" w:eastAsia="Times New Roman" w:hAnsi="Times New Roman" w:cs="Times New Roman"/>
            <w:b/>
            <w:sz w:val="24"/>
            <w:szCs w:val="24"/>
            <w:lang w:eastAsia="fr-FR"/>
          </w:rPr>
          <w:t>PROV : province </w:t>
        </w:r>
      </w:ins>
    </w:p>
    <w:p w14:paraId="1166A3CB" w14:textId="77777777" w:rsidR="00A462BF" w:rsidRPr="001017F7" w:rsidRDefault="00A462BF" w:rsidP="00A462BF">
      <w:pPr>
        <w:keepLines/>
        <w:spacing w:before="180" w:after="0" w:line="360" w:lineRule="auto"/>
        <w:jc w:val="both"/>
        <w:rPr>
          <w:ins w:id="4832" w:author="MICHEL DA" w:date="2024-08-26T16:21:00Z"/>
          <w:rFonts w:ascii="Times New Roman" w:eastAsia="Times New Roman" w:hAnsi="Times New Roman" w:cs="Times New Roman"/>
          <w:sz w:val="24"/>
          <w:szCs w:val="24"/>
          <w:lang w:eastAsia="fr-FR"/>
        </w:rPr>
      </w:pPr>
      <w:ins w:id="4833" w:author="MICHEL DA" w:date="2024-08-26T16:21:00Z">
        <w:r w:rsidRPr="001017F7">
          <w:rPr>
            <w:rFonts w:ascii="Times New Roman" w:eastAsia="Times New Roman" w:hAnsi="Times New Roman" w:cs="Times New Roman"/>
            <w:sz w:val="24"/>
            <w:szCs w:val="24"/>
            <w:lang w:eastAsia="fr-FR"/>
          </w:rPr>
          <w:t>Le remplissage du code de la province est automatique.</w:t>
        </w:r>
      </w:ins>
    </w:p>
    <w:p w14:paraId="29A64FEE" w14:textId="77777777" w:rsidR="00A462BF" w:rsidRPr="001017F7" w:rsidRDefault="00A462BF" w:rsidP="00A462BF">
      <w:pPr>
        <w:keepLines/>
        <w:spacing w:before="180" w:after="0" w:line="360" w:lineRule="auto"/>
        <w:jc w:val="both"/>
        <w:rPr>
          <w:ins w:id="4834" w:author="MICHEL DA" w:date="2024-08-26T16:21:00Z"/>
          <w:rFonts w:ascii="Times New Roman" w:eastAsia="Times New Roman" w:hAnsi="Times New Roman" w:cs="Times New Roman"/>
          <w:b/>
          <w:sz w:val="24"/>
          <w:szCs w:val="24"/>
          <w:lang w:eastAsia="fr-FR"/>
        </w:rPr>
      </w:pPr>
      <w:ins w:id="4835" w:author="MICHEL DA" w:date="2024-08-26T16:21:00Z">
        <w:r w:rsidRPr="001017F7">
          <w:rPr>
            <w:rFonts w:ascii="Times New Roman" w:eastAsia="Times New Roman" w:hAnsi="Times New Roman" w:cs="Times New Roman"/>
            <w:b/>
            <w:sz w:val="24"/>
            <w:szCs w:val="24"/>
            <w:lang w:eastAsia="fr-FR"/>
          </w:rPr>
          <w:t>COM : commune </w:t>
        </w:r>
      </w:ins>
    </w:p>
    <w:p w14:paraId="6C55253D" w14:textId="77777777" w:rsidR="00A462BF" w:rsidRPr="001017F7" w:rsidRDefault="00A462BF" w:rsidP="00A462BF">
      <w:pPr>
        <w:keepLines/>
        <w:spacing w:before="180" w:after="0" w:line="360" w:lineRule="auto"/>
        <w:jc w:val="both"/>
        <w:rPr>
          <w:ins w:id="4836" w:author="MICHEL DA" w:date="2024-08-26T16:21:00Z"/>
          <w:rFonts w:ascii="Times New Roman" w:eastAsia="Times New Roman" w:hAnsi="Times New Roman" w:cs="Times New Roman"/>
          <w:sz w:val="24"/>
          <w:szCs w:val="24"/>
          <w:lang w:eastAsia="fr-FR"/>
        </w:rPr>
      </w:pPr>
      <w:ins w:id="4837" w:author="MICHEL DA" w:date="2024-08-26T16:21:00Z">
        <w:r w:rsidRPr="001017F7">
          <w:rPr>
            <w:rFonts w:ascii="Times New Roman" w:eastAsia="Times New Roman" w:hAnsi="Times New Roman" w:cs="Times New Roman"/>
            <w:sz w:val="24"/>
            <w:szCs w:val="24"/>
            <w:lang w:eastAsia="fr-FR"/>
          </w:rPr>
          <w:t>Le remplissage du code de la commune est automatique.</w:t>
        </w:r>
      </w:ins>
    </w:p>
    <w:p w14:paraId="198295D1" w14:textId="77777777" w:rsidR="00A462BF" w:rsidRPr="001017F7" w:rsidRDefault="00A462BF" w:rsidP="00A462BF">
      <w:pPr>
        <w:keepLines/>
        <w:spacing w:before="180" w:after="0" w:line="360" w:lineRule="auto"/>
        <w:jc w:val="both"/>
        <w:rPr>
          <w:ins w:id="4838" w:author="MICHEL DA" w:date="2024-08-26T16:21:00Z"/>
          <w:rFonts w:ascii="Times New Roman" w:eastAsia="Times New Roman" w:hAnsi="Times New Roman" w:cs="Times New Roman"/>
          <w:b/>
          <w:sz w:val="24"/>
          <w:szCs w:val="24"/>
          <w:lang w:eastAsia="fr-FR"/>
        </w:rPr>
      </w:pPr>
      <w:ins w:id="4839" w:author="MICHEL DA" w:date="2024-08-26T16:21:00Z">
        <w:r>
          <w:rPr>
            <w:rFonts w:ascii="Times New Roman" w:eastAsia="Times New Roman" w:hAnsi="Times New Roman" w:cs="Times New Roman"/>
            <w:b/>
            <w:sz w:val="24"/>
            <w:szCs w:val="24"/>
            <w:lang w:eastAsia="fr-FR"/>
          </w:rPr>
          <w:t>VIL</w:t>
        </w:r>
        <w:r w:rsidRPr="001017F7">
          <w:rPr>
            <w:rFonts w:ascii="Times New Roman" w:eastAsia="Times New Roman" w:hAnsi="Times New Roman" w:cs="Times New Roman"/>
            <w:b/>
            <w:sz w:val="24"/>
            <w:szCs w:val="24"/>
            <w:lang w:eastAsia="fr-FR"/>
          </w:rPr>
          <w:t> : village/secteur </w:t>
        </w:r>
      </w:ins>
    </w:p>
    <w:p w14:paraId="41BA21C2" w14:textId="77777777" w:rsidR="00A462BF" w:rsidRPr="001017F7" w:rsidRDefault="00A462BF" w:rsidP="00A462BF">
      <w:pPr>
        <w:keepLines/>
        <w:spacing w:before="180" w:after="0" w:line="360" w:lineRule="auto"/>
        <w:jc w:val="both"/>
        <w:rPr>
          <w:ins w:id="4840" w:author="MICHEL DA" w:date="2024-08-26T16:21:00Z"/>
          <w:rFonts w:ascii="Times New Roman" w:eastAsia="Times New Roman" w:hAnsi="Times New Roman" w:cs="Times New Roman"/>
          <w:b/>
          <w:sz w:val="24"/>
          <w:szCs w:val="24"/>
          <w:lang w:eastAsia="fr-FR"/>
        </w:rPr>
      </w:pPr>
      <w:ins w:id="4841" w:author="MICHEL DA" w:date="2024-08-26T16:21:00Z">
        <w:r w:rsidRPr="001017F7">
          <w:rPr>
            <w:rFonts w:ascii="Times New Roman" w:eastAsia="Times New Roman" w:hAnsi="Times New Roman" w:cs="Times New Roman"/>
            <w:sz w:val="24"/>
            <w:szCs w:val="24"/>
            <w:lang w:eastAsia="fr-FR"/>
          </w:rPr>
          <w:t>Le remplissage du code du village ou du secteur est automatique</w:t>
        </w:r>
        <w:r w:rsidRPr="001017F7">
          <w:rPr>
            <w:rFonts w:ascii="Times New Roman" w:eastAsia="Times New Roman" w:hAnsi="Times New Roman" w:cs="Times New Roman"/>
            <w:b/>
            <w:sz w:val="24"/>
            <w:szCs w:val="24"/>
            <w:lang w:val="fr-BE" w:eastAsia="fr-FR"/>
          </w:rPr>
          <w:t xml:space="preserve">   </w:t>
        </w:r>
      </w:ins>
    </w:p>
    <w:p w14:paraId="1CADD71C" w14:textId="37E09690" w:rsidR="00A462BF" w:rsidRDefault="00A462BF" w:rsidP="00A462BF">
      <w:pPr>
        <w:keepLines/>
        <w:spacing w:before="180" w:after="0" w:line="360" w:lineRule="auto"/>
        <w:jc w:val="both"/>
        <w:rPr>
          <w:ins w:id="4842" w:author="MICHEL DA" w:date="2024-08-26T16:21:00Z"/>
          <w:rFonts w:ascii="Times New Roman" w:eastAsia="Times New Roman" w:hAnsi="Times New Roman" w:cs="Times New Roman"/>
          <w:sz w:val="24"/>
          <w:szCs w:val="24"/>
          <w:lang w:eastAsia="fr-FR"/>
        </w:rPr>
      </w:pPr>
      <w:ins w:id="4843" w:author="MICHEL DA" w:date="2024-08-26T16:21:00Z">
        <w:r w:rsidRPr="001017F7">
          <w:rPr>
            <w:rFonts w:ascii="Times New Roman" w:eastAsia="Times New Roman" w:hAnsi="Times New Roman" w:cs="Times New Roman"/>
            <w:b/>
            <w:sz w:val="24"/>
            <w:szCs w:val="24"/>
            <w:lang w:eastAsia="fr-FR"/>
          </w:rPr>
          <w:t>NOM</w:t>
        </w:r>
        <w:r>
          <w:rPr>
            <w:rFonts w:ascii="Times New Roman" w:eastAsia="Times New Roman" w:hAnsi="Times New Roman" w:cs="Times New Roman"/>
            <w:b/>
            <w:sz w:val="24"/>
            <w:szCs w:val="24"/>
            <w:lang w:eastAsia="fr-FR"/>
          </w:rPr>
          <w:t>_DU_VILLAGE_E</w:t>
        </w:r>
        <w:r w:rsidRPr="001017F7">
          <w:rPr>
            <w:rFonts w:ascii="Times New Roman" w:eastAsia="Times New Roman" w:hAnsi="Times New Roman" w:cs="Times New Roman"/>
            <w:b/>
            <w:sz w:val="24"/>
            <w:szCs w:val="24"/>
            <w:lang w:eastAsia="fr-FR"/>
          </w:rPr>
          <w:t xml:space="preserve"> : </w:t>
        </w:r>
        <w:r w:rsidRPr="001017F7">
          <w:rPr>
            <w:rFonts w:ascii="Times New Roman" w:eastAsia="Times New Roman" w:hAnsi="Times New Roman" w:cs="Times New Roman"/>
            <w:sz w:val="24"/>
            <w:szCs w:val="24"/>
            <w:lang w:eastAsia="fr-FR"/>
          </w:rPr>
          <w:t>Nom du village</w:t>
        </w:r>
      </w:ins>
    </w:p>
    <w:p w14:paraId="54221986" w14:textId="77777777" w:rsidR="00A462BF" w:rsidRPr="008E725F" w:rsidRDefault="00A462BF" w:rsidP="00A462BF">
      <w:pPr>
        <w:keepLines/>
        <w:spacing w:before="180" w:after="0" w:line="360" w:lineRule="auto"/>
        <w:jc w:val="both"/>
        <w:rPr>
          <w:ins w:id="4844" w:author="MICHEL DA" w:date="2024-08-26T16:21:00Z"/>
          <w:rFonts w:ascii="Times New Roman" w:eastAsia="Times New Roman" w:hAnsi="Times New Roman" w:cs="Times New Roman"/>
          <w:b/>
          <w:sz w:val="24"/>
          <w:szCs w:val="24"/>
          <w:lang w:eastAsia="fr-FR"/>
        </w:rPr>
      </w:pPr>
      <w:ins w:id="4845" w:author="MICHEL DA" w:date="2024-08-26T16:21:00Z">
        <w:r w:rsidRPr="001017F7">
          <w:rPr>
            <w:rFonts w:ascii="Times New Roman" w:eastAsia="Times New Roman" w:hAnsi="Times New Roman" w:cs="Times New Roman"/>
            <w:sz w:val="24"/>
            <w:szCs w:val="24"/>
            <w:lang w:eastAsia="fr-FR"/>
          </w:rPr>
          <w:t>Le remplissage du code du nom du village est automatique</w:t>
        </w:r>
        <w:r w:rsidRPr="001017F7">
          <w:rPr>
            <w:rFonts w:ascii="Times New Roman" w:eastAsia="Times New Roman" w:hAnsi="Times New Roman" w:cs="Times New Roman"/>
            <w:b/>
            <w:sz w:val="24"/>
            <w:szCs w:val="24"/>
            <w:lang w:eastAsia="fr-FR"/>
          </w:rPr>
          <w:t xml:space="preserve"> </w:t>
        </w:r>
      </w:ins>
    </w:p>
    <w:p w14:paraId="3B3A070A" w14:textId="2AD693DF" w:rsidR="00A462BF" w:rsidRDefault="00A462BF" w:rsidP="00A462BF">
      <w:pPr>
        <w:keepLines/>
        <w:spacing w:before="180" w:after="0" w:line="360" w:lineRule="auto"/>
        <w:jc w:val="both"/>
        <w:rPr>
          <w:ins w:id="4846" w:author="MICHEL DA" w:date="2024-08-26T16:21:00Z"/>
          <w:rFonts w:ascii="Times New Roman" w:eastAsia="Times New Roman" w:hAnsi="Times New Roman" w:cs="Times New Roman"/>
          <w:sz w:val="24"/>
          <w:szCs w:val="24"/>
          <w:lang w:eastAsia="fr-FR"/>
        </w:rPr>
      </w:pPr>
      <w:ins w:id="4847" w:author="MICHEL DA" w:date="2024-08-26T16:21:00Z">
        <w:r w:rsidRPr="008E725F">
          <w:rPr>
            <w:rFonts w:ascii="Times New Roman" w:eastAsia="Times New Roman" w:hAnsi="Times New Roman" w:cs="Times New Roman"/>
            <w:b/>
            <w:sz w:val="24"/>
            <w:szCs w:val="24"/>
            <w:lang w:eastAsia="fr-FR"/>
          </w:rPr>
          <w:lastRenderedPageBreak/>
          <w:t>NUM_PROD</w:t>
        </w:r>
      </w:ins>
      <w:ins w:id="4848" w:author="MICHEL DA" w:date="2024-08-26T16:22:00Z">
        <w:r w:rsidR="00DF063A">
          <w:rPr>
            <w:rFonts w:ascii="Times New Roman" w:eastAsia="Times New Roman" w:hAnsi="Times New Roman" w:cs="Times New Roman"/>
            <w:b/>
            <w:sz w:val="24"/>
            <w:szCs w:val="24"/>
            <w:lang w:eastAsia="fr-FR"/>
          </w:rPr>
          <w:t>_E</w:t>
        </w:r>
      </w:ins>
      <w:ins w:id="4849" w:author="MICHEL DA" w:date="2024-08-26T16:21:00Z">
        <w:r w:rsidRPr="008E725F">
          <w:rPr>
            <w:rFonts w:ascii="Times New Roman" w:eastAsia="Times New Roman" w:hAnsi="Times New Roman" w:cs="Times New Roman"/>
            <w:b/>
            <w:sz w:val="24"/>
            <w:szCs w:val="24"/>
            <w:lang w:eastAsia="fr-FR"/>
          </w:rPr>
          <w:t> :</w:t>
        </w:r>
        <w:r>
          <w:rPr>
            <w:rFonts w:ascii="Times New Roman" w:eastAsia="Times New Roman" w:hAnsi="Times New Roman" w:cs="Times New Roman"/>
            <w:sz w:val="24"/>
            <w:szCs w:val="24"/>
            <w:lang w:eastAsia="fr-FR"/>
          </w:rPr>
          <w:t xml:space="preserve"> code producteur</w:t>
        </w:r>
      </w:ins>
    </w:p>
    <w:p w14:paraId="3C2CF0E9" w14:textId="77777777" w:rsidR="00A462BF" w:rsidRPr="008E725F" w:rsidRDefault="00A462BF" w:rsidP="00A462BF">
      <w:pPr>
        <w:keepLines/>
        <w:spacing w:before="180" w:after="0" w:line="360" w:lineRule="auto"/>
        <w:jc w:val="both"/>
        <w:rPr>
          <w:ins w:id="4850" w:author="MICHEL DA" w:date="2024-08-26T16:21:00Z"/>
          <w:rFonts w:ascii="Times New Roman" w:eastAsia="Times New Roman" w:hAnsi="Times New Roman" w:cs="Times New Roman"/>
          <w:sz w:val="24"/>
          <w:szCs w:val="24"/>
          <w:lang w:eastAsia="fr-FR"/>
        </w:rPr>
      </w:pPr>
      <w:ins w:id="4851" w:author="MICHEL DA" w:date="2024-08-26T16:21:00Z">
        <w:r w:rsidRPr="001017F7">
          <w:rPr>
            <w:rFonts w:ascii="Times New Roman" w:eastAsia="Times New Roman" w:hAnsi="Times New Roman" w:cs="Times New Roman"/>
            <w:sz w:val="24"/>
            <w:szCs w:val="24"/>
            <w:lang w:eastAsia="fr-FR"/>
          </w:rPr>
          <w:t xml:space="preserve">Le remplissage du code </w:t>
        </w:r>
        <w:r>
          <w:rPr>
            <w:rFonts w:ascii="Times New Roman" w:eastAsia="Times New Roman" w:hAnsi="Times New Roman" w:cs="Times New Roman"/>
            <w:sz w:val="24"/>
            <w:szCs w:val="24"/>
            <w:lang w:eastAsia="fr-FR"/>
          </w:rPr>
          <w:t xml:space="preserve">producteur </w:t>
        </w:r>
        <w:r w:rsidRPr="001017F7">
          <w:rPr>
            <w:rFonts w:ascii="Times New Roman" w:eastAsia="Times New Roman" w:hAnsi="Times New Roman" w:cs="Times New Roman"/>
            <w:sz w:val="24"/>
            <w:szCs w:val="24"/>
            <w:lang w:eastAsia="fr-FR"/>
          </w:rPr>
          <w:t>est automatique</w:t>
        </w:r>
        <w:r w:rsidRPr="001017F7">
          <w:rPr>
            <w:rFonts w:ascii="Times New Roman" w:eastAsia="Times New Roman" w:hAnsi="Times New Roman" w:cs="Times New Roman"/>
            <w:b/>
            <w:sz w:val="24"/>
            <w:szCs w:val="24"/>
            <w:lang w:eastAsia="fr-FR"/>
          </w:rPr>
          <w:t xml:space="preserve"> </w:t>
        </w:r>
      </w:ins>
    </w:p>
    <w:p w14:paraId="2322F22A" w14:textId="0F2CC253" w:rsidR="00A462BF" w:rsidRDefault="00DF063A" w:rsidP="00A462BF">
      <w:pPr>
        <w:keepLines/>
        <w:spacing w:before="180" w:after="0" w:line="360" w:lineRule="auto"/>
        <w:jc w:val="both"/>
        <w:rPr>
          <w:ins w:id="4852" w:author="MICHEL DA" w:date="2024-08-26T16:21:00Z"/>
          <w:rFonts w:ascii="Times New Roman" w:eastAsia="Times New Roman" w:hAnsi="Times New Roman" w:cs="Times New Roman"/>
          <w:sz w:val="24"/>
          <w:szCs w:val="24"/>
          <w:lang w:eastAsia="fr-FR"/>
        </w:rPr>
      </w:pPr>
      <w:ins w:id="4853" w:author="MICHEL DA" w:date="2024-08-26T16:21:00Z">
        <w:r>
          <w:rPr>
            <w:rFonts w:ascii="Times New Roman" w:eastAsia="Times New Roman" w:hAnsi="Times New Roman" w:cs="Times New Roman"/>
            <w:b/>
            <w:sz w:val="24"/>
            <w:szCs w:val="24"/>
            <w:lang w:eastAsia="fr-FR"/>
          </w:rPr>
          <w:t>CODENQ</w:t>
        </w:r>
        <w:r w:rsidR="00A462BF">
          <w:rPr>
            <w:rFonts w:ascii="Times New Roman" w:eastAsia="Times New Roman" w:hAnsi="Times New Roman" w:cs="Times New Roman"/>
            <w:b/>
            <w:sz w:val="24"/>
            <w:szCs w:val="24"/>
            <w:lang w:eastAsia="fr-FR"/>
          </w:rPr>
          <w:t> :</w:t>
        </w:r>
        <w:r w:rsidR="00A462BF" w:rsidRPr="001017F7">
          <w:rPr>
            <w:rFonts w:ascii="Times New Roman" w:eastAsia="Times New Roman" w:hAnsi="Times New Roman" w:cs="Times New Roman"/>
            <w:b/>
            <w:sz w:val="24"/>
            <w:szCs w:val="24"/>
            <w:lang w:eastAsia="fr-FR"/>
          </w:rPr>
          <w:t xml:space="preserve"> </w:t>
        </w:r>
        <w:r w:rsidR="00A462BF">
          <w:rPr>
            <w:rFonts w:ascii="Times New Roman" w:eastAsia="Times New Roman" w:hAnsi="Times New Roman" w:cs="Times New Roman"/>
            <w:sz w:val="24"/>
            <w:szCs w:val="24"/>
            <w:lang w:eastAsia="fr-FR"/>
          </w:rPr>
          <w:t>Code de l’enquêteur</w:t>
        </w:r>
      </w:ins>
    </w:p>
    <w:p w14:paraId="0EB0EEBB" w14:textId="77777777" w:rsidR="00A462BF" w:rsidRPr="00BC6ECE" w:rsidRDefault="00A462BF" w:rsidP="00A462BF">
      <w:pPr>
        <w:keepLines/>
        <w:spacing w:before="180" w:after="0" w:line="360" w:lineRule="auto"/>
        <w:jc w:val="both"/>
        <w:rPr>
          <w:ins w:id="4854" w:author="MICHEL DA" w:date="2024-08-26T16:21:00Z"/>
          <w:rFonts w:ascii="Times New Roman" w:eastAsia="Times New Roman" w:hAnsi="Times New Roman" w:cs="Times New Roman"/>
          <w:sz w:val="24"/>
          <w:szCs w:val="24"/>
          <w:lang w:eastAsia="fr-FR"/>
        </w:rPr>
      </w:pPr>
      <w:ins w:id="4855" w:author="MICHEL DA" w:date="2024-08-26T16:21:00Z">
        <w:r w:rsidRPr="001017F7">
          <w:rPr>
            <w:rFonts w:ascii="Times New Roman" w:eastAsia="Times New Roman" w:hAnsi="Times New Roman" w:cs="Times New Roman"/>
            <w:sz w:val="24"/>
            <w:szCs w:val="24"/>
            <w:lang w:eastAsia="fr-FR"/>
          </w:rPr>
          <w:t>Le remplissage du code</w:t>
        </w:r>
        <w:r>
          <w:rPr>
            <w:rFonts w:ascii="Times New Roman" w:eastAsia="Times New Roman" w:hAnsi="Times New Roman" w:cs="Times New Roman"/>
            <w:sz w:val="24"/>
            <w:szCs w:val="24"/>
            <w:lang w:eastAsia="fr-FR"/>
          </w:rPr>
          <w:t xml:space="preserve"> de</w:t>
        </w:r>
        <w:r w:rsidRPr="001017F7">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l’enquêteur</w:t>
        </w:r>
        <w:r w:rsidRPr="001017F7">
          <w:rPr>
            <w:rFonts w:ascii="Times New Roman" w:eastAsia="Times New Roman" w:hAnsi="Times New Roman" w:cs="Times New Roman"/>
            <w:sz w:val="24"/>
            <w:szCs w:val="24"/>
            <w:lang w:eastAsia="fr-FR"/>
          </w:rPr>
          <w:t xml:space="preserve"> est automatique</w:t>
        </w:r>
        <w:r w:rsidRPr="001017F7">
          <w:rPr>
            <w:rFonts w:ascii="Times New Roman" w:eastAsia="Times New Roman" w:hAnsi="Times New Roman" w:cs="Times New Roman"/>
            <w:b/>
            <w:sz w:val="24"/>
            <w:szCs w:val="24"/>
            <w:lang w:eastAsia="fr-FR"/>
          </w:rPr>
          <w:t xml:space="preserve"> </w:t>
        </w:r>
      </w:ins>
    </w:p>
    <w:p w14:paraId="34C33BA0" w14:textId="7DA9A8D8" w:rsidR="00A462BF" w:rsidRPr="001017F7" w:rsidRDefault="00913377" w:rsidP="00A462BF">
      <w:pPr>
        <w:keepLines/>
        <w:spacing w:before="180" w:after="0" w:line="360" w:lineRule="auto"/>
        <w:jc w:val="both"/>
        <w:rPr>
          <w:ins w:id="4856" w:author="MICHEL DA" w:date="2024-08-26T16:21:00Z"/>
          <w:rFonts w:ascii="Times New Roman" w:eastAsia="Times New Roman" w:hAnsi="Times New Roman" w:cs="Times New Roman"/>
          <w:b/>
          <w:sz w:val="24"/>
          <w:szCs w:val="24"/>
          <w:lang w:eastAsia="fr-FR"/>
        </w:rPr>
      </w:pPr>
      <w:ins w:id="4857" w:author="MICHEL DA" w:date="2024-08-26T16:21:00Z">
        <w:r>
          <w:rPr>
            <w:rFonts w:ascii="Times New Roman" w:eastAsia="Times New Roman" w:hAnsi="Times New Roman" w:cs="Times New Roman"/>
            <w:b/>
            <w:sz w:val="24"/>
            <w:szCs w:val="24"/>
            <w:lang w:eastAsia="fr-FR"/>
          </w:rPr>
          <w:t>N</w:t>
        </w:r>
      </w:ins>
      <w:ins w:id="4858" w:author="MICHEL DA" w:date="2024-08-27T17:10:00Z">
        <w:r>
          <w:rPr>
            <w:rFonts w:ascii="Times New Roman" w:eastAsia="Times New Roman" w:hAnsi="Times New Roman" w:cs="Times New Roman"/>
            <w:b/>
            <w:sz w:val="24"/>
            <w:szCs w:val="24"/>
            <w:lang w:eastAsia="fr-FR"/>
          </w:rPr>
          <w:t>O</w:t>
        </w:r>
      </w:ins>
      <w:ins w:id="4859" w:author="MICHEL DA" w:date="2024-08-26T16:21:00Z">
        <w:r w:rsidR="00DF063A">
          <w:rPr>
            <w:rFonts w:ascii="Times New Roman" w:eastAsia="Times New Roman" w:hAnsi="Times New Roman" w:cs="Times New Roman"/>
            <w:b/>
            <w:sz w:val="24"/>
            <w:szCs w:val="24"/>
            <w:lang w:eastAsia="fr-FR"/>
          </w:rPr>
          <w:t>M_PROD_</w:t>
        </w:r>
      </w:ins>
      <w:ins w:id="4860" w:author="MICHEL DA" w:date="2024-08-26T16:22:00Z">
        <w:r w:rsidR="00DF063A">
          <w:rPr>
            <w:rFonts w:ascii="Times New Roman" w:eastAsia="Times New Roman" w:hAnsi="Times New Roman" w:cs="Times New Roman"/>
            <w:b/>
            <w:sz w:val="24"/>
            <w:szCs w:val="24"/>
            <w:lang w:eastAsia="fr-FR"/>
          </w:rPr>
          <w:t>E</w:t>
        </w:r>
      </w:ins>
      <w:ins w:id="4861" w:author="MICHEL DA" w:date="2024-08-26T16:21:00Z">
        <w:r w:rsidR="00A462BF" w:rsidRPr="001017F7">
          <w:rPr>
            <w:rFonts w:ascii="Times New Roman" w:eastAsia="Times New Roman" w:hAnsi="Times New Roman" w:cs="Times New Roman"/>
            <w:sz w:val="24"/>
            <w:szCs w:val="24"/>
            <w:lang w:eastAsia="fr-FR"/>
          </w:rPr>
          <w:t>: Nom et prénom du producteur</w:t>
        </w:r>
      </w:ins>
    </w:p>
    <w:p w14:paraId="40D32BBD" w14:textId="77777777" w:rsidR="00A462BF" w:rsidRDefault="00A462BF" w:rsidP="00A462BF">
      <w:pPr>
        <w:keepLines/>
        <w:spacing w:before="180" w:after="0" w:line="360" w:lineRule="auto"/>
        <w:jc w:val="both"/>
        <w:rPr>
          <w:ins w:id="4862" w:author="MICHEL DA" w:date="2024-08-26T16:21:00Z"/>
          <w:rFonts w:ascii="Times New Roman" w:eastAsia="Times New Roman" w:hAnsi="Times New Roman" w:cs="Times New Roman"/>
          <w:sz w:val="24"/>
          <w:szCs w:val="24"/>
          <w:lang w:eastAsia="fr-FR"/>
        </w:rPr>
      </w:pPr>
      <w:ins w:id="4863" w:author="MICHEL DA" w:date="2024-08-26T16:21:00Z">
        <w:r w:rsidRPr="001017F7">
          <w:rPr>
            <w:rFonts w:ascii="Times New Roman" w:eastAsia="Times New Roman" w:hAnsi="Times New Roman" w:cs="Times New Roman"/>
            <w:sz w:val="24"/>
            <w:szCs w:val="24"/>
            <w:lang w:eastAsia="fr-FR"/>
          </w:rPr>
          <w:t>Le remplissage Nom et prénom du producteur</w:t>
        </w:r>
      </w:ins>
    </w:p>
    <w:p w14:paraId="71C947BB" w14:textId="5AF180C2" w:rsidR="00A462BF" w:rsidDel="005032BA" w:rsidRDefault="00A462BF" w:rsidP="00472717">
      <w:pPr>
        <w:pStyle w:val="Default"/>
        <w:spacing w:after="184"/>
        <w:rPr>
          <w:del w:id="4864" w:author="MICHEL DA" w:date="2024-08-26T16:24:00Z"/>
          <w:sz w:val="20"/>
          <w:szCs w:val="20"/>
        </w:rPr>
      </w:pPr>
    </w:p>
    <w:p w14:paraId="7BBEC014" w14:textId="77777777" w:rsidR="00472717" w:rsidDel="005032BA" w:rsidRDefault="00472717" w:rsidP="00472717">
      <w:pPr>
        <w:pStyle w:val="Default"/>
        <w:rPr>
          <w:del w:id="4865" w:author="MICHEL DA" w:date="2024-08-26T16:24:00Z"/>
          <w:sz w:val="20"/>
          <w:szCs w:val="20"/>
        </w:rPr>
      </w:pPr>
    </w:p>
    <w:p w14:paraId="5FDBB1E8" w14:textId="77777777" w:rsidR="00472717" w:rsidRDefault="00472717" w:rsidP="00472717">
      <w:pPr>
        <w:pStyle w:val="Default"/>
        <w:rPr>
          <w:b/>
          <w:bCs/>
          <w:sz w:val="20"/>
          <w:szCs w:val="20"/>
        </w:rPr>
      </w:pPr>
    </w:p>
    <w:p w14:paraId="0A44E7D4" w14:textId="3E8C0517" w:rsidR="00472717" w:rsidDel="006757ED" w:rsidRDefault="00472717" w:rsidP="00472717">
      <w:pPr>
        <w:rPr>
          <w:del w:id="4866" w:author="MICHEL DA" w:date="2024-08-27T17:19:00Z"/>
          <w:rFonts w:ascii="Times New Roman" w:hAnsi="Times New Roman" w:cs="Times New Roman"/>
          <w:sz w:val="20"/>
          <w:szCs w:val="20"/>
        </w:rPr>
      </w:pPr>
      <w:del w:id="4867" w:author="MICHEL DA" w:date="2024-08-27T17:19:00Z">
        <w:r w:rsidDel="006757ED">
          <w:rPr>
            <w:rFonts w:ascii="Times New Roman" w:hAnsi="Times New Roman" w:cs="Times New Roman"/>
            <w:b/>
            <w:bCs/>
            <w:sz w:val="20"/>
            <w:szCs w:val="20"/>
          </w:rPr>
          <w:delText>CIPC0701 :</w:delText>
        </w:r>
        <w:r w:rsidRPr="008C0B97" w:rsidDel="006757ED">
          <w:rPr>
            <w:rFonts w:ascii="Times New Roman" w:hAnsi="Times New Roman" w:cs="Times New Roman"/>
            <w:b/>
            <w:bCs/>
            <w:sz w:val="20"/>
            <w:szCs w:val="20"/>
          </w:rPr>
          <w:delText xml:space="preserve"> </w:delText>
        </w:r>
        <w:r w:rsidRPr="005203DA" w:rsidDel="006757ED">
          <w:rPr>
            <w:rFonts w:ascii="Times New Roman" w:hAnsi="Times New Roman" w:cs="Times New Roman"/>
            <w:b/>
            <w:sz w:val="20"/>
            <w:szCs w:val="20"/>
          </w:rPr>
          <w:delText>Equipement</w:delText>
        </w:r>
      </w:del>
    </w:p>
    <w:p w14:paraId="107E5BA1" w14:textId="263FD3D9" w:rsidR="00472717" w:rsidRPr="00F64B6A" w:rsidDel="006757ED" w:rsidRDefault="00472717" w:rsidP="00472717">
      <w:pPr>
        <w:rPr>
          <w:del w:id="4868" w:author="MICHEL DA" w:date="2024-08-27T17:19:00Z"/>
          <w:rFonts w:ascii="Times New Roman" w:hAnsi="Times New Roman" w:cs="Times New Roman"/>
          <w:sz w:val="20"/>
          <w:szCs w:val="20"/>
        </w:rPr>
      </w:pPr>
      <w:del w:id="4869" w:author="MICHEL DA" w:date="2024-08-27T17:19:00Z">
        <w:r w:rsidDel="006757ED">
          <w:rPr>
            <w:rFonts w:ascii="Times New Roman" w:hAnsi="Times New Roman" w:cs="Times New Roman"/>
            <w:sz w:val="20"/>
            <w:szCs w:val="20"/>
          </w:rPr>
          <w:delText xml:space="preserve">Sélectionner dans la liste qui s’affiche, l’ensemble des équipements fonctionnels </w:delText>
        </w:r>
        <w:r w:rsidR="008C0B97" w:rsidDel="006757ED">
          <w:rPr>
            <w:rFonts w:ascii="Times New Roman" w:hAnsi="Times New Roman" w:cs="Times New Roman"/>
            <w:sz w:val="20"/>
            <w:szCs w:val="20"/>
          </w:rPr>
          <w:delText>utilisés par</w:delText>
        </w:r>
        <w:r w:rsidDel="006757ED">
          <w:rPr>
            <w:rFonts w:ascii="Times New Roman" w:hAnsi="Times New Roman" w:cs="Times New Roman"/>
            <w:sz w:val="20"/>
            <w:szCs w:val="20"/>
          </w:rPr>
          <w:delText xml:space="preserve"> l’exploitant. </w:delText>
        </w:r>
      </w:del>
    </w:p>
    <w:p w14:paraId="52CF20FF" w14:textId="77777777" w:rsidR="006757ED" w:rsidRDefault="006757ED" w:rsidP="008C0B97">
      <w:pPr>
        <w:rPr>
          <w:ins w:id="4870" w:author="MICHEL DA" w:date="2024-08-27T17:19:00Z"/>
          <w:b/>
          <w:bCs/>
          <w:i/>
          <w:iCs/>
          <w:sz w:val="20"/>
          <w:szCs w:val="20"/>
        </w:rPr>
      </w:pPr>
    </w:p>
    <w:p w14:paraId="7A59C303" w14:textId="77777777" w:rsidR="006757ED" w:rsidRDefault="006757ED" w:rsidP="008C0B97">
      <w:pPr>
        <w:rPr>
          <w:ins w:id="4871" w:author="MICHEL DA" w:date="2024-08-27T17:19:00Z"/>
          <w:b/>
          <w:bCs/>
          <w:i/>
          <w:iCs/>
          <w:sz w:val="20"/>
          <w:szCs w:val="20"/>
        </w:rPr>
      </w:pPr>
    </w:p>
    <w:p w14:paraId="5A8DD806" w14:textId="6C0797DC" w:rsidR="00472717" w:rsidDel="006757ED" w:rsidRDefault="00472717" w:rsidP="00472717">
      <w:pPr>
        <w:pStyle w:val="Default"/>
        <w:rPr>
          <w:del w:id="4872" w:author="MICHEL DA" w:date="2024-08-27T17:19:00Z"/>
          <w:i/>
          <w:iCs/>
          <w:sz w:val="20"/>
          <w:szCs w:val="20"/>
        </w:rPr>
      </w:pPr>
      <w:del w:id="4873" w:author="MICHEL DA" w:date="2024-08-27T17:19:00Z">
        <w:r w:rsidDel="006757ED">
          <w:rPr>
            <w:b/>
            <w:bCs/>
            <w:i/>
            <w:iCs/>
            <w:sz w:val="20"/>
            <w:szCs w:val="20"/>
          </w:rPr>
          <w:delText xml:space="preserve">NB </w:delText>
        </w:r>
        <w:r w:rsidDel="006757ED">
          <w:rPr>
            <w:i/>
            <w:iCs/>
            <w:sz w:val="20"/>
            <w:szCs w:val="20"/>
          </w:rPr>
          <w:delText xml:space="preserve">: Les petits équipements tels que dabas, pioches, rayonneurs, coupe-coupe ne sont pas pris en compte dans ce formulaire (voir annexe) </w:delText>
        </w:r>
      </w:del>
    </w:p>
    <w:p w14:paraId="0EA5424A" w14:textId="6D33D6B0" w:rsidR="00472717" w:rsidDel="006757ED" w:rsidRDefault="00472717" w:rsidP="00472717">
      <w:pPr>
        <w:rPr>
          <w:del w:id="4874" w:author="MICHEL DA" w:date="2024-08-27T17:19:00Z"/>
          <w:i/>
          <w:iCs/>
          <w:sz w:val="20"/>
          <w:szCs w:val="20"/>
        </w:rPr>
      </w:pPr>
    </w:p>
    <w:p w14:paraId="3E715DA7" w14:textId="7E22C04A" w:rsidR="001D5E16" w:rsidRDefault="001D5E16" w:rsidP="008C0B97">
      <w:pPr>
        <w:rPr>
          <w:ins w:id="4875" w:author="MICHEL DA" w:date="2024-08-26T16:31:00Z"/>
          <w:rFonts w:ascii="Times New Roman" w:hAnsi="Times New Roman" w:cs="Times New Roman"/>
          <w:b/>
          <w:bCs/>
          <w:sz w:val="20"/>
          <w:szCs w:val="20"/>
        </w:rPr>
      </w:pPr>
      <w:ins w:id="4876" w:author="MICHEL DA" w:date="2024-08-26T16:25:00Z">
        <w:r w:rsidRPr="001D5E16">
          <w:rPr>
            <w:rFonts w:ascii="Times New Roman" w:hAnsi="Times New Roman" w:cs="Times New Roman"/>
            <w:b/>
            <w:bCs/>
            <w:sz w:val="20"/>
            <w:szCs w:val="20"/>
          </w:rPr>
          <w:t>CI_E01</w:t>
        </w:r>
      </w:ins>
      <w:del w:id="4877" w:author="MICHEL DA" w:date="2024-08-26T16:25:00Z">
        <w:r w:rsidR="008C0B97" w:rsidDel="001D5E16">
          <w:rPr>
            <w:rFonts w:ascii="Times New Roman" w:hAnsi="Times New Roman" w:cs="Times New Roman"/>
            <w:b/>
            <w:bCs/>
            <w:sz w:val="20"/>
            <w:szCs w:val="20"/>
          </w:rPr>
          <w:delText>CIPC070</w:delText>
        </w:r>
        <w:r w:rsidR="00753139" w:rsidDel="001D5E16">
          <w:rPr>
            <w:rFonts w:ascii="Times New Roman" w:hAnsi="Times New Roman" w:cs="Times New Roman"/>
            <w:b/>
            <w:bCs/>
            <w:sz w:val="20"/>
            <w:szCs w:val="20"/>
          </w:rPr>
          <w:delText>2</w:delText>
        </w:r>
        <w:r w:rsidR="008C0B97" w:rsidDel="001D5E16">
          <w:rPr>
            <w:rFonts w:ascii="Times New Roman" w:hAnsi="Times New Roman" w:cs="Times New Roman"/>
            <w:b/>
            <w:bCs/>
            <w:sz w:val="20"/>
            <w:szCs w:val="20"/>
          </w:rPr>
          <w:delText> </w:delText>
        </w:r>
      </w:del>
      <w:r w:rsidR="008C0B97">
        <w:rPr>
          <w:rFonts w:ascii="Times New Roman" w:hAnsi="Times New Roman" w:cs="Times New Roman"/>
          <w:b/>
          <w:bCs/>
          <w:sz w:val="20"/>
          <w:szCs w:val="20"/>
        </w:rPr>
        <w:t>:</w:t>
      </w:r>
      <w:ins w:id="4878" w:author="MICHEL DA" w:date="2024-08-26T16:26:00Z">
        <w:r>
          <w:rPr>
            <w:rFonts w:ascii="Times New Roman" w:hAnsi="Times New Roman" w:cs="Times New Roman"/>
            <w:b/>
            <w:bCs/>
            <w:sz w:val="20"/>
            <w:szCs w:val="20"/>
          </w:rPr>
          <w:t xml:space="preserve"> </w:t>
        </w:r>
        <w:proofErr w:type="spellStart"/>
        <w:r w:rsidRPr="001D5E16">
          <w:rPr>
            <w:rFonts w:ascii="Times New Roman" w:hAnsi="Times New Roman" w:cs="Times New Roman"/>
            <w:b/>
            <w:bCs/>
            <w:sz w:val="20"/>
            <w:szCs w:val="20"/>
          </w:rPr>
          <w:t>N°ordre</w:t>
        </w:r>
        <w:proofErr w:type="spellEnd"/>
        <w:r w:rsidRPr="001D5E16">
          <w:rPr>
            <w:rFonts w:ascii="Times New Roman" w:hAnsi="Times New Roman" w:cs="Times New Roman"/>
            <w:b/>
            <w:bCs/>
            <w:sz w:val="20"/>
            <w:szCs w:val="20"/>
          </w:rPr>
          <w:t xml:space="preserve"> de l'équipement</w:t>
        </w:r>
      </w:ins>
    </w:p>
    <w:p w14:paraId="1637DD02" w14:textId="14D3C37E" w:rsidR="00335E48" w:rsidRPr="00D96A2D" w:rsidRDefault="00D96A2D" w:rsidP="008C0B97">
      <w:pPr>
        <w:rPr>
          <w:ins w:id="4879" w:author="MICHEL DA" w:date="2024-08-26T16:26:00Z"/>
          <w:rFonts w:ascii="Times New Roman" w:hAnsi="Times New Roman" w:cs="Times New Roman"/>
          <w:bCs/>
          <w:sz w:val="20"/>
          <w:szCs w:val="20"/>
          <w:rPrChange w:id="4880" w:author="MICHEL DA" w:date="2024-08-26T16:32:00Z">
            <w:rPr>
              <w:ins w:id="4881" w:author="MICHEL DA" w:date="2024-08-26T16:26:00Z"/>
              <w:rFonts w:ascii="Times New Roman" w:hAnsi="Times New Roman" w:cs="Times New Roman"/>
              <w:b/>
              <w:bCs/>
              <w:sz w:val="20"/>
              <w:szCs w:val="20"/>
            </w:rPr>
          </w:rPrChange>
        </w:rPr>
      </w:pPr>
      <w:ins w:id="4882" w:author="MICHEL DA" w:date="2024-08-26T16:32:00Z">
        <w:r w:rsidRPr="00D96A2D">
          <w:rPr>
            <w:rFonts w:ascii="Times New Roman" w:hAnsi="Times New Roman" w:cs="Times New Roman"/>
            <w:bCs/>
            <w:sz w:val="20"/>
            <w:szCs w:val="20"/>
            <w:rPrChange w:id="4883" w:author="MICHEL DA" w:date="2024-08-26T16:32:00Z">
              <w:rPr>
                <w:rFonts w:ascii="Times New Roman" w:hAnsi="Times New Roman" w:cs="Times New Roman"/>
                <w:b/>
                <w:bCs/>
                <w:sz w:val="20"/>
                <w:szCs w:val="20"/>
              </w:rPr>
            </w:rPrChange>
          </w:rPr>
          <w:t>Inscrire le</w:t>
        </w:r>
      </w:ins>
      <w:ins w:id="4884" w:author="MICHEL DA" w:date="2024-08-26T16:31:00Z">
        <w:r w:rsidR="00335E48" w:rsidRPr="00D96A2D">
          <w:rPr>
            <w:rFonts w:ascii="Times New Roman" w:hAnsi="Times New Roman" w:cs="Times New Roman"/>
            <w:bCs/>
            <w:sz w:val="20"/>
            <w:szCs w:val="20"/>
            <w:rPrChange w:id="4885" w:author="MICHEL DA" w:date="2024-08-26T16:32:00Z">
              <w:rPr>
                <w:rFonts w:ascii="Times New Roman" w:hAnsi="Times New Roman" w:cs="Times New Roman"/>
                <w:b/>
                <w:bCs/>
                <w:sz w:val="20"/>
                <w:szCs w:val="20"/>
              </w:rPr>
            </w:rPrChange>
          </w:rPr>
          <w:t xml:space="preserve"> numéro d’ordre </w:t>
        </w:r>
        <w:r w:rsidRPr="00D96A2D">
          <w:rPr>
            <w:rFonts w:ascii="Times New Roman" w:hAnsi="Times New Roman" w:cs="Times New Roman"/>
            <w:bCs/>
            <w:sz w:val="20"/>
            <w:szCs w:val="20"/>
            <w:rPrChange w:id="4886" w:author="MICHEL DA" w:date="2024-08-26T16:32:00Z">
              <w:rPr>
                <w:rFonts w:ascii="Times New Roman" w:hAnsi="Times New Roman" w:cs="Times New Roman"/>
                <w:b/>
                <w:bCs/>
                <w:sz w:val="20"/>
                <w:szCs w:val="20"/>
              </w:rPr>
            </w:rPrChange>
          </w:rPr>
          <w:t>d’équipeme</w:t>
        </w:r>
      </w:ins>
      <w:ins w:id="4887" w:author="MICHEL DA" w:date="2024-08-26T16:32:00Z">
        <w:r w:rsidRPr="00D96A2D">
          <w:rPr>
            <w:rFonts w:ascii="Times New Roman" w:hAnsi="Times New Roman" w:cs="Times New Roman"/>
            <w:bCs/>
            <w:sz w:val="20"/>
            <w:szCs w:val="20"/>
            <w:rPrChange w:id="4888" w:author="MICHEL DA" w:date="2024-08-26T16:32:00Z">
              <w:rPr>
                <w:rFonts w:ascii="Times New Roman" w:hAnsi="Times New Roman" w:cs="Times New Roman"/>
                <w:b/>
                <w:bCs/>
                <w:sz w:val="20"/>
                <w:szCs w:val="20"/>
              </w:rPr>
            </w:rPrChange>
          </w:rPr>
          <w:t>nt</w:t>
        </w:r>
      </w:ins>
    </w:p>
    <w:p w14:paraId="719AD232" w14:textId="6A510656" w:rsidR="001D5E16" w:rsidRDefault="00A36E03" w:rsidP="008C0B97">
      <w:pPr>
        <w:rPr>
          <w:ins w:id="4889" w:author="MICHEL DA" w:date="2024-08-26T16:32:00Z"/>
          <w:rFonts w:ascii="Times New Roman" w:hAnsi="Times New Roman" w:cs="Times New Roman"/>
          <w:b/>
          <w:bCs/>
          <w:sz w:val="20"/>
          <w:szCs w:val="20"/>
        </w:rPr>
      </w:pPr>
      <w:ins w:id="4890" w:author="MICHEL DA" w:date="2024-08-26T16:26:00Z">
        <w:r w:rsidRPr="00A36E03">
          <w:rPr>
            <w:rFonts w:ascii="Times New Roman" w:hAnsi="Times New Roman" w:cs="Times New Roman"/>
            <w:b/>
            <w:bCs/>
            <w:sz w:val="20"/>
            <w:szCs w:val="20"/>
          </w:rPr>
          <w:t>CI_E02</w:t>
        </w:r>
      </w:ins>
      <w:ins w:id="4891" w:author="MICHEL DA" w:date="2024-08-26T16:27:00Z">
        <w:r>
          <w:rPr>
            <w:rFonts w:ascii="Times New Roman" w:hAnsi="Times New Roman" w:cs="Times New Roman"/>
            <w:b/>
            <w:bCs/>
            <w:sz w:val="20"/>
            <w:szCs w:val="20"/>
          </w:rPr>
          <w:t xml:space="preserve"> : </w:t>
        </w:r>
        <w:r w:rsidRPr="00A36E03">
          <w:rPr>
            <w:rFonts w:ascii="Times New Roman" w:hAnsi="Times New Roman" w:cs="Times New Roman"/>
            <w:b/>
            <w:bCs/>
            <w:sz w:val="20"/>
            <w:szCs w:val="20"/>
          </w:rPr>
          <w:t>Type d'équipements</w:t>
        </w:r>
      </w:ins>
    </w:p>
    <w:p w14:paraId="416CFE6A" w14:textId="61B1E591" w:rsidR="00D96A2D" w:rsidRPr="00E566ED" w:rsidRDefault="00E566ED" w:rsidP="008C0B97">
      <w:pPr>
        <w:rPr>
          <w:ins w:id="4892" w:author="MICHEL DA" w:date="2024-08-26T16:27:00Z"/>
          <w:rFonts w:ascii="Times New Roman" w:hAnsi="Times New Roman" w:cs="Times New Roman"/>
          <w:bCs/>
          <w:sz w:val="20"/>
          <w:szCs w:val="20"/>
          <w:rPrChange w:id="4893" w:author="MICHEL DA" w:date="2024-08-26T16:33:00Z">
            <w:rPr>
              <w:ins w:id="4894" w:author="MICHEL DA" w:date="2024-08-26T16:27:00Z"/>
              <w:rFonts w:ascii="Times New Roman" w:hAnsi="Times New Roman" w:cs="Times New Roman"/>
              <w:b/>
              <w:bCs/>
              <w:sz w:val="20"/>
              <w:szCs w:val="20"/>
            </w:rPr>
          </w:rPrChange>
        </w:rPr>
      </w:pPr>
      <w:ins w:id="4895" w:author="MICHEL DA" w:date="2024-08-26T16:33:00Z">
        <w:r w:rsidRPr="00E566ED">
          <w:rPr>
            <w:rFonts w:ascii="Times New Roman" w:hAnsi="Times New Roman" w:cs="Times New Roman"/>
            <w:bCs/>
            <w:sz w:val="20"/>
            <w:szCs w:val="20"/>
            <w:rPrChange w:id="4896" w:author="MICHEL DA" w:date="2024-08-26T16:33:00Z">
              <w:rPr>
                <w:rFonts w:ascii="Times New Roman" w:hAnsi="Times New Roman" w:cs="Times New Roman"/>
                <w:b/>
                <w:bCs/>
                <w:sz w:val="20"/>
                <w:szCs w:val="20"/>
              </w:rPr>
            </w:rPrChange>
          </w:rPr>
          <w:t xml:space="preserve">Inscrire le code l’équipement </w:t>
        </w:r>
      </w:ins>
    </w:p>
    <w:p w14:paraId="76A8D3E0" w14:textId="59C1F60C" w:rsidR="00A36E03" w:rsidRDefault="00335E48" w:rsidP="008C0B97">
      <w:pPr>
        <w:rPr>
          <w:ins w:id="4897" w:author="MICHEL DA" w:date="2024-08-26T16:33:00Z"/>
          <w:rFonts w:ascii="Times New Roman" w:hAnsi="Times New Roman" w:cs="Times New Roman"/>
          <w:b/>
          <w:bCs/>
          <w:sz w:val="20"/>
          <w:szCs w:val="20"/>
        </w:rPr>
      </w:pPr>
      <w:ins w:id="4898" w:author="MICHEL DA" w:date="2024-08-26T16:30:00Z">
        <w:r w:rsidRPr="00335E48">
          <w:rPr>
            <w:rFonts w:ascii="Times New Roman" w:hAnsi="Times New Roman" w:cs="Times New Roman"/>
            <w:b/>
            <w:bCs/>
            <w:sz w:val="20"/>
            <w:szCs w:val="20"/>
          </w:rPr>
          <w:t>CI_E03</w:t>
        </w:r>
        <w:r>
          <w:rPr>
            <w:rFonts w:ascii="Times New Roman" w:hAnsi="Times New Roman" w:cs="Times New Roman"/>
            <w:b/>
            <w:bCs/>
            <w:sz w:val="20"/>
            <w:szCs w:val="20"/>
          </w:rPr>
          <w:t xml:space="preserve"> : </w:t>
        </w:r>
        <w:r w:rsidRPr="00335E48">
          <w:rPr>
            <w:rFonts w:ascii="Times New Roman" w:hAnsi="Times New Roman" w:cs="Times New Roman"/>
            <w:b/>
            <w:bCs/>
            <w:sz w:val="20"/>
            <w:szCs w:val="20"/>
          </w:rPr>
          <w:t>Nom de l'équipement</w:t>
        </w:r>
      </w:ins>
    </w:p>
    <w:p w14:paraId="0D78EED6" w14:textId="767C6CE4" w:rsidR="001D5E16" w:rsidRPr="00F03124" w:rsidRDefault="00F03124" w:rsidP="008C0B97">
      <w:pPr>
        <w:rPr>
          <w:ins w:id="4899" w:author="MICHEL DA" w:date="2024-08-26T16:26:00Z"/>
          <w:rFonts w:ascii="Times New Roman" w:hAnsi="Times New Roman" w:cs="Times New Roman"/>
          <w:bCs/>
          <w:sz w:val="20"/>
          <w:szCs w:val="20"/>
          <w:rPrChange w:id="4900" w:author="MICHEL DA" w:date="2024-08-26T16:34:00Z">
            <w:rPr>
              <w:ins w:id="4901" w:author="MICHEL DA" w:date="2024-08-26T16:26:00Z"/>
              <w:rFonts w:ascii="Times New Roman" w:hAnsi="Times New Roman" w:cs="Times New Roman"/>
              <w:b/>
              <w:bCs/>
              <w:sz w:val="20"/>
              <w:szCs w:val="20"/>
            </w:rPr>
          </w:rPrChange>
        </w:rPr>
      </w:pPr>
      <w:ins w:id="4902" w:author="MICHEL DA" w:date="2024-08-26T16:34:00Z">
        <w:r w:rsidRPr="00F03124">
          <w:rPr>
            <w:rFonts w:ascii="Times New Roman" w:hAnsi="Times New Roman" w:cs="Times New Roman"/>
            <w:bCs/>
            <w:sz w:val="20"/>
            <w:szCs w:val="20"/>
            <w:rPrChange w:id="4903" w:author="MICHEL DA" w:date="2024-08-26T16:34:00Z">
              <w:rPr>
                <w:rFonts w:ascii="Times New Roman" w:hAnsi="Times New Roman" w:cs="Times New Roman"/>
                <w:b/>
                <w:bCs/>
                <w:sz w:val="20"/>
                <w:szCs w:val="20"/>
              </w:rPr>
            </w:rPrChange>
          </w:rPr>
          <w:t>Inscrire le</w:t>
        </w:r>
        <w:r>
          <w:rPr>
            <w:rFonts w:ascii="Times New Roman" w:hAnsi="Times New Roman" w:cs="Times New Roman"/>
            <w:bCs/>
            <w:sz w:val="20"/>
            <w:szCs w:val="20"/>
          </w:rPr>
          <w:t xml:space="preserve"> nom</w:t>
        </w:r>
        <w:r w:rsidRPr="00F03124">
          <w:rPr>
            <w:rFonts w:ascii="Times New Roman" w:hAnsi="Times New Roman" w:cs="Times New Roman"/>
            <w:bCs/>
            <w:sz w:val="20"/>
            <w:szCs w:val="20"/>
            <w:rPrChange w:id="4904" w:author="MICHEL DA" w:date="2024-08-26T16:34:00Z">
              <w:rPr>
                <w:rFonts w:ascii="Times New Roman" w:hAnsi="Times New Roman" w:cs="Times New Roman"/>
                <w:b/>
                <w:bCs/>
                <w:sz w:val="20"/>
                <w:szCs w:val="20"/>
              </w:rPr>
            </w:rPrChange>
          </w:rPr>
          <w:t xml:space="preserve"> de l’équipement </w:t>
        </w:r>
      </w:ins>
    </w:p>
    <w:p w14:paraId="422D44F7" w14:textId="21CE13B3" w:rsidR="008C0B97" w:rsidRPr="00F640D4" w:rsidRDefault="00F640D4" w:rsidP="008C0B97">
      <w:pPr>
        <w:rPr>
          <w:rFonts w:ascii="Times New Roman" w:hAnsi="Times New Roman" w:cs="Times New Roman"/>
          <w:b/>
          <w:sz w:val="20"/>
          <w:szCs w:val="20"/>
          <w:rPrChange w:id="4905" w:author="MICHEL DA" w:date="2024-08-26T16:35:00Z">
            <w:rPr>
              <w:rFonts w:ascii="Times New Roman" w:hAnsi="Times New Roman" w:cs="Times New Roman"/>
              <w:sz w:val="20"/>
              <w:szCs w:val="20"/>
            </w:rPr>
          </w:rPrChange>
        </w:rPr>
      </w:pPr>
      <w:ins w:id="4906" w:author="MICHEL DA" w:date="2024-08-26T16:35:00Z">
        <w:r w:rsidRPr="00F640D4">
          <w:rPr>
            <w:rFonts w:ascii="Times New Roman" w:hAnsi="Times New Roman" w:cs="Times New Roman"/>
            <w:b/>
            <w:bCs/>
            <w:sz w:val="20"/>
            <w:szCs w:val="20"/>
          </w:rPr>
          <w:t>CI_E05</w:t>
        </w:r>
        <w:r>
          <w:rPr>
            <w:rFonts w:ascii="Times New Roman" w:hAnsi="Times New Roman" w:cs="Times New Roman"/>
            <w:b/>
            <w:bCs/>
            <w:sz w:val="20"/>
            <w:szCs w:val="20"/>
          </w:rPr>
          <w:t> :</w:t>
        </w:r>
      </w:ins>
      <w:r w:rsidR="008C0B97">
        <w:rPr>
          <w:rFonts w:ascii="Times New Roman" w:hAnsi="Times New Roman" w:cs="Times New Roman"/>
          <w:b/>
          <w:bCs/>
          <w:sz w:val="20"/>
          <w:szCs w:val="20"/>
        </w:rPr>
        <w:t xml:space="preserve"> </w:t>
      </w:r>
      <w:r w:rsidR="008C0B97" w:rsidRPr="00F640D4">
        <w:rPr>
          <w:rFonts w:ascii="Times New Roman" w:hAnsi="Times New Roman" w:cs="Times New Roman"/>
          <w:b/>
          <w:sz w:val="20"/>
          <w:szCs w:val="20"/>
          <w:rPrChange w:id="4907" w:author="MICHEL DA" w:date="2024-08-26T16:35:00Z">
            <w:rPr>
              <w:rFonts w:ascii="Times New Roman" w:hAnsi="Times New Roman" w:cs="Times New Roman"/>
              <w:sz w:val="20"/>
              <w:szCs w:val="20"/>
            </w:rPr>
          </w:rPrChange>
        </w:rPr>
        <w:t>Mode d’acquisition</w:t>
      </w:r>
    </w:p>
    <w:p w14:paraId="5DBB897A" w14:textId="4CB50775" w:rsidR="008C0B97" w:rsidRDefault="008C0B97" w:rsidP="008C0B97">
      <w:pPr>
        <w:pStyle w:val="Default"/>
        <w:rPr>
          <w:color w:val="auto"/>
          <w:sz w:val="20"/>
          <w:szCs w:val="20"/>
        </w:rPr>
      </w:pPr>
      <w:r>
        <w:rPr>
          <w:color w:val="auto"/>
          <w:sz w:val="20"/>
          <w:szCs w:val="20"/>
        </w:rPr>
        <w:t xml:space="preserve">Il s’agit d’indiquer le mode d’acquisition de chaque équipement </w:t>
      </w:r>
      <w:r w:rsidR="00753139">
        <w:rPr>
          <w:color w:val="auto"/>
          <w:sz w:val="20"/>
          <w:szCs w:val="20"/>
        </w:rPr>
        <w:t>utilisé</w:t>
      </w:r>
      <w:r>
        <w:rPr>
          <w:color w:val="auto"/>
          <w:sz w:val="20"/>
          <w:szCs w:val="20"/>
        </w:rPr>
        <w:t xml:space="preserve"> par l’exploitant. </w:t>
      </w:r>
    </w:p>
    <w:p w14:paraId="7E95EDAD" w14:textId="77777777" w:rsidR="008C0B97" w:rsidRDefault="008C0B97" w:rsidP="008C0B97">
      <w:pPr>
        <w:pStyle w:val="Default"/>
        <w:rPr>
          <w:color w:val="auto"/>
          <w:sz w:val="20"/>
          <w:szCs w:val="20"/>
        </w:rPr>
      </w:pPr>
      <w:r>
        <w:rPr>
          <w:color w:val="auto"/>
          <w:sz w:val="20"/>
          <w:szCs w:val="20"/>
        </w:rPr>
        <w:t xml:space="preserve">Cocher : </w:t>
      </w:r>
    </w:p>
    <w:p w14:paraId="58CBF650" w14:textId="27A56B10" w:rsidR="008C0B97" w:rsidRDefault="008C0B97" w:rsidP="008C0B97">
      <w:pPr>
        <w:pStyle w:val="Default"/>
        <w:spacing w:after="51"/>
        <w:rPr>
          <w:color w:val="auto"/>
          <w:sz w:val="20"/>
          <w:szCs w:val="20"/>
        </w:rPr>
      </w:pPr>
      <w:r>
        <w:rPr>
          <w:rFonts w:ascii="Courier New" w:hAnsi="Courier New" w:cs="Courier New"/>
          <w:color w:val="auto"/>
          <w:sz w:val="20"/>
          <w:szCs w:val="20"/>
        </w:rPr>
        <w:t xml:space="preserve">o </w:t>
      </w:r>
      <w:r>
        <w:rPr>
          <w:b/>
          <w:bCs/>
          <w:color w:val="auto"/>
          <w:sz w:val="20"/>
          <w:szCs w:val="20"/>
        </w:rPr>
        <w:t xml:space="preserve">Achat </w:t>
      </w:r>
      <w:r>
        <w:rPr>
          <w:color w:val="auto"/>
          <w:sz w:val="20"/>
          <w:szCs w:val="20"/>
        </w:rPr>
        <w:t xml:space="preserve">si l’équipement a été acheté (montant intégralement supporté par le producteur qu’il soit à crédit ou au comptant) ; </w:t>
      </w:r>
    </w:p>
    <w:p w14:paraId="23B54DA1" w14:textId="77777777" w:rsidR="008C0B97" w:rsidRDefault="008C0B97" w:rsidP="008C0B97">
      <w:pPr>
        <w:pStyle w:val="Default"/>
        <w:spacing w:after="51"/>
        <w:rPr>
          <w:color w:val="auto"/>
          <w:sz w:val="20"/>
          <w:szCs w:val="20"/>
        </w:rPr>
      </w:pPr>
      <w:r>
        <w:rPr>
          <w:rFonts w:ascii="Courier New" w:hAnsi="Courier New" w:cs="Courier New"/>
          <w:color w:val="auto"/>
          <w:sz w:val="20"/>
          <w:szCs w:val="20"/>
        </w:rPr>
        <w:t xml:space="preserve">o </w:t>
      </w:r>
      <w:r>
        <w:rPr>
          <w:b/>
          <w:bCs/>
          <w:color w:val="auto"/>
          <w:sz w:val="20"/>
          <w:szCs w:val="20"/>
        </w:rPr>
        <w:t xml:space="preserve">Emprunt </w:t>
      </w:r>
      <w:r>
        <w:rPr>
          <w:color w:val="auto"/>
          <w:sz w:val="20"/>
          <w:szCs w:val="20"/>
        </w:rPr>
        <w:t xml:space="preserve">s’il s’agit d’un emprunt (utilisation temporaire d’un équipement appartenant à une tierce personne sans contrepartie) ; </w:t>
      </w:r>
    </w:p>
    <w:p w14:paraId="7D6FE8E9" w14:textId="77777777" w:rsidR="008C0B97" w:rsidRDefault="008C0B97" w:rsidP="008C0B97">
      <w:pPr>
        <w:pStyle w:val="Default"/>
        <w:spacing w:after="51"/>
        <w:rPr>
          <w:color w:val="auto"/>
          <w:sz w:val="20"/>
          <w:szCs w:val="20"/>
        </w:rPr>
      </w:pPr>
      <w:r>
        <w:rPr>
          <w:rFonts w:ascii="Courier New" w:hAnsi="Courier New" w:cs="Courier New"/>
          <w:color w:val="auto"/>
          <w:sz w:val="20"/>
          <w:szCs w:val="20"/>
        </w:rPr>
        <w:t xml:space="preserve">o </w:t>
      </w:r>
      <w:r>
        <w:rPr>
          <w:b/>
          <w:bCs/>
          <w:color w:val="auto"/>
          <w:sz w:val="20"/>
          <w:szCs w:val="20"/>
        </w:rPr>
        <w:t xml:space="preserve">Subvention Etat </w:t>
      </w:r>
      <w:r>
        <w:rPr>
          <w:color w:val="auto"/>
          <w:sz w:val="20"/>
          <w:szCs w:val="20"/>
        </w:rPr>
        <w:t xml:space="preserve">s’il s’agit d’une subvention (achat dont la valeur est en partie supportée par l’Etat) ; </w:t>
      </w:r>
    </w:p>
    <w:p w14:paraId="4947212A" w14:textId="77777777" w:rsidR="008C0B97" w:rsidRDefault="008C0B97" w:rsidP="008C0B97">
      <w:pPr>
        <w:pStyle w:val="Default"/>
        <w:spacing w:after="51"/>
        <w:rPr>
          <w:color w:val="auto"/>
          <w:sz w:val="20"/>
          <w:szCs w:val="20"/>
        </w:rPr>
      </w:pPr>
      <w:r>
        <w:rPr>
          <w:rFonts w:ascii="Courier New" w:hAnsi="Courier New" w:cs="Courier New"/>
          <w:color w:val="auto"/>
          <w:sz w:val="20"/>
          <w:szCs w:val="20"/>
        </w:rPr>
        <w:t xml:space="preserve">o </w:t>
      </w:r>
      <w:r>
        <w:rPr>
          <w:b/>
          <w:bCs/>
          <w:color w:val="auto"/>
          <w:sz w:val="20"/>
          <w:szCs w:val="20"/>
        </w:rPr>
        <w:t xml:space="preserve">Autre subvention </w:t>
      </w:r>
      <w:r>
        <w:rPr>
          <w:color w:val="auto"/>
          <w:sz w:val="20"/>
          <w:szCs w:val="20"/>
        </w:rPr>
        <w:t xml:space="preserve">s’il s’agit d’autre type de subvention (achat dont la valeur est en partie supportée par un projet, une ONG, un particulier etc.) ; </w:t>
      </w:r>
    </w:p>
    <w:p w14:paraId="48D01F19" w14:textId="77777777" w:rsidR="008C0B97" w:rsidRDefault="008C0B97" w:rsidP="008C0B97">
      <w:pPr>
        <w:pStyle w:val="Default"/>
        <w:spacing w:after="51"/>
        <w:rPr>
          <w:color w:val="auto"/>
          <w:sz w:val="20"/>
          <w:szCs w:val="20"/>
        </w:rPr>
      </w:pPr>
      <w:r>
        <w:rPr>
          <w:rFonts w:ascii="Courier New" w:hAnsi="Courier New" w:cs="Courier New"/>
          <w:color w:val="auto"/>
          <w:sz w:val="20"/>
          <w:szCs w:val="20"/>
        </w:rPr>
        <w:t xml:space="preserve">o </w:t>
      </w:r>
      <w:r>
        <w:rPr>
          <w:b/>
          <w:bCs/>
          <w:color w:val="auto"/>
          <w:sz w:val="20"/>
          <w:szCs w:val="20"/>
        </w:rPr>
        <w:t xml:space="preserve">Location </w:t>
      </w:r>
      <w:r>
        <w:rPr>
          <w:color w:val="auto"/>
          <w:sz w:val="20"/>
          <w:szCs w:val="20"/>
        </w:rPr>
        <w:t xml:space="preserve">s’il s’agit d’une location ; </w:t>
      </w:r>
    </w:p>
    <w:p w14:paraId="7345EFED" w14:textId="77777777" w:rsidR="008C0B97" w:rsidRDefault="008C0B97" w:rsidP="008C0B97">
      <w:pPr>
        <w:pStyle w:val="Default"/>
        <w:spacing w:after="51"/>
        <w:rPr>
          <w:color w:val="auto"/>
          <w:sz w:val="20"/>
          <w:szCs w:val="20"/>
        </w:rPr>
      </w:pPr>
      <w:r>
        <w:rPr>
          <w:rFonts w:ascii="Courier New" w:hAnsi="Courier New" w:cs="Courier New"/>
          <w:color w:val="auto"/>
          <w:sz w:val="20"/>
          <w:szCs w:val="20"/>
        </w:rPr>
        <w:t xml:space="preserve">o </w:t>
      </w:r>
      <w:r>
        <w:rPr>
          <w:b/>
          <w:bCs/>
          <w:color w:val="auto"/>
          <w:sz w:val="20"/>
          <w:szCs w:val="20"/>
        </w:rPr>
        <w:t xml:space="preserve">Cadeaux/legs </w:t>
      </w:r>
      <w:r>
        <w:rPr>
          <w:color w:val="auto"/>
          <w:sz w:val="20"/>
          <w:szCs w:val="20"/>
        </w:rPr>
        <w:t xml:space="preserve">s’il s’agit de cadeaux /legs ; </w:t>
      </w:r>
    </w:p>
    <w:p w14:paraId="5D123BE0" w14:textId="77777777" w:rsidR="008C0B97" w:rsidRDefault="008C0B97" w:rsidP="008C0B97">
      <w:pPr>
        <w:pStyle w:val="Default"/>
        <w:spacing w:after="51"/>
        <w:rPr>
          <w:color w:val="auto"/>
          <w:sz w:val="20"/>
          <w:szCs w:val="20"/>
        </w:rPr>
      </w:pPr>
      <w:r>
        <w:rPr>
          <w:rFonts w:ascii="Courier New" w:hAnsi="Courier New" w:cs="Courier New"/>
          <w:color w:val="auto"/>
          <w:sz w:val="20"/>
          <w:szCs w:val="20"/>
        </w:rPr>
        <w:t xml:space="preserve">o </w:t>
      </w:r>
      <w:r>
        <w:rPr>
          <w:b/>
          <w:bCs/>
          <w:color w:val="auto"/>
          <w:sz w:val="20"/>
          <w:szCs w:val="20"/>
        </w:rPr>
        <w:t xml:space="preserve">Héritage </w:t>
      </w:r>
      <w:r>
        <w:rPr>
          <w:color w:val="auto"/>
          <w:sz w:val="20"/>
          <w:szCs w:val="20"/>
        </w:rPr>
        <w:t xml:space="preserve">s’il s’agit d’un héritage ; </w:t>
      </w:r>
    </w:p>
    <w:p w14:paraId="1F8FE60E" w14:textId="0A94319E" w:rsidR="008C0B97" w:rsidRDefault="008C0B97" w:rsidP="008C0B97">
      <w:pPr>
        <w:pStyle w:val="Default"/>
        <w:rPr>
          <w:color w:val="auto"/>
          <w:sz w:val="20"/>
          <w:szCs w:val="20"/>
        </w:rPr>
      </w:pPr>
      <w:r>
        <w:rPr>
          <w:rFonts w:ascii="Courier New" w:hAnsi="Courier New" w:cs="Courier New"/>
          <w:color w:val="auto"/>
          <w:sz w:val="20"/>
          <w:szCs w:val="20"/>
        </w:rPr>
        <w:t xml:space="preserve">o </w:t>
      </w:r>
      <w:r>
        <w:rPr>
          <w:b/>
          <w:bCs/>
          <w:color w:val="auto"/>
          <w:sz w:val="20"/>
          <w:szCs w:val="20"/>
        </w:rPr>
        <w:t xml:space="preserve">Lui-même </w:t>
      </w:r>
      <w:r>
        <w:rPr>
          <w:color w:val="auto"/>
          <w:sz w:val="20"/>
          <w:szCs w:val="20"/>
        </w:rPr>
        <w:t xml:space="preserve">si l’équipement a été fabriqué par le ménage lui-même. </w:t>
      </w:r>
    </w:p>
    <w:p w14:paraId="72403BF5" w14:textId="77777777" w:rsidR="00406FA6" w:rsidRDefault="00406FA6" w:rsidP="008C0B97">
      <w:pPr>
        <w:pStyle w:val="Default"/>
        <w:rPr>
          <w:color w:val="auto"/>
          <w:sz w:val="20"/>
          <w:szCs w:val="20"/>
        </w:rPr>
      </w:pPr>
    </w:p>
    <w:p w14:paraId="15FA0F14" w14:textId="0F512710" w:rsidR="00472717" w:rsidRPr="00406FA6" w:rsidRDefault="00F640D4" w:rsidP="00472717">
      <w:pPr>
        <w:rPr>
          <w:rFonts w:ascii="Times New Roman" w:hAnsi="Times New Roman" w:cs="Times New Roman"/>
          <w:b/>
          <w:bCs/>
          <w:sz w:val="20"/>
          <w:szCs w:val="20"/>
        </w:rPr>
      </w:pPr>
      <w:ins w:id="4908" w:author="MICHEL DA" w:date="2024-08-26T16:36:00Z">
        <w:r w:rsidRPr="00F640D4">
          <w:rPr>
            <w:rFonts w:ascii="Times New Roman" w:hAnsi="Times New Roman" w:cs="Times New Roman"/>
            <w:b/>
            <w:bCs/>
            <w:sz w:val="20"/>
            <w:szCs w:val="20"/>
          </w:rPr>
          <w:t>CI_E06</w:t>
        </w:r>
        <w:r>
          <w:rPr>
            <w:rFonts w:ascii="Times New Roman" w:hAnsi="Times New Roman" w:cs="Times New Roman"/>
            <w:b/>
            <w:bCs/>
            <w:sz w:val="20"/>
            <w:szCs w:val="20"/>
          </w:rPr>
          <w:t> :</w:t>
        </w:r>
      </w:ins>
      <w:del w:id="4909" w:author="MICHEL DA" w:date="2024-08-26T16:36:00Z">
        <w:r w:rsidR="00472717" w:rsidRPr="00406FA6" w:rsidDel="00F640D4">
          <w:rPr>
            <w:rFonts w:ascii="Times New Roman" w:hAnsi="Times New Roman" w:cs="Times New Roman"/>
            <w:b/>
            <w:bCs/>
            <w:sz w:val="20"/>
            <w:szCs w:val="20"/>
          </w:rPr>
          <w:delText>CIPC0703 :</w:delText>
        </w:r>
      </w:del>
      <w:r w:rsidR="00472717" w:rsidRPr="00406FA6">
        <w:rPr>
          <w:rFonts w:ascii="Times New Roman" w:hAnsi="Times New Roman" w:cs="Times New Roman"/>
          <w:b/>
          <w:bCs/>
          <w:sz w:val="20"/>
          <w:szCs w:val="20"/>
        </w:rPr>
        <w:t xml:space="preserve"> </w:t>
      </w:r>
      <w:r w:rsidR="00472717" w:rsidRPr="005203DA">
        <w:rPr>
          <w:rFonts w:ascii="Times New Roman" w:hAnsi="Times New Roman" w:cs="Times New Roman"/>
          <w:b/>
          <w:sz w:val="20"/>
          <w:szCs w:val="20"/>
        </w:rPr>
        <w:t>Année d’acquisition</w:t>
      </w:r>
    </w:p>
    <w:p w14:paraId="35211F99" w14:textId="2A0D8AA3" w:rsidR="00472717" w:rsidRDefault="00472717" w:rsidP="00472717">
      <w:pPr>
        <w:pStyle w:val="Default"/>
        <w:rPr>
          <w:i/>
          <w:iCs/>
          <w:sz w:val="20"/>
          <w:szCs w:val="20"/>
        </w:rPr>
      </w:pPr>
      <w:r w:rsidRPr="00F64B6A">
        <w:rPr>
          <w:i/>
          <w:iCs/>
          <w:sz w:val="20"/>
          <w:szCs w:val="20"/>
        </w:rPr>
        <w:t>Pour chaque</w:t>
      </w:r>
      <w:r>
        <w:rPr>
          <w:i/>
          <w:iCs/>
          <w:sz w:val="20"/>
          <w:szCs w:val="20"/>
        </w:rPr>
        <w:t xml:space="preserve"> </w:t>
      </w:r>
      <w:r w:rsidRPr="00F64B6A">
        <w:rPr>
          <w:i/>
          <w:iCs/>
          <w:sz w:val="20"/>
          <w:szCs w:val="20"/>
        </w:rPr>
        <w:t xml:space="preserve">équipement possédé par </w:t>
      </w:r>
      <w:r>
        <w:rPr>
          <w:i/>
          <w:iCs/>
          <w:sz w:val="20"/>
          <w:szCs w:val="20"/>
        </w:rPr>
        <w:t>l’exploitant</w:t>
      </w:r>
      <w:r w:rsidRPr="00F64B6A">
        <w:rPr>
          <w:i/>
          <w:iCs/>
          <w:sz w:val="20"/>
          <w:szCs w:val="20"/>
        </w:rPr>
        <w:t>, indiquer l’année d’acquisition</w:t>
      </w:r>
      <w:r>
        <w:rPr>
          <w:i/>
          <w:iCs/>
          <w:sz w:val="20"/>
          <w:szCs w:val="20"/>
        </w:rPr>
        <w:t xml:space="preserve"> </w:t>
      </w:r>
      <w:r w:rsidRPr="00F64B6A">
        <w:rPr>
          <w:i/>
          <w:iCs/>
          <w:sz w:val="20"/>
          <w:szCs w:val="20"/>
        </w:rPr>
        <w:t>de l’équipement.</w:t>
      </w:r>
    </w:p>
    <w:p w14:paraId="648C69BA" w14:textId="4ABBE336" w:rsidR="009057A5" w:rsidRPr="00F64B6A" w:rsidRDefault="009057A5" w:rsidP="00472717">
      <w:pPr>
        <w:pStyle w:val="Default"/>
        <w:rPr>
          <w:i/>
          <w:iCs/>
          <w:sz w:val="20"/>
          <w:szCs w:val="20"/>
        </w:rPr>
      </w:pPr>
      <w:r>
        <w:rPr>
          <w:i/>
          <w:iCs/>
          <w:sz w:val="20"/>
          <w:szCs w:val="20"/>
        </w:rPr>
        <w:t xml:space="preserve">NB : Si l’équipement est acquis par </w:t>
      </w:r>
      <w:r w:rsidR="000D7D06">
        <w:rPr>
          <w:i/>
          <w:iCs/>
          <w:sz w:val="20"/>
          <w:szCs w:val="20"/>
        </w:rPr>
        <w:t>emprunt ou location</w:t>
      </w:r>
      <w:r>
        <w:rPr>
          <w:i/>
          <w:iCs/>
          <w:sz w:val="20"/>
          <w:szCs w:val="20"/>
        </w:rPr>
        <w:t xml:space="preserve">, </w:t>
      </w:r>
      <w:r w:rsidR="000D7D06">
        <w:rPr>
          <w:i/>
          <w:iCs/>
          <w:sz w:val="20"/>
          <w:szCs w:val="20"/>
        </w:rPr>
        <w:t>il y aura un saut.</w:t>
      </w:r>
    </w:p>
    <w:p w14:paraId="52C6064D" w14:textId="77777777" w:rsidR="00472717" w:rsidRDefault="00472717" w:rsidP="00472717">
      <w:pPr>
        <w:pStyle w:val="Default"/>
      </w:pPr>
    </w:p>
    <w:p w14:paraId="0AECD4D2" w14:textId="1E4C74AA" w:rsidR="00472717" w:rsidRPr="005203DA" w:rsidRDefault="00085E9D" w:rsidP="00472717">
      <w:pPr>
        <w:rPr>
          <w:rFonts w:ascii="Times New Roman" w:hAnsi="Times New Roman" w:cs="Times New Roman"/>
          <w:b/>
          <w:sz w:val="20"/>
          <w:szCs w:val="20"/>
        </w:rPr>
      </w:pPr>
      <w:ins w:id="4910" w:author="MICHEL DA" w:date="2024-08-26T16:36:00Z">
        <w:r w:rsidRPr="00085E9D">
          <w:rPr>
            <w:rFonts w:ascii="Times New Roman" w:hAnsi="Times New Roman" w:cs="Times New Roman"/>
            <w:b/>
            <w:bCs/>
            <w:sz w:val="20"/>
            <w:szCs w:val="20"/>
          </w:rPr>
          <w:t>CI_E07</w:t>
        </w:r>
      </w:ins>
      <w:del w:id="4911" w:author="MICHEL DA" w:date="2024-08-26T16:36:00Z">
        <w:r w:rsidR="00472717" w:rsidRPr="009057A5" w:rsidDel="00085E9D">
          <w:rPr>
            <w:rFonts w:ascii="Times New Roman" w:hAnsi="Times New Roman" w:cs="Times New Roman"/>
            <w:b/>
            <w:bCs/>
            <w:sz w:val="20"/>
            <w:szCs w:val="20"/>
          </w:rPr>
          <w:delText>CIPC070</w:delText>
        </w:r>
        <w:r w:rsidR="009057A5" w:rsidRPr="009057A5" w:rsidDel="00085E9D">
          <w:rPr>
            <w:rFonts w:ascii="Times New Roman" w:hAnsi="Times New Roman" w:cs="Times New Roman"/>
            <w:b/>
            <w:bCs/>
            <w:sz w:val="20"/>
            <w:szCs w:val="20"/>
          </w:rPr>
          <w:delText>4</w:delText>
        </w:r>
      </w:del>
      <w:r w:rsidR="00472717" w:rsidRPr="009057A5">
        <w:rPr>
          <w:rFonts w:ascii="Times New Roman" w:hAnsi="Times New Roman" w:cs="Times New Roman"/>
          <w:b/>
          <w:bCs/>
          <w:sz w:val="20"/>
          <w:szCs w:val="20"/>
        </w:rPr>
        <w:t xml:space="preserve"> : </w:t>
      </w:r>
      <w:r w:rsidR="00472717" w:rsidRPr="005203DA">
        <w:rPr>
          <w:rFonts w:ascii="Times New Roman" w:hAnsi="Times New Roman" w:cs="Times New Roman"/>
          <w:b/>
          <w:sz w:val="20"/>
          <w:szCs w:val="20"/>
        </w:rPr>
        <w:t xml:space="preserve">Montant de location de </w:t>
      </w:r>
      <w:r w:rsidR="008544D7">
        <w:rPr>
          <w:rFonts w:ascii="Times New Roman" w:hAnsi="Times New Roman" w:cs="Times New Roman"/>
          <w:b/>
          <w:sz w:val="20"/>
          <w:szCs w:val="20"/>
        </w:rPr>
        <w:t xml:space="preserve">l’équipement au cours de la </w:t>
      </w:r>
      <w:r w:rsidR="00472717" w:rsidRPr="005203DA">
        <w:rPr>
          <w:rFonts w:ascii="Times New Roman" w:hAnsi="Times New Roman" w:cs="Times New Roman"/>
          <w:b/>
          <w:sz w:val="20"/>
          <w:szCs w:val="20"/>
        </w:rPr>
        <w:t>campagne 2022-2023</w:t>
      </w:r>
    </w:p>
    <w:p w14:paraId="3AAD32B0" w14:textId="2B9AAFB9" w:rsidR="00472717" w:rsidRDefault="00472717" w:rsidP="00472717">
      <w:pPr>
        <w:rPr>
          <w:rFonts w:ascii="Times New Roman" w:hAnsi="Times New Roman" w:cs="Times New Roman"/>
          <w:bCs/>
          <w:sz w:val="20"/>
          <w:szCs w:val="20"/>
        </w:rPr>
      </w:pPr>
      <w:r w:rsidRPr="00F64B6A">
        <w:rPr>
          <w:rFonts w:ascii="Times New Roman" w:hAnsi="Times New Roman" w:cs="Times New Roman"/>
          <w:bCs/>
          <w:sz w:val="20"/>
          <w:szCs w:val="20"/>
        </w:rPr>
        <w:t>Il s’ag</w:t>
      </w:r>
      <w:r>
        <w:rPr>
          <w:rFonts w:ascii="Times New Roman" w:hAnsi="Times New Roman" w:cs="Times New Roman"/>
          <w:bCs/>
          <w:sz w:val="20"/>
          <w:szCs w:val="20"/>
        </w:rPr>
        <w:t>it d</w:t>
      </w:r>
      <w:r w:rsidR="008544D7">
        <w:rPr>
          <w:rFonts w:ascii="Times New Roman" w:hAnsi="Times New Roman" w:cs="Times New Roman"/>
          <w:bCs/>
          <w:sz w:val="20"/>
          <w:szCs w:val="20"/>
        </w:rPr>
        <w:t xml:space="preserve">’inscrire </w:t>
      </w:r>
      <w:r>
        <w:rPr>
          <w:rFonts w:ascii="Times New Roman" w:hAnsi="Times New Roman" w:cs="Times New Roman"/>
          <w:bCs/>
          <w:sz w:val="20"/>
          <w:szCs w:val="20"/>
        </w:rPr>
        <w:t>le montant en FCFA de la location de l’équipement au cours de la campagne 2022-2023.</w:t>
      </w:r>
    </w:p>
    <w:p w14:paraId="52DAA3E1" w14:textId="0357E6A1" w:rsidR="009057A5" w:rsidRPr="00F64B6A" w:rsidRDefault="009057A5" w:rsidP="00472717">
      <w:pPr>
        <w:rPr>
          <w:rFonts w:ascii="Times New Roman" w:hAnsi="Times New Roman" w:cs="Times New Roman"/>
          <w:bCs/>
          <w:sz w:val="20"/>
          <w:szCs w:val="20"/>
        </w:rPr>
      </w:pPr>
      <w:r>
        <w:rPr>
          <w:rFonts w:ascii="Times New Roman" w:hAnsi="Times New Roman" w:cs="Times New Roman"/>
          <w:bCs/>
          <w:sz w:val="20"/>
          <w:szCs w:val="20"/>
        </w:rPr>
        <w:t xml:space="preserve">NB : Si l’équipement n’est pas loué, il y aura un saut. </w:t>
      </w:r>
    </w:p>
    <w:p w14:paraId="217E5ED5" w14:textId="77777777" w:rsidR="00472717" w:rsidRDefault="00472717" w:rsidP="00472717">
      <w:pPr>
        <w:pStyle w:val="Default"/>
      </w:pPr>
    </w:p>
    <w:p w14:paraId="0808E381" w14:textId="66D73054" w:rsidR="00472717" w:rsidRPr="008544D7" w:rsidRDefault="00085E9D" w:rsidP="00472717">
      <w:pPr>
        <w:rPr>
          <w:rFonts w:ascii="Times New Roman" w:hAnsi="Times New Roman" w:cs="Times New Roman"/>
          <w:b/>
          <w:bCs/>
          <w:sz w:val="20"/>
          <w:szCs w:val="20"/>
        </w:rPr>
      </w:pPr>
      <w:ins w:id="4912" w:author="MICHEL DA" w:date="2024-08-26T16:37:00Z">
        <w:r w:rsidRPr="00085E9D">
          <w:rPr>
            <w:rFonts w:ascii="Times New Roman" w:hAnsi="Times New Roman" w:cs="Times New Roman"/>
            <w:b/>
            <w:bCs/>
            <w:sz w:val="20"/>
            <w:szCs w:val="20"/>
          </w:rPr>
          <w:lastRenderedPageBreak/>
          <w:t>CI_E08</w:t>
        </w:r>
      </w:ins>
      <w:del w:id="4913" w:author="MICHEL DA" w:date="2024-08-26T16:37:00Z">
        <w:r w:rsidR="00472717" w:rsidRPr="008544D7" w:rsidDel="00085E9D">
          <w:rPr>
            <w:rFonts w:ascii="Times New Roman" w:hAnsi="Times New Roman" w:cs="Times New Roman"/>
            <w:b/>
            <w:bCs/>
            <w:sz w:val="20"/>
            <w:szCs w:val="20"/>
          </w:rPr>
          <w:delText>CIPC0706 </w:delText>
        </w:r>
      </w:del>
      <w:r w:rsidR="00472717" w:rsidRPr="008544D7">
        <w:rPr>
          <w:rFonts w:ascii="Times New Roman" w:hAnsi="Times New Roman" w:cs="Times New Roman"/>
          <w:b/>
          <w:bCs/>
          <w:sz w:val="20"/>
          <w:szCs w:val="20"/>
        </w:rPr>
        <w:t xml:space="preserve">: </w:t>
      </w:r>
      <w:r w:rsidR="00472717" w:rsidRPr="005203DA">
        <w:rPr>
          <w:rFonts w:ascii="Times New Roman" w:hAnsi="Times New Roman" w:cs="Times New Roman"/>
          <w:b/>
          <w:sz w:val="20"/>
          <w:szCs w:val="20"/>
        </w:rPr>
        <w:t xml:space="preserve">Montant de </w:t>
      </w:r>
      <w:r w:rsidR="008544D7">
        <w:rPr>
          <w:rFonts w:ascii="Times New Roman" w:hAnsi="Times New Roman" w:cs="Times New Roman"/>
          <w:b/>
          <w:sz w:val="20"/>
          <w:szCs w:val="20"/>
        </w:rPr>
        <w:t xml:space="preserve">la </w:t>
      </w:r>
      <w:r w:rsidR="00472717" w:rsidRPr="005203DA">
        <w:rPr>
          <w:rFonts w:ascii="Times New Roman" w:hAnsi="Times New Roman" w:cs="Times New Roman"/>
          <w:b/>
          <w:sz w:val="20"/>
          <w:szCs w:val="20"/>
        </w:rPr>
        <w:t xml:space="preserve">réparation </w:t>
      </w:r>
      <w:r w:rsidR="008544D7">
        <w:rPr>
          <w:rFonts w:ascii="Times New Roman" w:hAnsi="Times New Roman" w:cs="Times New Roman"/>
          <w:b/>
          <w:sz w:val="20"/>
          <w:szCs w:val="20"/>
        </w:rPr>
        <w:t xml:space="preserve">de l’équipement au cours de la </w:t>
      </w:r>
      <w:r w:rsidR="00472717" w:rsidRPr="005203DA">
        <w:rPr>
          <w:rFonts w:ascii="Times New Roman" w:hAnsi="Times New Roman" w:cs="Times New Roman"/>
          <w:b/>
          <w:sz w:val="20"/>
          <w:szCs w:val="20"/>
        </w:rPr>
        <w:t>campagne 2022-2023</w:t>
      </w:r>
    </w:p>
    <w:p w14:paraId="580C8256" w14:textId="18A6BD0F" w:rsidR="00472717" w:rsidRDefault="00472717" w:rsidP="00472717">
      <w:pPr>
        <w:rPr>
          <w:rFonts w:ascii="Times New Roman" w:hAnsi="Times New Roman" w:cs="Times New Roman"/>
          <w:bCs/>
          <w:sz w:val="20"/>
          <w:szCs w:val="20"/>
        </w:rPr>
      </w:pPr>
      <w:r w:rsidRPr="004F24F0">
        <w:rPr>
          <w:rFonts w:ascii="Times New Roman" w:hAnsi="Times New Roman" w:cs="Times New Roman"/>
          <w:bCs/>
          <w:sz w:val="20"/>
          <w:szCs w:val="20"/>
        </w:rPr>
        <w:t>Il s’ag</w:t>
      </w:r>
      <w:r>
        <w:rPr>
          <w:rFonts w:ascii="Times New Roman" w:hAnsi="Times New Roman" w:cs="Times New Roman"/>
          <w:bCs/>
          <w:sz w:val="20"/>
          <w:szCs w:val="20"/>
        </w:rPr>
        <w:t>it d</w:t>
      </w:r>
      <w:r w:rsidR="008544D7">
        <w:rPr>
          <w:rFonts w:ascii="Times New Roman" w:hAnsi="Times New Roman" w:cs="Times New Roman"/>
          <w:bCs/>
          <w:sz w:val="20"/>
          <w:szCs w:val="20"/>
        </w:rPr>
        <w:t xml:space="preserve">’inscrire </w:t>
      </w:r>
      <w:r>
        <w:rPr>
          <w:rFonts w:ascii="Times New Roman" w:hAnsi="Times New Roman" w:cs="Times New Roman"/>
          <w:bCs/>
          <w:sz w:val="20"/>
          <w:szCs w:val="20"/>
        </w:rPr>
        <w:t>le montant en FCFA des réparations de l’équipement au cours de la campagne 2022-2023.</w:t>
      </w:r>
    </w:p>
    <w:p w14:paraId="3EEB33BA" w14:textId="16F300C7" w:rsidR="008544D7" w:rsidRPr="00F64B6A" w:rsidRDefault="008544D7" w:rsidP="008544D7">
      <w:pPr>
        <w:rPr>
          <w:rFonts w:ascii="Times New Roman" w:hAnsi="Times New Roman" w:cs="Times New Roman"/>
          <w:bCs/>
          <w:sz w:val="20"/>
          <w:szCs w:val="20"/>
        </w:rPr>
      </w:pPr>
      <w:r>
        <w:rPr>
          <w:rFonts w:ascii="Times New Roman" w:hAnsi="Times New Roman" w:cs="Times New Roman"/>
          <w:bCs/>
          <w:sz w:val="20"/>
          <w:szCs w:val="20"/>
        </w:rPr>
        <w:t xml:space="preserve">NB : Si l’équipement n’a pas été réparé, inscrire zéro (0). </w:t>
      </w:r>
    </w:p>
    <w:p w14:paraId="21914ED0" w14:textId="1AA066C8" w:rsidR="00472717" w:rsidRPr="00F64B6A" w:rsidRDefault="00986018" w:rsidP="00472717">
      <w:pPr>
        <w:rPr>
          <w:rFonts w:ascii="Times New Roman" w:hAnsi="Times New Roman" w:cs="Times New Roman"/>
          <w:b/>
          <w:bCs/>
          <w:sz w:val="20"/>
          <w:szCs w:val="20"/>
        </w:rPr>
      </w:pPr>
      <w:ins w:id="4914" w:author="MICHEL DA" w:date="2024-08-26T16:37:00Z">
        <w:r w:rsidRPr="00986018">
          <w:rPr>
            <w:rFonts w:ascii="Times New Roman" w:hAnsi="Times New Roman" w:cs="Times New Roman"/>
            <w:b/>
            <w:bCs/>
            <w:sz w:val="20"/>
            <w:szCs w:val="20"/>
          </w:rPr>
          <w:t>CI_E09</w:t>
        </w:r>
      </w:ins>
      <w:del w:id="4915" w:author="MICHEL DA" w:date="2024-08-26T16:37:00Z">
        <w:r w:rsidR="00472717" w:rsidDel="00986018">
          <w:rPr>
            <w:rFonts w:ascii="Times New Roman" w:hAnsi="Times New Roman" w:cs="Times New Roman"/>
            <w:b/>
            <w:bCs/>
            <w:sz w:val="20"/>
            <w:szCs w:val="20"/>
          </w:rPr>
          <w:delText>CIPC0707</w:delText>
        </w:r>
      </w:del>
      <w:r w:rsidR="00472717">
        <w:rPr>
          <w:rFonts w:ascii="Times New Roman" w:hAnsi="Times New Roman" w:cs="Times New Roman"/>
          <w:b/>
          <w:bCs/>
          <w:sz w:val="20"/>
          <w:szCs w:val="20"/>
        </w:rPr>
        <w:t xml:space="preserve"> : </w:t>
      </w:r>
      <w:r w:rsidR="00472717" w:rsidRPr="00986018">
        <w:rPr>
          <w:rFonts w:ascii="Times New Roman" w:hAnsi="Times New Roman" w:cs="Times New Roman"/>
          <w:b/>
          <w:sz w:val="20"/>
          <w:szCs w:val="20"/>
          <w:rPrChange w:id="4916" w:author="MICHEL DA" w:date="2024-08-26T16:38:00Z">
            <w:rPr>
              <w:rFonts w:ascii="Times New Roman" w:hAnsi="Times New Roman" w:cs="Times New Roman"/>
              <w:sz w:val="20"/>
              <w:szCs w:val="20"/>
            </w:rPr>
          </w:rPrChange>
        </w:rPr>
        <w:t xml:space="preserve">Montant de l’achat de </w:t>
      </w:r>
      <w:r w:rsidR="008544D7" w:rsidRPr="00986018">
        <w:rPr>
          <w:rFonts w:ascii="Times New Roman" w:hAnsi="Times New Roman" w:cs="Times New Roman"/>
          <w:b/>
          <w:sz w:val="20"/>
          <w:szCs w:val="20"/>
          <w:rPrChange w:id="4917" w:author="MICHEL DA" w:date="2024-08-26T16:38:00Z">
            <w:rPr>
              <w:rFonts w:ascii="Times New Roman" w:hAnsi="Times New Roman" w:cs="Times New Roman"/>
              <w:sz w:val="20"/>
              <w:szCs w:val="20"/>
            </w:rPr>
          </w:rPrChange>
        </w:rPr>
        <w:t>l’équipement</w:t>
      </w:r>
    </w:p>
    <w:p w14:paraId="5E89387C" w14:textId="59E1E43B" w:rsidR="00472717" w:rsidRDefault="00472717" w:rsidP="00472717">
      <w:pPr>
        <w:rPr>
          <w:rFonts w:ascii="Times New Roman" w:hAnsi="Times New Roman" w:cs="Times New Roman"/>
          <w:bCs/>
          <w:sz w:val="20"/>
          <w:szCs w:val="20"/>
        </w:rPr>
      </w:pPr>
      <w:r w:rsidRPr="004F24F0">
        <w:rPr>
          <w:rFonts w:ascii="Times New Roman" w:hAnsi="Times New Roman" w:cs="Times New Roman"/>
          <w:bCs/>
          <w:sz w:val="20"/>
          <w:szCs w:val="20"/>
        </w:rPr>
        <w:t>Il s’ag</w:t>
      </w:r>
      <w:r>
        <w:rPr>
          <w:rFonts w:ascii="Times New Roman" w:hAnsi="Times New Roman" w:cs="Times New Roman"/>
          <w:bCs/>
          <w:sz w:val="20"/>
          <w:szCs w:val="20"/>
        </w:rPr>
        <w:t>it d</w:t>
      </w:r>
      <w:r w:rsidR="008544D7">
        <w:rPr>
          <w:rFonts w:ascii="Times New Roman" w:hAnsi="Times New Roman" w:cs="Times New Roman"/>
          <w:bCs/>
          <w:sz w:val="20"/>
          <w:szCs w:val="20"/>
        </w:rPr>
        <w:t xml:space="preserve">’inscrire </w:t>
      </w:r>
      <w:r>
        <w:rPr>
          <w:rFonts w:ascii="Times New Roman" w:hAnsi="Times New Roman" w:cs="Times New Roman"/>
          <w:bCs/>
          <w:sz w:val="20"/>
          <w:szCs w:val="20"/>
        </w:rPr>
        <w:t xml:space="preserve">le montant en FCFA </w:t>
      </w:r>
      <w:r w:rsidR="009701A5">
        <w:rPr>
          <w:rFonts w:ascii="Times New Roman" w:hAnsi="Times New Roman" w:cs="Times New Roman"/>
          <w:bCs/>
          <w:sz w:val="20"/>
          <w:szCs w:val="20"/>
        </w:rPr>
        <w:t xml:space="preserve">déboursé par l’exploitant pour </w:t>
      </w:r>
      <w:r w:rsidR="008544D7">
        <w:rPr>
          <w:rFonts w:ascii="Times New Roman" w:hAnsi="Times New Roman" w:cs="Times New Roman"/>
          <w:bCs/>
          <w:sz w:val="20"/>
          <w:szCs w:val="20"/>
        </w:rPr>
        <w:t>l’</w:t>
      </w:r>
      <w:r>
        <w:rPr>
          <w:rFonts w:ascii="Times New Roman" w:hAnsi="Times New Roman" w:cs="Times New Roman"/>
          <w:bCs/>
          <w:sz w:val="20"/>
          <w:szCs w:val="20"/>
        </w:rPr>
        <w:t>achat de l’équipement.</w:t>
      </w:r>
    </w:p>
    <w:p w14:paraId="30FD92D4" w14:textId="21AD3F5B" w:rsidR="00B86DCC" w:rsidRPr="00F64B6A" w:rsidDel="00986018" w:rsidRDefault="00B86DCC" w:rsidP="00B86DCC">
      <w:pPr>
        <w:rPr>
          <w:del w:id="4918" w:author="MICHEL DA" w:date="2024-08-26T16:38:00Z"/>
          <w:rFonts w:ascii="Times New Roman" w:hAnsi="Times New Roman" w:cs="Times New Roman"/>
          <w:bCs/>
          <w:sz w:val="20"/>
          <w:szCs w:val="20"/>
        </w:rPr>
      </w:pPr>
      <w:r>
        <w:rPr>
          <w:rFonts w:ascii="Times New Roman" w:hAnsi="Times New Roman" w:cs="Times New Roman"/>
          <w:bCs/>
          <w:sz w:val="20"/>
          <w:szCs w:val="20"/>
        </w:rPr>
        <w:t xml:space="preserve">NB : Si l’équipement n’a pas été acheté par l’exploitant, </w:t>
      </w:r>
      <w:r w:rsidR="00777EF3">
        <w:rPr>
          <w:rFonts w:ascii="Times New Roman" w:hAnsi="Times New Roman" w:cs="Times New Roman"/>
          <w:bCs/>
          <w:sz w:val="20"/>
          <w:szCs w:val="20"/>
        </w:rPr>
        <w:t>il y aura un saut</w:t>
      </w:r>
      <w:r>
        <w:rPr>
          <w:rFonts w:ascii="Times New Roman" w:hAnsi="Times New Roman" w:cs="Times New Roman"/>
          <w:bCs/>
          <w:sz w:val="20"/>
          <w:szCs w:val="20"/>
        </w:rPr>
        <w:t xml:space="preserve">. </w:t>
      </w:r>
    </w:p>
    <w:p w14:paraId="49FD8293" w14:textId="77777777" w:rsidR="00B86DCC" w:rsidRPr="004F24F0" w:rsidDel="00986018" w:rsidRDefault="00B86DCC" w:rsidP="00472717">
      <w:pPr>
        <w:rPr>
          <w:del w:id="4919" w:author="MICHEL DA" w:date="2024-08-26T16:38:00Z"/>
          <w:rFonts w:ascii="Times New Roman" w:hAnsi="Times New Roman" w:cs="Times New Roman"/>
          <w:bCs/>
          <w:sz w:val="20"/>
          <w:szCs w:val="20"/>
        </w:rPr>
      </w:pPr>
    </w:p>
    <w:p w14:paraId="5148CC5B" w14:textId="77777777" w:rsidR="00472717" w:rsidRDefault="00472717" w:rsidP="00472717">
      <w:pPr>
        <w:rPr>
          <w:rFonts w:ascii="Arial" w:hAnsi="Arial" w:cs="Arial"/>
          <w:color w:val="000000"/>
          <w:sz w:val="24"/>
          <w:szCs w:val="24"/>
        </w:rPr>
      </w:pPr>
    </w:p>
    <w:p w14:paraId="70D49AB1" w14:textId="1B52E96B" w:rsidR="00472717" w:rsidRPr="00F64B6A" w:rsidRDefault="00986018" w:rsidP="00472717">
      <w:pPr>
        <w:rPr>
          <w:rFonts w:ascii="Times New Roman" w:hAnsi="Times New Roman" w:cs="Times New Roman"/>
          <w:b/>
          <w:bCs/>
          <w:sz w:val="20"/>
          <w:szCs w:val="20"/>
        </w:rPr>
      </w:pPr>
      <w:ins w:id="4920" w:author="MICHEL DA" w:date="2024-08-26T16:38:00Z">
        <w:r>
          <w:rPr>
            <w:rFonts w:ascii="Times New Roman" w:hAnsi="Times New Roman" w:cs="Times New Roman"/>
            <w:b/>
            <w:bCs/>
            <w:sz w:val="20"/>
            <w:szCs w:val="20"/>
          </w:rPr>
          <w:t>CI_E10</w:t>
        </w:r>
      </w:ins>
      <w:del w:id="4921" w:author="MICHEL DA" w:date="2024-08-26T16:38:00Z">
        <w:r w:rsidR="00472717" w:rsidDel="00986018">
          <w:rPr>
            <w:rFonts w:ascii="Times New Roman" w:hAnsi="Times New Roman" w:cs="Times New Roman"/>
            <w:b/>
            <w:bCs/>
            <w:sz w:val="20"/>
            <w:szCs w:val="20"/>
          </w:rPr>
          <w:delText>CIPC0708 </w:delText>
        </w:r>
      </w:del>
      <w:r w:rsidR="00472717">
        <w:rPr>
          <w:rFonts w:ascii="Times New Roman" w:hAnsi="Times New Roman" w:cs="Times New Roman"/>
          <w:b/>
          <w:bCs/>
          <w:sz w:val="20"/>
          <w:szCs w:val="20"/>
        </w:rPr>
        <w:t xml:space="preserve">: </w:t>
      </w:r>
      <w:r w:rsidR="00472717" w:rsidRPr="00986018">
        <w:rPr>
          <w:rFonts w:ascii="Times New Roman" w:hAnsi="Times New Roman" w:cs="Times New Roman"/>
          <w:b/>
          <w:sz w:val="20"/>
          <w:szCs w:val="20"/>
          <w:rPrChange w:id="4922" w:author="MICHEL DA" w:date="2024-08-26T16:38:00Z">
            <w:rPr>
              <w:rFonts w:ascii="Times New Roman" w:hAnsi="Times New Roman" w:cs="Times New Roman"/>
              <w:sz w:val="20"/>
              <w:szCs w:val="20"/>
            </w:rPr>
          </w:rPrChange>
        </w:rPr>
        <w:t xml:space="preserve">Montant </w:t>
      </w:r>
      <w:r w:rsidR="006E6EEC" w:rsidRPr="00986018">
        <w:rPr>
          <w:rFonts w:ascii="Times New Roman" w:hAnsi="Times New Roman" w:cs="Times New Roman"/>
          <w:b/>
          <w:sz w:val="20"/>
          <w:szCs w:val="20"/>
          <w:rPrChange w:id="4923" w:author="MICHEL DA" w:date="2024-08-26T16:38:00Z">
            <w:rPr>
              <w:rFonts w:ascii="Times New Roman" w:hAnsi="Times New Roman" w:cs="Times New Roman"/>
              <w:sz w:val="20"/>
              <w:szCs w:val="20"/>
            </w:rPr>
          </w:rPrChange>
        </w:rPr>
        <w:t>d’achat à prix</w:t>
      </w:r>
      <w:r w:rsidR="00472717" w:rsidRPr="00986018">
        <w:rPr>
          <w:rFonts w:ascii="Times New Roman" w:hAnsi="Times New Roman" w:cs="Times New Roman"/>
          <w:b/>
          <w:sz w:val="20"/>
          <w:szCs w:val="20"/>
          <w:rPrChange w:id="4924" w:author="MICHEL DA" w:date="2024-08-26T16:38:00Z">
            <w:rPr>
              <w:rFonts w:ascii="Times New Roman" w:hAnsi="Times New Roman" w:cs="Times New Roman"/>
              <w:sz w:val="20"/>
              <w:szCs w:val="20"/>
            </w:rPr>
          </w:rPrChange>
        </w:rPr>
        <w:t xml:space="preserve"> subvention</w:t>
      </w:r>
      <w:r w:rsidR="006E6EEC" w:rsidRPr="00986018">
        <w:rPr>
          <w:rFonts w:ascii="Times New Roman" w:hAnsi="Times New Roman" w:cs="Times New Roman"/>
          <w:b/>
          <w:sz w:val="20"/>
          <w:szCs w:val="20"/>
          <w:rPrChange w:id="4925" w:author="MICHEL DA" w:date="2024-08-26T16:38:00Z">
            <w:rPr>
              <w:rFonts w:ascii="Times New Roman" w:hAnsi="Times New Roman" w:cs="Times New Roman"/>
              <w:sz w:val="20"/>
              <w:szCs w:val="20"/>
            </w:rPr>
          </w:rPrChange>
        </w:rPr>
        <w:t>né</w:t>
      </w:r>
    </w:p>
    <w:p w14:paraId="43EF949C" w14:textId="77777777" w:rsidR="00A94D9A" w:rsidRDefault="00472717" w:rsidP="00472717">
      <w:pPr>
        <w:rPr>
          <w:rFonts w:ascii="Times New Roman" w:hAnsi="Times New Roman" w:cs="Times New Roman"/>
          <w:bCs/>
          <w:sz w:val="20"/>
          <w:szCs w:val="20"/>
        </w:rPr>
      </w:pPr>
      <w:r w:rsidRPr="004F24F0">
        <w:rPr>
          <w:rFonts w:ascii="Times New Roman" w:hAnsi="Times New Roman" w:cs="Times New Roman"/>
          <w:bCs/>
          <w:sz w:val="20"/>
          <w:szCs w:val="20"/>
        </w:rPr>
        <w:t>Il s’ag</w:t>
      </w:r>
      <w:r>
        <w:rPr>
          <w:rFonts w:ascii="Times New Roman" w:hAnsi="Times New Roman" w:cs="Times New Roman"/>
          <w:bCs/>
          <w:sz w:val="20"/>
          <w:szCs w:val="20"/>
        </w:rPr>
        <w:t>it d</w:t>
      </w:r>
      <w:r w:rsidR="006E6EEC">
        <w:rPr>
          <w:rFonts w:ascii="Times New Roman" w:hAnsi="Times New Roman" w:cs="Times New Roman"/>
          <w:bCs/>
          <w:sz w:val="20"/>
          <w:szCs w:val="20"/>
        </w:rPr>
        <w:t xml:space="preserve">’inscrire </w:t>
      </w:r>
      <w:r>
        <w:rPr>
          <w:rFonts w:ascii="Times New Roman" w:hAnsi="Times New Roman" w:cs="Times New Roman"/>
          <w:bCs/>
          <w:sz w:val="20"/>
          <w:szCs w:val="20"/>
        </w:rPr>
        <w:t>le montant en FCFA de</w:t>
      </w:r>
      <w:r w:rsidR="006E6EEC">
        <w:rPr>
          <w:rFonts w:ascii="Times New Roman" w:hAnsi="Times New Roman" w:cs="Times New Roman"/>
          <w:bCs/>
          <w:sz w:val="20"/>
          <w:szCs w:val="20"/>
        </w:rPr>
        <w:t xml:space="preserve"> l’achat de l’équipement à prix</w:t>
      </w:r>
      <w:r>
        <w:rPr>
          <w:rFonts w:ascii="Times New Roman" w:hAnsi="Times New Roman" w:cs="Times New Roman"/>
          <w:bCs/>
          <w:sz w:val="20"/>
          <w:szCs w:val="20"/>
        </w:rPr>
        <w:t xml:space="preserve"> subvention</w:t>
      </w:r>
      <w:r w:rsidR="006E6EEC">
        <w:rPr>
          <w:rFonts w:ascii="Times New Roman" w:hAnsi="Times New Roman" w:cs="Times New Roman"/>
          <w:bCs/>
          <w:sz w:val="20"/>
          <w:szCs w:val="20"/>
        </w:rPr>
        <w:t>né.</w:t>
      </w:r>
    </w:p>
    <w:p w14:paraId="478B2C82" w14:textId="19D7BA17" w:rsidR="00B86DCC" w:rsidRPr="00F64B6A" w:rsidRDefault="00B86DCC" w:rsidP="00B86DCC">
      <w:pPr>
        <w:rPr>
          <w:rFonts w:ascii="Times New Roman" w:hAnsi="Times New Roman" w:cs="Times New Roman"/>
          <w:bCs/>
          <w:sz w:val="20"/>
          <w:szCs w:val="20"/>
        </w:rPr>
      </w:pPr>
      <w:r>
        <w:rPr>
          <w:rFonts w:ascii="Times New Roman" w:hAnsi="Times New Roman" w:cs="Times New Roman"/>
          <w:bCs/>
          <w:sz w:val="20"/>
          <w:szCs w:val="20"/>
        </w:rPr>
        <w:t xml:space="preserve">NB : Si l’équipement n’a pas été acquis par subvention, il y aura un saut. </w:t>
      </w:r>
    </w:p>
    <w:p w14:paraId="273F7E20" w14:textId="41374BD2" w:rsidR="00472717" w:rsidRPr="004F24F0" w:rsidRDefault="00472717" w:rsidP="00472717">
      <w:pPr>
        <w:rPr>
          <w:rFonts w:ascii="Times New Roman" w:hAnsi="Times New Roman" w:cs="Times New Roman"/>
          <w:bCs/>
          <w:sz w:val="20"/>
          <w:szCs w:val="20"/>
        </w:rPr>
      </w:pPr>
    </w:p>
    <w:p w14:paraId="5D723EDA" w14:textId="77777777" w:rsidR="00A81BFC" w:rsidRDefault="00A81BFC" w:rsidP="005203DA">
      <w:pPr>
        <w:pStyle w:val="Default"/>
        <w:rPr>
          <w:ins w:id="4926" w:author="MICHEL DA" w:date="2024-08-28T12:56:00Z"/>
          <w:b/>
        </w:rPr>
      </w:pPr>
    </w:p>
    <w:p w14:paraId="71E63834" w14:textId="5A612FC3" w:rsidR="0073442D" w:rsidRPr="005203DA" w:rsidRDefault="0073442D" w:rsidP="005203DA">
      <w:pPr>
        <w:pStyle w:val="Default"/>
        <w:rPr>
          <w:b/>
        </w:rPr>
      </w:pPr>
      <w:r w:rsidRPr="005203DA">
        <w:rPr>
          <w:b/>
        </w:rPr>
        <w:t xml:space="preserve">SECTION CIPC08 : </w:t>
      </w:r>
      <w:r>
        <w:rPr>
          <w:b/>
        </w:rPr>
        <w:t>SEMENCES</w:t>
      </w:r>
    </w:p>
    <w:p w14:paraId="2B5EFC0D" w14:textId="33B9D67B" w:rsidR="008776DE" w:rsidRDefault="008776DE" w:rsidP="00C3083F">
      <w:pPr>
        <w:rPr>
          <w:ins w:id="4927" w:author="MICHEL DA" w:date="2024-08-28T12:57:00Z"/>
        </w:rPr>
      </w:pPr>
    </w:p>
    <w:p w14:paraId="02F9548D" w14:textId="77777777" w:rsidR="00A81BFC" w:rsidRPr="008656A2" w:rsidRDefault="00A81BFC" w:rsidP="00A81BFC">
      <w:pPr>
        <w:pStyle w:val="Default"/>
        <w:spacing w:after="184"/>
        <w:rPr>
          <w:ins w:id="4928" w:author="MICHEL DA" w:date="2024-08-28T12:57:00Z"/>
          <w:b/>
          <w:szCs w:val="20"/>
        </w:rPr>
      </w:pPr>
      <w:ins w:id="4929" w:author="MICHEL DA" w:date="2024-08-28T12:57:00Z">
        <w:r w:rsidRPr="008656A2">
          <w:rPr>
            <w:b/>
            <w:szCs w:val="20"/>
          </w:rPr>
          <w:t>REG : Région</w:t>
        </w:r>
      </w:ins>
    </w:p>
    <w:p w14:paraId="322D47D7" w14:textId="77777777" w:rsidR="00A81BFC" w:rsidRPr="008656A2" w:rsidRDefault="00A81BFC" w:rsidP="00A81BFC">
      <w:pPr>
        <w:pStyle w:val="Default"/>
        <w:spacing w:after="184"/>
        <w:rPr>
          <w:ins w:id="4930" w:author="MICHEL DA" w:date="2024-08-28T12:57:00Z"/>
          <w:b/>
          <w:sz w:val="20"/>
          <w:szCs w:val="20"/>
        </w:rPr>
      </w:pPr>
      <w:ins w:id="4931" w:author="MICHEL DA" w:date="2024-08-28T12:57:00Z">
        <w:r w:rsidRPr="001017F7">
          <w:rPr>
            <w:rFonts w:ascii="Times New Roman" w:eastAsia="Times New Roman" w:hAnsi="Times New Roman" w:cs="Times New Roman"/>
            <w:lang w:eastAsia="fr-FR"/>
          </w:rPr>
          <w:t xml:space="preserve">Le remplissage du code de la </w:t>
        </w:r>
        <w:r>
          <w:rPr>
            <w:sz w:val="20"/>
            <w:szCs w:val="20"/>
          </w:rPr>
          <w:t>r</w:t>
        </w:r>
        <w:r w:rsidRPr="008656A2">
          <w:rPr>
            <w:sz w:val="20"/>
            <w:szCs w:val="20"/>
          </w:rPr>
          <w:t>égion</w:t>
        </w:r>
        <w:r w:rsidRPr="001017F7">
          <w:rPr>
            <w:rFonts w:ascii="Times New Roman" w:eastAsia="Times New Roman" w:hAnsi="Times New Roman" w:cs="Times New Roman"/>
            <w:lang w:eastAsia="fr-FR"/>
          </w:rPr>
          <w:t xml:space="preserve"> est automatique</w:t>
        </w:r>
      </w:ins>
    </w:p>
    <w:p w14:paraId="0E29D9CE" w14:textId="77777777" w:rsidR="00A81BFC" w:rsidRPr="001017F7" w:rsidRDefault="00A81BFC" w:rsidP="00A81BFC">
      <w:pPr>
        <w:keepLines/>
        <w:spacing w:before="180" w:after="0" w:line="360" w:lineRule="auto"/>
        <w:jc w:val="both"/>
        <w:rPr>
          <w:ins w:id="4932" w:author="MICHEL DA" w:date="2024-08-28T12:57:00Z"/>
          <w:rFonts w:ascii="Times New Roman" w:eastAsia="Times New Roman" w:hAnsi="Times New Roman" w:cs="Times New Roman"/>
          <w:b/>
          <w:sz w:val="24"/>
          <w:szCs w:val="24"/>
          <w:lang w:eastAsia="fr-FR"/>
        </w:rPr>
      </w:pPr>
      <w:ins w:id="4933" w:author="MICHEL DA" w:date="2024-08-28T12:57:00Z">
        <w:r w:rsidRPr="001017F7">
          <w:rPr>
            <w:rFonts w:ascii="Times New Roman" w:eastAsia="Times New Roman" w:hAnsi="Times New Roman" w:cs="Times New Roman"/>
            <w:b/>
            <w:sz w:val="24"/>
            <w:szCs w:val="24"/>
            <w:lang w:eastAsia="fr-FR"/>
          </w:rPr>
          <w:t>PROV : province </w:t>
        </w:r>
      </w:ins>
    </w:p>
    <w:p w14:paraId="76955E04" w14:textId="77777777" w:rsidR="00A81BFC" w:rsidRPr="001017F7" w:rsidRDefault="00A81BFC" w:rsidP="00A81BFC">
      <w:pPr>
        <w:keepLines/>
        <w:spacing w:before="180" w:after="0" w:line="360" w:lineRule="auto"/>
        <w:jc w:val="both"/>
        <w:rPr>
          <w:ins w:id="4934" w:author="MICHEL DA" w:date="2024-08-28T12:57:00Z"/>
          <w:rFonts w:ascii="Times New Roman" w:eastAsia="Times New Roman" w:hAnsi="Times New Roman" w:cs="Times New Roman"/>
          <w:sz w:val="24"/>
          <w:szCs w:val="24"/>
          <w:lang w:eastAsia="fr-FR"/>
        </w:rPr>
      </w:pPr>
      <w:ins w:id="4935" w:author="MICHEL DA" w:date="2024-08-28T12:57:00Z">
        <w:r w:rsidRPr="001017F7">
          <w:rPr>
            <w:rFonts w:ascii="Times New Roman" w:eastAsia="Times New Roman" w:hAnsi="Times New Roman" w:cs="Times New Roman"/>
            <w:sz w:val="24"/>
            <w:szCs w:val="24"/>
            <w:lang w:eastAsia="fr-FR"/>
          </w:rPr>
          <w:t>Le remplissage du code de la province est automatique.</w:t>
        </w:r>
      </w:ins>
    </w:p>
    <w:p w14:paraId="5B44C9C5" w14:textId="77777777" w:rsidR="00A81BFC" w:rsidRPr="001017F7" w:rsidRDefault="00A81BFC" w:rsidP="00A81BFC">
      <w:pPr>
        <w:keepLines/>
        <w:spacing w:before="180" w:after="0" w:line="360" w:lineRule="auto"/>
        <w:jc w:val="both"/>
        <w:rPr>
          <w:ins w:id="4936" w:author="MICHEL DA" w:date="2024-08-28T12:57:00Z"/>
          <w:rFonts w:ascii="Times New Roman" w:eastAsia="Times New Roman" w:hAnsi="Times New Roman" w:cs="Times New Roman"/>
          <w:b/>
          <w:sz w:val="24"/>
          <w:szCs w:val="24"/>
          <w:lang w:eastAsia="fr-FR"/>
        </w:rPr>
      </w:pPr>
      <w:ins w:id="4937" w:author="MICHEL DA" w:date="2024-08-28T12:57:00Z">
        <w:r w:rsidRPr="001017F7">
          <w:rPr>
            <w:rFonts w:ascii="Times New Roman" w:eastAsia="Times New Roman" w:hAnsi="Times New Roman" w:cs="Times New Roman"/>
            <w:b/>
            <w:sz w:val="24"/>
            <w:szCs w:val="24"/>
            <w:lang w:eastAsia="fr-FR"/>
          </w:rPr>
          <w:t>COM : commune </w:t>
        </w:r>
      </w:ins>
    </w:p>
    <w:p w14:paraId="78FD7064" w14:textId="77777777" w:rsidR="00A81BFC" w:rsidRPr="001017F7" w:rsidRDefault="00A81BFC" w:rsidP="00A81BFC">
      <w:pPr>
        <w:keepLines/>
        <w:spacing w:before="180" w:after="0" w:line="360" w:lineRule="auto"/>
        <w:jc w:val="both"/>
        <w:rPr>
          <w:ins w:id="4938" w:author="MICHEL DA" w:date="2024-08-28T12:57:00Z"/>
          <w:rFonts w:ascii="Times New Roman" w:eastAsia="Times New Roman" w:hAnsi="Times New Roman" w:cs="Times New Roman"/>
          <w:sz w:val="24"/>
          <w:szCs w:val="24"/>
          <w:lang w:eastAsia="fr-FR"/>
        </w:rPr>
      </w:pPr>
      <w:ins w:id="4939" w:author="MICHEL DA" w:date="2024-08-28T12:57:00Z">
        <w:r w:rsidRPr="001017F7">
          <w:rPr>
            <w:rFonts w:ascii="Times New Roman" w:eastAsia="Times New Roman" w:hAnsi="Times New Roman" w:cs="Times New Roman"/>
            <w:sz w:val="24"/>
            <w:szCs w:val="24"/>
            <w:lang w:eastAsia="fr-FR"/>
          </w:rPr>
          <w:t>Le remplissage du code de la commune est automatique.</w:t>
        </w:r>
      </w:ins>
    </w:p>
    <w:p w14:paraId="2DCDA6C3" w14:textId="77777777" w:rsidR="00A81BFC" w:rsidRPr="001017F7" w:rsidRDefault="00A81BFC" w:rsidP="00A81BFC">
      <w:pPr>
        <w:keepLines/>
        <w:spacing w:before="180" w:after="0" w:line="360" w:lineRule="auto"/>
        <w:jc w:val="both"/>
        <w:rPr>
          <w:ins w:id="4940" w:author="MICHEL DA" w:date="2024-08-28T12:57:00Z"/>
          <w:rFonts w:ascii="Times New Roman" w:eastAsia="Times New Roman" w:hAnsi="Times New Roman" w:cs="Times New Roman"/>
          <w:b/>
          <w:sz w:val="24"/>
          <w:szCs w:val="24"/>
          <w:lang w:eastAsia="fr-FR"/>
        </w:rPr>
      </w:pPr>
      <w:ins w:id="4941" w:author="MICHEL DA" w:date="2024-08-28T12:57:00Z">
        <w:r>
          <w:rPr>
            <w:rFonts w:ascii="Times New Roman" w:eastAsia="Times New Roman" w:hAnsi="Times New Roman" w:cs="Times New Roman"/>
            <w:b/>
            <w:sz w:val="24"/>
            <w:szCs w:val="24"/>
            <w:lang w:eastAsia="fr-FR"/>
          </w:rPr>
          <w:t>VIL</w:t>
        </w:r>
        <w:r w:rsidRPr="001017F7">
          <w:rPr>
            <w:rFonts w:ascii="Times New Roman" w:eastAsia="Times New Roman" w:hAnsi="Times New Roman" w:cs="Times New Roman"/>
            <w:b/>
            <w:sz w:val="24"/>
            <w:szCs w:val="24"/>
            <w:lang w:eastAsia="fr-FR"/>
          </w:rPr>
          <w:t> : village/secteur </w:t>
        </w:r>
      </w:ins>
    </w:p>
    <w:p w14:paraId="45835930" w14:textId="77777777" w:rsidR="00A81BFC" w:rsidRPr="001017F7" w:rsidRDefault="00A81BFC" w:rsidP="00A81BFC">
      <w:pPr>
        <w:keepLines/>
        <w:spacing w:before="180" w:after="0" w:line="360" w:lineRule="auto"/>
        <w:jc w:val="both"/>
        <w:rPr>
          <w:ins w:id="4942" w:author="MICHEL DA" w:date="2024-08-28T12:57:00Z"/>
          <w:rFonts w:ascii="Times New Roman" w:eastAsia="Times New Roman" w:hAnsi="Times New Roman" w:cs="Times New Roman"/>
          <w:b/>
          <w:sz w:val="24"/>
          <w:szCs w:val="24"/>
          <w:lang w:eastAsia="fr-FR"/>
        </w:rPr>
      </w:pPr>
      <w:ins w:id="4943" w:author="MICHEL DA" w:date="2024-08-28T12:57:00Z">
        <w:r w:rsidRPr="001017F7">
          <w:rPr>
            <w:rFonts w:ascii="Times New Roman" w:eastAsia="Times New Roman" w:hAnsi="Times New Roman" w:cs="Times New Roman"/>
            <w:sz w:val="24"/>
            <w:szCs w:val="24"/>
            <w:lang w:eastAsia="fr-FR"/>
          </w:rPr>
          <w:t>Le remplissage du code du village ou du secteur est automatique</w:t>
        </w:r>
        <w:r w:rsidRPr="001017F7">
          <w:rPr>
            <w:rFonts w:ascii="Times New Roman" w:eastAsia="Times New Roman" w:hAnsi="Times New Roman" w:cs="Times New Roman"/>
            <w:b/>
            <w:sz w:val="24"/>
            <w:szCs w:val="24"/>
            <w:lang w:val="fr-BE" w:eastAsia="fr-FR"/>
          </w:rPr>
          <w:t xml:space="preserve">   </w:t>
        </w:r>
      </w:ins>
    </w:p>
    <w:p w14:paraId="5B0151D0" w14:textId="578E4CEB" w:rsidR="00A81BFC" w:rsidRDefault="00A81BFC" w:rsidP="00A81BFC">
      <w:pPr>
        <w:keepLines/>
        <w:spacing w:before="180" w:after="0" w:line="360" w:lineRule="auto"/>
        <w:jc w:val="both"/>
        <w:rPr>
          <w:ins w:id="4944" w:author="MICHEL DA" w:date="2024-08-28T12:57:00Z"/>
          <w:rFonts w:ascii="Times New Roman" w:eastAsia="Times New Roman" w:hAnsi="Times New Roman" w:cs="Times New Roman"/>
          <w:sz w:val="24"/>
          <w:szCs w:val="24"/>
          <w:lang w:eastAsia="fr-FR"/>
        </w:rPr>
      </w:pPr>
      <w:ins w:id="4945" w:author="MICHEL DA" w:date="2024-08-28T12:57:00Z">
        <w:r w:rsidRPr="001017F7">
          <w:rPr>
            <w:rFonts w:ascii="Times New Roman" w:eastAsia="Times New Roman" w:hAnsi="Times New Roman" w:cs="Times New Roman"/>
            <w:b/>
            <w:sz w:val="24"/>
            <w:szCs w:val="24"/>
            <w:lang w:eastAsia="fr-FR"/>
          </w:rPr>
          <w:t>NOM</w:t>
        </w:r>
        <w:r w:rsidR="00211C39">
          <w:rPr>
            <w:rFonts w:ascii="Times New Roman" w:eastAsia="Times New Roman" w:hAnsi="Times New Roman" w:cs="Times New Roman"/>
            <w:b/>
            <w:sz w:val="24"/>
            <w:szCs w:val="24"/>
            <w:lang w:eastAsia="fr-FR"/>
          </w:rPr>
          <w:t>_DU_VILLAGE_</w:t>
        </w:r>
      </w:ins>
      <w:ins w:id="4946" w:author="MICHEL DA" w:date="2024-08-28T12:58:00Z">
        <w:r w:rsidR="00211C39">
          <w:rPr>
            <w:rFonts w:ascii="Times New Roman" w:eastAsia="Times New Roman" w:hAnsi="Times New Roman" w:cs="Times New Roman"/>
            <w:b/>
            <w:sz w:val="24"/>
            <w:szCs w:val="24"/>
            <w:lang w:eastAsia="fr-FR"/>
          </w:rPr>
          <w:t>AS</w:t>
        </w:r>
      </w:ins>
      <w:ins w:id="4947" w:author="MICHEL DA" w:date="2024-08-28T12:57:00Z">
        <w:r w:rsidRPr="001017F7">
          <w:rPr>
            <w:rFonts w:ascii="Times New Roman" w:eastAsia="Times New Roman" w:hAnsi="Times New Roman" w:cs="Times New Roman"/>
            <w:b/>
            <w:sz w:val="24"/>
            <w:szCs w:val="24"/>
            <w:lang w:eastAsia="fr-FR"/>
          </w:rPr>
          <w:t xml:space="preserve"> : </w:t>
        </w:r>
        <w:r w:rsidRPr="001017F7">
          <w:rPr>
            <w:rFonts w:ascii="Times New Roman" w:eastAsia="Times New Roman" w:hAnsi="Times New Roman" w:cs="Times New Roman"/>
            <w:sz w:val="24"/>
            <w:szCs w:val="24"/>
            <w:lang w:eastAsia="fr-FR"/>
          </w:rPr>
          <w:t>Nom du village</w:t>
        </w:r>
      </w:ins>
    </w:p>
    <w:p w14:paraId="5CAC8E6C" w14:textId="77777777" w:rsidR="00A81BFC" w:rsidRPr="008E725F" w:rsidRDefault="00A81BFC" w:rsidP="00A81BFC">
      <w:pPr>
        <w:keepLines/>
        <w:spacing w:before="180" w:after="0" w:line="360" w:lineRule="auto"/>
        <w:jc w:val="both"/>
        <w:rPr>
          <w:ins w:id="4948" w:author="MICHEL DA" w:date="2024-08-28T12:57:00Z"/>
          <w:rFonts w:ascii="Times New Roman" w:eastAsia="Times New Roman" w:hAnsi="Times New Roman" w:cs="Times New Roman"/>
          <w:b/>
          <w:sz w:val="24"/>
          <w:szCs w:val="24"/>
          <w:lang w:eastAsia="fr-FR"/>
        </w:rPr>
      </w:pPr>
      <w:ins w:id="4949" w:author="MICHEL DA" w:date="2024-08-28T12:57:00Z">
        <w:r w:rsidRPr="001017F7">
          <w:rPr>
            <w:rFonts w:ascii="Times New Roman" w:eastAsia="Times New Roman" w:hAnsi="Times New Roman" w:cs="Times New Roman"/>
            <w:sz w:val="24"/>
            <w:szCs w:val="24"/>
            <w:lang w:eastAsia="fr-FR"/>
          </w:rPr>
          <w:t>Le remplissage du code du nom du village est automatique</w:t>
        </w:r>
        <w:r w:rsidRPr="001017F7">
          <w:rPr>
            <w:rFonts w:ascii="Times New Roman" w:eastAsia="Times New Roman" w:hAnsi="Times New Roman" w:cs="Times New Roman"/>
            <w:b/>
            <w:sz w:val="24"/>
            <w:szCs w:val="24"/>
            <w:lang w:eastAsia="fr-FR"/>
          </w:rPr>
          <w:t xml:space="preserve"> </w:t>
        </w:r>
      </w:ins>
    </w:p>
    <w:p w14:paraId="62E0BAB8" w14:textId="0D6E53E2" w:rsidR="00A81BFC" w:rsidRDefault="00A81BFC" w:rsidP="00A81BFC">
      <w:pPr>
        <w:keepLines/>
        <w:spacing w:before="180" w:after="0" w:line="360" w:lineRule="auto"/>
        <w:jc w:val="both"/>
        <w:rPr>
          <w:ins w:id="4950" w:author="MICHEL DA" w:date="2024-08-28T12:57:00Z"/>
          <w:rFonts w:ascii="Times New Roman" w:eastAsia="Times New Roman" w:hAnsi="Times New Roman" w:cs="Times New Roman"/>
          <w:sz w:val="24"/>
          <w:szCs w:val="24"/>
          <w:lang w:eastAsia="fr-FR"/>
        </w:rPr>
      </w:pPr>
      <w:ins w:id="4951" w:author="MICHEL DA" w:date="2024-08-28T12:57:00Z">
        <w:r w:rsidRPr="008E725F">
          <w:rPr>
            <w:rFonts w:ascii="Times New Roman" w:eastAsia="Times New Roman" w:hAnsi="Times New Roman" w:cs="Times New Roman"/>
            <w:b/>
            <w:sz w:val="24"/>
            <w:szCs w:val="24"/>
            <w:lang w:eastAsia="fr-FR"/>
          </w:rPr>
          <w:t>NUM_PROD</w:t>
        </w:r>
        <w:r w:rsidR="00211C39">
          <w:rPr>
            <w:rFonts w:ascii="Times New Roman" w:eastAsia="Times New Roman" w:hAnsi="Times New Roman" w:cs="Times New Roman"/>
            <w:b/>
            <w:sz w:val="24"/>
            <w:szCs w:val="24"/>
            <w:lang w:eastAsia="fr-FR"/>
          </w:rPr>
          <w:t>_</w:t>
        </w:r>
      </w:ins>
      <w:ins w:id="4952" w:author="MICHEL DA" w:date="2024-08-28T12:58:00Z">
        <w:r w:rsidR="00211C39">
          <w:rPr>
            <w:rFonts w:ascii="Times New Roman" w:eastAsia="Times New Roman" w:hAnsi="Times New Roman" w:cs="Times New Roman"/>
            <w:b/>
            <w:sz w:val="24"/>
            <w:szCs w:val="24"/>
            <w:lang w:eastAsia="fr-FR"/>
          </w:rPr>
          <w:t xml:space="preserve">AS </w:t>
        </w:r>
      </w:ins>
      <w:ins w:id="4953" w:author="MICHEL DA" w:date="2024-08-28T12:57:00Z">
        <w:r w:rsidRPr="008E725F">
          <w:rPr>
            <w:rFonts w:ascii="Times New Roman" w:eastAsia="Times New Roman" w:hAnsi="Times New Roman" w:cs="Times New Roman"/>
            <w:b/>
            <w:sz w:val="24"/>
            <w:szCs w:val="24"/>
            <w:lang w:eastAsia="fr-FR"/>
          </w:rPr>
          <w:t>:</w:t>
        </w:r>
        <w:r>
          <w:rPr>
            <w:rFonts w:ascii="Times New Roman" w:eastAsia="Times New Roman" w:hAnsi="Times New Roman" w:cs="Times New Roman"/>
            <w:sz w:val="24"/>
            <w:szCs w:val="24"/>
            <w:lang w:eastAsia="fr-FR"/>
          </w:rPr>
          <w:t xml:space="preserve"> code producteur</w:t>
        </w:r>
      </w:ins>
    </w:p>
    <w:p w14:paraId="62681DDA" w14:textId="77777777" w:rsidR="00A81BFC" w:rsidRPr="008E725F" w:rsidRDefault="00A81BFC" w:rsidP="00A81BFC">
      <w:pPr>
        <w:keepLines/>
        <w:spacing w:before="180" w:after="0" w:line="360" w:lineRule="auto"/>
        <w:jc w:val="both"/>
        <w:rPr>
          <w:ins w:id="4954" w:author="MICHEL DA" w:date="2024-08-28T12:57:00Z"/>
          <w:rFonts w:ascii="Times New Roman" w:eastAsia="Times New Roman" w:hAnsi="Times New Roman" w:cs="Times New Roman"/>
          <w:sz w:val="24"/>
          <w:szCs w:val="24"/>
          <w:lang w:eastAsia="fr-FR"/>
        </w:rPr>
      </w:pPr>
      <w:ins w:id="4955" w:author="MICHEL DA" w:date="2024-08-28T12:57:00Z">
        <w:r w:rsidRPr="001017F7">
          <w:rPr>
            <w:rFonts w:ascii="Times New Roman" w:eastAsia="Times New Roman" w:hAnsi="Times New Roman" w:cs="Times New Roman"/>
            <w:sz w:val="24"/>
            <w:szCs w:val="24"/>
            <w:lang w:eastAsia="fr-FR"/>
          </w:rPr>
          <w:t xml:space="preserve">Le remplissage du code </w:t>
        </w:r>
        <w:r>
          <w:rPr>
            <w:rFonts w:ascii="Times New Roman" w:eastAsia="Times New Roman" w:hAnsi="Times New Roman" w:cs="Times New Roman"/>
            <w:sz w:val="24"/>
            <w:szCs w:val="24"/>
            <w:lang w:eastAsia="fr-FR"/>
          </w:rPr>
          <w:t xml:space="preserve">producteur </w:t>
        </w:r>
        <w:r w:rsidRPr="001017F7">
          <w:rPr>
            <w:rFonts w:ascii="Times New Roman" w:eastAsia="Times New Roman" w:hAnsi="Times New Roman" w:cs="Times New Roman"/>
            <w:sz w:val="24"/>
            <w:szCs w:val="24"/>
            <w:lang w:eastAsia="fr-FR"/>
          </w:rPr>
          <w:t>est automatique</w:t>
        </w:r>
        <w:r w:rsidRPr="001017F7">
          <w:rPr>
            <w:rFonts w:ascii="Times New Roman" w:eastAsia="Times New Roman" w:hAnsi="Times New Roman" w:cs="Times New Roman"/>
            <w:b/>
            <w:sz w:val="24"/>
            <w:szCs w:val="24"/>
            <w:lang w:eastAsia="fr-FR"/>
          </w:rPr>
          <w:t xml:space="preserve"> </w:t>
        </w:r>
      </w:ins>
    </w:p>
    <w:p w14:paraId="4F4E1B72" w14:textId="77777777" w:rsidR="00A81BFC" w:rsidRDefault="00A81BFC" w:rsidP="00A81BFC">
      <w:pPr>
        <w:keepLines/>
        <w:spacing w:before="180" w:after="0" w:line="360" w:lineRule="auto"/>
        <w:jc w:val="both"/>
        <w:rPr>
          <w:ins w:id="4956" w:author="MICHEL DA" w:date="2024-08-28T12:57:00Z"/>
          <w:rFonts w:ascii="Times New Roman" w:eastAsia="Times New Roman" w:hAnsi="Times New Roman" w:cs="Times New Roman"/>
          <w:sz w:val="24"/>
          <w:szCs w:val="24"/>
          <w:lang w:eastAsia="fr-FR"/>
        </w:rPr>
      </w:pPr>
      <w:ins w:id="4957" w:author="MICHEL DA" w:date="2024-08-28T12:57:00Z">
        <w:r>
          <w:rPr>
            <w:rFonts w:ascii="Times New Roman" w:eastAsia="Times New Roman" w:hAnsi="Times New Roman" w:cs="Times New Roman"/>
            <w:b/>
            <w:sz w:val="24"/>
            <w:szCs w:val="24"/>
            <w:lang w:eastAsia="fr-FR"/>
          </w:rPr>
          <w:t>CODENQ :</w:t>
        </w:r>
        <w:r w:rsidRPr="001017F7">
          <w:rPr>
            <w:rFonts w:ascii="Times New Roman" w:eastAsia="Times New Roman" w:hAnsi="Times New Roman" w:cs="Times New Roman"/>
            <w:b/>
            <w:sz w:val="24"/>
            <w:szCs w:val="24"/>
            <w:lang w:eastAsia="fr-FR"/>
          </w:rPr>
          <w:t xml:space="preserve"> </w:t>
        </w:r>
        <w:r>
          <w:rPr>
            <w:rFonts w:ascii="Times New Roman" w:eastAsia="Times New Roman" w:hAnsi="Times New Roman" w:cs="Times New Roman"/>
            <w:sz w:val="24"/>
            <w:szCs w:val="24"/>
            <w:lang w:eastAsia="fr-FR"/>
          </w:rPr>
          <w:t>Code de l’enquêteur</w:t>
        </w:r>
      </w:ins>
    </w:p>
    <w:p w14:paraId="027FC9CC" w14:textId="77777777" w:rsidR="00A81BFC" w:rsidRPr="00BC6ECE" w:rsidRDefault="00A81BFC" w:rsidP="00A81BFC">
      <w:pPr>
        <w:keepLines/>
        <w:spacing w:before="180" w:after="0" w:line="360" w:lineRule="auto"/>
        <w:jc w:val="both"/>
        <w:rPr>
          <w:ins w:id="4958" w:author="MICHEL DA" w:date="2024-08-28T12:57:00Z"/>
          <w:rFonts w:ascii="Times New Roman" w:eastAsia="Times New Roman" w:hAnsi="Times New Roman" w:cs="Times New Roman"/>
          <w:sz w:val="24"/>
          <w:szCs w:val="24"/>
          <w:lang w:eastAsia="fr-FR"/>
        </w:rPr>
      </w:pPr>
      <w:ins w:id="4959" w:author="MICHEL DA" w:date="2024-08-28T12:57:00Z">
        <w:r w:rsidRPr="001017F7">
          <w:rPr>
            <w:rFonts w:ascii="Times New Roman" w:eastAsia="Times New Roman" w:hAnsi="Times New Roman" w:cs="Times New Roman"/>
            <w:sz w:val="24"/>
            <w:szCs w:val="24"/>
            <w:lang w:eastAsia="fr-FR"/>
          </w:rPr>
          <w:t>Le remplissage du code</w:t>
        </w:r>
        <w:r>
          <w:rPr>
            <w:rFonts w:ascii="Times New Roman" w:eastAsia="Times New Roman" w:hAnsi="Times New Roman" w:cs="Times New Roman"/>
            <w:sz w:val="24"/>
            <w:szCs w:val="24"/>
            <w:lang w:eastAsia="fr-FR"/>
          </w:rPr>
          <w:t xml:space="preserve"> de</w:t>
        </w:r>
        <w:r w:rsidRPr="001017F7">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l’enquêteur</w:t>
        </w:r>
        <w:r w:rsidRPr="001017F7">
          <w:rPr>
            <w:rFonts w:ascii="Times New Roman" w:eastAsia="Times New Roman" w:hAnsi="Times New Roman" w:cs="Times New Roman"/>
            <w:sz w:val="24"/>
            <w:szCs w:val="24"/>
            <w:lang w:eastAsia="fr-FR"/>
          </w:rPr>
          <w:t xml:space="preserve"> est automatique</w:t>
        </w:r>
        <w:r w:rsidRPr="001017F7">
          <w:rPr>
            <w:rFonts w:ascii="Times New Roman" w:eastAsia="Times New Roman" w:hAnsi="Times New Roman" w:cs="Times New Roman"/>
            <w:b/>
            <w:sz w:val="24"/>
            <w:szCs w:val="24"/>
            <w:lang w:eastAsia="fr-FR"/>
          </w:rPr>
          <w:t xml:space="preserve"> </w:t>
        </w:r>
      </w:ins>
    </w:p>
    <w:p w14:paraId="7B6D415E" w14:textId="2566B9C9" w:rsidR="00A81BFC" w:rsidRPr="001017F7" w:rsidRDefault="00A81BFC" w:rsidP="00A81BFC">
      <w:pPr>
        <w:keepLines/>
        <w:spacing w:before="180" w:after="0" w:line="360" w:lineRule="auto"/>
        <w:jc w:val="both"/>
        <w:rPr>
          <w:ins w:id="4960" w:author="MICHEL DA" w:date="2024-08-28T12:57:00Z"/>
          <w:rFonts w:ascii="Times New Roman" w:eastAsia="Times New Roman" w:hAnsi="Times New Roman" w:cs="Times New Roman"/>
          <w:b/>
          <w:sz w:val="24"/>
          <w:szCs w:val="24"/>
          <w:lang w:eastAsia="fr-FR"/>
        </w:rPr>
      </w:pPr>
      <w:ins w:id="4961" w:author="MICHEL DA" w:date="2024-08-28T12:57:00Z">
        <w:r>
          <w:rPr>
            <w:rFonts w:ascii="Times New Roman" w:eastAsia="Times New Roman" w:hAnsi="Times New Roman" w:cs="Times New Roman"/>
            <w:b/>
            <w:sz w:val="24"/>
            <w:szCs w:val="24"/>
            <w:lang w:eastAsia="fr-FR"/>
          </w:rPr>
          <w:t>NOM_PROD_</w:t>
        </w:r>
      </w:ins>
      <w:ins w:id="4962" w:author="MICHEL DA" w:date="2024-08-28T12:58:00Z">
        <w:r w:rsidR="00211C39">
          <w:rPr>
            <w:rFonts w:ascii="Times New Roman" w:eastAsia="Times New Roman" w:hAnsi="Times New Roman" w:cs="Times New Roman"/>
            <w:b/>
            <w:sz w:val="24"/>
            <w:szCs w:val="24"/>
            <w:lang w:eastAsia="fr-FR"/>
          </w:rPr>
          <w:t>AS</w:t>
        </w:r>
      </w:ins>
      <w:ins w:id="4963" w:author="MICHEL DA" w:date="2024-08-28T12:57:00Z">
        <w:r w:rsidRPr="001017F7">
          <w:rPr>
            <w:rFonts w:ascii="Times New Roman" w:eastAsia="Times New Roman" w:hAnsi="Times New Roman" w:cs="Times New Roman"/>
            <w:sz w:val="24"/>
            <w:szCs w:val="24"/>
            <w:lang w:eastAsia="fr-FR"/>
          </w:rPr>
          <w:t>: Nom et prénom du producteur</w:t>
        </w:r>
      </w:ins>
    </w:p>
    <w:p w14:paraId="29719E13" w14:textId="2430DAA1" w:rsidR="00A81BFC" w:rsidRDefault="00A81BFC" w:rsidP="00A81BFC">
      <w:pPr>
        <w:keepLines/>
        <w:spacing w:before="180" w:after="0" w:line="360" w:lineRule="auto"/>
        <w:jc w:val="both"/>
        <w:rPr>
          <w:ins w:id="4964" w:author="MICHEL DA" w:date="2024-08-28T12:59:00Z"/>
          <w:rFonts w:ascii="Times New Roman" w:eastAsia="Times New Roman" w:hAnsi="Times New Roman" w:cs="Times New Roman"/>
          <w:sz w:val="24"/>
          <w:szCs w:val="24"/>
          <w:lang w:eastAsia="fr-FR"/>
        </w:rPr>
      </w:pPr>
      <w:ins w:id="4965" w:author="MICHEL DA" w:date="2024-08-28T12:57:00Z">
        <w:r w:rsidRPr="001017F7">
          <w:rPr>
            <w:rFonts w:ascii="Times New Roman" w:eastAsia="Times New Roman" w:hAnsi="Times New Roman" w:cs="Times New Roman"/>
            <w:sz w:val="24"/>
            <w:szCs w:val="24"/>
            <w:lang w:eastAsia="fr-FR"/>
          </w:rPr>
          <w:t>Le remplissage Nom et prénom du producteur</w:t>
        </w:r>
      </w:ins>
    </w:p>
    <w:p w14:paraId="01401554" w14:textId="0E7ADB98" w:rsidR="00397817" w:rsidRPr="00841B65" w:rsidRDefault="00397817" w:rsidP="00A81BFC">
      <w:pPr>
        <w:keepLines/>
        <w:spacing w:before="180" w:after="0" w:line="360" w:lineRule="auto"/>
        <w:jc w:val="both"/>
        <w:rPr>
          <w:ins w:id="4966" w:author="MICHEL DA" w:date="2024-08-28T12:57:00Z"/>
          <w:rFonts w:ascii="Times New Roman" w:eastAsia="Times New Roman" w:hAnsi="Times New Roman" w:cs="Times New Roman"/>
          <w:b/>
          <w:sz w:val="24"/>
          <w:szCs w:val="24"/>
          <w:lang w:eastAsia="fr-FR"/>
          <w:rPrChange w:id="4967" w:author="MICHEL DA" w:date="2024-08-28T12:59:00Z">
            <w:rPr>
              <w:ins w:id="4968" w:author="MICHEL DA" w:date="2024-08-28T12:57:00Z"/>
              <w:rFonts w:ascii="Times New Roman" w:eastAsia="Times New Roman" w:hAnsi="Times New Roman" w:cs="Times New Roman"/>
              <w:sz w:val="24"/>
              <w:szCs w:val="24"/>
              <w:lang w:eastAsia="fr-FR"/>
            </w:rPr>
          </w:rPrChange>
        </w:rPr>
      </w:pPr>
      <w:ins w:id="4969" w:author="MICHEL DA" w:date="2024-08-28T12:59:00Z">
        <w:r w:rsidRPr="00841B65">
          <w:rPr>
            <w:rFonts w:ascii="Times New Roman" w:eastAsia="Times New Roman" w:hAnsi="Times New Roman" w:cs="Times New Roman"/>
            <w:b/>
            <w:sz w:val="24"/>
            <w:szCs w:val="24"/>
            <w:lang w:eastAsia="fr-FR"/>
            <w:rPrChange w:id="4970" w:author="MICHEL DA" w:date="2024-08-28T12:59:00Z">
              <w:rPr>
                <w:rFonts w:ascii="Times New Roman" w:eastAsia="Times New Roman" w:hAnsi="Times New Roman" w:cs="Times New Roman"/>
                <w:sz w:val="24"/>
                <w:szCs w:val="24"/>
                <w:lang w:eastAsia="fr-FR"/>
              </w:rPr>
            </w:rPrChange>
          </w:rPr>
          <w:lastRenderedPageBreak/>
          <w:t>SITE_AS : Code site</w:t>
        </w:r>
      </w:ins>
    </w:p>
    <w:p w14:paraId="7B6604F2" w14:textId="605315CA" w:rsidR="00A81BFC" w:rsidRDefault="00A81BFC" w:rsidP="00C3083F">
      <w:pPr>
        <w:rPr>
          <w:ins w:id="4971" w:author="MICHEL DA" w:date="2024-08-28T12:57:00Z"/>
          <w:rFonts w:ascii="Arial" w:hAnsi="Arial" w:cs="Arial"/>
          <w:b/>
          <w:bCs/>
          <w:color w:val="000000"/>
          <w:sz w:val="20"/>
          <w:szCs w:val="20"/>
        </w:rPr>
      </w:pPr>
    </w:p>
    <w:p w14:paraId="27746986" w14:textId="19FC1F9C" w:rsidR="00F7587C" w:rsidRPr="003C452C" w:rsidDel="003C452C" w:rsidRDefault="00F7587C" w:rsidP="003C452C">
      <w:pPr>
        <w:tabs>
          <w:tab w:val="left" w:pos="5593"/>
        </w:tabs>
        <w:rPr>
          <w:del w:id="4972" w:author="MICHEL DA" w:date="2024-08-29T16:03:00Z"/>
          <w:b/>
          <w:sz w:val="24"/>
          <w:rPrChange w:id="4973" w:author="MICHEL DA" w:date="2024-08-29T16:03:00Z">
            <w:rPr>
              <w:del w:id="4974" w:author="MICHEL DA" w:date="2024-08-29T16:03:00Z"/>
            </w:rPr>
          </w:rPrChange>
        </w:rPr>
        <w:pPrChange w:id="4975" w:author="MICHEL DA" w:date="2024-08-29T16:02:00Z">
          <w:pPr/>
        </w:pPrChange>
      </w:pPr>
    </w:p>
    <w:p w14:paraId="5D9F4ABE" w14:textId="24DB73A7" w:rsidR="0073442D" w:rsidRPr="003C452C" w:rsidRDefault="007D51FA" w:rsidP="0073442D">
      <w:pPr>
        <w:rPr>
          <w:sz w:val="28"/>
          <w:szCs w:val="24"/>
          <w:rPrChange w:id="4976" w:author="MICHEL DA" w:date="2024-08-29T16:03:00Z">
            <w:rPr>
              <w:sz w:val="24"/>
              <w:szCs w:val="24"/>
            </w:rPr>
          </w:rPrChange>
        </w:rPr>
      </w:pPr>
      <w:ins w:id="4977" w:author="MICHEL DA" w:date="2024-08-28T13:02:00Z">
        <w:r w:rsidRPr="003C452C">
          <w:rPr>
            <w:b/>
            <w:bCs/>
            <w:sz w:val="24"/>
            <w:rPrChange w:id="4978" w:author="MICHEL DA" w:date="2024-08-29T16:03:00Z">
              <w:rPr>
                <w:b/>
                <w:bCs/>
              </w:rPr>
            </w:rPrChange>
          </w:rPr>
          <w:t>CIAS000</w:t>
        </w:r>
      </w:ins>
      <w:del w:id="4979" w:author="MICHEL DA" w:date="2024-08-28T13:02:00Z">
        <w:r w:rsidR="0073442D" w:rsidRPr="003C452C" w:rsidDel="007D51FA">
          <w:rPr>
            <w:b/>
            <w:bCs/>
            <w:sz w:val="24"/>
            <w:rPrChange w:id="4980" w:author="MICHEL DA" w:date="2024-08-29T16:03:00Z">
              <w:rPr>
                <w:b/>
                <w:bCs/>
              </w:rPr>
            </w:rPrChange>
          </w:rPr>
          <w:delText>CIPC0</w:delText>
        </w:r>
        <w:r w:rsidR="00AB663B" w:rsidRPr="003C452C" w:rsidDel="007D51FA">
          <w:rPr>
            <w:b/>
            <w:bCs/>
            <w:sz w:val="24"/>
            <w:rPrChange w:id="4981" w:author="MICHEL DA" w:date="2024-08-29T16:03:00Z">
              <w:rPr>
                <w:b/>
                <w:bCs/>
              </w:rPr>
            </w:rPrChange>
          </w:rPr>
          <w:delText>8</w:delText>
        </w:r>
        <w:r w:rsidR="0073442D" w:rsidRPr="003C452C" w:rsidDel="007D51FA">
          <w:rPr>
            <w:b/>
            <w:bCs/>
            <w:sz w:val="24"/>
            <w:rPrChange w:id="4982" w:author="MICHEL DA" w:date="2024-08-29T16:03:00Z">
              <w:rPr>
                <w:b/>
                <w:bCs/>
              </w:rPr>
            </w:rPrChange>
          </w:rPr>
          <w:delText>01 </w:delText>
        </w:r>
      </w:del>
      <w:r w:rsidR="0073442D" w:rsidRPr="003C452C">
        <w:rPr>
          <w:b/>
          <w:bCs/>
          <w:sz w:val="24"/>
          <w:rPrChange w:id="4983" w:author="MICHEL DA" w:date="2024-08-29T16:03:00Z">
            <w:rPr>
              <w:b/>
              <w:bCs/>
            </w:rPr>
          </w:rPrChange>
        </w:rPr>
        <w:t xml:space="preserve">: </w:t>
      </w:r>
      <w:r w:rsidR="0073442D" w:rsidRPr="003C452C">
        <w:rPr>
          <w:b/>
          <w:sz w:val="28"/>
          <w:szCs w:val="24"/>
          <w:rPrChange w:id="4984" w:author="MICHEL DA" w:date="2024-08-29T16:03:00Z">
            <w:rPr>
              <w:sz w:val="24"/>
              <w:szCs w:val="24"/>
            </w:rPr>
          </w:rPrChange>
        </w:rPr>
        <w:t>Semence</w:t>
      </w:r>
    </w:p>
    <w:p w14:paraId="43035502" w14:textId="695F2B0E" w:rsidR="0073442D" w:rsidRDefault="00AB663B" w:rsidP="0073442D">
      <w:pPr>
        <w:rPr>
          <w:sz w:val="24"/>
          <w:szCs w:val="24"/>
        </w:rPr>
      </w:pPr>
      <w:r>
        <w:rPr>
          <w:sz w:val="24"/>
          <w:szCs w:val="24"/>
        </w:rPr>
        <w:t xml:space="preserve">Cocher dans la liste qui s’affiche toutes les cultures </w:t>
      </w:r>
      <w:r w:rsidR="0073442D">
        <w:rPr>
          <w:sz w:val="24"/>
          <w:szCs w:val="24"/>
        </w:rPr>
        <w:t xml:space="preserve">irriguées </w:t>
      </w:r>
      <w:r>
        <w:rPr>
          <w:sz w:val="24"/>
          <w:szCs w:val="24"/>
        </w:rPr>
        <w:t xml:space="preserve">pratiquées </w:t>
      </w:r>
      <w:r w:rsidR="0073442D">
        <w:rPr>
          <w:sz w:val="24"/>
          <w:szCs w:val="24"/>
        </w:rPr>
        <w:t>par l’exploitant au cours de la campagne 2022-2023</w:t>
      </w:r>
      <w:ins w:id="4985" w:author="MICHEL DA" w:date="2024-08-29T16:04:00Z">
        <w:r w:rsidR="00962591">
          <w:rPr>
            <w:sz w:val="24"/>
            <w:szCs w:val="24"/>
          </w:rPr>
          <w:t xml:space="preserve"> </w:t>
        </w:r>
        <w:r w:rsidR="00962591" w:rsidRPr="00962591">
          <w:rPr>
            <w:b/>
            <w:sz w:val="24"/>
            <w:szCs w:val="24"/>
            <w:rPrChange w:id="4986" w:author="MICHEL DA" w:date="2024-08-29T16:04:00Z">
              <w:rPr>
                <w:sz w:val="24"/>
                <w:szCs w:val="24"/>
              </w:rPr>
            </w:rPrChange>
          </w:rPr>
          <w:t xml:space="preserve">(liste des différentes cultures </w:t>
        </w:r>
        <w:proofErr w:type="gramStart"/>
        <w:r w:rsidR="00962591" w:rsidRPr="00962591">
          <w:rPr>
            <w:b/>
            <w:sz w:val="24"/>
            <w:szCs w:val="24"/>
            <w:rPrChange w:id="4987" w:author="MICHEL DA" w:date="2024-08-29T16:04:00Z">
              <w:rPr>
                <w:sz w:val="24"/>
                <w:szCs w:val="24"/>
              </w:rPr>
            </w:rPrChange>
          </w:rPr>
          <w:t>voir</w:t>
        </w:r>
        <w:proofErr w:type="gramEnd"/>
        <w:r w:rsidR="00962591">
          <w:rPr>
            <w:b/>
            <w:sz w:val="24"/>
            <w:szCs w:val="24"/>
          </w:rPr>
          <w:t xml:space="preserve"> </w:t>
        </w:r>
        <w:r w:rsidR="00962591" w:rsidRPr="00962591">
          <w:rPr>
            <w:b/>
            <w:sz w:val="24"/>
            <w:szCs w:val="24"/>
            <w:rPrChange w:id="4988" w:author="MICHEL DA" w:date="2024-08-29T16:04:00Z">
              <w:rPr>
                <w:sz w:val="24"/>
                <w:szCs w:val="24"/>
              </w:rPr>
            </w:rPrChange>
          </w:rPr>
          <w:t>l’annexe)</w:t>
        </w:r>
      </w:ins>
      <w:r w:rsidR="0073442D" w:rsidRPr="00962591">
        <w:rPr>
          <w:b/>
          <w:sz w:val="24"/>
          <w:szCs w:val="24"/>
          <w:rPrChange w:id="4989" w:author="MICHEL DA" w:date="2024-08-29T16:04:00Z">
            <w:rPr>
              <w:sz w:val="24"/>
              <w:szCs w:val="24"/>
            </w:rPr>
          </w:rPrChange>
        </w:rPr>
        <w:t>.</w:t>
      </w:r>
    </w:p>
    <w:p w14:paraId="4D377C31" w14:textId="5F125CD3" w:rsidR="00D00A46" w:rsidRDefault="00D00A46" w:rsidP="005203DA">
      <w:pPr>
        <w:jc w:val="both"/>
        <w:rPr>
          <w:ins w:id="4990" w:author="MICHEL DA" w:date="2024-08-28T13:04:00Z"/>
          <w:sz w:val="24"/>
          <w:szCs w:val="24"/>
        </w:rPr>
      </w:pPr>
      <w:r>
        <w:rPr>
          <w:sz w:val="24"/>
          <w:szCs w:val="24"/>
        </w:rPr>
        <w:t>NB : Chaque culture sera sélectionnée autant de fois qu’il y a de générations différentes par exploitant.</w:t>
      </w:r>
    </w:p>
    <w:p w14:paraId="5E7FE790" w14:textId="74F6B6A6" w:rsidR="00292661" w:rsidRDefault="00292661" w:rsidP="005203DA">
      <w:pPr>
        <w:jc w:val="both"/>
        <w:rPr>
          <w:ins w:id="4991" w:author="MICHEL DA" w:date="2024-08-28T13:05:00Z"/>
          <w:b/>
          <w:sz w:val="24"/>
          <w:szCs w:val="24"/>
        </w:rPr>
      </w:pPr>
      <w:ins w:id="4992" w:author="MICHEL DA" w:date="2024-08-28T13:04:00Z">
        <w:r w:rsidRPr="00292661">
          <w:rPr>
            <w:b/>
            <w:sz w:val="24"/>
            <w:szCs w:val="24"/>
            <w:rPrChange w:id="4993" w:author="MICHEL DA" w:date="2024-08-28T13:05:00Z">
              <w:rPr>
                <w:sz w:val="24"/>
                <w:szCs w:val="24"/>
              </w:rPr>
            </w:rPrChange>
          </w:rPr>
          <w:t xml:space="preserve">CIAS000A : </w:t>
        </w:r>
      </w:ins>
      <w:ins w:id="4994" w:author="MICHEL DA" w:date="2024-08-28T13:05:00Z">
        <w:r w:rsidRPr="00292661">
          <w:rPr>
            <w:b/>
            <w:sz w:val="24"/>
            <w:szCs w:val="24"/>
            <w:rPrChange w:id="4995" w:author="MICHEL DA" w:date="2024-08-28T13:05:00Z">
              <w:rPr>
                <w:sz w:val="24"/>
                <w:szCs w:val="24"/>
              </w:rPr>
            </w:rPrChange>
          </w:rPr>
          <w:t>Nom de la semence</w:t>
        </w:r>
      </w:ins>
    </w:p>
    <w:p w14:paraId="37C9ED20" w14:textId="3C9D377D" w:rsidR="00292661" w:rsidRPr="009C11D9" w:rsidRDefault="00292661" w:rsidP="005203DA">
      <w:pPr>
        <w:jc w:val="both"/>
        <w:rPr>
          <w:sz w:val="24"/>
          <w:szCs w:val="24"/>
        </w:rPr>
      </w:pPr>
      <w:ins w:id="4996" w:author="MICHEL DA" w:date="2024-08-28T13:05:00Z">
        <w:r w:rsidRPr="009C11D9">
          <w:rPr>
            <w:sz w:val="24"/>
            <w:szCs w:val="24"/>
            <w:rPrChange w:id="4997" w:author="MICHEL DA" w:date="2024-08-28T13:05:00Z">
              <w:rPr>
                <w:b/>
                <w:sz w:val="24"/>
                <w:szCs w:val="24"/>
              </w:rPr>
            </w:rPrChange>
          </w:rPr>
          <w:t xml:space="preserve">Inscrire le nom de la semence </w:t>
        </w:r>
      </w:ins>
    </w:p>
    <w:p w14:paraId="71E0FC79" w14:textId="6CBF6B44" w:rsidR="0073442D" w:rsidRPr="002F4CB3" w:rsidDel="009C11D9" w:rsidRDefault="0073442D" w:rsidP="0073442D">
      <w:pPr>
        <w:rPr>
          <w:del w:id="4998" w:author="MICHEL DA" w:date="2024-08-28T13:06:00Z"/>
          <w:b/>
          <w:i/>
          <w:sz w:val="24"/>
          <w:rPrChange w:id="4999" w:author="MICHEL DA" w:date="2024-08-29T16:05:00Z">
            <w:rPr>
              <w:del w:id="5000" w:author="MICHEL DA" w:date="2024-08-28T13:06:00Z"/>
              <w:b/>
              <w:i/>
            </w:rPr>
          </w:rPrChange>
        </w:rPr>
      </w:pPr>
      <w:del w:id="5001" w:author="MICHEL DA" w:date="2024-08-28T13:06:00Z">
        <w:r w:rsidRPr="002F4CB3" w:rsidDel="009C11D9">
          <w:rPr>
            <w:b/>
            <w:bCs/>
            <w:sz w:val="24"/>
            <w:rPrChange w:id="5002" w:author="MICHEL DA" w:date="2024-08-29T16:05:00Z">
              <w:rPr>
                <w:b/>
                <w:bCs/>
              </w:rPr>
            </w:rPrChange>
          </w:rPr>
          <w:delText>CIPC0</w:delText>
        </w:r>
        <w:r w:rsidR="00C72732" w:rsidRPr="002F4CB3" w:rsidDel="009C11D9">
          <w:rPr>
            <w:b/>
            <w:bCs/>
            <w:sz w:val="24"/>
            <w:rPrChange w:id="5003" w:author="MICHEL DA" w:date="2024-08-29T16:05:00Z">
              <w:rPr>
                <w:b/>
                <w:bCs/>
              </w:rPr>
            </w:rPrChange>
          </w:rPr>
          <w:delText>8</w:delText>
        </w:r>
        <w:r w:rsidRPr="002F4CB3" w:rsidDel="009C11D9">
          <w:rPr>
            <w:b/>
            <w:bCs/>
            <w:sz w:val="24"/>
            <w:rPrChange w:id="5004" w:author="MICHEL DA" w:date="2024-08-29T16:05:00Z">
              <w:rPr>
                <w:b/>
                <w:bCs/>
              </w:rPr>
            </w:rPrChange>
          </w:rPr>
          <w:delText xml:space="preserve">02 : </w:delText>
        </w:r>
        <w:r w:rsidRPr="002F4CB3" w:rsidDel="009C11D9">
          <w:rPr>
            <w:b/>
            <w:sz w:val="24"/>
            <w:rPrChange w:id="5005" w:author="MICHEL DA" w:date="2024-08-29T16:05:00Z">
              <w:rPr>
                <w:b/>
              </w:rPr>
            </w:rPrChange>
          </w:rPr>
          <w:delText>Type de génération</w:delText>
        </w:r>
      </w:del>
    </w:p>
    <w:p w14:paraId="6808F3CF" w14:textId="7F9A0282" w:rsidR="009E5D97" w:rsidRPr="002F4CB3" w:rsidDel="009C11D9" w:rsidRDefault="009E5D97" w:rsidP="009E5D97">
      <w:pPr>
        <w:pStyle w:val="texte1"/>
        <w:spacing w:after="0" w:line="276" w:lineRule="auto"/>
        <w:rPr>
          <w:del w:id="5006" w:author="MICHEL DA" w:date="2024-08-28T13:06:00Z"/>
          <w:sz w:val="28"/>
          <w:lang w:val="fr-FR"/>
          <w:rPrChange w:id="5007" w:author="MICHEL DA" w:date="2024-08-29T16:05:00Z">
            <w:rPr>
              <w:del w:id="5008" w:author="MICHEL DA" w:date="2024-08-28T13:06:00Z"/>
              <w:sz w:val="24"/>
              <w:lang w:val="fr-FR"/>
            </w:rPr>
          </w:rPrChange>
        </w:rPr>
      </w:pPr>
      <w:del w:id="5009" w:author="MICHEL DA" w:date="2024-08-28T13:06:00Z">
        <w:r w:rsidRPr="002F4CB3" w:rsidDel="009C11D9">
          <w:rPr>
            <w:sz w:val="28"/>
            <w:lang w:val="fr-FR"/>
            <w:rPrChange w:id="5010" w:author="MICHEL DA" w:date="2024-08-29T16:05:00Z">
              <w:rPr>
                <w:sz w:val="24"/>
                <w:lang w:val="fr-FR"/>
              </w:rPr>
            </w:rPrChange>
          </w:rPr>
          <w:delText xml:space="preserve">Il s’agit </w:delText>
        </w:r>
        <w:r w:rsidRPr="002F4CB3" w:rsidDel="009C11D9">
          <w:rPr>
            <w:sz w:val="24"/>
            <w:lang w:val="fr-FR"/>
            <w:rPrChange w:id="5011" w:author="MICHEL DA" w:date="2024-08-29T16:05:00Z">
              <w:rPr>
                <w:lang w:val="fr-FR"/>
              </w:rPr>
            </w:rPrChange>
          </w:rPr>
          <w:delText xml:space="preserve">de </w:delText>
        </w:r>
        <w:r w:rsidRPr="002F4CB3" w:rsidDel="009C11D9">
          <w:rPr>
            <w:sz w:val="28"/>
            <w:lang w:val="fr-FR"/>
            <w:rPrChange w:id="5012" w:author="MICHEL DA" w:date="2024-08-29T16:05:00Z">
              <w:rPr>
                <w:sz w:val="24"/>
                <w:lang w:val="fr-FR"/>
              </w:rPr>
            </w:rPrChange>
          </w:rPr>
          <w:delText>cocher le type de la semence de la culture.</w:delText>
        </w:r>
      </w:del>
    </w:p>
    <w:p w14:paraId="3A7E4210" w14:textId="525F2BFD" w:rsidR="009E5D97" w:rsidRPr="002F4CB3" w:rsidDel="009C11D9" w:rsidRDefault="009E5D97" w:rsidP="009E5D97">
      <w:pPr>
        <w:rPr>
          <w:del w:id="5013" w:author="MICHEL DA" w:date="2024-08-28T13:06:00Z"/>
          <w:rFonts w:ascii="Arial" w:hAnsi="Arial" w:cs="Arial"/>
          <w:sz w:val="24"/>
          <w:rPrChange w:id="5014" w:author="MICHEL DA" w:date="2024-08-29T16:05:00Z">
            <w:rPr>
              <w:del w:id="5015" w:author="MICHEL DA" w:date="2024-08-28T13:06:00Z"/>
              <w:rFonts w:ascii="Arial" w:hAnsi="Arial" w:cs="Arial"/>
            </w:rPr>
          </w:rPrChange>
        </w:rPr>
      </w:pPr>
      <w:del w:id="5016" w:author="MICHEL DA" w:date="2024-08-28T13:06:00Z">
        <w:r w:rsidRPr="002F4CB3" w:rsidDel="009C11D9">
          <w:rPr>
            <w:rFonts w:ascii="Arial" w:hAnsi="Arial" w:cs="Arial"/>
            <w:sz w:val="24"/>
            <w:rPrChange w:id="5017" w:author="MICHEL DA" w:date="2024-08-29T16:05:00Z">
              <w:rPr>
                <w:rFonts w:ascii="Arial" w:hAnsi="Arial" w:cs="Arial"/>
              </w:rPr>
            </w:rPrChange>
          </w:rPr>
          <w:delText>Cocher :</w:delText>
        </w:r>
      </w:del>
    </w:p>
    <w:p w14:paraId="18B92EF1" w14:textId="5B9A2545" w:rsidR="009E5D97" w:rsidRPr="002F4CB3" w:rsidDel="009C11D9" w:rsidRDefault="009E5D97" w:rsidP="009E5D97">
      <w:pPr>
        <w:ind w:firstLine="709"/>
        <w:rPr>
          <w:del w:id="5018" w:author="MICHEL DA" w:date="2024-08-28T13:06:00Z"/>
          <w:rFonts w:ascii="Arial" w:hAnsi="Arial" w:cs="Arial"/>
          <w:sz w:val="24"/>
          <w:rPrChange w:id="5019" w:author="MICHEL DA" w:date="2024-08-29T16:05:00Z">
            <w:rPr>
              <w:del w:id="5020" w:author="MICHEL DA" w:date="2024-08-28T13:06:00Z"/>
              <w:rFonts w:ascii="Arial" w:hAnsi="Arial" w:cs="Arial"/>
            </w:rPr>
          </w:rPrChange>
        </w:rPr>
      </w:pPr>
      <w:del w:id="5021" w:author="MICHEL DA" w:date="2024-08-28T13:06:00Z">
        <w:r w:rsidRPr="002F4CB3" w:rsidDel="009C11D9">
          <w:rPr>
            <w:rFonts w:ascii="Arial" w:hAnsi="Arial" w:cs="Arial"/>
            <w:b/>
            <w:noProof/>
            <w:sz w:val="24"/>
            <w:lang w:val="en-US"/>
            <w:rPrChange w:id="5022" w:author="MICHEL DA" w:date="2024-08-29T16:05:00Z">
              <w:rPr>
                <w:rFonts w:ascii="Arial" w:hAnsi="Arial" w:cs="Arial"/>
                <w:b/>
                <w:noProof/>
                <w:lang w:val="en-US"/>
              </w:rPr>
            </w:rPrChange>
          </w:rPr>
          <w:drawing>
            <wp:inline distT="0" distB="0" distL="0" distR="0" wp14:anchorId="01B2BD7C" wp14:editId="411BE1A3">
              <wp:extent cx="142875" cy="152400"/>
              <wp:effectExtent l="0" t="0" r="9525" b="0"/>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pic:spPr>
                  </pic:pic>
                </a:graphicData>
              </a:graphic>
            </wp:inline>
          </w:drawing>
        </w:r>
        <w:r w:rsidRPr="002F4CB3" w:rsidDel="009C11D9">
          <w:rPr>
            <w:rFonts w:ascii="Arial" w:hAnsi="Arial" w:cs="Arial"/>
            <w:b/>
            <w:sz w:val="24"/>
            <w:rPrChange w:id="5023" w:author="MICHEL DA" w:date="2024-08-29T16:05:00Z">
              <w:rPr>
                <w:rFonts w:ascii="Arial" w:hAnsi="Arial" w:cs="Arial"/>
                <w:b/>
              </w:rPr>
            </w:rPrChange>
          </w:rPr>
          <w:delText>Local</w:delText>
        </w:r>
        <w:r w:rsidRPr="002F4CB3" w:rsidDel="009C11D9">
          <w:rPr>
            <w:rFonts w:ascii="Arial" w:hAnsi="Arial" w:cs="Arial"/>
            <w:sz w:val="24"/>
            <w:rPrChange w:id="5024" w:author="MICHEL DA" w:date="2024-08-29T16:05:00Z">
              <w:rPr>
                <w:rFonts w:ascii="Arial" w:hAnsi="Arial" w:cs="Arial"/>
              </w:rPr>
            </w:rPrChange>
          </w:rPr>
          <w:delText xml:space="preserve"> s’il s’agit de la semence locale ;</w:delText>
        </w:r>
      </w:del>
    </w:p>
    <w:p w14:paraId="134A7FD6" w14:textId="6A0E344E" w:rsidR="009E5D97" w:rsidRPr="002F4CB3" w:rsidDel="009C11D9" w:rsidRDefault="009E5D97" w:rsidP="009E5D97">
      <w:pPr>
        <w:ind w:firstLine="709"/>
        <w:rPr>
          <w:del w:id="5025" w:author="MICHEL DA" w:date="2024-08-28T13:06:00Z"/>
          <w:rFonts w:ascii="Arial" w:hAnsi="Arial" w:cs="Arial"/>
          <w:sz w:val="24"/>
          <w:rPrChange w:id="5026" w:author="MICHEL DA" w:date="2024-08-29T16:05:00Z">
            <w:rPr>
              <w:del w:id="5027" w:author="MICHEL DA" w:date="2024-08-28T13:06:00Z"/>
              <w:rFonts w:ascii="Arial" w:hAnsi="Arial" w:cs="Arial"/>
            </w:rPr>
          </w:rPrChange>
        </w:rPr>
      </w:pPr>
      <w:del w:id="5028" w:author="MICHEL DA" w:date="2024-08-28T13:06:00Z">
        <w:r w:rsidRPr="002F4CB3" w:rsidDel="009C11D9">
          <w:rPr>
            <w:rFonts w:ascii="Arial" w:hAnsi="Arial" w:cs="Arial"/>
            <w:b/>
            <w:noProof/>
            <w:sz w:val="24"/>
            <w:lang w:val="en-US"/>
            <w:rPrChange w:id="5029" w:author="MICHEL DA" w:date="2024-08-29T16:05:00Z">
              <w:rPr>
                <w:rFonts w:ascii="Arial" w:hAnsi="Arial" w:cs="Arial"/>
                <w:b/>
                <w:noProof/>
                <w:lang w:val="en-US"/>
              </w:rPr>
            </w:rPrChange>
          </w:rPr>
          <w:drawing>
            <wp:inline distT="0" distB="0" distL="0" distR="0" wp14:anchorId="65AC0EC5" wp14:editId="14BF8345">
              <wp:extent cx="142875" cy="152400"/>
              <wp:effectExtent l="0" t="0" r="9525" b="0"/>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pic:spPr>
                  </pic:pic>
                </a:graphicData>
              </a:graphic>
            </wp:inline>
          </w:drawing>
        </w:r>
        <w:r w:rsidRPr="002F4CB3" w:rsidDel="009C11D9">
          <w:rPr>
            <w:rFonts w:ascii="Arial" w:hAnsi="Arial" w:cs="Arial"/>
            <w:b/>
            <w:sz w:val="24"/>
            <w:rPrChange w:id="5030" w:author="MICHEL DA" w:date="2024-08-29T16:05:00Z">
              <w:rPr>
                <w:rFonts w:ascii="Arial" w:hAnsi="Arial" w:cs="Arial"/>
                <w:b/>
              </w:rPr>
            </w:rPrChange>
          </w:rPr>
          <w:delText xml:space="preserve">Améliorée génération 1 </w:delText>
        </w:r>
        <w:r w:rsidRPr="002F4CB3" w:rsidDel="009C11D9">
          <w:rPr>
            <w:rFonts w:ascii="Arial" w:hAnsi="Arial" w:cs="Arial"/>
            <w:sz w:val="24"/>
            <w:rPrChange w:id="5031" w:author="MICHEL DA" w:date="2024-08-29T16:05:00Z">
              <w:rPr>
                <w:rFonts w:ascii="Arial" w:hAnsi="Arial" w:cs="Arial"/>
              </w:rPr>
            </w:rPrChange>
          </w:rPr>
          <w:delText>s’il s’agit de la semence améliorée de première génération ;</w:delText>
        </w:r>
      </w:del>
    </w:p>
    <w:p w14:paraId="2C16F5A2" w14:textId="78053AEB" w:rsidR="009E5D97" w:rsidRPr="002F4CB3" w:rsidDel="009C11D9" w:rsidRDefault="009E5D97" w:rsidP="009E5D97">
      <w:pPr>
        <w:ind w:firstLine="709"/>
        <w:rPr>
          <w:del w:id="5032" w:author="MICHEL DA" w:date="2024-08-28T13:06:00Z"/>
          <w:rFonts w:ascii="Arial" w:hAnsi="Arial" w:cs="Arial"/>
          <w:sz w:val="24"/>
          <w:rPrChange w:id="5033" w:author="MICHEL DA" w:date="2024-08-29T16:05:00Z">
            <w:rPr>
              <w:del w:id="5034" w:author="MICHEL DA" w:date="2024-08-28T13:06:00Z"/>
              <w:rFonts w:ascii="Arial" w:hAnsi="Arial" w:cs="Arial"/>
            </w:rPr>
          </w:rPrChange>
        </w:rPr>
      </w:pPr>
      <w:del w:id="5035" w:author="MICHEL DA" w:date="2024-08-28T13:06:00Z">
        <w:r w:rsidRPr="002F4CB3" w:rsidDel="009C11D9">
          <w:rPr>
            <w:rFonts w:ascii="Arial" w:hAnsi="Arial" w:cs="Arial"/>
            <w:b/>
            <w:noProof/>
            <w:sz w:val="24"/>
            <w:lang w:val="en-US"/>
            <w:rPrChange w:id="5036" w:author="MICHEL DA" w:date="2024-08-29T16:05:00Z">
              <w:rPr>
                <w:rFonts w:ascii="Arial" w:hAnsi="Arial" w:cs="Arial"/>
                <w:b/>
                <w:noProof/>
                <w:lang w:val="en-US"/>
              </w:rPr>
            </w:rPrChange>
          </w:rPr>
          <w:drawing>
            <wp:inline distT="0" distB="0" distL="0" distR="0" wp14:anchorId="121BB088" wp14:editId="4B50094D">
              <wp:extent cx="142875" cy="152400"/>
              <wp:effectExtent l="0" t="0" r="9525" b="0"/>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pic:spPr>
                  </pic:pic>
                </a:graphicData>
              </a:graphic>
            </wp:inline>
          </w:drawing>
        </w:r>
        <w:r w:rsidRPr="002F4CB3" w:rsidDel="009C11D9">
          <w:rPr>
            <w:rFonts w:ascii="Arial" w:hAnsi="Arial" w:cs="Arial"/>
            <w:b/>
            <w:sz w:val="24"/>
            <w:rPrChange w:id="5037" w:author="MICHEL DA" w:date="2024-08-29T16:05:00Z">
              <w:rPr>
                <w:rFonts w:ascii="Arial" w:hAnsi="Arial" w:cs="Arial"/>
                <w:b/>
              </w:rPr>
            </w:rPrChange>
          </w:rPr>
          <w:delText xml:space="preserve">Améliorée génération 2 </w:delText>
        </w:r>
        <w:r w:rsidRPr="002F4CB3" w:rsidDel="009C11D9">
          <w:rPr>
            <w:rFonts w:ascii="Arial" w:hAnsi="Arial" w:cs="Arial"/>
            <w:sz w:val="24"/>
            <w:rPrChange w:id="5038" w:author="MICHEL DA" w:date="2024-08-29T16:05:00Z">
              <w:rPr>
                <w:rFonts w:ascii="Arial" w:hAnsi="Arial" w:cs="Arial"/>
              </w:rPr>
            </w:rPrChange>
          </w:rPr>
          <w:delText>s’il s’agit de la semence améliorée de deuxième génération ;</w:delText>
        </w:r>
      </w:del>
    </w:p>
    <w:p w14:paraId="07DA06DF" w14:textId="0EE0BAD8" w:rsidR="009E5D97" w:rsidRPr="002F4CB3" w:rsidDel="009C11D9" w:rsidRDefault="009E5D97" w:rsidP="009E5D97">
      <w:pPr>
        <w:ind w:firstLine="709"/>
        <w:rPr>
          <w:del w:id="5039" w:author="MICHEL DA" w:date="2024-08-28T13:06:00Z"/>
          <w:rFonts w:ascii="Arial" w:hAnsi="Arial" w:cs="Arial"/>
          <w:sz w:val="24"/>
          <w:rPrChange w:id="5040" w:author="MICHEL DA" w:date="2024-08-29T16:05:00Z">
            <w:rPr>
              <w:del w:id="5041" w:author="MICHEL DA" w:date="2024-08-28T13:06:00Z"/>
              <w:rFonts w:ascii="Arial" w:hAnsi="Arial" w:cs="Arial"/>
            </w:rPr>
          </w:rPrChange>
        </w:rPr>
      </w:pPr>
      <w:del w:id="5042" w:author="MICHEL DA" w:date="2024-08-28T13:06:00Z">
        <w:r w:rsidRPr="002F4CB3" w:rsidDel="009C11D9">
          <w:rPr>
            <w:rFonts w:ascii="Arial" w:hAnsi="Arial" w:cs="Arial"/>
            <w:b/>
            <w:noProof/>
            <w:sz w:val="24"/>
            <w:lang w:val="en-US"/>
            <w:rPrChange w:id="5043" w:author="MICHEL DA" w:date="2024-08-29T16:05:00Z">
              <w:rPr>
                <w:rFonts w:ascii="Arial" w:hAnsi="Arial" w:cs="Arial"/>
                <w:b/>
                <w:noProof/>
                <w:lang w:val="en-US"/>
              </w:rPr>
            </w:rPrChange>
          </w:rPr>
          <w:drawing>
            <wp:inline distT="0" distB="0" distL="0" distR="0" wp14:anchorId="5881BC24" wp14:editId="041BA3DF">
              <wp:extent cx="142875" cy="152400"/>
              <wp:effectExtent l="0" t="0" r="9525" b="0"/>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pic:spPr>
                  </pic:pic>
                </a:graphicData>
              </a:graphic>
            </wp:inline>
          </w:drawing>
        </w:r>
        <w:r w:rsidRPr="002F4CB3" w:rsidDel="009C11D9">
          <w:rPr>
            <w:rFonts w:ascii="Arial" w:hAnsi="Arial" w:cs="Arial"/>
            <w:b/>
            <w:sz w:val="24"/>
            <w:rPrChange w:id="5044" w:author="MICHEL DA" w:date="2024-08-29T16:05:00Z">
              <w:rPr>
                <w:rFonts w:ascii="Arial" w:hAnsi="Arial" w:cs="Arial"/>
                <w:b/>
              </w:rPr>
            </w:rPrChange>
          </w:rPr>
          <w:delText xml:space="preserve">Améliorée génération 3 </w:delText>
        </w:r>
        <w:r w:rsidRPr="002F4CB3" w:rsidDel="009C11D9">
          <w:rPr>
            <w:rFonts w:ascii="Arial" w:hAnsi="Arial" w:cs="Arial"/>
            <w:sz w:val="24"/>
            <w:rPrChange w:id="5045" w:author="MICHEL DA" w:date="2024-08-29T16:05:00Z">
              <w:rPr>
                <w:rFonts w:ascii="Arial" w:hAnsi="Arial" w:cs="Arial"/>
              </w:rPr>
            </w:rPrChange>
          </w:rPr>
          <w:delText>s’il s’agit de la semence améliorée de troisième génération.</w:delText>
        </w:r>
      </w:del>
    </w:p>
    <w:p w14:paraId="008D0D3C" w14:textId="4B106FF7" w:rsidR="0073442D" w:rsidRPr="005203DA" w:rsidRDefault="009C11D9" w:rsidP="0073442D">
      <w:pPr>
        <w:spacing w:before="240" w:after="0"/>
        <w:rPr>
          <w:b/>
        </w:rPr>
      </w:pPr>
      <w:ins w:id="5046" w:author="MICHEL DA" w:date="2024-08-28T13:06:00Z">
        <w:r w:rsidRPr="002F4CB3">
          <w:rPr>
            <w:b/>
            <w:bCs/>
            <w:sz w:val="24"/>
            <w:rPrChange w:id="5047" w:author="MICHEL DA" w:date="2024-08-29T16:05:00Z">
              <w:rPr>
                <w:b/>
                <w:bCs/>
              </w:rPr>
            </w:rPrChange>
          </w:rPr>
          <w:t>CIAS001</w:t>
        </w:r>
      </w:ins>
      <w:del w:id="5048" w:author="MICHEL DA" w:date="2024-08-28T13:06:00Z">
        <w:r w:rsidR="0073442D" w:rsidRPr="002F4CB3" w:rsidDel="009C11D9">
          <w:rPr>
            <w:b/>
            <w:bCs/>
            <w:sz w:val="28"/>
            <w:rPrChange w:id="5049" w:author="MICHEL DA" w:date="2024-08-29T16:05:00Z">
              <w:rPr>
                <w:b/>
                <w:bCs/>
              </w:rPr>
            </w:rPrChange>
          </w:rPr>
          <w:delText>CIPC0903</w:delText>
        </w:r>
      </w:del>
      <w:r w:rsidR="0073442D" w:rsidRPr="002F4CB3">
        <w:rPr>
          <w:b/>
          <w:bCs/>
          <w:sz w:val="28"/>
          <w:rPrChange w:id="5050" w:author="MICHEL DA" w:date="2024-08-29T16:05:00Z">
            <w:rPr>
              <w:b/>
              <w:bCs/>
            </w:rPr>
          </w:rPrChange>
        </w:rPr>
        <w:t> :</w:t>
      </w:r>
      <w:r w:rsidR="0073442D" w:rsidRPr="001C1F28">
        <w:rPr>
          <w:b/>
          <w:bCs/>
        </w:rPr>
        <w:t xml:space="preserve"> </w:t>
      </w:r>
      <w:r w:rsidR="0073442D" w:rsidRPr="005203DA">
        <w:rPr>
          <w:b/>
          <w:sz w:val="24"/>
          <w:szCs w:val="24"/>
        </w:rPr>
        <w:t>Unité locale de mesure utilisée</w:t>
      </w:r>
      <w:r w:rsidR="0073442D" w:rsidRPr="005203DA">
        <w:rPr>
          <w:b/>
        </w:rPr>
        <w:t xml:space="preserve"> </w:t>
      </w:r>
      <w:ins w:id="5051" w:author="MICHEL DA" w:date="2024-08-28T13:06:00Z">
        <w:r>
          <w:rPr>
            <w:b/>
          </w:rPr>
          <w:t>(</w:t>
        </w:r>
        <w:r w:rsidR="00AB2BB3">
          <w:rPr>
            <w:b/>
          </w:rPr>
          <w:t>ULM)</w:t>
        </w:r>
      </w:ins>
    </w:p>
    <w:p w14:paraId="3E416241" w14:textId="44D25B20" w:rsidR="0073442D" w:rsidRDefault="0073442D" w:rsidP="0073442D">
      <w:pPr>
        <w:spacing w:after="0"/>
      </w:pPr>
      <w:r>
        <w:t xml:space="preserve">Il s’agit d’inscrire le code de l’unité locale de mesure ayant été utilisé par l’exploitant pour la quantification de la semence </w:t>
      </w:r>
      <w:r w:rsidR="00212E09">
        <w:t>acquise</w:t>
      </w:r>
      <w:r>
        <w:t xml:space="preserve"> au cours de la campagne 2022-2023.</w:t>
      </w:r>
    </w:p>
    <w:p w14:paraId="6D633EF0" w14:textId="2659FE81" w:rsidR="0073442D" w:rsidRPr="00A319F4" w:rsidRDefault="00AB2BB3" w:rsidP="0073442D">
      <w:pPr>
        <w:spacing w:before="240" w:after="0" w:line="276" w:lineRule="auto"/>
        <w:rPr>
          <w:sz w:val="24"/>
          <w:szCs w:val="24"/>
        </w:rPr>
      </w:pPr>
      <w:ins w:id="5052" w:author="MICHEL DA" w:date="2024-08-28T13:06:00Z">
        <w:r w:rsidRPr="00AB2BB3">
          <w:rPr>
            <w:b/>
            <w:bCs/>
          </w:rPr>
          <w:t>CIAS002</w:t>
        </w:r>
      </w:ins>
      <w:del w:id="5053" w:author="MICHEL DA" w:date="2024-08-28T13:06:00Z">
        <w:r w:rsidR="0073442D" w:rsidRPr="00E72A7C" w:rsidDel="00AB2BB3">
          <w:rPr>
            <w:b/>
            <w:bCs/>
          </w:rPr>
          <w:delText>CIPC</w:delText>
        </w:r>
        <w:r w:rsidR="0073442D" w:rsidDel="00AB2BB3">
          <w:rPr>
            <w:b/>
            <w:bCs/>
          </w:rPr>
          <w:delText>0904</w:delText>
        </w:r>
        <w:r w:rsidR="0073442D" w:rsidRPr="00E72A7C" w:rsidDel="00AB2BB3">
          <w:rPr>
            <w:b/>
            <w:bCs/>
          </w:rPr>
          <w:delText> </w:delText>
        </w:r>
      </w:del>
      <w:r w:rsidR="0073442D" w:rsidRPr="00E72A7C">
        <w:rPr>
          <w:b/>
          <w:bCs/>
        </w:rPr>
        <w:t>:</w:t>
      </w:r>
      <w:r w:rsidR="0073442D">
        <w:rPr>
          <w:b/>
          <w:bCs/>
        </w:rPr>
        <w:t xml:space="preserve"> </w:t>
      </w:r>
      <w:r w:rsidR="0073442D" w:rsidRPr="00A319F4">
        <w:rPr>
          <w:b/>
          <w:sz w:val="24"/>
          <w:szCs w:val="24"/>
        </w:rPr>
        <w:t>Equivalent de l’ULM en Kg</w:t>
      </w:r>
    </w:p>
    <w:p w14:paraId="5CA94A11" w14:textId="7F630D17" w:rsidR="007F506E" w:rsidRPr="00E96E58" w:rsidRDefault="007F506E" w:rsidP="007F506E">
      <w:pPr>
        <w:rPr>
          <w:rFonts w:ascii="Arial" w:hAnsi="Arial" w:cs="Arial"/>
        </w:rPr>
      </w:pPr>
      <w:r w:rsidRPr="00E96E58">
        <w:rPr>
          <w:rFonts w:ascii="Arial" w:hAnsi="Arial" w:cs="Arial"/>
        </w:rPr>
        <w:t xml:space="preserve">Inscrire pour </w:t>
      </w:r>
      <w:r>
        <w:rPr>
          <w:rFonts w:ascii="Arial" w:hAnsi="Arial" w:cs="Arial"/>
        </w:rPr>
        <w:t>la</w:t>
      </w:r>
      <w:r w:rsidRPr="00E96E58">
        <w:rPr>
          <w:rFonts w:ascii="Arial" w:hAnsi="Arial" w:cs="Arial"/>
        </w:rPr>
        <w:t xml:space="preserve"> semence</w:t>
      </w:r>
      <w:r>
        <w:rPr>
          <w:rFonts w:ascii="Arial" w:hAnsi="Arial" w:cs="Arial"/>
        </w:rPr>
        <w:t xml:space="preserve"> de culture</w:t>
      </w:r>
      <w:r w:rsidR="00212E09">
        <w:rPr>
          <w:rFonts w:ascii="Arial" w:hAnsi="Arial" w:cs="Arial"/>
        </w:rPr>
        <w:t xml:space="preserve"> considérée</w:t>
      </w:r>
      <w:r w:rsidRPr="00E96E58">
        <w:rPr>
          <w:rFonts w:ascii="Arial" w:hAnsi="Arial" w:cs="Arial"/>
        </w:rPr>
        <w:t xml:space="preserve">, l’équivalent en kg grain du contenu de </w:t>
      </w:r>
      <w:r w:rsidR="00446585">
        <w:rPr>
          <w:rFonts w:ascii="Arial" w:hAnsi="Arial" w:cs="Arial"/>
        </w:rPr>
        <w:t>l’U</w:t>
      </w:r>
      <w:r w:rsidRPr="00E96E58">
        <w:rPr>
          <w:rFonts w:ascii="Arial" w:hAnsi="Arial" w:cs="Arial"/>
        </w:rPr>
        <w:t>nité Local de Mesure.</w:t>
      </w:r>
    </w:p>
    <w:p w14:paraId="28FF4590" w14:textId="1968B2FF" w:rsidR="0073442D" w:rsidRPr="005203DA" w:rsidRDefault="00AB2BB3" w:rsidP="0073442D">
      <w:pPr>
        <w:spacing w:before="240" w:after="0"/>
        <w:rPr>
          <w:b/>
          <w:sz w:val="24"/>
          <w:szCs w:val="24"/>
        </w:rPr>
      </w:pPr>
      <w:ins w:id="5054" w:author="MICHEL DA" w:date="2024-08-28T13:07:00Z">
        <w:r>
          <w:rPr>
            <w:b/>
            <w:bCs/>
          </w:rPr>
          <w:t>CIAS003</w:t>
        </w:r>
      </w:ins>
      <w:del w:id="5055" w:author="MICHEL DA" w:date="2024-08-28T13:07:00Z">
        <w:r w:rsidR="0073442D" w:rsidRPr="00446585" w:rsidDel="00AB2BB3">
          <w:rPr>
            <w:b/>
            <w:bCs/>
          </w:rPr>
          <w:delText>CIPC0905 </w:delText>
        </w:r>
      </w:del>
      <w:r w:rsidR="0073442D" w:rsidRPr="00446585">
        <w:rPr>
          <w:b/>
          <w:bCs/>
        </w:rPr>
        <w:t xml:space="preserve">: </w:t>
      </w:r>
      <w:r w:rsidR="00212E09">
        <w:rPr>
          <w:b/>
          <w:bCs/>
        </w:rPr>
        <w:t>N</w:t>
      </w:r>
      <w:r w:rsidR="0073442D" w:rsidRPr="005203DA">
        <w:rPr>
          <w:b/>
          <w:sz w:val="24"/>
          <w:szCs w:val="24"/>
        </w:rPr>
        <w:t xml:space="preserve">ombre </w:t>
      </w:r>
      <w:r w:rsidR="00446585" w:rsidRPr="005203DA">
        <w:rPr>
          <w:b/>
          <w:sz w:val="24"/>
          <w:szCs w:val="24"/>
        </w:rPr>
        <w:t>d’ULM</w:t>
      </w:r>
      <w:r w:rsidR="00212E09">
        <w:rPr>
          <w:b/>
          <w:sz w:val="24"/>
          <w:szCs w:val="24"/>
        </w:rPr>
        <w:t xml:space="preserve"> de la campagne 2022-2023</w:t>
      </w:r>
      <w:r w:rsidR="0073442D" w:rsidRPr="005203DA">
        <w:rPr>
          <w:b/>
          <w:sz w:val="24"/>
          <w:szCs w:val="24"/>
        </w:rPr>
        <w:t>.</w:t>
      </w:r>
    </w:p>
    <w:p w14:paraId="05DC3DCE" w14:textId="30066033" w:rsidR="00212E09" w:rsidRDefault="00212E09" w:rsidP="00212E09">
      <w:pPr>
        <w:keepLines/>
        <w:spacing w:before="180" w:after="0" w:line="276" w:lineRule="auto"/>
        <w:rPr>
          <w:sz w:val="24"/>
          <w:szCs w:val="24"/>
          <w:lang w:val="fr-BE"/>
        </w:rPr>
      </w:pPr>
      <w:r>
        <w:rPr>
          <w:sz w:val="24"/>
          <w:szCs w:val="24"/>
          <w:lang w:val="fr-BE"/>
        </w:rPr>
        <w:t>Inscrire en nombre d’ULM, la quantité de semence acquise</w:t>
      </w:r>
      <w:r w:rsidRPr="00212E09">
        <w:rPr>
          <w:sz w:val="24"/>
          <w:szCs w:val="24"/>
          <w:lang w:val="fr-BE"/>
        </w:rPr>
        <w:t xml:space="preserve"> </w:t>
      </w:r>
      <w:r>
        <w:rPr>
          <w:sz w:val="24"/>
          <w:szCs w:val="24"/>
          <w:lang w:val="fr-BE"/>
        </w:rPr>
        <w:t>de la culture considérée au cours de la campagne 2022-2023.</w:t>
      </w:r>
    </w:p>
    <w:p w14:paraId="2FAF21BC" w14:textId="360CF17C" w:rsidR="0073442D" w:rsidRPr="005203DA" w:rsidRDefault="00AB2BB3" w:rsidP="0073442D">
      <w:pPr>
        <w:spacing w:before="240"/>
        <w:rPr>
          <w:b/>
          <w:sz w:val="24"/>
          <w:szCs w:val="24"/>
        </w:rPr>
      </w:pPr>
      <w:ins w:id="5056" w:author="MICHEL DA" w:date="2024-08-28T13:07:00Z">
        <w:r>
          <w:rPr>
            <w:b/>
            <w:bCs/>
          </w:rPr>
          <w:t>CIAS00</w:t>
        </w:r>
        <w:r w:rsidR="00F82A87">
          <w:rPr>
            <w:b/>
            <w:bCs/>
          </w:rPr>
          <w:t>4</w:t>
        </w:r>
      </w:ins>
      <w:del w:id="5057" w:author="MICHEL DA" w:date="2024-08-28T13:07:00Z">
        <w:r w:rsidR="0073442D" w:rsidRPr="00670DD6" w:rsidDel="00AB2BB3">
          <w:rPr>
            <w:b/>
            <w:bCs/>
          </w:rPr>
          <w:delText>CIPC0906</w:delText>
        </w:r>
      </w:del>
      <w:r w:rsidR="0073442D" w:rsidRPr="00670DD6">
        <w:rPr>
          <w:b/>
          <w:bCs/>
        </w:rPr>
        <w:t xml:space="preserve"> : </w:t>
      </w:r>
      <w:del w:id="5058" w:author="MICHEL DA" w:date="2024-08-28T13:08:00Z">
        <w:r w:rsidR="00670DD6" w:rsidRPr="00670DD6" w:rsidDel="00F82A87">
          <w:rPr>
            <w:b/>
            <w:bCs/>
          </w:rPr>
          <w:delText>Principal</w:delText>
        </w:r>
      </w:del>
      <w:r w:rsidR="00670DD6" w:rsidRPr="00670DD6">
        <w:rPr>
          <w:b/>
          <w:bCs/>
        </w:rPr>
        <w:t xml:space="preserve"> </w:t>
      </w:r>
      <w:ins w:id="5059" w:author="MICHEL DA" w:date="2024-08-28T13:08:00Z">
        <w:r w:rsidR="00F82A87">
          <w:rPr>
            <w:b/>
            <w:bCs/>
          </w:rPr>
          <w:t>M</w:t>
        </w:r>
      </w:ins>
      <w:del w:id="5060" w:author="MICHEL DA" w:date="2024-08-28T13:08:00Z">
        <w:r w:rsidR="00670DD6" w:rsidRPr="00670DD6" w:rsidDel="00F82A87">
          <w:rPr>
            <w:b/>
            <w:bCs/>
          </w:rPr>
          <w:delText>m</w:delText>
        </w:r>
      </w:del>
      <w:r w:rsidR="0073442D" w:rsidRPr="005203DA">
        <w:rPr>
          <w:b/>
          <w:sz w:val="24"/>
          <w:szCs w:val="24"/>
        </w:rPr>
        <w:t>ode d’acquisition de la semence</w:t>
      </w:r>
    </w:p>
    <w:p w14:paraId="6CAE0036" w14:textId="77777777" w:rsidR="0073442D" w:rsidRDefault="0073442D" w:rsidP="0073442D">
      <w:pPr>
        <w:rPr>
          <w:sz w:val="24"/>
          <w:szCs w:val="24"/>
        </w:rPr>
      </w:pPr>
      <w:r>
        <w:rPr>
          <w:sz w:val="24"/>
          <w:szCs w:val="24"/>
        </w:rPr>
        <w:t>Cocher :</w:t>
      </w:r>
    </w:p>
    <w:p w14:paraId="6A4B0C6E" w14:textId="32ED9436" w:rsidR="0073442D" w:rsidRDefault="0073442D" w:rsidP="0073442D">
      <w:pPr>
        <w:pStyle w:val="Paragraphedeliste"/>
        <w:numPr>
          <w:ilvl w:val="0"/>
          <w:numId w:val="62"/>
        </w:numPr>
        <w:spacing w:line="259" w:lineRule="auto"/>
        <w:rPr>
          <w:sz w:val="24"/>
          <w:szCs w:val="24"/>
        </w:rPr>
      </w:pPr>
      <w:r w:rsidRPr="001D52A1">
        <w:rPr>
          <w:b/>
          <w:bCs/>
          <w:sz w:val="24"/>
          <w:szCs w:val="24"/>
        </w:rPr>
        <w:t>Achat,</w:t>
      </w:r>
      <w:r w:rsidRPr="001D52A1">
        <w:rPr>
          <w:sz w:val="24"/>
          <w:szCs w:val="24"/>
        </w:rPr>
        <w:t xml:space="preserve"> si </w:t>
      </w:r>
      <w:r>
        <w:rPr>
          <w:sz w:val="24"/>
          <w:szCs w:val="24"/>
        </w:rPr>
        <w:t xml:space="preserve">la semence </w:t>
      </w:r>
      <w:r w:rsidRPr="001D52A1">
        <w:rPr>
          <w:sz w:val="24"/>
          <w:szCs w:val="24"/>
        </w:rPr>
        <w:t xml:space="preserve">a été </w:t>
      </w:r>
      <w:r w:rsidR="00670DD6">
        <w:rPr>
          <w:sz w:val="24"/>
          <w:szCs w:val="24"/>
        </w:rPr>
        <w:t xml:space="preserve">principalement </w:t>
      </w:r>
      <w:r w:rsidRPr="001D52A1">
        <w:rPr>
          <w:sz w:val="24"/>
          <w:szCs w:val="24"/>
        </w:rPr>
        <w:t>acheté</w:t>
      </w:r>
      <w:r>
        <w:rPr>
          <w:sz w:val="24"/>
          <w:szCs w:val="24"/>
        </w:rPr>
        <w:t>e</w:t>
      </w:r>
      <w:r w:rsidRPr="001D52A1">
        <w:rPr>
          <w:sz w:val="24"/>
          <w:szCs w:val="24"/>
        </w:rPr>
        <w:t> ;</w:t>
      </w:r>
    </w:p>
    <w:p w14:paraId="5C28B8B1" w14:textId="49824891" w:rsidR="0073442D" w:rsidRPr="001D52A1" w:rsidRDefault="0073442D" w:rsidP="0073442D">
      <w:pPr>
        <w:pStyle w:val="Paragraphedeliste"/>
        <w:numPr>
          <w:ilvl w:val="0"/>
          <w:numId w:val="62"/>
        </w:numPr>
        <w:spacing w:line="259" w:lineRule="auto"/>
        <w:rPr>
          <w:sz w:val="24"/>
          <w:szCs w:val="24"/>
        </w:rPr>
      </w:pPr>
      <w:r>
        <w:rPr>
          <w:b/>
          <w:bCs/>
          <w:sz w:val="24"/>
          <w:szCs w:val="24"/>
        </w:rPr>
        <w:t xml:space="preserve">Emprunt, </w:t>
      </w:r>
      <w:r>
        <w:rPr>
          <w:sz w:val="24"/>
          <w:szCs w:val="24"/>
        </w:rPr>
        <w:t xml:space="preserve">si la semence a été </w:t>
      </w:r>
      <w:r w:rsidR="00670DD6">
        <w:rPr>
          <w:sz w:val="24"/>
          <w:szCs w:val="24"/>
        </w:rPr>
        <w:t xml:space="preserve">principalement </w:t>
      </w:r>
      <w:r>
        <w:rPr>
          <w:sz w:val="24"/>
          <w:szCs w:val="24"/>
        </w:rPr>
        <w:t>empruntée</w:t>
      </w:r>
      <w:r w:rsidRPr="001D52A1">
        <w:rPr>
          <w:sz w:val="24"/>
          <w:szCs w:val="24"/>
        </w:rPr>
        <w:t xml:space="preserve"> </w:t>
      </w:r>
    </w:p>
    <w:p w14:paraId="21424B40" w14:textId="2631CD31" w:rsidR="0073442D" w:rsidRPr="001D52A1" w:rsidRDefault="0073442D" w:rsidP="0073442D">
      <w:pPr>
        <w:pStyle w:val="Paragraphedeliste"/>
        <w:numPr>
          <w:ilvl w:val="0"/>
          <w:numId w:val="62"/>
        </w:numPr>
        <w:spacing w:line="259" w:lineRule="auto"/>
        <w:rPr>
          <w:sz w:val="24"/>
          <w:szCs w:val="24"/>
        </w:rPr>
      </w:pPr>
      <w:r w:rsidRPr="001D52A1">
        <w:rPr>
          <w:b/>
          <w:bCs/>
          <w:sz w:val="24"/>
          <w:szCs w:val="24"/>
        </w:rPr>
        <w:t>Subvention Etat,</w:t>
      </w:r>
      <w:r w:rsidRPr="001D52A1">
        <w:rPr>
          <w:sz w:val="24"/>
          <w:szCs w:val="24"/>
        </w:rPr>
        <w:t xml:space="preserve"> si </w:t>
      </w:r>
      <w:r>
        <w:rPr>
          <w:sz w:val="24"/>
          <w:szCs w:val="24"/>
        </w:rPr>
        <w:t>la semence</w:t>
      </w:r>
      <w:r w:rsidRPr="001D52A1">
        <w:rPr>
          <w:sz w:val="24"/>
          <w:szCs w:val="24"/>
        </w:rPr>
        <w:t xml:space="preserve"> a été </w:t>
      </w:r>
      <w:r w:rsidR="00670DD6">
        <w:rPr>
          <w:sz w:val="24"/>
          <w:szCs w:val="24"/>
        </w:rPr>
        <w:t xml:space="preserve">principalement </w:t>
      </w:r>
      <w:r w:rsidRPr="001D52A1">
        <w:rPr>
          <w:sz w:val="24"/>
          <w:szCs w:val="24"/>
        </w:rPr>
        <w:t>subventionné</w:t>
      </w:r>
      <w:r>
        <w:rPr>
          <w:sz w:val="24"/>
          <w:szCs w:val="24"/>
        </w:rPr>
        <w:t>e</w:t>
      </w:r>
      <w:r w:rsidRPr="001D52A1">
        <w:rPr>
          <w:sz w:val="24"/>
          <w:szCs w:val="24"/>
        </w:rPr>
        <w:t xml:space="preserve"> par l’Etat ;</w:t>
      </w:r>
    </w:p>
    <w:p w14:paraId="074D8DC7" w14:textId="7927C59B" w:rsidR="0073442D" w:rsidRPr="003003D3" w:rsidRDefault="0073442D" w:rsidP="0073442D">
      <w:pPr>
        <w:pStyle w:val="Paragraphedeliste"/>
        <w:numPr>
          <w:ilvl w:val="0"/>
          <w:numId w:val="62"/>
        </w:numPr>
        <w:spacing w:line="259" w:lineRule="auto"/>
        <w:rPr>
          <w:sz w:val="24"/>
          <w:szCs w:val="24"/>
        </w:rPr>
      </w:pPr>
      <w:r w:rsidRPr="001D52A1">
        <w:rPr>
          <w:b/>
          <w:bCs/>
          <w:sz w:val="24"/>
          <w:szCs w:val="24"/>
        </w:rPr>
        <w:t>Autre subvention,</w:t>
      </w:r>
      <w:r w:rsidRPr="001D52A1">
        <w:rPr>
          <w:sz w:val="24"/>
          <w:szCs w:val="24"/>
        </w:rPr>
        <w:t xml:space="preserve"> si </w:t>
      </w:r>
      <w:r>
        <w:rPr>
          <w:sz w:val="24"/>
          <w:szCs w:val="24"/>
        </w:rPr>
        <w:t>la semence</w:t>
      </w:r>
      <w:r w:rsidRPr="001D52A1">
        <w:rPr>
          <w:sz w:val="24"/>
          <w:szCs w:val="24"/>
        </w:rPr>
        <w:t xml:space="preserve"> a été </w:t>
      </w:r>
      <w:r w:rsidR="00670DD6">
        <w:rPr>
          <w:sz w:val="24"/>
          <w:szCs w:val="24"/>
        </w:rPr>
        <w:t xml:space="preserve">principalement </w:t>
      </w:r>
      <w:r w:rsidRPr="001D52A1">
        <w:rPr>
          <w:sz w:val="24"/>
          <w:szCs w:val="24"/>
        </w:rPr>
        <w:t>subventionné par une autre structure autre que l’Etat ;</w:t>
      </w:r>
    </w:p>
    <w:p w14:paraId="4544AF42" w14:textId="5A80062E" w:rsidR="0073442D" w:rsidRPr="003003D3" w:rsidRDefault="0073442D" w:rsidP="0073442D">
      <w:pPr>
        <w:pStyle w:val="Paragraphedeliste"/>
        <w:numPr>
          <w:ilvl w:val="0"/>
          <w:numId w:val="62"/>
        </w:numPr>
        <w:spacing w:line="259" w:lineRule="auto"/>
        <w:rPr>
          <w:sz w:val="24"/>
          <w:szCs w:val="24"/>
        </w:rPr>
      </w:pPr>
      <w:r w:rsidRPr="001D52A1">
        <w:rPr>
          <w:b/>
          <w:bCs/>
          <w:sz w:val="24"/>
          <w:szCs w:val="24"/>
        </w:rPr>
        <w:t>Cadeaux,</w:t>
      </w:r>
      <w:r w:rsidRPr="001D52A1">
        <w:rPr>
          <w:sz w:val="24"/>
          <w:szCs w:val="24"/>
        </w:rPr>
        <w:t xml:space="preserve"> si </w:t>
      </w:r>
      <w:r>
        <w:rPr>
          <w:sz w:val="24"/>
          <w:szCs w:val="24"/>
        </w:rPr>
        <w:t xml:space="preserve">la semence </w:t>
      </w:r>
      <w:r w:rsidRPr="001D52A1">
        <w:rPr>
          <w:sz w:val="24"/>
          <w:szCs w:val="24"/>
        </w:rPr>
        <w:t xml:space="preserve">a été </w:t>
      </w:r>
      <w:r w:rsidR="00670DD6">
        <w:rPr>
          <w:sz w:val="24"/>
          <w:szCs w:val="24"/>
        </w:rPr>
        <w:t xml:space="preserve">principalement </w:t>
      </w:r>
      <w:r w:rsidRPr="001D52A1">
        <w:rPr>
          <w:sz w:val="24"/>
          <w:szCs w:val="24"/>
        </w:rPr>
        <w:t>donné en cadeaux</w:t>
      </w:r>
      <w:r>
        <w:rPr>
          <w:sz w:val="24"/>
          <w:szCs w:val="24"/>
        </w:rPr>
        <w:t xml:space="preserve"> </w:t>
      </w:r>
      <w:r w:rsidRPr="001D52A1">
        <w:rPr>
          <w:sz w:val="24"/>
          <w:szCs w:val="24"/>
        </w:rPr>
        <w:t>;</w:t>
      </w:r>
    </w:p>
    <w:p w14:paraId="77045801" w14:textId="32060328" w:rsidR="0073442D" w:rsidRDefault="0073442D" w:rsidP="0073442D">
      <w:pPr>
        <w:pStyle w:val="Paragraphedeliste"/>
        <w:numPr>
          <w:ilvl w:val="0"/>
          <w:numId w:val="62"/>
        </w:numPr>
        <w:spacing w:line="259" w:lineRule="auto"/>
        <w:rPr>
          <w:sz w:val="24"/>
          <w:szCs w:val="24"/>
        </w:rPr>
      </w:pPr>
      <w:r>
        <w:rPr>
          <w:b/>
          <w:bCs/>
          <w:sz w:val="24"/>
          <w:szCs w:val="24"/>
        </w:rPr>
        <w:t>Propre production</w:t>
      </w:r>
      <w:r w:rsidRPr="001D52A1">
        <w:rPr>
          <w:b/>
          <w:bCs/>
          <w:sz w:val="24"/>
          <w:szCs w:val="24"/>
        </w:rPr>
        <w:t>,</w:t>
      </w:r>
      <w:r w:rsidRPr="001D52A1">
        <w:rPr>
          <w:sz w:val="24"/>
          <w:szCs w:val="24"/>
        </w:rPr>
        <w:t xml:space="preserve"> si </w:t>
      </w:r>
      <w:r>
        <w:rPr>
          <w:sz w:val="24"/>
          <w:szCs w:val="24"/>
        </w:rPr>
        <w:t>la semence</w:t>
      </w:r>
      <w:r w:rsidRPr="001D52A1">
        <w:rPr>
          <w:sz w:val="24"/>
          <w:szCs w:val="24"/>
        </w:rPr>
        <w:t xml:space="preserve"> </w:t>
      </w:r>
      <w:r w:rsidR="00670DD6">
        <w:rPr>
          <w:sz w:val="24"/>
          <w:szCs w:val="24"/>
        </w:rPr>
        <w:t>est issue principalement de la production de l’exploitant ;</w:t>
      </w:r>
    </w:p>
    <w:p w14:paraId="7CB1272E" w14:textId="71807B00" w:rsidR="0073442D" w:rsidRPr="00A45D54" w:rsidRDefault="0073442D" w:rsidP="0073442D">
      <w:pPr>
        <w:pStyle w:val="Paragraphedeliste"/>
        <w:numPr>
          <w:ilvl w:val="0"/>
          <w:numId w:val="62"/>
        </w:numPr>
        <w:spacing w:line="259" w:lineRule="auto"/>
        <w:rPr>
          <w:sz w:val="24"/>
          <w:szCs w:val="24"/>
        </w:rPr>
      </w:pPr>
      <w:r>
        <w:rPr>
          <w:b/>
          <w:bCs/>
          <w:sz w:val="24"/>
          <w:szCs w:val="24"/>
        </w:rPr>
        <w:t xml:space="preserve">Autre (à préciser), </w:t>
      </w:r>
      <w:r>
        <w:rPr>
          <w:sz w:val="24"/>
          <w:szCs w:val="24"/>
        </w:rPr>
        <w:t xml:space="preserve">si la semence a été </w:t>
      </w:r>
      <w:r w:rsidR="00670DD6">
        <w:rPr>
          <w:sz w:val="24"/>
          <w:szCs w:val="24"/>
        </w:rPr>
        <w:t xml:space="preserve">principalement </w:t>
      </w:r>
      <w:r>
        <w:rPr>
          <w:sz w:val="24"/>
          <w:szCs w:val="24"/>
        </w:rPr>
        <w:t>acquis</w:t>
      </w:r>
      <w:r w:rsidR="00670DD6">
        <w:rPr>
          <w:sz w:val="24"/>
          <w:szCs w:val="24"/>
        </w:rPr>
        <w:t>e</w:t>
      </w:r>
      <w:r>
        <w:rPr>
          <w:sz w:val="24"/>
          <w:szCs w:val="24"/>
        </w:rPr>
        <w:t xml:space="preserve"> autrement</w:t>
      </w:r>
      <w:r w:rsidR="00670DD6">
        <w:rPr>
          <w:sz w:val="24"/>
          <w:szCs w:val="24"/>
        </w:rPr>
        <w:t>.</w:t>
      </w:r>
      <w:r>
        <w:rPr>
          <w:sz w:val="24"/>
          <w:szCs w:val="24"/>
        </w:rPr>
        <w:t xml:space="preserve"> </w:t>
      </w:r>
    </w:p>
    <w:p w14:paraId="44CDF665" w14:textId="40075578" w:rsidR="004B3355" w:rsidRPr="008656A2" w:rsidRDefault="004B3355" w:rsidP="004B3355">
      <w:pPr>
        <w:spacing w:before="240"/>
        <w:rPr>
          <w:ins w:id="5061" w:author="MICHEL DA" w:date="2024-08-28T13:20:00Z"/>
          <w:b/>
          <w:bCs/>
          <w:sz w:val="24"/>
          <w:szCs w:val="24"/>
        </w:rPr>
      </w:pPr>
      <w:ins w:id="5062" w:author="MICHEL DA" w:date="2024-08-28T13:20:00Z">
        <w:r w:rsidRPr="008656A2">
          <w:rPr>
            <w:b/>
            <w:bCs/>
            <w:sz w:val="24"/>
            <w:szCs w:val="24"/>
          </w:rPr>
          <w:t>CIAS005 : Nombre d’ULM achetée au comptant</w:t>
        </w:r>
      </w:ins>
    </w:p>
    <w:p w14:paraId="12D29CEC" w14:textId="4C557A97" w:rsidR="004B3355" w:rsidRPr="00221F3C" w:rsidRDefault="00221F3C" w:rsidP="00670DD6">
      <w:pPr>
        <w:spacing w:before="240"/>
        <w:rPr>
          <w:ins w:id="5063" w:author="MICHEL DA" w:date="2024-08-28T13:20:00Z"/>
          <w:bCs/>
          <w:sz w:val="24"/>
          <w:szCs w:val="24"/>
          <w:rPrChange w:id="5064" w:author="MICHEL DA" w:date="2024-08-28T13:21:00Z">
            <w:rPr>
              <w:ins w:id="5065" w:author="MICHEL DA" w:date="2024-08-28T13:20:00Z"/>
              <w:b/>
              <w:bCs/>
              <w:sz w:val="24"/>
              <w:szCs w:val="24"/>
            </w:rPr>
          </w:rPrChange>
        </w:rPr>
      </w:pPr>
      <w:ins w:id="5066" w:author="MICHEL DA" w:date="2024-08-28T13:21:00Z">
        <w:r w:rsidRPr="005203DA">
          <w:rPr>
            <w:bCs/>
            <w:sz w:val="24"/>
            <w:szCs w:val="24"/>
          </w:rPr>
          <w:t>Inscrire en nombre d’ULM, la quantité d</w:t>
        </w:r>
        <w:r>
          <w:rPr>
            <w:bCs/>
            <w:sz w:val="24"/>
            <w:szCs w:val="24"/>
          </w:rPr>
          <w:t>u type de</w:t>
        </w:r>
        <w:r w:rsidRPr="005203DA">
          <w:rPr>
            <w:bCs/>
            <w:sz w:val="24"/>
            <w:szCs w:val="24"/>
          </w:rPr>
          <w:t xml:space="preserve"> semence </w:t>
        </w:r>
        <w:r w:rsidRPr="00DD09B1">
          <w:rPr>
            <w:bCs/>
            <w:sz w:val="24"/>
            <w:szCs w:val="24"/>
          </w:rPr>
          <w:t>de la culture considérée</w:t>
        </w:r>
        <w:r>
          <w:rPr>
            <w:bCs/>
            <w:sz w:val="24"/>
            <w:szCs w:val="24"/>
          </w:rPr>
          <w:t xml:space="preserve"> achetée au comptant</w:t>
        </w:r>
        <w:r w:rsidRPr="005203DA">
          <w:rPr>
            <w:bCs/>
            <w:sz w:val="24"/>
            <w:szCs w:val="24"/>
          </w:rPr>
          <w:t xml:space="preserve"> au cours de la campagne 2022-2023.</w:t>
        </w:r>
      </w:ins>
    </w:p>
    <w:p w14:paraId="73148CAA" w14:textId="14FEFD4A" w:rsidR="006C5CA7" w:rsidRDefault="00BD5DE9" w:rsidP="00670DD6">
      <w:pPr>
        <w:spacing w:before="240"/>
        <w:rPr>
          <w:ins w:id="5067" w:author="MICHEL DA" w:date="2024-08-28T13:21:00Z"/>
          <w:b/>
          <w:bCs/>
          <w:sz w:val="24"/>
          <w:szCs w:val="24"/>
        </w:rPr>
      </w:pPr>
      <w:ins w:id="5068" w:author="MICHEL DA" w:date="2024-08-28T13:13:00Z">
        <w:r w:rsidRPr="00BD5DE9">
          <w:rPr>
            <w:b/>
            <w:bCs/>
            <w:sz w:val="24"/>
            <w:szCs w:val="24"/>
          </w:rPr>
          <w:t>CIAS006</w:t>
        </w:r>
      </w:ins>
      <w:del w:id="5069" w:author="MICHEL DA" w:date="2024-08-28T13:13:00Z">
        <w:r w:rsidR="00676B38" w:rsidRPr="005203DA" w:rsidDel="00BD5DE9">
          <w:rPr>
            <w:b/>
            <w:bCs/>
            <w:sz w:val="24"/>
            <w:szCs w:val="24"/>
          </w:rPr>
          <w:delText>CIPC0908</w:delText>
        </w:r>
      </w:del>
      <w:r w:rsidR="00676B38" w:rsidRPr="005203DA">
        <w:rPr>
          <w:b/>
          <w:bCs/>
          <w:sz w:val="24"/>
          <w:szCs w:val="24"/>
        </w:rPr>
        <w:t xml:space="preserve"> : </w:t>
      </w:r>
      <w:ins w:id="5070" w:author="MICHEL DA" w:date="2024-08-28T13:17:00Z">
        <w:r w:rsidR="006C5CA7">
          <w:rPr>
            <w:b/>
            <w:bCs/>
            <w:sz w:val="24"/>
            <w:szCs w:val="24"/>
          </w:rPr>
          <w:t>Montant de l’</w:t>
        </w:r>
        <w:r w:rsidR="006C5CA7" w:rsidRPr="006C5CA7">
          <w:rPr>
            <w:b/>
            <w:bCs/>
            <w:sz w:val="24"/>
            <w:szCs w:val="24"/>
          </w:rPr>
          <w:t>achat au comptant de campagne 2022-2023</w:t>
        </w:r>
      </w:ins>
    </w:p>
    <w:p w14:paraId="44D1C7DF" w14:textId="794B355D" w:rsidR="008E03B3" w:rsidRDefault="008E03B3" w:rsidP="008E03B3">
      <w:pPr>
        <w:jc w:val="both"/>
        <w:rPr>
          <w:ins w:id="5071" w:author="MICHEL DA" w:date="2024-08-28T13:25:00Z"/>
          <w:sz w:val="24"/>
          <w:szCs w:val="24"/>
        </w:rPr>
      </w:pPr>
      <w:moveToRangeStart w:id="5072" w:author="MICHEL DA" w:date="2024-08-28T13:22:00Z" w:name="move175743737"/>
      <w:moveTo w:id="5073" w:author="MICHEL DA" w:date="2024-08-28T13:22:00Z">
        <w:r>
          <w:rPr>
            <w:sz w:val="24"/>
            <w:szCs w:val="24"/>
          </w:rPr>
          <w:lastRenderedPageBreak/>
          <w:t>Inscrire en francs CFA le montant de l’achat au comptant de la semence au cours de la campagne 2022-2023.</w:t>
        </w:r>
      </w:moveTo>
    </w:p>
    <w:p w14:paraId="554B1FE7" w14:textId="2C392A8A" w:rsidR="00695B1F" w:rsidRDefault="00695B1F">
      <w:pPr>
        <w:spacing w:before="120"/>
        <w:rPr>
          <w:moveTo w:id="5074" w:author="MICHEL DA" w:date="2024-08-28T13:22:00Z"/>
          <w:sz w:val="24"/>
          <w:szCs w:val="24"/>
        </w:rPr>
        <w:pPrChange w:id="5075" w:author="MICHEL DA" w:date="2024-08-28T13:25:00Z">
          <w:pPr>
            <w:jc w:val="both"/>
          </w:pPr>
        </w:pPrChange>
      </w:pPr>
      <w:ins w:id="5076" w:author="MICHEL DA" w:date="2024-08-28T13:25:00Z">
        <w:r w:rsidRPr="001D52A1">
          <w:rPr>
            <w:b/>
            <w:bCs/>
            <w:sz w:val="24"/>
            <w:szCs w:val="24"/>
          </w:rPr>
          <w:t>Remarque :</w:t>
        </w:r>
        <w:r>
          <w:rPr>
            <w:sz w:val="24"/>
            <w:szCs w:val="24"/>
          </w:rPr>
          <w:t xml:space="preserve"> Dans le cas où la semence n’a pas été achetée au comptant ou a été acheté au comptant mais pas au cours de la campagne 2022-2023,</w:t>
        </w:r>
        <w:r w:rsidRPr="00E41A4A">
          <w:rPr>
            <w:sz w:val="24"/>
            <w:szCs w:val="24"/>
          </w:rPr>
          <w:t xml:space="preserve"> </w:t>
        </w:r>
        <w:r w:rsidRPr="00B9707E">
          <w:rPr>
            <w:sz w:val="24"/>
            <w:szCs w:val="24"/>
          </w:rPr>
          <w:t>mettre des zéros</w:t>
        </w:r>
        <w:r>
          <w:rPr>
            <w:sz w:val="24"/>
            <w:szCs w:val="24"/>
          </w:rPr>
          <w:t>.</w:t>
        </w:r>
      </w:ins>
    </w:p>
    <w:moveToRangeEnd w:id="5072"/>
    <w:p w14:paraId="34E65C34" w14:textId="77777777" w:rsidR="008E03B3" w:rsidRPr="00B05685" w:rsidRDefault="008E03B3" w:rsidP="008E03B3">
      <w:pPr>
        <w:spacing w:before="240"/>
        <w:rPr>
          <w:ins w:id="5077" w:author="MICHEL DA" w:date="2024-08-28T13:22:00Z"/>
          <w:b/>
          <w:sz w:val="24"/>
          <w:szCs w:val="24"/>
        </w:rPr>
      </w:pPr>
      <w:ins w:id="5078" w:author="MICHEL DA" w:date="2024-08-28T13:22:00Z">
        <w:r w:rsidRPr="009269A2">
          <w:rPr>
            <w:b/>
            <w:bCs/>
            <w:sz w:val="24"/>
            <w:szCs w:val="24"/>
          </w:rPr>
          <w:t>CIAS007</w:t>
        </w:r>
        <w:r w:rsidRPr="00B05685">
          <w:rPr>
            <w:b/>
            <w:bCs/>
            <w:sz w:val="24"/>
            <w:szCs w:val="24"/>
          </w:rPr>
          <w:t xml:space="preserve"> : </w:t>
        </w:r>
        <w:r>
          <w:rPr>
            <w:b/>
            <w:sz w:val="24"/>
            <w:szCs w:val="24"/>
          </w:rPr>
          <w:t>Nombre d’ULM</w:t>
        </w:r>
        <w:r w:rsidRPr="00B05685">
          <w:rPr>
            <w:b/>
            <w:sz w:val="24"/>
            <w:szCs w:val="24"/>
          </w:rPr>
          <w:t xml:space="preserve"> </w:t>
        </w:r>
        <w:r>
          <w:rPr>
            <w:b/>
            <w:sz w:val="24"/>
            <w:szCs w:val="24"/>
          </w:rPr>
          <w:t xml:space="preserve">de la semence </w:t>
        </w:r>
        <w:r w:rsidRPr="00B05685">
          <w:rPr>
            <w:b/>
            <w:sz w:val="24"/>
            <w:szCs w:val="24"/>
          </w:rPr>
          <w:t>ach</w:t>
        </w:r>
        <w:r>
          <w:rPr>
            <w:b/>
            <w:sz w:val="24"/>
            <w:szCs w:val="24"/>
          </w:rPr>
          <w:t>e</w:t>
        </w:r>
        <w:r w:rsidRPr="00B05685">
          <w:rPr>
            <w:b/>
            <w:sz w:val="24"/>
            <w:szCs w:val="24"/>
          </w:rPr>
          <w:t>t</w:t>
        </w:r>
        <w:r>
          <w:rPr>
            <w:b/>
            <w:sz w:val="24"/>
            <w:szCs w:val="24"/>
          </w:rPr>
          <w:t>é</w:t>
        </w:r>
        <w:r w:rsidRPr="00B05685">
          <w:rPr>
            <w:b/>
            <w:sz w:val="24"/>
            <w:szCs w:val="24"/>
          </w:rPr>
          <w:t xml:space="preserve"> </w:t>
        </w:r>
        <w:r>
          <w:rPr>
            <w:b/>
            <w:sz w:val="24"/>
            <w:szCs w:val="24"/>
          </w:rPr>
          <w:t xml:space="preserve">à crédit au cours de la </w:t>
        </w:r>
        <w:r w:rsidRPr="00B05685">
          <w:rPr>
            <w:b/>
            <w:sz w:val="24"/>
            <w:szCs w:val="24"/>
          </w:rPr>
          <w:t>campagne 2022-2023</w:t>
        </w:r>
      </w:ins>
    </w:p>
    <w:p w14:paraId="1547B6CF" w14:textId="77EF9BE7" w:rsidR="008E03B3" w:rsidRPr="00C97F3E" w:rsidRDefault="00C97F3E" w:rsidP="00670DD6">
      <w:pPr>
        <w:spacing w:before="240"/>
        <w:rPr>
          <w:ins w:id="5079" w:author="MICHEL DA" w:date="2024-08-28T13:17:00Z"/>
          <w:bCs/>
          <w:sz w:val="24"/>
          <w:szCs w:val="24"/>
          <w:rPrChange w:id="5080" w:author="MICHEL DA" w:date="2024-08-28T13:22:00Z">
            <w:rPr>
              <w:ins w:id="5081" w:author="MICHEL DA" w:date="2024-08-28T13:17:00Z"/>
              <w:b/>
              <w:bCs/>
              <w:sz w:val="24"/>
              <w:szCs w:val="24"/>
            </w:rPr>
          </w:rPrChange>
        </w:rPr>
      </w:pPr>
      <w:ins w:id="5082" w:author="MICHEL DA" w:date="2024-08-28T13:22:00Z">
        <w:r w:rsidRPr="00B05685">
          <w:rPr>
            <w:bCs/>
            <w:sz w:val="24"/>
            <w:szCs w:val="24"/>
          </w:rPr>
          <w:t>Inscrire en nombre d’ULM, la quantité d</w:t>
        </w:r>
        <w:r>
          <w:rPr>
            <w:bCs/>
            <w:sz w:val="24"/>
            <w:szCs w:val="24"/>
          </w:rPr>
          <w:t>u type de</w:t>
        </w:r>
        <w:r w:rsidRPr="00B05685">
          <w:rPr>
            <w:bCs/>
            <w:sz w:val="24"/>
            <w:szCs w:val="24"/>
          </w:rPr>
          <w:t xml:space="preserve"> semence </w:t>
        </w:r>
        <w:r w:rsidRPr="00DD09B1">
          <w:rPr>
            <w:bCs/>
            <w:sz w:val="24"/>
            <w:szCs w:val="24"/>
          </w:rPr>
          <w:t>de la culture considérée</w:t>
        </w:r>
        <w:r>
          <w:rPr>
            <w:bCs/>
            <w:sz w:val="24"/>
            <w:szCs w:val="24"/>
          </w:rPr>
          <w:t xml:space="preserve"> achetée à crédit</w:t>
        </w:r>
        <w:r w:rsidRPr="00B05685">
          <w:rPr>
            <w:bCs/>
            <w:sz w:val="24"/>
            <w:szCs w:val="24"/>
          </w:rPr>
          <w:t xml:space="preserve"> au </w:t>
        </w:r>
        <w:r>
          <w:rPr>
            <w:bCs/>
            <w:sz w:val="24"/>
            <w:szCs w:val="24"/>
          </w:rPr>
          <w:t>cours de la campagne 2022-2023.</w:t>
        </w:r>
      </w:ins>
    </w:p>
    <w:p w14:paraId="652EEA01" w14:textId="21988434" w:rsidR="00676B38" w:rsidRPr="005203DA" w:rsidDel="006C5CA7" w:rsidRDefault="00676B38" w:rsidP="005203DA">
      <w:pPr>
        <w:spacing w:before="240"/>
        <w:rPr>
          <w:del w:id="5083" w:author="MICHEL DA" w:date="2024-08-28T13:17:00Z"/>
          <w:b/>
          <w:sz w:val="24"/>
          <w:szCs w:val="24"/>
        </w:rPr>
      </w:pPr>
      <w:del w:id="5084" w:author="MICHEL DA" w:date="2024-08-28T13:17:00Z">
        <w:r w:rsidDel="006C5CA7">
          <w:rPr>
            <w:b/>
            <w:sz w:val="24"/>
            <w:szCs w:val="24"/>
          </w:rPr>
          <w:delText>Nombre d’ULM</w:delText>
        </w:r>
        <w:r w:rsidRPr="005203DA" w:rsidDel="006C5CA7">
          <w:rPr>
            <w:b/>
            <w:sz w:val="24"/>
            <w:szCs w:val="24"/>
          </w:rPr>
          <w:delText xml:space="preserve"> </w:delText>
        </w:r>
        <w:r w:rsidDel="006C5CA7">
          <w:rPr>
            <w:b/>
            <w:sz w:val="24"/>
            <w:szCs w:val="24"/>
          </w:rPr>
          <w:delText xml:space="preserve">de la semence </w:delText>
        </w:r>
        <w:r w:rsidRPr="005203DA" w:rsidDel="006C5CA7">
          <w:rPr>
            <w:b/>
            <w:sz w:val="24"/>
            <w:szCs w:val="24"/>
          </w:rPr>
          <w:delText>ach</w:delText>
        </w:r>
        <w:r w:rsidDel="006C5CA7">
          <w:rPr>
            <w:b/>
            <w:sz w:val="24"/>
            <w:szCs w:val="24"/>
          </w:rPr>
          <w:delText>e</w:delText>
        </w:r>
        <w:r w:rsidRPr="005203DA" w:rsidDel="006C5CA7">
          <w:rPr>
            <w:b/>
            <w:sz w:val="24"/>
            <w:szCs w:val="24"/>
          </w:rPr>
          <w:delText>t</w:delText>
        </w:r>
        <w:r w:rsidDel="006C5CA7">
          <w:rPr>
            <w:b/>
            <w:sz w:val="24"/>
            <w:szCs w:val="24"/>
          </w:rPr>
          <w:delText>é</w:delText>
        </w:r>
        <w:r w:rsidRPr="005203DA" w:rsidDel="006C5CA7">
          <w:rPr>
            <w:b/>
            <w:sz w:val="24"/>
            <w:szCs w:val="24"/>
          </w:rPr>
          <w:delText xml:space="preserve"> au comptant </w:delText>
        </w:r>
        <w:r w:rsidDel="006C5CA7">
          <w:rPr>
            <w:b/>
            <w:sz w:val="24"/>
            <w:szCs w:val="24"/>
          </w:rPr>
          <w:delText>au cours de la</w:delText>
        </w:r>
        <w:r w:rsidRPr="00B05685" w:rsidDel="006C5CA7">
          <w:rPr>
            <w:b/>
            <w:sz w:val="24"/>
            <w:szCs w:val="24"/>
          </w:rPr>
          <w:delText xml:space="preserve"> </w:delText>
        </w:r>
        <w:r w:rsidRPr="005203DA" w:rsidDel="006C5CA7">
          <w:rPr>
            <w:b/>
            <w:sz w:val="24"/>
            <w:szCs w:val="24"/>
          </w:rPr>
          <w:delText>campagne 2022-2023</w:delText>
        </w:r>
      </w:del>
    </w:p>
    <w:p w14:paraId="23E014D2" w14:textId="5ABC88B1" w:rsidR="004B3355" w:rsidRPr="004B3355" w:rsidDel="004B3355" w:rsidRDefault="00676B38" w:rsidP="00670DD6">
      <w:pPr>
        <w:spacing w:before="240"/>
        <w:rPr>
          <w:del w:id="5085" w:author="MICHEL DA" w:date="2024-08-28T13:20:00Z"/>
          <w:b/>
          <w:bCs/>
          <w:sz w:val="24"/>
          <w:szCs w:val="24"/>
          <w:rPrChange w:id="5086" w:author="MICHEL DA" w:date="2024-08-28T13:20:00Z">
            <w:rPr>
              <w:del w:id="5087" w:author="MICHEL DA" w:date="2024-08-28T13:20:00Z"/>
              <w:bCs/>
              <w:sz w:val="24"/>
              <w:szCs w:val="24"/>
            </w:rPr>
          </w:rPrChange>
        </w:rPr>
      </w:pPr>
      <w:del w:id="5088" w:author="MICHEL DA" w:date="2024-08-28T13:21:00Z">
        <w:r w:rsidRPr="005203DA" w:rsidDel="00221F3C">
          <w:rPr>
            <w:bCs/>
            <w:sz w:val="24"/>
            <w:szCs w:val="24"/>
          </w:rPr>
          <w:delText>Inscrire en nombre d’ULM, la quantité d</w:delText>
        </w:r>
        <w:r w:rsidDel="00221F3C">
          <w:rPr>
            <w:bCs/>
            <w:sz w:val="24"/>
            <w:szCs w:val="24"/>
          </w:rPr>
          <w:delText>u type de</w:delText>
        </w:r>
        <w:r w:rsidRPr="005203DA" w:rsidDel="00221F3C">
          <w:rPr>
            <w:bCs/>
            <w:sz w:val="24"/>
            <w:szCs w:val="24"/>
          </w:rPr>
          <w:delText xml:space="preserve"> semence </w:delText>
        </w:r>
        <w:r w:rsidRPr="00DD09B1" w:rsidDel="00221F3C">
          <w:rPr>
            <w:bCs/>
            <w:sz w:val="24"/>
            <w:szCs w:val="24"/>
          </w:rPr>
          <w:delText>de la culture considérée</w:delText>
        </w:r>
        <w:r w:rsidDel="00221F3C">
          <w:rPr>
            <w:bCs/>
            <w:sz w:val="24"/>
            <w:szCs w:val="24"/>
          </w:rPr>
          <w:delText xml:space="preserve"> achetée au comptant</w:delText>
        </w:r>
        <w:r w:rsidRPr="005203DA" w:rsidDel="00221F3C">
          <w:rPr>
            <w:bCs/>
            <w:sz w:val="24"/>
            <w:szCs w:val="24"/>
          </w:rPr>
          <w:delText xml:space="preserve"> au cours de la campagne 2022-2023.</w:delText>
        </w:r>
      </w:del>
    </w:p>
    <w:p w14:paraId="3D1060C2" w14:textId="45F6DFE8" w:rsidR="00670DD6" w:rsidRDefault="004F272F" w:rsidP="005203DA">
      <w:pPr>
        <w:spacing w:before="240"/>
        <w:rPr>
          <w:ins w:id="5089" w:author="MICHEL DA" w:date="2024-08-28T13:23:00Z"/>
          <w:b/>
          <w:sz w:val="24"/>
          <w:szCs w:val="24"/>
        </w:rPr>
      </w:pPr>
      <w:ins w:id="5090" w:author="MICHEL DA" w:date="2024-08-28T13:16:00Z">
        <w:r w:rsidRPr="004F272F">
          <w:rPr>
            <w:b/>
            <w:bCs/>
            <w:sz w:val="24"/>
            <w:szCs w:val="24"/>
          </w:rPr>
          <w:t>CIAS008</w:t>
        </w:r>
      </w:ins>
      <w:del w:id="5091" w:author="MICHEL DA" w:date="2024-08-28T13:14:00Z">
        <w:r w:rsidR="00670DD6" w:rsidRPr="00670DD6" w:rsidDel="00BD5DE9">
          <w:rPr>
            <w:b/>
            <w:bCs/>
            <w:sz w:val="24"/>
            <w:szCs w:val="24"/>
          </w:rPr>
          <w:delText>CIPC0908 </w:delText>
        </w:r>
      </w:del>
      <w:r w:rsidR="00670DD6" w:rsidRPr="00670DD6">
        <w:rPr>
          <w:b/>
          <w:bCs/>
          <w:sz w:val="24"/>
          <w:szCs w:val="24"/>
        </w:rPr>
        <w:t xml:space="preserve">: </w:t>
      </w:r>
      <w:r w:rsidR="00670DD6" w:rsidRPr="00B05685">
        <w:rPr>
          <w:b/>
          <w:sz w:val="24"/>
          <w:szCs w:val="24"/>
        </w:rPr>
        <w:t>Montant de l’achat a</w:t>
      </w:r>
      <w:del w:id="5092" w:author="MICHEL DA" w:date="2024-08-28T13:15:00Z">
        <w:r w:rsidR="00670DD6" w:rsidRPr="00B05685" w:rsidDel="009269A2">
          <w:rPr>
            <w:b/>
            <w:sz w:val="24"/>
            <w:szCs w:val="24"/>
          </w:rPr>
          <w:delText>u comptant</w:delText>
        </w:r>
      </w:del>
      <w:r w:rsidR="00670DD6" w:rsidRPr="00B05685">
        <w:rPr>
          <w:b/>
          <w:sz w:val="24"/>
          <w:szCs w:val="24"/>
        </w:rPr>
        <w:t xml:space="preserve"> </w:t>
      </w:r>
      <w:ins w:id="5093" w:author="MICHEL DA" w:date="2024-08-28T13:16:00Z">
        <w:r>
          <w:rPr>
            <w:b/>
            <w:sz w:val="24"/>
            <w:szCs w:val="24"/>
          </w:rPr>
          <w:t xml:space="preserve">crédit </w:t>
        </w:r>
      </w:ins>
      <w:r w:rsidR="00676B38">
        <w:rPr>
          <w:b/>
          <w:sz w:val="24"/>
          <w:szCs w:val="24"/>
        </w:rPr>
        <w:t>au cours de la</w:t>
      </w:r>
      <w:r w:rsidR="00670DD6" w:rsidRPr="00B05685">
        <w:rPr>
          <w:b/>
          <w:sz w:val="24"/>
          <w:szCs w:val="24"/>
        </w:rPr>
        <w:t xml:space="preserve"> campagne 2022-2023</w:t>
      </w:r>
    </w:p>
    <w:p w14:paraId="2AF8B308" w14:textId="45272790" w:rsidR="00C97F3E" w:rsidDel="0089019C" w:rsidRDefault="00C97F3E" w:rsidP="005203DA">
      <w:pPr>
        <w:spacing w:before="240"/>
        <w:rPr>
          <w:del w:id="5094" w:author="MICHEL DA" w:date="2024-08-28T13:23:00Z"/>
          <w:sz w:val="24"/>
          <w:szCs w:val="24"/>
        </w:rPr>
      </w:pPr>
      <w:ins w:id="5095" w:author="MICHEL DA" w:date="2024-08-28T13:23:00Z">
        <w:r>
          <w:rPr>
            <w:sz w:val="24"/>
            <w:szCs w:val="24"/>
          </w:rPr>
          <w:t>Inscrire en francs CFA le montant de l’achat a crédit de la semence au cours de la campagne 2022-2023.</w:t>
        </w:r>
      </w:ins>
    </w:p>
    <w:p w14:paraId="0A25A9F0" w14:textId="23908229" w:rsidR="0089019C" w:rsidRDefault="0089019C">
      <w:pPr>
        <w:jc w:val="both"/>
        <w:rPr>
          <w:ins w:id="5096" w:author="MICHEL DA" w:date="2024-08-28T13:25:00Z"/>
          <w:sz w:val="24"/>
          <w:szCs w:val="24"/>
        </w:rPr>
        <w:pPrChange w:id="5097" w:author="MICHEL DA" w:date="2024-08-28T13:24:00Z">
          <w:pPr>
            <w:spacing w:before="120"/>
          </w:pPr>
        </w:pPrChange>
      </w:pPr>
    </w:p>
    <w:p w14:paraId="65886F1E" w14:textId="77777777" w:rsidR="0089019C" w:rsidRDefault="0089019C" w:rsidP="0089019C">
      <w:pPr>
        <w:rPr>
          <w:ins w:id="5098" w:author="MICHEL DA" w:date="2024-08-28T13:25:00Z"/>
          <w:sz w:val="24"/>
          <w:szCs w:val="24"/>
        </w:rPr>
      </w:pPr>
      <w:ins w:id="5099" w:author="MICHEL DA" w:date="2024-08-28T13:25:00Z">
        <w:r w:rsidRPr="00B9707E">
          <w:rPr>
            <w:b/>
            <w:bCs/>
            <w:sz w:val="24"/>
            <w:szCs w:val="24"/>
          </w:rPr>
          <w:t>Remarque :</w:t>
        </w:r>
        <w:r w:rsidRPr="00B9707E">
          <w:rPr>
            <w:sz w:val="24"/>
            <w:szCs w:val="24"/>
          </w:rPr>
          <w:t xml:space="preserve"> Dans le cas où la semence n’a pas été acheté à crédit du tout ou a été acheté à crédit mais pas au cours de la campagne 2022-2023</w:t>
        </w:r>
        <w:r>
          <w:rPr>
            <w:sz w:val="24"/>
            <w:szCs w:val="24"/>
          </w:rPr>
          <w:t>,</w:t>
        </w:r>
        <w:r w:rsidRPr="00B9707E">
          <w:rPr>
            <w:sz w:val="24"/>
            <w:szCs w:val="24"/>
          </w:rPr>
          <w:t xml:space="preserve"> mettre des zéros</w:t>
        </w:r>
        <w:r>
          <w:rPr>
            <w:sz w:val="24"/>
            <w:szCs w:val="24"/>
          </w:rPr>
          <w:t>.</w:t>
        </w:r>
      </w:ins>
    </w:p>
    <w:p w14:paraId="2D4CEAF7" w14:textId="51768A7D" w:rsidR="0073442D" w:rsidDel="008E03B3" w:rsidRDefault="0073442D" w:rsidP="005203DA">
      <w:pPr>
        <w:jc w:val="both"/>
        <w:rPr>
          <w:moveFrom w:id="5100" w:author="MICHEL DA" w:date="2024-08-28T13:22:00Z"/>
          <w:sz w:val="24"/>
          <w:szCs w:val="24"/>
        </w:rPr>
      </w:pPr>
      <w:moveFromRangeStart w:id="5101" w:author="MICHEL DA" w:date="2024-08-28T13:22:00Z" w:name="move175743737"/>
      <w:moveFrom w:id="5102" w:author="MICHEL DA" w:date="2024-08-28T13:22:00Z">
        <w:r w:rsidDel="008E03B3">
          <w:rPr>
            <w:sz w:val="24"/>
            <w:szCs w:val="24"/>
          </w:rPr>
          <w:t xml:space="preserve">Inscrire en francs CFA le montant de l’achat </w:t>
        </w:r>
        <w:r w:rsidR="00676B38" w:rsidDel="008E03B3">
          <w:rPr>
            <w:sz w:val="24"/>
            <w:szCs w:val="24"/>
          </w:rPr>
          <w:t xml:space="preserve">au comptant </w:t>
        </w:r>
        <w:r w:rsidDel="008E03B3">
          <w:rPr>
            <w:sz w:val="24"/>
            <w:szCs w:val="24"/>
          </w:rPr>
          <w:t>de l</w:t>
        </w:r>
        <w:r w:rsidR="00676B38" w:rsidDel="008E03B3">
          <w:rPr>
            <w:sz w:val="24"/>
            <w:szCs w:val="24"/>
          </w:rPr>
          <w:t>a semence</w:t>
        </w:r>
        <w:r w:rsidDel="008E03B3">
          <w:rPr>
            <w:sz w:val="24"/>
            <w:szCs w:val="24"/>
          </w:rPr>
          <w:t xml:space="preserve"> au cours de la campagne 2022-2023.</w:t>
        </w:r>
      </w:moveFrom>
    </w:p>
    <w:moveFromRangeEnd w:id="5101"/>
    <w:p w14:paraId="7ADED766" w14:textId="10F9DE7E" w:rsidR="0073442D" w:rsidDel="0089019C" w:rsidRDefault="0073442D" w:rsidP="0073442D">
      <w:pPr>
        <w:spacing w:before="120"/>
        <w:rPr>
          <w:del w:id="5103" w:author="MICHEL DA" w:date="2024-08-28T13:25:00Z"/>
          <w:sz w:val="24"/>
          <w:szCs w:val="24"/>
        </w:rPr>
      </w:pPr>
      <w:del w:id="5104" w:author="MICHEL DA" w:date="2024-08-28T13:25:00Z">
        <w:r w:rsidRPr="001D52A1" w:rsidDel="0089019C">
          <w:rPr>
            <w:b/>
            <w:bCs/>
            <w:sz w:val="24"/>
            <w:szCs w:val="24"/>
          </w:rPr>
          <w:delText>Remarque :</w:delText>
        </w:r>
        <w:r w:rsidDel="0089019C">
          <w:rPr>
            <w:sz w:val="24"/>
            <w:szCs w:val="24"/>
          </w:rPr>
          <w:delText xml:space="preserve"> Dans le cas où la semence n’a pas été acheté</w:delText>
        </w:r>
        <w:r w:rsidR="00676B38" w:rsidDel="0089019C">
          <w:rPr>
            <w:sz w:val="24"/>
            <w:szCs w:val="24"/>
          </w:rPr>
          <w:delText>e</w:delText>
        </w:r>
        <w:r w:rsidDel="0089019C">
          <w:rPr>
            <w:sz w:val="24"/>
            <w:szCs w:val="24"/>
          </w:rPr>
          <w:delText xml:space="preserve"> </w:delText>
        </w:r>
        <w:r w:rsidR="003E2C9F" w:rsidDel="0089019C">
          <w:rPr>
            <w:sz w:val="24"/>
            <w:szCs w:val="24"/>
          </w:rPr>
          <w:delText xml:space="preserve">au comptant </w:delText>
        </w:r>
        <w:r w:rsidDel="0089019C">
          <w:rPr>
            <w:sz w:val="24"/>
            <w:szCs w:val="24"/>
          </w:rPr>
          <w:delText xml:space="preserve">ou a été acheté </w:delText>
        </w:r>
        <w:r w:rsidR="003E2C9F" w:rsidDel="0089019C">
          <w:rPr>
            <w:sz w:val="24"/>
            <w:szCs w:val="24"/>
          </w:rPr>
          <w:delText xml:space="preserve">au comptant </w:delText>
        </w:r>
        <w:r w:rsidDel="0089019C">
          <w:rPr>
            <w:sz w:val="24"/>
            <w:szCs w:val="24"/>
          </w:rPr>
          <w:delText>mais pas au cours de la campagne 2022-202</w:delText>
        </w:r>
        <w:r w:rsidR="00670DD6" w:rsidDel="0089019C">
          <w:rPr>
            <w:sz w:val="24"/>
            <w:szCs w:val="24"/>
          </w:rPr>
          <w:delText>3</w:delText>
        </w:r>
        <w:r w:rsidR="003E2C9F" w:rsidDel="0089019C">
          <w:rPr>
            <w:sz w:val="24"/>
            <w:szCs w:val="24"/>
          </w:rPr>
          <w:delText>,</w:delText>
        </w:r>
        <w:r w:rsidR="00E41A4A" w:rsidRPr="00E41A4A" w:rsidDel="0089019C">
          <w:rPr>
            <w:sz w:val="24"/>
            <w:szCs w:val="24"/>
          </w:rPr>
          <w:delText xml:space="preserve"> </w:delText>
        </w:r>
        <w:r w:rsidR="00E41A4A" w:rsidRPr="00B9707E" w:rsidDel="0089019C">
          <w:rPr>
            <w:sz w:val="24"/>
            <w:szCs w:val="24"/>
          </w:rPr>
          <w:delText>mettre des zéros</w:delText>
        </w:r>
        <w:r w:rsidDel="0089019C">
          <w:rPr>
            <w:sz w:val="24"/>
            <w:szCs w:val="24"/>
          </w:rPr>
          <w:delText>.</w:delText>
        </w:r>
      </w:del>
    </w:p>
    <w:p w14:paraId="08D06C56" w14:textId="3CD18847" w:rsidR="00676B38" w:rsidRPr="00B05685" w:rsidDel="008E03B3" w:rsidRDefault="00676B38" w:rsidP="00676B38">
      <w:pPr>
        <w:spacing w:before="240"/>
        <w:rPr>
          <w:del w:id="5105" w:author="MICHEL DA" w:date="2024-08-28T13:22:00Z"/>
          <w:b/>
          <w:sz w:val="24"/>
          <w:szCs w:val="24"/>
        </w:rPr>
      </w:pPr>
      <w:del w:id="5106" w:author="MICHEL DA" w:date="2024-08-28T13:16:00Z">
        <w:r w:rsidRPr="00B05685" w:rsidDel="009269A2">
          <w:rPr>
            <w:b/>
            <w:bCs/>
            <w:sz w:val="24"/>
            <w:szCs w:val="24"/>
          </w:rPr>
          <w:delText>CIPC0908</w:delText>
        </w:r>
      </w:del>
      <w:del w:id="5107" w:author="MICHEL DA" w:date="2024-08-28T13:22:00Z">
        <w:r w:rsidRPr="00B05685" w:rsidDel="008E03B3">
          <w:rPr>
            <w:b/>
            <w:bCs/>
            <w:sz w:val="24"/>
            <w:szCs w:val="24"/>
          </w:rPr>
          <w:delText xml:space="preserve"> : </w:delText>
        </w:r>
        <w:r w:rsidDel="008E03B3">
          <w:rPr>
            <w:b/>
            <w:sz w:val="24"/>
            <w:szCs w:val="24"/>
          </w:rPr>
          <w:delText>Nombre d’ULM</w:delText>
        </w:r>
        <w:r w:rsidRPr="00B05685" w:rsidDel="008E03B3">
          <w:rPr>
            <w:b/>
            <w:sz w:val="24"/>
            <w:szCs w:val="24"/>
          </w:rPr>
          <w:delText xml:space="preserve"> </w:delText>
        </w:r>
        <w:r w:rsidDel="008E03B3">
          <w:rPr>
            <w:b/>
            <w:sz w:val="24"/>
            <w:szCs w:val="24"/>
          </w:rPr>
          <w:delText xml:space="preserve">de la semence </w:delText>
        </w:r>
        <w:r w:rsidRPr="00B05685" w:rsidDel="008E03B3">
          <w:rPr>
            <w:b/>
            <w:sz w:val="24"/>
            <w:szCs w:val="24"/>
          </w:rPr>
          <w:delText>ach</w:delText>
        </w:r>
        <w:r w:rsidDel="008E03B3">
          <w:rPr>
            <w:b/>
            <w:sz w:val="24"/>
            <w:szCs w:val="24"/>
          </w:rPr>
          <w:delText>e</w:delText>
        </w:r>
        <w:r w:rsidRPr="00B05685" w:rsidDel="008E03B3">
          <w:rPr>
            <w:b/>
            <w:sz w:val="24"/>
            <w:szCs w:val="24"/>
          </w:rPr>
          <w:delText>t</w:delText>
        </w:r>
        <w:r w:rsidDel="008E03B3">
          <w:rPr>
            <w:b/>
            <w:sz w:val="24"/>
            <w:szCs w:val="24"/>
          </w:rPr>
          <w:delText>é</w:delText>
        </w:r>
        <w:r w:rsidRPr="00B05685" w:rsidDel="008E03B3">
          <w:rPr>
            <w:b/>
            <w:sz w:val="24"/>
            <w:szCs w:val="24"/>
          </w:rPr>
          <w:delText xml:space="preserve"> </w:delText>
        </w:r>
        <w:r w:rsidDel="008E03B3">
          <w:rPr>
            <w:b/>
            <w:sz w:val="24"/>
            <w:szCs w:val="24"/>
          </w:rPr>
          <w:delText xml:space="preserve">à crédit au cours de la </w:delText>
        </w:r>
        <w:r w:rsidRPr="00B05685" w:rsidDel="008E03B3">
          <w:rPr>
            <w:b/>
            <w:sz w:val="24"/>
            <w:szCs w:val="24"/>
          </w:rPr>
          <w:delText>campagne 2022-2023</w:delText>
        </w:r>
      </w:del>
    </w:p>
    <w:p w14:paraId="3ED8C9F4" w14:textId="09C3B2E0" w:rsidR="00676B38" w:rsidRPr="00B05685" w:rsidDel="00C97F3E" w:rsidRDefault="00676B38" w:rsidP="00676B38">
      <w:pPr>
        <w:spacing w:before="240"/>
        <w:rPr>
          <w:del w:id="5108" w:author="MICHEL DA" w:date="2024-08-28T13:22:00Z"/>
          <w:bCs/>
          <w:sz w:val="24"/>
          <w:szCs w:val="24"/>
        </w:rPr>
      </w:pPr>
      <w:del w:id="5109" w:author="MICHEL DA" w:date="2024-08-28T13:22:00Z">
        <w:r w:rsidRPr="00B05685" w:rsidDel="00C97F3E">
          <w:rPr>
            <w:bCs/>
            <w:sz w:val="24"/>
            <w:szCs w:val="24"/>
          </w:rPr>
          <w:delText>Inscrire en nombre d’ULM, la quantité d</w:delText>
        </w:r>
        <w:r w:rsidDel="00C97F3E">
          <w:rPr>
            <w:bCs/>
            <w:sz w:val="24"/>
            <w:szCs w:val="24"/>
          </w:rPr>
          <w:delText>u type de</w:delText>
        </w:r>
        <w:r w:rsidRPr="00B05685" w:rsidDel="00C97F3E">
          <w:rPr>
            <w:bCs/>
            <w:sz w:val="24"/>
            <w:szCs w:val="24"/>
          </w:rPr>
          <w:delText xml:space="preserve"> semence </w:delText>
        </w:r>
        <w:r w:rsidRPr="00DD09B1" w:rsidDel="00C97F3E">
          <w:rPr>
            <w:bCs/>
            <w:sz w:val="24"/>
            <w:szCs w:val="24"/>
          </w:rPr>
          <w:delText>de la culture considérée</w:delText>
        </w:r>
        <w:r w:rsidDel="00C97F3E">
          <w:rPr>
            <w:bCs/>
            <w:sz w:val="24"/>
            <w:szCs w:val="24"/>
          </w:rPr>
          <w:delText xml:space="preserve"> achetée </w:delText>
        </w:r>
        <w:r w:rsidR="0053484A" w:rsidDel="00C97F3E">
          <w:rPr>
            <w:bCs/>
            <w:sz w:val="24"/>
            <w:szCs w:val="24"/>
          </w:rPr>
          <w:delText>à crédit</w:delText>
        </w:r>
        <w:r w:rsidRPr="00B05685" w:rsidDel="00C97F3E">
          <w:rPr>
            <w:bCs/>
            <w:sz w:val="24"/>
            <w:szCs w:val="24"/>
          </w:rPr>
          <w:delText xml:space="preserve"> au cours de la campagne 2022-2023.</w:delText>
        </w:r>
      </w:del>
    </w:p>
    <w:p w14:paraId="110C6339" w14:textId="61B2B41E" w:rsidR="0073442D" w:rsidRPr="005203DA" w:rsidDel="0089019C" w:rsidRDefault="0073442D" w:rsidP="0073442D">
      <w:pPr>
        <w:spacing w:before="240"/>
        <w:rPr>
          <w:del w:id="5110" w:author="MICHEL DA" w:date="2024-08-28T13:25:00Z"/>
          <w:b/>
          <w:i/>
          <w:sz w:val="24"/>
          <w:szCs w:val="24"/>
        </w:rPr>
      </w:pPr>
      <w:del w:id="5111" w:author="MICHEL DA" w:date="2024-08-28T13:25:00Z">
        <w:r w:rsidRPr="00670DD6" w:rsidDel="0089019C">
          <w:rPr>
            <w:b/>
            <w:bCs/>
            <w:sz w:val="24"/>
            <w:szCs w:val="24"/>
          </w:rPr>
          <w:delText xml:space="preserve">CIPC0909 : </w:delText>
        </w:r>
        <w:r w:rsidRPr="005203DA" w:rsidDel="0089019C">
          <w:rPr>
            <w:b/>
            <w:sz w:val="24"/>
            <w:szCs w:val="24"/>
          </w:rPr>
          <w:delText xml:space="preserve">Montant de l’achat à crédit </w:delText>
        </w:r>
        <w:r w:rsidR="00676B38" w:rsidDel="0089019C">
          <w:rPr>
            <w:b/>
            <w:sz w:val="24"/>
            <w:szCs w:val="24"/>
          </w:rPr>
          <w:delText>au cours de la</w:delText>
        </w:r>
        <w:r w:rsidR="00676B38" w:rsidRPr="00B05685" w:rsidDel="0089019C">
          <w:rPr>
            <w:b/>
            <w:sz w:val="24"/>
            <w:szCs w:val="24"/>
          </w:rPr>
          <w:delText xml:space="preserve"> </w:delText>
        </w:r>
        <w:r w:rsidRPr="005203DA" w:rsidDel="0089019C">
          <w:rPr>
            <w:b/>
            <w:sz w:val="24"/>
            <w:szCs w:val="24"/>
          </w:rPr>
          <w:delText>campagne 2022-2023</w:delText>
        </w:r>
      </w:del>
    </w:p>
    <w:p w14:paraId="23474991" w14:textId="740CCC94" w:rsidR="0073442D" w:rsidRPr="00B9707E" w:rsidDel="0089019C" w:rsidRDefault="0073442D" w:rsidP="0073442D">
      <w:pPr>
        <w:rPr>
          <w:del w:id="5112" w:author="MICHEL DA" w:date="2024-08-28T13:25:00Z"/>
          <w:i/>
          <w:sz w:val="24"/>
          <w:szCs w:val="24"/>
        </w:rPr>
      </w:pPr>
      <w:del w:id="5113" w:author="MICHEL DA" w:date="2024-08-28T13:25:00Z">
        <w:r w:rsidRPr="00B9707E" w:rsidDel="0089019C">
          <w:rPr>
            <w:sz w:val="24"/>
            <w:szCs w:val="24"/>
          </w:rPr>
          <w:delText>Inscrire en francs CFA le montant du crédit ayant servi pour à l’acquisition de la semence.</w:delText>
        </w:r>
      </w:del>
    </w:p>
    <w:p w14:paraId="00DDFA93" w14:textId="55DD0455" w:rsidR="0073442D" w:rsidDel="0089019C" w:rsidRDefault="0073442D" w:rsidP="0073442D">
      <w:pPr>
        <w:rPr>
          <w:del w:id="5114" w:author="MICHEL DA" w:date="2024-08-28T13:25:00Z"/>
          <w:sz w:val="24"/>
          <w:szCs w:val="24"/>
        </w:rPr>
      </w:pPr>
      <w:del w:id="5115" w:author="MICHEL DA" w:date="2024-08-28T13:25:00Z">
        <w:r w:rsidRPr="00B9707E" w:rsidDel="0089019C">
          <w:rPr>
            <w:b/>
            <w:bCs/>
            <w:sz w:val="24"/>
            <w:szCs w:val="24"/>
          </w:rPr>
          <w:delText>Remarque :</w:delText>
        </w:r>
        <w:r w:rsidRPr="00B9707E" w:rsidDel="0089019C">
          <w:rPr>
            <w:sz w:val="24"/>
            <w:szCs w:val="24"/>
          </w:rPr>
          <w:delText xml:space="preserve"> Dans le cas où la semence n’a pas été acheté à crédit du tout ou a été acheté à crédit mais pas au cours de la campagne 2022-2023</w:delText>
        </w:r>
        <w:r w:rsidR="003E2C9F" w:rsidDel="0089019C">
          <w:rPr>
            <w:sz w:val="24"/>
            <w:szCs w:val="24"/>
          </w:rPr>
          <w:delText>,</w:delText>
        </w:r>
        <w:r w:rsidRPr="00B9707E" w:rsidDel="0089019C">
          <w:rPr>
            <w:sz w:val="24"/>
            <w:szCs w:val="24"/>
          </w:rPr>
          <w:delText xml:space="preserve"> mettre des zéros</w:delText>
        </w:r>
        <w:r w:rsidDel="0089019C">
          <w:rPr>
            <w:sz w:val="24"/>
            <w:szCs w:val="24"/>
          </w:rPr>
          <w:delText>.</w:delText>
        </w:r>
      </w:del>
    </w:p>
    <w:p w14:paraId="5EE28409" w14:textId="496C6B7D" w:rsidR="0073442D" w:rsidRPr="003E2C9F" w:rsidRDefault="00695B1F" w:rsidP="0073442D">
      <w:pPr>
        <w:spacing w:before="240" w:after="0" w:line="276" w:lineRule="auto"/>
        <w:rPr>
          <w:b/>
          <w:bCs/>
          <w:sz w:val="24"/>
          <w:szCs w:val="24"/>
        </w:rPr>
      </w:pPr>
      <w:ins w:id="5116" w:author="MICHEL DA" w:date="2024-08-28T13:26:00Z">
        <w:r w:rsidRPr="00695B1F">
          <w:rPr>
            <w:b/>
            <w:bCs/>
            <w:sz w:val="24"/>
            <w:szCs w:val="24"/>
          </w:rPr>
          <w:t>CIAS009</w:t>
        </w:r>
      </w:ins>
      <w:del w:id="5117" w:author="MICHEL DA" w:date="2024-08-28T13:26:00Z">
        <w:r w:rsidR="0073442D" w:rsidRPr="003E2C9F" w:rsidDel="00695B1F">
          <w:rPr>
            <w:b/>
            <w:bCs/>
            <w:sz w:val="24"/>
            <w:szCs w:val="24"/>
          </w:rPr>
          <w:delText>CIPC0910</w:delText>
        </w:r>
      </w:del>
      <w:r w:rsidR="0073442D" w:rsidRPr="003E2C9F">
        <w:rPr>
          <w:b/>
          <w:bCs/>
          <w:sz w:val="24"/>
          <w:szCs w:val="24"/>
        </w:rPr>
        <w:t xml:space="preserve"> : </w:t>
      </w:r>
      <w:r w:rsidR="0073442D" w:rsidRPr="005203DA">
        <w:rPr>
          <w:b/>
          <w:sz w:val="24"/>
          <w:szCs w:val="24"/>
        </w:rPr>
        <w:t>Nombre d’ULM subventionnée</w:t>
      </w:r>
      <w:r w:rsidR="003E2C9F">
        <w:rPr>
          <w:b/>
          <w:sz w:val="24"/>
          <w:szCs w:val="24"/>
        </w:rPr>
        <w:t xml:space="preserve"> de la semence</w:t>
      </w:r>
    </w:p>
    <w:p w14:paraId="2A3A46EE" w14:textId="03AF9D42" w:rsidR="003E2C9F" w:rsidRPr="00B05685" w:rsidRDefault="003E2C9F" w:rsidP="003E2C9F">
      <w:pPr>
        <w:spacing w:before="240"/>
        <w:rPr>
          <w:bCs/>
          <w:sz w:val="24"/>
          <w:szCs w:val="24"/>
        </w:rPr>
      </w:pPr>
      <w:r w:rsidRPr="00B05685">
        <w:rPr>
          <w:bCs/>
          <w:sz w:val="24"/>
          <w:szCs w:val="24"/>
        </w:rPr>
        <w:t>Inscrire en nombre d’ULM, la quantité d</w:t>
      </w:r>
      <w:r>
        <w:rPr>
          <w:bCs/>
          <w:sz w:val="24"/>
          <w:szCs w:val="24"/>
        </w:rPr>
        <w:t>u type de</w:t>
      </w:r>
      <w:r w:rsidRPr="00B05685">
        <w:rPr>
          <w:bCs/>
          <w:sz w:val="24"/>
          <w:szCs w:val="24"/>
        </w:rPr>
        <w:t xml:space="preserve"> semence </w:t>
      </w:r>
      <w:r w:rsidRPr="00DD09B1">
        <w:rPr>
          <w:bCs/>
          <w:sz w:val="24"/>
          <w:szCs w:val="24"/>
        </w:rPr>
        <w:t>de la culture considérée</w:t>
      </w:r>
      <w:r>
        <w:rPr>
          <w:bCs/>
          <w:sz w:val="24"/>
          <w:szCs w:val="24"/>
        </w:rPr>
        <w:t xml:space="preserve"> achetée à prix subventionné</w:t>
      </w:r>
      <w:r w:rsidRPr="00B05685">
        <w:rPr>
          <w:bCs/>
          <w:sz w:val="24"/>
          <w:szCs w:val="24"/>
        </w:rPr>
        <w:t xml:space="preserve"> au cours de la campagne 2022-2023.</w:t>
      </w:r>
    </w:p>
    <w:p w14:paraId="442182E6" w14:textId="2B437F7E" w:rsidR="0073442D" w:rsidRPr="003E2C9F" w:rsidRDefault="00695B1F" w:rsidP="0073442D">
      <w:pPr>
        <w:spacing w:before="240" w:line="276" w:lineRule="auto"/>
        <w:rPr>
          <w:b/>
          <w:bCs/>
        </w:rPr>
      </w:pPr>
      <w:ins w:id="5118" w:author="MICHEL DA" w:date="2024-08-28T13:26:00Z">
        <w:r w:rsidRPr="00CF44E3">
          <w:rPr>
            <w:b/>
            <w:bCs/>
            <w:sz w:val="24"/>
            <w:rPrChange w:id="5119" w:author="MICHEL DA" w:date="2024-08-29T16:06:00Z">
              <w:rPr>
                <w:b/>
                <w:bCs/>
              </w:rPr>
            </w:rPrChange>
          </w:rPr>
          <w:t>CIAS010</w:t>
        </w:r>
      </w:ins>
      <w:del w:id="5120" w:author="MICHEL DA" w:date="2024-08-28T13:26:00Z">
        <w:r w:rsidR="0073442D" w:rsidRPr="003E2C9F" w:rsidDel="00695B1F">
          <w:rPr>
            <w:b/>
            <w:bCs/>
          </w:rPr>
          <w:delText>CIPC0911 </w:delText>
        </w:r>
      </w:del>
      <w:r w:rsidR="0073442D" w:rsidRPr="003E2C9F">
        <w:rPr>
          <w:b/>
          <w:bCs/>
        </w:rPr>
        <w:t xml:space="preserve">: </w:t>
      </w:r>
      <w:r w:rsidR="0073442D" w:rsidRPr="005203DA">
        <w:rPr>
          <w:b/>
          <w:sz w:val="24"/>
          <w:szCs w:val="24"/>
        </w:rPr>
        <w:t>Montant de la subvention de la semence au cours de la campagne 2022-2023</w:t>
      </w:r>
    </w:p>
    <w:p w14:paraId="54A79848" w14:textId="77777777" w:rsidR="0073442D" w:rsidRDefault="0073442D" w:rsidP="0073442D">
      <w:pPr>
        <w:spacing w:line="276" w:lineRule="auto"/>
        <w:rPr>
          <w:sz w:val="24"/>
          <w:szCs w:val="24"/>
        </w:rPr>
      </w:pPr>
      <w:r>
        <w:rPr>
          <w:sz w:val="24"/>
          <w:szCs w:val="24"/>
        </w:rPr>
        <w:t>Inscrire en francs CFA le montant de la contribution de l’exploitant dans l’acquisition de la semence subventionné au cours de la campagne 2022-2023.</w:t>
      </w:r>
    </w:p>
    <w:p w14:paraId="3C89DD1F" w14:textId="77777777" w:rsidR="0073442D" w:rsidRDefault="0073442D" w:rsidP="0073442D">
      <w:pPr>
        <w:spacing w:line="276" w:lineRule="auto"/>
        <w:rPr>
          <w:sz w:val="24"/>
          <w:szCs w:val="24"/>
        </w:rPr>
      </w:pPr>
      <w:r w:rsidRPr="001D52A1">
        <w:rPr>
          <w:b/>
          <w:bCs/>
          <w:sz w:val="24"/>
          <w:szCs w:val="24"/>
        </w:rPr>
        <w:t>Remarque :</w:t>
      </w:r>
      <w:r>
        <w:rPr>
          <w:sz w:val="24"/>
          <w:szCs w:val="24"/>
        </w:rPr>
        <w:t xml:space="preserve"> Dans le cas où l’intrant n’a pas été subventionné du tout ou a été subventionné mais pas en 2022-2023 mettre des zéros.</w:t>
      </w:r>
    </w:p>
    <w:p w14:paraId="0FF4B55F" w14:textId="11BD703F" w:rsidR="0073442D" w:rsidRPr="005203DA" w:rsidRDefault="00695B1F" w:rsidP="0073442D">
      <w:pPr>
        <w:spacing w:before="240"/>
        <w:rPr>
          <w:b/>
        </w:rPr>
      </w:pPr>
      <w:ins w:id="5121" w:author="MICHEL DA" w:date="2024-08-28T13:26:00Z">
        <w:r w:rsidRPr="00FD3902">
          <w:rPr>
            <w:b/>
            <w:bCs/>
            <w:sz w:val="24"/>
            <w:rPrChange w:id="5122" w:author="MICHEL DA" w:date="2024-08-29T16:06:00Z">
              <w:rPr>
                <w:b/>
                <w:bCs/>
              </w:rPr>
            </w:rPrChange>
          </w:rPr>
          <w:t>CIAS011</w:t>
        </w:r>
      </w:ins>
      <w:del w:id="5123" w:author="MICHEL DA" w:date="2024-08-28T13:26:00Z">
        <w:r w:rsidR="0073442D" w:rsidRPr="003E2C9F" w:rsidDel="00695B1F">
          <w:rPr>
            <w:b/>
            <w:bCs/>
          </w:rPr>
          <w:delText>CIPC09012 </w:delText>
        </w:r>
      </w:del>
      <w:r w:rsidR="0073442D" w:rsidRPr="003E2C9F">
        <w:rPr>
          <w:b/>
          <w:bCs/>
        </w:rPr>
        <w:t xml:space="preserve">: </w:t>
      </w:r>
      <w:r w:rsidR="0073442D" w:rsidRPr="005203DA">
        <w:rPr>
          <w:b/>
        </w:rPr>
        <w:t xml:space="preserve">Nombre d’ULM restant de </w:t>
      </w:r>
      <w:r w:rsidR="00930C03">
        <w:rPr>
          <w:b/>
        </w:rPr>
        <w:t xml:space="preserve">la </w:t>
      </w:r>
      <w:r w:rsidR="0073442D" w:rsidRPr="005203DA">
        <w:rPr>
          <w:b/>
        </w:rPr>
        <w:t>campagne 2022-2023</w:t>
      </w:r>
    </w:p>
    <w:p w14:paraId="39DEBF73" w14:textId="613EF714" w:rsidR="0073442D" w:rsidRDefault="0073442D" w:rsidP="0073442D">
      <w:pPr>
        <w:pStyle w:val="Normalcentr"/>
      </w:pPr>
      <w:r>
        <w:t xml:space="preserve">Inscrire </w:t>
      </w:r>
      <w:r w:rsidR="00930C03">
        <w:t xml:space="preserve">en nombre d’ULM, </w:t>
      </w:r>
      <w:r>
        <w:t>la quantité de la semence acquise et non utilisée au cours de la campagne 2022-2023 dans le cadre des activités des cultures irriguées.</w:t>
      </w:r>
    </w:p>
    <w:p w14:paraId="4799B4B3" w14:textId="2696D404" w:rsidR="00930C03" w:rsidRDefault="00930C03" w:rsidP="0073442D">
      <w:pPr>
        <w:pStyle w:val="Normalcentr"/>
      </w:pPr>
    </w:p>
    <w:p w14:paraId="03505E1F" w14:textId="10458ED6" w:rsidR="00930C03" w:rsidRDefault="00930C03" w:rsidP="0073442D">
      <w:pPr>
        <w:pStyle w:val="Normalcentr"/>
      </w:pPr>
    </w:p>
    <w:p w14:paraId="57856555" w14:textId="5E122A4C" w:rsidR="00930C03" w:rsidRPr="00A93A9E" w:rsidRDefault="00930C03" w:rsidP="005203DA">
      <w:pPr>
        <w:pStyle w:val="Normalcentr"/>
        <w:ind w:left="0" w:firstLine="0"/>
        <w:rPr>
          <w:b/>
          <w:color w:val="000000" w:themeColor="text1"/>
          <w:rPrChange w:id="5124" w:author="MICHEL DA" w:date="2024-08-28T13:39:00Z">
            <w:rPr>
              <w:b/>
            </w:rPr>
          </w:rPrChange>
        </w:rPr>
      </w:pPr>
      <w:r w:rsidRPr="00FD3902">
        <w:rPr>
          <w:b/>
          <w:color w:val="000000" w:themeColor="text1"/>
          <w:rPrChange w:id="5125" w:author="MICHEL DA" w:date="2024-08-29T16:07:00Z">
            <w:rPr>
              <w:b/>
            </w:rPr>
          </w:rPrChange>
        </w:rPr>
        <w:t xml:space="preserve">SECTION </w:t>
      </w:r>
      <w:ins w:id="5126" w:author="MICHEL DA" w:date="2024-08-29T16:13:00Z">
        <w:r w:rsidR="0092020F" w:rsidRPr="0092020F">
          <w:rPr>
            <w:b/>
            <w:color w:val="000000" w:themeColor="text1"/>
          </w:rPr>
          <w:t>CIAI000</w:t>
        </w:r>
      </w:ins>
      <w:del w:id="5127" w:author="MICHEL DA" w:date="2024-08-29T16:13:00Z">
        <w:r w:rsidRPr="00FD3902" w:rsidDel="0092020F">
          <w:rPr>
            <w:b/>
            <w:color w:val="000000" w:themeColor="text1"/>
            <w:rPrChange w:id="5128" w:author="MICHEL DA" w:date="2024-08-29T16:07:00Z">
              <w:rPr>
                <w:b/>
              </w:rPr>
            </w:rPrChange>
          </w:rPr>
          <w:delText>CIPC09 </w:delText>
        </w:r>
      </w:del>
      <w:r w:rsidRPr="00FD3902">
        <w:rPr>
          <w:b/>
          <w:color w:val="000000" w:themeColor="text1"/>
          <w:rPrChange w:id="5129" w:author="MICHEL DA" w:date="2024-08-29T16:07:00Z">
            <w:rPr>
              <w:b/>
            </w:rPr>
          </w:rPrChange>
        </w:rPr>
        <w:t xml:space="preserve">: </w:t>
      </w:r>
      <w:del w:id="5130" w:author="MICHEL DA" w:date="2024-08-29T16:14:00Z">
        <w:r w:rsidRPr="00FD3902" w:rsidDel="0092020F">
          <w:rPr>
            <w:b/>
            <w:color w:val="000000" w:themeColor="text1"/>
            <w:rPrChange w:id="5131" w:author="MICHEL DA" w:date="2024-08-29T16:07:00Z">
              <w:rPr>
                <w:b/>
              </w:rPr>
            </w:rPrChange>
          </w:rPr>
          <w:delText>ENGRAIS ET PRODUITS PHYTOSANITAIRES</w:delText>
        </w:r>
      </w:del>
      <w:ins w:id="5132" w:author="MICHEL DA" w:date="2024-08-29T16:14:00Z">
        <w:r w:rsidR="0092020F">
          <w:rPr>
            <w:b/>
            <w:color w:val="000000" w:themeColor="text1"/>
          </w:rPr>
          <w:t xml:space="preserve">ACQUISITION D’INTRANTS </w:t>
        </w:r>
      </w:ins>
    </w:p>
    <w:p w14:paraId="4AC657AF" w14:textId="536B5700" w:rsidR="00987C2F" w:rsidRDefault="00987C2F" w:rsidP="00987C2F">
      <w:pPr>
        <w:rPr>
          <w:ins w:id="5133" w:author="MICHEL DA" w:date="2024-08-29T16:08:00Z"/>
          <w:b/>
          <w:bCs/>
        </w:rPr>
      </w:pPr>
    </w:p>
    <w:p w14:paraId="621E1588" w14:textId="77777777" w:rsidR="004E4DA0" w:rsidRPr="008656A2" w:rsidRDefault="004E4DA0" w:rsidP="004E4DA0">
      <w:pPr>
        <w:pStyle w:val="Default"/>
        <w:spacing w:after="184"/>
        <w:rPr>
          <w:ins w:id="5134" w:author="MICHEL DA" w:date="2024-08-29T16:08:00Z"/>
          <w:b/>
          <w:szCs w:val="20"/>
        </w:rPr>
      </w:pPr>
      <w:ins w:id="5135" w:author="MICHEL DA" w:date="2024-08-29T16:08:00Z">
        <w:r w:rsidRPr="008656A2">
          <w:rPr>
            <w:b/>
            <w:szCs w:val="20"/>
          </w:rPr>
          <w:t>REG : Région</w:t>
        </w:r>
      </w:ins>
    </w:p>
    <w:p w14:paraId="372CEB02" w14:textId="77777777" w:rsidR="004E4DA0" w:rsidRPr="008656A2" w:rsidRDefault="004E4DA0" w:rsidP="004E4DA0">
      <w:pPr>
        <w:pStyle w:val="Default"/>
        <w:spacing w:after="184"/>
        <w:rPr>
          <w:ins w:id="5136" w:author="MICHEL DA" w:date="2024-08-29T16:08:00Z"/>
          <w:b/>
          <w:sz w:val="20"/>
          <w:szCs w:val="20"/>
        </w:rPr>
      </w:pPr>
      <w:ins w:id="5137" w:author="MICHEL DA" w:date="2024-08-29T16:08:00Z">
        <w:r w:rsidRPr="001017F7">
          <w:rPr>
            <w:rFonts w:ascii="Times New Roman" w:eastAsia="Times New Roman" w:hAnsi="Times New Roman" w:cs="Times New Roman"/>
            <w:lang w:eastAsia="fr-FR"/>
          </w:rPr>
          <w:t xml:space="preserve">Le remplissage du code de la </w:t>
        </w:r>
        <w:r>
          <w:rPr>
            <w:sz w:val="20"/>
            <w:szCs w:val="20"/>
          </w:rPr>
          <w:t>r</w:t>
        </w:r>
        <w:r w:rsidRPr="008656A2">
          <w:rPr>
            <w:sz w:val="20"/>
            <w:szCs w:val="20"/>
          </w:rPr>
          <w:t>égion</w:t>
        </w:r>
        <w:r w:rsidRPr="001017F7">
          <w:rPr>
            <w:rFonts w:ascii="Times New Roman" w:eastAsia="Times New Roman" w:hAnsi="Times New Roman" w:cs="Times New Roman"/>
            <w:lang w:eastAsia="fr-FR"/>
          </w:rPr>
          <w:t xml:space="preserve"> est automatique</w:t>
        </w:r>
      </w:ins>
    </w:p>
    <w:p w14:paraId="51407515" w14:textId="77777777" w:rsidR="004E4DA0" w:rsidRPr="001017F7" w:rsidRDefault="004E4DA0" w:rsidP="004E4DA0">
      <w:pPr>
        <w:keepLines/>
        <w:spacing w:before="180" w:after="0" w:line="360" w:lineRule="auto"/>
        <w:jc w:val="both"/>
        <w:rPr>
          <w:ins w:id="5138" w:author="MICHEL DA" w:date="2024-08-29T16:08:00Z"/>
          <w:rFonts w:ascii="Times New Roman" w:eastAsia="Times New Roman" w:hAnsi="Times New Roman" w:cs="Times New Roman"/>
          <w:b/>
          <w:sz w:val="24"/>
          <w:szCs w:val="24"/>
          <w:lang w:eastAsia="fr-FR"/>
        </w:rPr>
      </w:pPr>
      <w:ins w:id="5139" w:author="MICHEL DA" w:date="2024-08-29T16:08:00Z">
        <w:r w:rsidRPr="001017F7">
          <w:rPr>
            <w:rFonts w:ascii="Times New Roman" w:eastAsia="Times New Roman" w:hAnsi="Times New Roman" w:cs="Times New Roman"/>
            <w:b/>
            <w:sz w:val="24"/>
            <w:szCs w:val="24"/>
            <w:lang w:eastAsia="fr-FR"/>
          </w:rPr>
          <w:t>PROV : province </w:t>
        </w:r>
      </w:ins>
    </w:p>
    <w:p w14:paraId="30D879CD" w14:textId="77777777" w:rsidR="004E4DA0" w:rsidRPr="001017F7" w:rsidRDefault="004E4DA0" w:rsidP="004E4DA0">
      <w:pPr>
        <w:keepLines/>
        <w:spacing w:before="180" w:after="0" w:line="360" w:lineRule="auto"/>
        <w:jc w:val="both"/>
        <w:rPr>
          <w:ins w:id="5140" w:author="MICHEL DA" w:date="2024-08-29T16:08:00Z"/>
          <w:rFonts w:ascii="Times New Roman" w:eastAsia="Times New Roman" w:hAnsi="Times New Roman" w:cs="Times New Roman"/>
          <w:sz w:val="24"/>
          <w:szCs w:val="24"/>
          <w:lang w:eastAsia="fr-FR"/>
        </w:rPr>
      </w:pPr>
      <w:ins w:id="5141" w:author="MICHEL DA" w:date="2024-08-29T16:08:00Z">
        <w:r w:rsidRPr="001017F7">
          <w:rPr>
            <w:rFonts w:ascii="Times New Roman" w:eastAsia="Times New Roman" w:hAnsi="Times New Roman" w:cs="Times New Roman"/>
            <w:sz w:val="24"/>
            <w:szCs w:val="24"/>
            <w:lang w:eastAsia="fr-FR"/>
          </w:rPr>
          <w:t>Le remplissage du code de la province est automatique.</w:t>
        </w:r>
      </w:ins>
    </w:p>
    <w:p w14:paraId="7BC578C6" w14:textId="77777777" w:rsidR="004E4DA0" w:rsidRPr="001017F7" w:rsidRDefault="004E4DA0" w:rsidP="004E4DA0">
      <w:pPr>
        <w:keepLines/>
        <w:spacing w:before="180" w:after="0" w:line="360" w:lineRule="auto"/>
        <w:jc w:val="both"/>
        <w:rPr>
          <w:ins w:id="5142" w:author="MICHEL DA" w:date="2024-08-29T16:08:00Z"/>
          <w:rFonts w:ascii="Times New Roman" w:eastAsia="Times New Roman" w:hAnsi="Times New Roman" w:cs="Times New Roman"/>
          <w:b/>
          <w:sz w:val="24"/>
          <w:szCs w:val="24"/>
          <w:lang w:eastAsia="fr-FR"/>
        </w:rPr>
      </w:pPr>
      <w:ins w:id="5143" w:author="MICHEL DA" w:date="2024-08-29T16:08:00Z">
        <w:r w:rsidRPr="001017F7">
          <w:rPr>
            <w:rFonts w:ascii="Times New Roman" w:eastAsia="Times New Roman" w:hAnsi="Times New Roman" w:cs="Times New Roman"/>
            <w:b/>
            <w:sz w:val="24"/>
            <w:szCs w:val="24"/>
            <w:lang w:eastAsia="fr-FR"/>
          </w:rPr>
          <w:lastRenderedPageBreak/>
          <w:t>COM : commune </w:t>
        </w:r>
      </w:ins>
    </w:p>
    <w:p w14:paraId="61B732D2" w14:textId="77777777" w:rsidR="004E4DA0" w:rsidRPr="001017F7" w:rsidRDefault="004E4DA0" w:rsidP="004E4DA0">
      <w:pPr>
        <w:keepLines/>
        <w:spacing w:before="180" w:after="0" w:line="360" w:lineRule="auto"/>
        <w:jc w:val="both"/>
        <w:rPr>
          <w:ins w:id="5144" w:author="MICHEL DA" w:date="2024-08-29T16:08:00Z"/>
          <w:rFonts w:ascii="Times New Roman" w:eastAsia="Times New Roman" w:hAnsi="Times New Roman" w:cs="Times New Roman"/>
          <w:sz w:val="24"/>
          <w:szCs w:val="24"/>
          <w:lang w:eastAsia="fr-FR"/>
        </w:rPr>
      </w:pPr>
      <w:ins w:id="5145" w:author="MICHEL DA" w:date="2024-08-29T16:08:00Z">
        <w:r w:rsidRPr="001017F7">
          <w:rPr>
            <w:rFonts w:ascii="Times New Roman" w:eastAsia="Times New Roman" w:hAnsi="Times New Roman" w:cs="Times New Roman"/>
            <w:sz w:val="24"/>
            <w:szCs w:val="24"/>
            <w:lang w:eastAsia="fr-FR"/>
          </w:rPr>
          <w:t>Le remplissage du code de la commune est automatique.</w:t>
        </w:r>
      </w:ins>
    </w:p>
    <w:p w14:paraId="4C259BE6" w14:textId="77777777" w:rsidR="004E4DA0" w:rsidRPr="001017F7" w:rsidRDefault="004E4DA0" w:rsidP="004E4DA0">
      <w:pPr>
        <w:keepLines/>
        <w:spacing w:before="180" w:after="0" w:line="360" w:lineRule="auto"/>
        <w:jc w:val="both"/>
        <w:rPr>
          <w:ins w:id="5146" w:author="MICHEL DA" w:date="2024-08-29T16:08:00Z"/>
          <w:rFonts w:ascii="Times New Roman" w:eastAsia="Times New Roman" w:hAnsi="Times New Roman" w:cs="Times New Roman"/>
          <w:b/>
          <w:sz w:val="24"/>
          <w:szCs w:val="24"/>
          <w:lang w:eastAsia="fr-FR"/>
        </w:rPr>
      </w:pPr>
      <w:ins w:id="5147" w:author="MICHEL DA" w:date="2024-08-29T16:08:00Z">
        <w:r>
          <w:rPr>
            <w:rFonts w:ascii="Times New Roman" w:eastAsia="Times New Roman" w:hAnsi="Times New Roman" w:cs="Times New Roman"/>
            <w:b/>
            <w:sz w:val="24"/>
            <w:szCs w:val="24"/>
            <w:lang w:eastAsia="fr-FR"/>
          </w:rPr>
          <w:t>VIL</w:t>
        </w:r>
        <w:r w:rsidRPr="001017F7">
          <w:rPr>
            <w:rFonts w:ascii="Times New Roman" w:eastAsia="Times New Roman" w:hAnsi="Times New Roman" w:cs="Times New Roman"/>
            <w:b/>
            <w:sz w:val="24"/>
            <w:szCs w:val="24"/>
            <w:lang w:eastAsia="fr-FR"/>
          </w:rPr>
          <w:t> : village/secteur </w:t>
        </w:r>
      </w:ins>
    </w:p>
    <w:p w14:paraId="59DA98D3" w14:textId="77777777" w:rsidR="004E4DA0" w:rsidRPr="001017F7" w:rsidRDefault="004E4DA0" w:rsidP="004E4DA0">
      <w:pPr>
        <w:keepLines/>
        <w:spacing w:before="180" w:after="0" w:line="360" w:lineRule="auto"/>
        <w:jc w:val="both"/>
        <w:rPr>
          <w:ins w:id="5148" w:author="MICHEL DA" w:date="2024-08-29T16:08:00Z"/>
          <w:rFonts w:ascii="Times New Roman" w:eastAsia="Times New Roman" w:hAnsi="Times New Roman" w:cs="Times New Roman"/>
          <w:b/>
          <w:sz w:val="24"/>
          <w:szCs w:val="24"/>
          <w:lang w:eastAsia="fr-FR"/>
        </w:rPr>
      </w:pPr>
      <w:ins w:id="5149" w:author="MICHEL DA" w:date="2024-08-29T16:08:00Z">
        <w:r w:rsidRPr="001017F7">
          <w:rPr>
            <w:rFonts w:ascii="Times New Roman" w:eastAsia="Times New Roman" w:hAnsi="Times New Roman" w:cs="Times New Roman"/>
            <w:sz w:val="24"/>
            <w:szCs w:val="24"/>
            <w:lang w:eastAsia="fr-FR"/>
          </w:rPr>
          <w:t>Le remplissage du code du village ou du secteur est automatique</w:t>
        </w:r>
        <w:r w:rsidRPr="001017F7">
          <w:rPr>
            <w:rFonts w:ascii="Times New Roman" w:eastAsia="Times New Roman" w:hAnsi="Times New Roman" w:cs="Times New Roman"/>
            <w:b/>
            <w:sz w:val="24"/>
            <w:szCs w:val="24"/>
            <w:lang w:val="fr-BE" w:eastAsia="fr-FR"/>
          </w:rPr>
          <w:t xml:space="preserve">   </w:t>
        </w:r>
      </w:ins>
    </w:p>
    <w:p w14:paraId="3225C16D" w14:textId="43776583" w:rsidR="004E4DA0" w:rsidRDefault="004E4DA0" w:rsidP="004E4DA0">
      <w:pPr>
        <w:keepLines/>
        <w:spacing w:before="180" w:after="0" w:line="360" w:lineRule="auto"/>
        <w:jc w:val="both"/>
        <w:rPr>
          <w:ins w:id="5150" w:author="MICHEL DA" w:date="2024-08-29T16:08:00Z"/>
          <w:rFonts w:ascii="Times New Roman" w:eastAsia="Times New Roman" w:hAnsi="Times New Roman" w:cs="Times New Roman"/>
          <w:sz w:val="24"/>
          <w:szCs w:val="24"/>
          <w:lang w:eastAsia="fr-FR"/>
        </w:rPr>
      </w:pPr>
      <w:ins w:id="5151" w:author="MICHEL DA" w:date="2024-08-29T16:08:00Z">
        <w:r w:rsidRPr="001017F7">
          <w:rPr>
            <w:rFonts w:ascii="Times New Roman" w:eastAsia="Times New Roman" w:hAnsi="Times New Roman" w:cs="Times New Roman"/>
            <w:b/>
            <w:sz w:val="24"/>
            <w:szCs w:val="24"/>
            <w:lang w:eastAsia="fr-FR"/>
          </w:rPr>
          <w:t>NOM</w:t>
        </w:r>
        <w:r>
          <w:rPr>
            <w:rFonts w:ascii="Times New Roman" w:eastAsia="Times New Roman" w:hAnsi="Times New Roman" w:cs="Times New Roman"/>
            <w:b/>
            <w:sz w:val="24"/>
            <w:szCs w:val="24"/>
            <w:lang w:eastAsia="fr-FR"/>
          </w:rPr>
          <w:t>_DU_VILLAGE_</w:t>
        </w:r>
        <w:r w:rsidR="00D211E7">
          <w:rPr>
            <w:rFonts w:ascii="Times New Roman" w:eastAsia="Times New Roman" w:hAnsi="Times New Roman" w:cs="Times New Roman"/>
            <w:b/>
            <w:sz w:val="24"/>
            <w:szCs w:val="24"/>
            <w:lang w:eastAsia="fr-FR"/>
          </w:rPr>
          <w:t>A</w:t>
        </w:r>
      </w:ins>
      <w:ins w:id="5152" w:author="MICHEL DA" w:date="2024-08-29T16:13:00Z">
        <w:r w:rsidR="00D211E7">
          <w:rPr>
            <w:rFonts w:ascii="Times New Roman" w:eastAsia="Times New Roman" w:hAnsi="Times New Roman" w:cs="Times New Roman"/>
            <w:b/>
            <w:sz w:val="24"/>
            <w:szCs w:val="24"/>
            <w:lang w:eastAsia="fr-FR"/>
          </w:rPr>
          <w:t>I</w:t>
        </w:r>
      </w:ins>
      <w:ins w:id="5153" w:author="MICHEL DA" w:date="2024-08-29T16:08:00Z">
        <w:r w:rsidRPr="001017F7">
          <w:rPr>
            <w:rFonts w:ascii="Times New Roman" w:eastAsia="Times New Roman" w:hAnsi="Times New Roman" w:cs="Times New Roman"/>
            <w:b/>
            <w:sz w:val="24"/>
            <w:szCs w:val="24"/>
            <w:lang w:eastAsia="fr-FR"/>
          </w:rPr>
          <w:t xml:space="preserve"> : </w:t>
        </w:r>
        <w:r w:rsidRPr="001017F7">
          <w:rPr>
            <w:rFonts w:ascii="Times New Roman" w:eastAsia="Times New Roman" w:hAnsi="Times New Roman" w:cs="Times New Roman"/>
            <w:sz w:val="24"/>
            <w:szCs w:val="24"/>
            <w:lang w:eastAsia="fr-FR"/>
          </w:rPr>
          <w:t>Nom du village</w:t>
        </w:r>
      </w:ins>
    </w:p>
    <w:p w14:paraId="6D7A4637" w14:textId="77777777" w:rsidR="004E4DA0" w:rsidRPr="008E725F" w:rsidRDefault="004E4DA0" w:rsidP="004E4DA0">
      <w:pPr>
        <w:keepLines/>
        <w:spacing w:before="180" w:after="0" w:line="360" w:lineRule="auto"/>
        <w:jc w:val="both"/>
        <w:rPr>
          <w:ins w:id="5154" w:author="MICHEL DA" w:date="2024-08-29T16:08:00Z"/>
          <w:rFonts w:ascii="Times New Roman" w:eastAsia="Times New Roman" w:hAnsi="Times New Roman" w:cs="Times New Roman"/>
          <w:b/>
          <w:sz w:val="24"/>
          <w:szCs w:val="24"/>
          <w:lang w:eastAsia="fr-FR"/>
        </w:rPr>
      </w:pPr>
      <w:ins w:id="5155" w:author="MICHEL DA" w:date="2024-08-29T16:08:00Z">
        <w:r w:rsidRPr="001017F7">
          <w:rPr>
            <w:rFonts w:ascii="Times New Roman" w:eastAsia="Times New Roman" w:hAnsi="Times New Roman" w:cs="Times New Roman"/>
            <w:sz w:val="24"/>
            <w:szCs w:val="24"/>
            <w:lang w:eastAsia="fr-FR"/>
          </w:rPr>
          <w:t>Le remplissage du code du nom du village est automatique</w:t>
        </w:r>
        <w:r w:rsidRPr="001017F7">
          <w:rPr>
            <w:rFonts w:ascii="Times New Roman" w:eastAsia="Times New Roman" w:hAnsi="Times New Roman" w:cs="Times New Roman"/>
            <w:b/>
            <w:sz w:val="24"/>
            <w:szCs w:val="24"/>
            <w:lang w:eastAsia="fr-FR"/>
          </w:rPr>
          <w:t xml:space="preserve"> </w:t>
        </w:r>
      </w:ins>
    </w:p>
    <w:p w14:paraId="06E4A119" w14:textId="7A109CF9" w:rsidR="004E4DA0" w:rsidRDefault="004E4DA0" w:rsidP="004E4DA0">
      <w:pPr>
        <w:keepLines/>
        <w:spacing w:before="180" w:after="0" w:line="360" w:lineRule="auto"/>
        <w:jc w:val="both"/>
        <w:rPr>
          <w:ins w:id="5156" w:author="MICHEL DA" w:date="2024-08-29T16:08:00Z"/>
          <w:rFonts w:ascii="Times New Roman" w:eastAsia="Times New Roman" w:hAnsi="Times New Roman" w:cs="Times New Roman"/>
          <w:sz w:val="24"/>
          <w:szCs w:val="24"/>
          <w:lang w:eastAsia="fr-FR"/>
        </w:rPr>
      </w:pPr>
      <w:ins w:id="5157" w:author="MICHEL DA" w:date="2024-08-29T16:08:00Z">
        <w:r w:rsidRPr="008E725F">
          <w:rPr>
            <w:rFonts w:ascii="Times New Roman" w:eastAsia="Times New Roman" w:hAnsi="Times New Roman" w:cs="Times New Roman"/>
            <w:b/>
            <w:sz w:val="24"/>
            <w:szCs w:val="24"/>
            <w:lang w:eastAsia="fr-FR"/>
          </w:rPr>
          <w:t>NUM_PROD</w:t>
        </w:r>
        <w:r>
          <w:rPr>
            <w:rFonts w:ascii="Times New Roman" w:eastAsia="Times New Roman" w:hAnsi="Times New Roman" w:cs="Times New Roman"/>
            <w:b/>
            <w:sz w:val="24"/>
            <w:szCs w:val="24"/>
            <w:lang w:eastAsia="fr-FR"/>
          </w:rPr>
          <w:t>_</w:t>
        </w:r>
        <w:r w:rsidR="00D211E7">
          <w:rPr>
            <w:rFonts w:ascii="Times New Roman" w:eastAsia="Times New Roman" w:hAnsi="Times New Roman" w:cs="Times New Roman"/>
            <w:b/>
            <w:sz w:val="24"/>
            <w:szCs w:val="24"/>
            <w:lang w:eastAsia="fr-FR"/>
          </w:rPr>
          <w:t>A</w:t>
        </w:r>
      </w:ins>
      <w:ins w:id="5158" w:author="MICHEL DA" w:date="2024-08-29T16:13:00Z">
        <w:r w:rsidR="00D211E7">
          <w:rPr>
            <w:rFonts w:ascii="Times New Roman" w:eastAsia="Times New Roman" w:hAnsi="Times New Roman" w:cs="Times New Roman"/>
            <w:b/>
            <w:sz w:val="24"/>
            <w:szCs w:val="24"/>
            <w:lang w:eastAsia="fr-FR"/>
          </w:rPr>
          <w:t>I</w:t>
        </w:r>
      </w:ins>
      <w:ins w:id="5159" w:author="MICHEL DA" w:date="2024-08-29T16:08:00Z">
        <w:r>
          <w:rPr>
            <w:rFonts w:ascii="Times New Roman" w:eastAsia="Times New Roman" w:hAnsi="Times New Roman" w:cs="Times New Roman"/>
            <w:b/>
            <w:sz w:val="24"/>
            <w:szCs w:val="24"/>
            <w:lang w:eastAsia="fr-FR"/>
          </w:rPr>
          <w:t xml:space="preserve"> </w:t>
        </w:r>
        <w:r w:rsidRPr="008E725F">
          <w:rPr>
            <w:rFonts w:ascii="Times New Roman" w:eastAsia="Times New Roman" w:hAnsi="Times New Roman" w:cs="Times New Roman"/>
            <w:b/>
            <w:sz w:val="24"/>
            <w:szCs w:val="24"/>
            <w:lang w:eastAsia="fr-FR"/>
          </w:rPr>
          <w:t>:</w:t>
        </w:r>
        <w:r>
          <w:rPr>
            <w:rFonts w:ascii="Times New Roman" w:eastAsia="Times New Roman" w:hAnsi="Times New Roman" w:cs="Times New Roman"/>
            <w:sz w:val="24"/>
            <w:szCs w:val="24"/>
            <w:lang w:eastAsia="fr-FR"/>
          </w:rPr>
          <w:t xml:space="preserve"> code producteur</w:t>
        </w:r>
      </w:ins>
    </w:p>
    <w:p w14:paraId="0C04EBF7" w14:textId="77777777" w:rsidR="004E4DA0" w:rsidRPr="008E725F" w:rsidRDefault="004E4DA0" w:rsidP="004E4DA0">
      <w:pPr>
        <w:keepLines/>
        <w:spacing w:before="180" w:after="0" w:line="360" w:lineRule="auto"/>
        <w:jc w:val="both"/>
        <w:rPr>
          <w:ins w:id="5160" w:author="MICHEL DA" w:date="2024-08-29T16:08:00Z"/>
          <w:rFonts w:ascii="Times New Roman" w:eastAsia="Times New Roman" w:hAnsi="Times New Roman" w:cs="Times New Roman"/>
          <w:sz w:val="24"/>
          <w:szCs w:val="24"/>
          <w:lang w:eastAsia="fr-FR"/>
        </w:rPr>
      </w:pPr>
      <w:ins w:id="5161" w:author="MICHEL DA" w:date="2024-08-29T16:08:00Z">
        <w:r w:rsidRPr="001017F7">
          <w:rPr>
            <w:rFonts w:ascii="Times New Roman" w:eastAsia="Times New Roman" w:hAnsi="Times New Roman" w:cs="Times New Roman"/>
            <w:sz w:val="24"/>
            <w:szCs w:val="24"/>
            <w:lang w:eastAsia="fr-FR"/>
          </w:rPr>
          <w:t xml:space="preserve">Le remplissage du code </w:t>
        </w:r>
        <w:r>
          <w:rPr>
            <w:rFonts w:ascii="Times New Roman" w:eastAsia="Times New Roman" w:hAnsi="Times New Roman" w:cs="Times New Roman"/>
            <w:sz w:val="24"/>
            <w:szCs w:val="24"/>
            <w:lang w:eastAsia="fr-FR"/>
          </w:rPr>
          <w:t xml:space="preserve">producteur </w:t>
        </w:r>
        <w:r w:rsidRPr="001017F7">
          <w:rPr>
            <w:rFonts w:ascii="Times New Roman" w:eastAsia="Times New Roman" w:hAnsi="Times New Roman" w:cs="Times New Roman"/>
            <w:sz w:val="24"/>
            <w:szCs w:val="24"/>
            <w:lang w:eastAsia="fr-FR"/>
          </w:rPr>
          <w:t>est automatique</w:t>
        </w:r>
        <w:r w:rsidRPr="001017F7">
          <w:rPr>
            <w:rFonts w:ascii="Times New Roman" w:eastAsia="Times New Roman" w:hAnsi="Times New Roman" w:cs="Times New Roman"/>
            <w:b/>
            <w:sz w:val="24"/>
            <w:szCs w:val="24"/>
            <w:lang w:eastAsia="fr-FR"/>
          </w:rPr>
          <w:t xml:space="preserve"> </w:t>
        </w:r>
      </w:ins>
    </w:p>
    <w:p w14:paraId="33DD18D4" w14:textId="77777777" w:rsidR="004E4DA0" w:rsidRDefault="004E4DA0" w:rsidP="004E4DA0">
      <w:pPr>
        <w:keepLines/>
        <w:spacing w:before="180" w:after="0" w:line="360" w:lineRule="auto"/>
        <w:jc w:val="both"/>
        <w:rPr>
          <w:ins w:id="5162" w:author="MICHEL DA" w:date="2024-08-29T16:08:00Z"/>
          <w:rFonts w:ascii="Times New Roman" w:eastAsia="Times New Roman" w:hAnsi="Times New Roman" w:cs="Times New Roman"/>
          <w:sz w:val="24"/>
          <w:szCs w:val="24"/>
          <w:lang w:eastAsia="fr-FR"/>
        </w:rPr>
      </w:pPr>
      <w:ins w:id="5163" w:author="MICHEL DA" w:date="2024-08-29T16:08:00Z">
        <w:r>
          <w:rPr>
            <w:rFonts w:ascii="Times New Roman" w:eastAsia="Times New Roman" w:hAnsi="Times New Roman" w:cs="Times New Roman"/>
            <w:b/>
            <w:sz w:val="24"/>
            <w:szCs w:val="24"/>
            <w:lang w:eastAsia="fr-FR"/>
          </w:rPr>
          <w:t>CODENQ :</w:t>
        </w:r>
        <w:r w:rsidRPr="001017F7">
          <w:rPr>
            <w:rFonts w:ascii="Times New Roman" w:eastAsia="Times New Roman" w:hAnsi="Times New Roman" w:cs="Times New Roman"/>
            <w:b/>
            <w:sz w:val="24"/>
            <w:szCs w:val="24"/>
            <w:lang w:eastAsia="fr-FR"/>
          </w:rPr>
          <w:t xml:space="preserve"> </w:t>
        </w:r>
        <w:r>
          <w:rPr>
            <w:rFonts w:ascii="Times New Roman" w:eastAsia="Times New Roman" w:hAnsi="Times New Roman" w:cs="Times New Roman"/>
            <w:sz w:val="24"/>
            <w:szCs w:val="24"/>
            <w:lang w:eastAsia="fr-FR"/>
          </w:rPr>
          <w:t>Code de l’enquêteur</w:t>
        </w:r>
      </w:ins>
    </w:p>
    <w:p w14:paraId="440E5C66" w14:textId="77777777" w:rsidR="004E4DA0" w:rsidRPr="00BC6ECE" w:rsidRDefault="004E4DA0" w:rsidP="004E4DA0">
      <w:pPr>
        <w:keepLines/>
        <w:spacing w:before="180" w:after="0" w:line="360" w:lineRule="auto"/>
        <w:jc w:val="both"/>
        <w:rPr>
          <w:ins w:id="5164" w:author="MICHEL DA" w:date="2024-08-29T16:08:00Z"/>
          <w:rFonts w:ascii="Times New Roman" w:eastAsia="Times New Roman" w:hAnsi="Times New Roman" w:cs="Times New Roman"/>
          <w:sz w:val="24"/>
          <w:szCs w:val="24"/>
          <w:lang w:eastAsia="fr-FR"/>
        </w:rPr>
      </w:pPr>
      <w:ins w:id="5165" w:author="MICHEL DA" w:date="2024-08-29T16:08:00Z">
        <w:r w:rsidRPr="001017F7">
          <w:rPr>
            <w:rFonts w:ascii="Times New Roman" w:eastAsia="Times New Roman" w:hAnsi="Times New Roman" w:cs="Times New Roman"/>
            <w:sz w:val="24"/>
            <w:szCs w:val="24"/>
            <w:lang w:eastAsia="fr-FR"/>
          </w:rPr>
          <w:t>Le remplissage du code</w:t>
        </w:r>
        <w:r>
          <w:rPr>
            <w:rFonts w:ascii="Times New Roman" w:eastAsia="Times New Roman" w:hAnsi="Times New Roman" w:cs="Times New Roman"/>
            <w:sz w:val="24"/>
            <w:szCs w:val="24"/>
            <w:lang w:eastAsia="fr-FR"/>
          </w:rPr>
          <w:t xml:space="preserve"> de</w:t>
        </w:r>
        <w:r w:rsidRPr="001017F7">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l’enquêteur</w:t>
        </w:r>
        <w:r w:rsidRPr="001017F7">
          <w:rPr>
            <w:rFonts w:ascii="Times New Roman" w:eastAsia="Times New Roman" w:hAnsi="Times New Roman" w:cs="Times New Roman"/>
            <w:sz w:val="24"/>
            <w:szCs w:val="24"/>
            <w:lang w:eastAsia="fr-FR"/>
          </w:rPr>
          <w:t xml:space="preserve"> est automatique</w:t>
        </w:r>
        <w:r w:rsidRPr="001017F7">
          <w:rPr>
            <w:rFonts w:ascii="Times New Roman" w:eastAsia="Times New Roman" w:hAnsi="Times New Roman" w:cs="Times New Roman"/>
            <w:b/>
            <w:sz w:val="24"/>
            <w:szCs w:val="24"/>
            <w:lang w:eastAsia="fr-FR"/>
          </w:rPr>
          <w:t xml:space="preserve"> </w:t>
        </w:r>
      </w:ins>
    </w:p>
    <w:p w14:paraId="75FB97A8" w14:textId="4F8B34DB" w:rsidR="004E4DA0" w:rsidRPr="001017F7" w:rsidRDefault="004E4DA0" w:rsidP="004E4DA0">
      <w:pPr>
        <w:keepLines/>
        <w:spacing w:before="180" w:after="0" w:line="360" w:lineRule="auto"/>
        <w:jc w:val="both"/>
        <w:rPr>
          <w:ins w:id="5166" w:author="MICHEL DA" w:date="2024-08-29T16:08:00Z"/>
          <w:rFonts w:ascii="Times New Roman" w:eastAsia="Times New Roman" w:hAnsi="Times New Roman" w:cs="Times New Roman"/>
          <w:b/>
          <w:sz w:val="24"/>
          <w:szCs w:val="24"/>
          <w:lang w:eastAsia="fr-FR"/>
        </w:rPr>
      </w:pPr>
      <w:ins w:id="5167" w:author="MICHEL DA" w:date="2024-08-29T16:08:00Z">
        <w:r>
          <w:rPr>
            <w:rFonts w:ascii="Times New Roman" w:eastAsia="Times New Roman" w:hAnsi="Times New Roman" w:cs="Times New Roman"/>
            <w:b/>
            <w:sz w:val="24"/>
            <w:szCs w:val="24"/>
            <w:lang w:eastAsia="fr-FR"/>
          </w:rPr>
          <w:t>NOM_PROD_</w:t>
        </w:r>
        <w:r w:rsidR="00D211E7">
          <w:rPr>
            <w:rFonts w:ascii="Times New Roman" w:eastAsia="Times New Roman" w:hAnsi="Times New Roman" w:cs="Times New Roman"/>
            <w:b/>
            <w:sz w:val="24"/>
            <w:szCs w:val="24"/>
            <w:lang w:eastAsia="fr-FR"/>
          </w:rPr>
          <w:t>A</w:t>
        </w:r>
      </w:ins>
      <w:ins w:id="5168" w:author="MICHEL DA" w:date="2024-08-29T16:13:00Z">
        <w:r w:rsidR="00D211E7">
          <w:rPr>
            <w:rFonts w:ascii="Times New Roman" w:eastAsia="Times New Roman" w:hAnsi="Times New Roman" w:cs="Times New Roman"/>
            <w:b/>
            <w:sz w:val="24"/>
            <w:szCs w:val="24"/>
            <w:lang w:eastAsia="fr-FR"/>
          </w:rPr>
          <w:t>I</w:t>
        </w:r>
      </w:ins>
      <w:ins w:id="5169" w:author="MICHEL DA" w:date="2024-08-29T16:08:00Z">
        <w:r w:rsidRPr="001017F7">
          <w:rPr>
            <w:rFonts w:ascii="Times New Roman" w:eastAsia="Times New Roman" w:hAnsi="Times New Roman" w:cs="Times New Roman"/>
            <w:sz w:val="24"/>
            <w:szCs w:val="24"/>
            <w:lang w:eastAsia="fr-FR"/>
          </w:rPr>
          <w:t>: Nom et prénom du producteur</w:t>
        </w:r>
      </w:ins>
    </w:p>
    <w:p w14:paraId="4FF609BB" w14:textId="77777777" w:rsidR="004E4DA0" w:rsidRDefault="004E4DA0" w:rsidP="004E4DA0">
      <w:pPr>
        <w:keepLines/>
        <w:spacing w:before="180" w:after="0" w:line="360" w:lineRule="auto"/>
        <w:jc w:val="both"/>
        <w:rPr>
          <w:ins w:id="5170" w:author="MICHEL DA" w:date="2024-08-29T16:08:00Z"/>
          <w:rFonts w:ascii="Times New Roman" w:eastAsia="Times New Roman" w:hAnsi="Times New Roman" w:cs="Times New Roman"/>
          <w:sz w:val="24"/>
          <w:szCs w:val="24"/>
          <w:lang w:eastAsia="fr-FR"/>
        </w:rPr>
      </w:pPr>
      <w:ins w:id="5171" w:author="MICHEL DA" w:date="2024-08-29T16:08:00Z">
        <w:r w:rsidRPr="001017F7">
          <w:rPr>
            <w:rFonts w:ascii="Times New Roman" w:eastAsia="Times New Roman" w:hAnsi="Times New Roman" w:cs="Times New Roman"/>
            <w:sz w:val="24"/>
            <w:szCs w:val="24"/>
            <w:lang w:eastAsia="fr-FR"/>
          </w:rPr>
          <w:t>Le remplissage Nom et prénom du producteur</w:t>
        </w:r>
      </w:ins>
    </w:p>
    <w:p w14:paraId="2CE034F5" w14:textId="448F7C91" w:rsidR="004E4DA0" w:rsidRPr="00C5542F" w:rsidRDefault="00D211E7" w:rsidP="004E4DA0">
      <w:pPr>
        <w:keepLines/>
        <w:spacing w:before="180" w:after="0" w:line="360" w:lineRule="auto"/>
        <w:jc w:val="both"/>
        <w:rPr>
          <w:ins w:id="5172" w:author="MICHEL DA" w:date="2024-08-29T16:08:00Z"/>
          <w:rFonts w:ascii="Times New Roman" w:eastAsia="Times New Roman" w:hAnsi="Times New Roman" w:cs="Times New Roman"/>
          <w:b/>
          <w:sz w:val="24"/>
          <w:szCs w:val="24"/>
          <w:lang w:eastAsia="fr-FR"/>
        </w:rPr>
      </w:pPr>
      <w:ins w:id="5173" w:author="MICHEL DA" w:date="2024-08-29T16:08:00Z">
        <w:r>
          <w:rPr>
            <w:rFonts w:ascii="Times New Roman" w:eastAsia="Times New Roman" w:hAnsi="Times New Roman" w:cs="Times New Roman"/>
            <w:b/>
            <w:sz w:val="24"/>
            <w:szCs w:val="24"/>
            <w:lang w:eastAsia="fr-FR"/>
          </w:rPr>
          <w:t>SITE_A</w:t>
        </w:r>
      </w:ins>
      <w:ins w:id="5174" w:author="MICHEL DA" w:date="2024-08-29T16:13:00Z">
        <w:r>
          <w:rPr>
            <w:rFonts w:ascii="Times New Roman" w:eastAsia="Times New Roman" w:hAnsi="Times New Roman" w:cs="Times New Roman"/>
            <w:b/>
            <w:sz w:val="24"/>
            <w:szCs w:val="24"/>
            <w:lang w:eastAsia="fr-FR"/>
          </w:rPr>
          <w:t>I</w:t>
        </w:r>
      </w:ins>
      <w:ins w:id="5175" w:author="MICHEL DA" w:date="2024-08-29T16:08:00Z">
        <w:r w:rsidR="004E4DA0" w:rsidRPr="00C5542F">
          <w:rPr>
            <w:rFonts w:ascii="Times New Roman" w:eastAsia="Times New Roman" w:hAnsi="Times New Roman" w:cs="Times New Roman"/>
            <w:b/>
            <w:sz w:val="24"/>
            <w:szCs w:val="24"/>
            <w:lang w:eastAsia="fr-FR"/>
          </w:rPr>
          <w:t> : Code site</w:t>
        </w:r>
      </w:ins>
    </w:p>
    <w:p w14:paraId="305C75AB" w14:textId="77777777" w:rsidR="004E4DA0" w:rsidRDefault="004E4DA0" w:rsidP="004E4DA0">
      <w:pPr>
        <w:rPr>
          <w:ins w:id="5176" w:author="MICHEL DA" w:date="2024-08-29T16:08:00Z"/>
          <w:rFonts w:ascii="Arial" w:hAnsi="Arial" w:cs="Arial"/>
          <w:b/>
          <w:bCs/>
          <w:color w:val="000000"/>
          <w:sz w:val="20"/>
          <w:szCs w:val="20"/>
        </w:rPr>
      </w:pPr>
    </w:p>
    <w:p w14:paraId="57F58DA4" w14:textId="77777777" w:rsidR="004E4DA0" w:rsidRDefault="004E4DA0" w:rsidP="00987C2F">
      <w:pPr>
        <w:rPr>
          <w:b/>
          <w:bCs/>
        </w:rPr>
      </w:pPr>
    </w:p>
    <w:p w14:paraId="06D64AA8" w14:textId="645E32F8" w:rsidR="00987C2F" w:rsidRPr="00A06E06" w:rsidRDefault="00A06E06" w:rsidP="00987C2F">
      <w:pPr>
        <w:rPr>
          <w:b/>
          <w:sz w:val="28"/>
          <w:szCs w:val="24"/>
          <w:rPrChange w:id="5177" w:author="MICHEL DA" w:date="2024-08-29T16:14:00Z">
            <w:rPr>
              <w:b/>
              <w:sz w:val="24"/>
              <w:szCs w:val="24"/>
            </w:rPr>
          </w:rPrChange>
        </w:rPr>
      </w:pPr>
      <w:ins w:id="5178" w:author="MICHEL DA" w:date="2024-08-29T16:14:00Z">
        <w:r w:rsidRPr="00A06E06">
          <w:rPr>
            <w:b/>
            <w:bCs/>
            <w:sz w:val="24"/>
            <w:rPrChange w:id="5179" w:author="MICHEL DA" w:date="2024-08-29T16:14:00Z">
              <w:rPr>
                <w:b/>
                <w:bCs/>
              </w:rPr>
            </w:rPrChange>
          </w:rPr>
          <w:t>CIAI000</w:t>
        </w:r>
      </w:ins>
      <w:del w:id="5180" w:author="MICHEL DA" w:date="2024-08-29T16:14:00Z">
        <w:r w:rsidR="000C6A3C" w:rsidRPr="00A06E06" w:rsidDel="00A06E06">
          <w:rPr>
            <w:b/>
            <w:bCs/>
            <w:sz w:val="24"/>
            <w:rPrChange w:id="5181" w:author="MICHEL DA" w:date="2024-08-29T16:14:00Z">
              <w:rPr>
                <w:b/>
                <w:bCs/>
              </w:rPr>
            </w:rPrChange>
          </w:rPr>
          <w:delText>CIPC09</w:delText>
        </w:r>
        <w:r w:rsidR="00987C2F" w:rsidRPr="00A06E06" w:rsidDel="00A06E06">
          <w:rPr>
            <w:b/>
            <w:bCs/>
            <w:sz w:val="24"/>
            <w:rPrChange w:id="5182" w:author="MICHEL DA" w:date="2024-08-29T16:14:00Z">
              <w:rPr>
                <w:b/>
                <w:bCs/>
              </w:rPr>
            </w:rPrChange>
          </w:rPr>
          <w:delText>01</w:delText>
        </w:r>
      </w:del>
      <w:r w:rsidR="00987C2F" w:rsidRPr="00A06E06">
        <w:rPr>
          <w:b/>
          <w:bCs/>
          <w:sz w:val="24"/>
          <w:rPrChange w:id="5183" w:author="MICHEL DA" w:date="2024-08-29T16:14:00Z">
            <w:rPr>
              <w:b/>
              <w:bCs/>
            </w:rPr>
          </w:rPrChange>
        </w:rPr>
        <w:t xml:space="preserve"> : </w:t>
      </w:r>
      <w:r w:rsidR="002313F9" w:rsidRPr="00C71D31">
        <w:rPr>
          <w:b/>
          <w:sz w:val="24"/>
          <w:szCs w:val="24"/>
          <w:rPrChange w:id="5184" w:author="MICHEL DA" w:date="2024-08-29T16:24:00Z">
            <w:rPr>
              <w:b/>
              <w:sz w:val="24"/>
              <w:szCs w:val="24"/>
            </w:rPr>
          </w:rPrChange>
        </w:rPr>
        <w:t>engrais et produits phytosanitaire</w:t>
      </w:r>
    </w:p>
    <w:p w14:paraId="65FAC50D" w14:textId="3F947536" w:rsidR="00987C2F" w:rsidRDefault="00987C2F" w:rsidP="00987C2F">
      <w:pPr>
        <w:rPr>
          <w:ins w:id="5185" w:author="MICHEL DA" w:date="2024-08-29T16:21:00Z"/>
          <w:sz w:val="24"/>
          <w:szCs w:val="24"/>
        </w:rPr>
      </w:pPr>
      <w:r>
        <w:rPr>
          <w:sz w:val="24"/>
          <w:szCs w:val="24"/>
        </w:rPr>
        <w:t xml:space="preserve">Cocher dans la liste qui s’affiche toutes les </w:t>
      </w:r>
      <w:r w:rsidR="002313F9">
        <w:rPr>
          <w:sz w:val="24"/>
          <w:szCs w:val="24"/>
        </w:rPr>
        <w:t>engrais et produits phytosanitaires acquis</w:t>
      </w:r>
      <w:r>
        <w:rPr>
          <w:sz w:val="24"/>
          <w:szCs w:val="24"/>
        </w:rPr>
        <w:t xml:space="preserve"> par l’exploitant au cours de la campagne 2022-2023.</w:t>
      </w:r>
    </w:p>
    <w:p w14:paraId="3D615E3A" w14:textId="4DBA70C2" w:rsidR="00AE7027" w:rsidRDefault="00AE7027" w:rsidP="00987C2F">
      <w:pPr>
        <w:rPr>
          <w:ins w:id="5186" w:author="MICHEL DA" w:date="2024-08-29T16:16:00Z"/>
          <w:sz w:val="24"/>
          <w:szCs w:val="24"/>
        </w:rPr>
      </w:pPr>
      <w:ins w:id="5187" w:author="MICHEL DA" w:date="2024-08-29T16:21:00Z">
        <w:r>
          <w:rPr>
            <w:sz w:val="24"/>
            <w:szCs w:val="24"/>
          </w:rPr>
          <w:t xml:space="preserve">Cocher : </w:t>
        </w:r>
      </w:ins>
    </w:p>
    <w:p w14:paraId="4D10F86B" w14:textId="424CA51A" w:rsidR="00A06E06" w:rsidRPr="00C71D31" w:rsidRDefault="00A06E06" w:rsidP="00EF6251">
      <w:pPr>
        <w:pStyle w:val="Paragraphedeliste"/>
        <w:numPr>
          <w:ilvl w:val="0"/>
          <w:numId w:val="119"/>
        </w:numPr>
        <w:rPr>
          <w:ins w:id="5188" w:author="MICHEL DA" w:date="2024-08-29T16:16:00Z"/>
          <w:b/>
          <w:sz w:val="24"/>
          <w:szCs w:val="24"/>
          <w:rPrChange w:id="5189" w:author="MICHEL DA" w:date="2024-08-29T16:24:00Z">
            <w:rPr>
              <w:ins w:id="5190" w:author="MICHEL DA" w:date="2024-08-29T16:16:00Z"/>
            </w:rPr>
          </w:rPrChange>
        </w:rPr>
        <w:pPrChange w:id="5191" w:author="MICHEL DA" w:date="2024-08-29T16:21:00Z">
          <w:pPr/>
        </w:pPrChange>
      </w:pPr>
      <w:ins w:id="5192" w:author="MICHEL DA" w:date="2024-08-29T16:16:00Z">
        <w:r w:rsidRPr="00C71D31">
          <w:rPr>
            <w:b/>
            <w:sz w:val="24"/>
            <w:szCs w:val="24"/>
            <w:rPrChange w:id="5193" w:author="MICHEL DA" w:date="2024-08-29T16:24:00Z">
              <w:rPr/>
            </w:rPrChange>
          </w:rPr>
          <w:t>Pas d'intrant</w:t>
        </w:r>
      </w:ins>
    </w:p>
    <w:p w14:paraId="1166AA38" w14:textId="24F14CE8" w:rsidR="00A06E06" w:rsidRPr="00C71D31" w:rsidRDefault="002E5D53" w:rsidP="00EF6251">
      <w:pPr>
        <w:pStyle w:val="Paragraphedeliste"/>
        <w:numPr>
          <w:ilvl w:val="0"/>
          <w:numId w:val="119"/>
        </w:numPr>
        <w:rPr>
          <w:ins w:id="5194" w:author="MICHEL DA" w:date="2024-08-29T16:16:00Z"/>
          <w:b/>
          <w:sz w:val="24"/>
          <w:szCs w:val="24"/>
          <w:rPrChange w:id="5195" w:author="MICHEL DA" w:date="2024-08-29T16:24:00Z">
            <w:rPr>
              <w:ins w:id="5196" w:author="MICHEL DA" w:date="2024-08-29T16:16:00Z"/>
            </w:rPr>
          </w:rPrChange>
        </w:rPr>
        <w:pPrChange w:id="5197" w:author="MICHEL DA" w:date="2024-08-29T16:21:00Z">
          <w:pPr/>
        </w:pPrChange>
      </w:pPr>
      <w:ins w:id="5198" w:author="MICHEL DA" w:date="2024-08-29T16:16:00Z">
        <w:r w:rsidRPr="00C71D31">
          <w:rPr>
            <w:b/>
            <w:sz w:val="24"/>
            <w:szCs w:val="24"/>
            <w:rPrChange w:id="5199" w:author="MICHEL DA" w:date="2024-08-29T16:24:00Z">
              <w:rPr/>
            </w:rPrChange>
          </w:rPr>
          <w:t>NPK solide</w:t>
        </w:r>
      </w:ins>
    </w:p>
    <w:p w14:paraId="582029B6" w14:textId="0CAEE5A4" w:rsidR="002E5D53" w:rsidRPr="00C71D31" w:rsidRDefault="002E5D53" w:rsidP="00EF6251">
      <w:pPr>
        <w:pStyle w:val="Paragraphedeliste"/>
        <w:numPr>
          <w:ilvl w:val="0"/>
          <w:numId w:val="119"/>
        </w:numPr>
        <w:rPr>
          <w:ins w:id="5200" w:author="MICHEL DA" w:date="2024-08-29T16:16:00Z"/>
          <w:b/>
          <w:sz w:val="24"/>
          <w:szCs w:val="24"/>
          <w:rPrChange w:id="5201" w:author="MICHEL DA" w:date="2024-08-29T16:24:00Z">
            <w:rPr>
              <w:ins w:id="5202" w:author="MICHEL DA" w:date="2024-08-29T16:16:00Z"/>
            </w:rPr>
          </w:rPrChange>
        </w:rPr>
        <w:pPrChange w:id="5203" w:author="MICHEL DA" w:date="2024-08-29T16:21:00Z">
          <w:pPr/>
        </w:pPrChange>
      </w:pPr>
      <w:ins w:id="5204" w:author="MICHEL DA" w:date="2024-08-29T16:16:00Z">
        <w:r w:rsidRPr="00C71D31">
          <w:rPr>
            <w:b/>
            <w:sz w:val="24"/>
            <w:szCs w:val="24"/>
            <w:rPrChange w:id="5205" w:author="MICHEL DA" w:date="2024-08-29T16:24:00Z">
              <w:rPr/>
            </w:rPrChange>
          </w:rPr>
          <w:t>NPK liquide</w:t>
        </w:r>
      </w:ins>
    </w:p>
    <w:p w14:paraId="2CAC876A" w14:textId="51536A64" w:rsidR="002E5D53" w:rsidRPr="00C71D31" w:rsidRDefault="002E5D53" w:rsidP="00EF6251">
      <w:pPr>
        <w:pStyle w:val="Paragraphedeliste"/>
        <w:numPr>
          <w:ilvl w:val="0"/>
          <w:numId w:val="119"/>
        </w:numPr>
        <w:rPr>
          <w:ins w:id="5206" w:author="MICHEL DA" w:date="2024-08-29T16:16:00Z"/>
          <w:b/>
          <w:sz w:val="24"/>
          <w:szCs w:val="24"/>
          <w:rPrChange w:id="5207" w:author="MICHEL DA" w:date="2024-08-29T16:24:00Z">
            <w:rPr>
              <w:ins w:id="5208" w:author="MICHEL DA" w:date="2024-08-29T16:16:00Z"/>
            </w:rPr>
          </w:rPrChange>
        </w:rPr>
        <w:pPrChange w:id="5209" w:author="MICHEL DA" w:date="2024-08-29T16:21:00Z">
          <w:pPr/>
        </w:pPrChange>
      </w:pPr>
      <w:ins w:id="5210" w:author="MICHEL DA" w:date="2024-08-29T16:16:00Z">
        <w:r w:rsidRPr="00C71D31">
          <w:rPr>
            <w:b/>
            <w:sz w:val="24"/>
            <w:szCs w:val="24"/>
            <w:rPrChange w:id="5211" w:author="MICHEL DA" w:date="2024-08-29T16:24:00Z">
              <w:rPr/>
            </w:rPrChange>
          </w:rPr>
          <w:t>Urée solide</w:t>
        </w:r>
      </w:ins>
    </w:p>
    <w:p w14:paraId="08256FB3" w14:textId="6F51389B" w:rsidR="002E5D53" w:rsidRPr="00C71D31" w:rsidRDefault="002E5D53" w:rsidP="00EF6251">
      <w:pPr>
        <w:pStyle w:val="Paragraphedeliste"/>
        <w:numPr>
          <w:ilvl w:val="0"/>
          <w:numId w:val="119"/>
        </w:numPr>
        <w:rPr>
          <w:ins w:id="5212" w:author="MICHEL DA" w:date="2024-08-29T16:17:00Z"/>
          <w:b/>
          <w:sz w:val="24"/>
          <w:szCs w:val="24"/>
          <w:rPrChange w:id="5213" w:author="MICHEL DA" w:date="2024-08-29T16:24:00Z">
            <w:rPr>
              <w:ins w:id="5214" w:author="MICHEL DA" w:date="2024-08-29T16:17:00Z"/>
            </w:rPr>
          </w:rPrChange>
        </w:rPr>
        <w:pPrChange w:id="5215" w:author="MICHEL DA" w:date="2024-08-29T16:21:00Z">
          <w:pPr/>
        </w:pPrChange>
      </w:pPr>
      <w:ins w:id="5216" w:author="MICHEL DA" w:date="2024-08-29T16:17:00Z">
        <w:r w:rsidRPr="00C71D31">
          <w:rPr>
            <w:b/>
            <w:sz w:val="24"/>
            <w:szCs w:val="24"/>
            <w:rPrChange w:id="5217" w:author="MICHEL DA" w:date="2024-08-29T16:24:00Z">
              <w:rPr/>
            </w:rPrChange>
          </w:rPr>
          <w:t>Urée liquide</w:t>
        </w:r>
      </w:ins>
    </w:p>
    <w:p w14:paraId="19F58494" w14:textId="2E8ED69C" w:rsidR="002E5D53" w:rsidRPr="00C71D31" w:rsidRDefault="002E5D53" w:rsidP="00EF6251">
      <w:pPr>
        <w:pStyle w:val="Paragraphedeliste"/>
        <w:numPr>
          <w:ilvl w:val="0"/>
          <w:numId w:val="119"/>
        </w:numPr>
        <w:rPr>
          <w:ins w:id="5218" w:author="MICHEL DA" w:date="2024-08-29T16:17:00Z"/>
          <w:b/>
          <w:sz w:val="24"/>
          <w:szCs w:val="24"/>
          <w:rPrChange w:id="5219" w:author="MICHEL DA" w:date="2024-08-29T16:24:00Z">
            <w:rPr>
              <w:ins w:id="5220" w:author="MICHEL DA" w:date="2024-08-29T16:17:00Z"/>
            </w:rPr>
          </w:rPrChange>
        </w:rPr>
        <w:pPrChange w:id="5221" w:author="MICHEL DA" w:date="2024-08-29T16:21:00Z">
          <w:pPr/>
        </w:pPrChange>
      </w:pPr>
      <w:ins w:id="5222" w:author="MICHEL DA" w:date="2024-08-29T16:17:00Z">
        <w:r w:rsidRPr="00C71D31">
          <w:rPr>
            <w:b/>
            <w:sz w:val="24"/>
            <w:szCs w:val="24"/>
            <w:rPrChange w:id="5223" w:author="MICHEL DA" w:date="2024-08-29T16:24:00Z">
              <w:rPr/>
            </w:rPrChange>
          </w:rPr>
          <w:t>DAP</w:t>
        </w:r>
      </w:ins>
    </w:p>
    <w:p w14:paraId="38CBE5C8" w14:textId="4D091A1E" w:rsidR="002E5D53" w:rsidRPr="00C71D31" w:rsidRDefault="002E5D53" w:rsidP="00EF6251">
      <w:pPr>
        <w:pStyle w:val="Paragraphedeliste"/>
        <w:numPr>
          <w:ilvl w:val="0"/>
          <w:numId w:val="119"/>
        </w:numPr>
        <w:rPr>
          <w:ins w:id="5224" w:author="MICHEL DA" w:date="2024-08-29T16:17:00Z"/>
          <w:b/>
          <w:sz w:val="24"/>
          <w:szCs w:val="24"/>
          <w:rPrChange w:id="5225" w:author="MICHEL DA" w:date="2024-08-29T16:24:00Z">
            <w:rPr>
              <w:ins w:id="5226" w:author="MICHEL DA" w:date="2024-08-29T16:17:00Z"/>
            </w:rPr>
          </w:rPrChange>
        </w:rPr>
        <w:pPrChange w:id="5227" w:author="MICHEL DA" w:date="2024-08-29T16:21:00Z">
          <w:pPr/>
        </w:pPrChange>
      </w:pPr>
      <w:ins w:id="5228" w:author="MICHEL DA" w:date="2024-08-29T16:17:00Z">
        <w:r w:rsidRPr="00C71D31">
          <w:rPr>
            <w:b/>
            <w:sz w:val="24"/>
            <w:szCs w:val="24"/>
            <w:rPrChange w:id="5229" w:author="MICHEL DA" w:date="2024-08-29T16:24:00Z">
              <w:rPr/>
            </w:rPrChange>
          </w:rPr>
          <w:t>KCL</w:t>
        </w:r>
      </w:ins>
    </w:p>
    <w:p w14:paraId="713BD6BE" w14:textId="0B1A76D8" w:rsidR="002E5D53" w:rsidRPr="00C71D31" w:rsidRDefault="002E5D53" w:rsidP="00EF6251">
      <w:pPr>
        <w:pStyle w:val="Paragraphedeliste"/>
        <w:numPr>
          <w:ilvl w:val="0"/>
          <w:numId w:val="119"/>
        </w:numPr>
        <w:rPr>
          <w:ins w:id="5230" w:author="MICHEL DA" w:date="2024-08-29T16:17:00Z"/>
          <w:b/>
          <w:sz w:val="24"/>
          <w:szCs w:val="24"/>
          <w:rPrChange w:id="5231" w:author="MICHEL DA" w:date="2024-08-29T16:24:00Z">
            <w:rPr>
              <w:ins w:id="5232" w:author="MICHEL DA" w:date="2024-08-29T16:17:00Z"/>
            </w:rPr>
          </w:rPrChange>
        </w:rPr>
        <w:pPrChange w:id="5233" w:author="MICHEL DA" w:date="2024-08-29T16:21:00Z">
          <w:pPr/>
        </w:pPrChange>
      </w:pPr>
      <w:ins w:id="5234" w:author="MICHEL DA" w:date="2024-08-29T16:17:00Z">
        <w:r w:rsidRPr="00C71D31">
          <w:rPr>
            <w:b/>
            <w:sz w:val="24"/>
            <w:szCs w:val="24"/>
            <w:rPrChange w:id="5235" w:author="MICHEL DA" w:date="2024-08-29T16:24:00Z">
              <w:rPr/>
            </w:rPrChange>
          </w:rPr>
          <w:t>Fumure organique</w:t>
        </w:r>
      </w:ins>
    </w:p>
    <w:p w14:paraId="114DF0D9" w14:textId="3707F7FA" w:rsidR="002E5D53" w:rsidRPr="00C71D31" w:rsidRDefault="002E5D53" w:rsidP="00EF6251">
      <w:pPr>
        <w:pStyle w:val="Paragraphedeliste"/>
        <w:numPr>
          <w:ilvl w:val="0"/>
          <w:numId w:val="119"/>
        </w:numPr>
        <w:rPr>
          <w:ins w:id="5236" w:author="MICHEL DA" w:date="2024-08-29T16:17:00Z"/>
          <w:b/>
          <w:sz w:val="24"/>
          <w:szCs w:val="24"/>
          <w:rPrChange w:id="5237" w:author="MICHEL DA" w:date="2024-08-29T16:24:00Z">
            <w:rPr>
              <w:ins w:id="5238" w:author="MICHEL DA" w:date="2024-08-29T16:17:00Z"/>
            </w:rPr>
          </w:rPrChange>
        </w:rPr>
        <w:pPrChange w:id="5239" w:author="MICHEL DA" w:date="2024-08-29T16:21:00Z">
          <w:pPr/>
        </w:pPrChange>
      </w:pPr>
      <w:ins w:id="5240" w:author="MICHEL DA" w:date="2024-08-29T16:17:00Z">
        <w:r w:rsidRPr="00C71D31">
          <w:rPr>
            <w:b/>
            <w:sz w:val="24"/>
            <w:szCs w:val="24"/>
            <w:rPrChange w:id="5241" w:author="MICHEL DA" w:date="2024-08-29T16:24:00Z">
              <w:rPr/>
            </w:rPrChange>
          </w:rPr>
          <w:t>Burkina phosphate</w:t>
        </w:r>
      </w:ins>
    </w:p>
    <w:p w14:paraId="47C11506" w14:textId="2704BD68" w:rsidR="002E5D53" w:rsidRPr="00C71D31" w:rsidRDefault="002E5D53" w:rsidP="00EF6251">
      <w:pPr>
        <w:pStyle w:val="Paragraphedeliste"/>
        <w:numPr>
          <w:ilvl w:val="0"/>
          <w:numId w:val="119"/>
        </w:numPr>
        <w:rPr>
          <w:ins w:id="5242" w:author="MICHEL DA" w:date="2024-08-29T16:18:00Z"/>
          <w:b/>
          <w:sz w:val="24"/>
          <w:szCs w:val="24"/>
          <w:rPrChange w:id="5243" w:author="MICHEL DA" w:date="2024-08-29T16:24:00Z">
            <w:rPr>
              <w:ins w:id="5244" w:author="MICHEL DA" w:date="2024-08-29T16:18:00Z"/>
            </w:rPr>
          </w:rPrChange>
        </w:rPr>
        <w:pPrChange w:id="5245" w:author="MICHEL DA" w:date="2024-08-29T16:21:00Z">
          <w:pPr/>
        </w:pPrChange>
      </w:pPr>
      <w:ins w:id="5246" w:author="MICHEL DA" w:date="2024-08-29T16:18:00Z">
        <w:r w:rsidRPr="00C71D31">
          <w:rPr>
            <w:b/>
            <w:sz w:val="24"/>
            <w:szCs w:val="24"/>
            <w:rPrChange w:id="5247" w:author="MICHEL DA" w:date="2024-08-29T16:24:00Z">
              <w:rPr/>
            </w:rPrChange>
          </w:rPr>
          <w:t>Herbicide solide</w:t>
        </w:r>
      </w:ins>
    </w:p>
    <w:p w14:paraId="7BE30057" w14:textId="3B9D6A3E" w:rsidR="002E5D53" w:rsidRPr="00C71D31" w:rsidRDefault="002E5D53" w:rsidP="00EF6251">
      <w:pPr>
        <w:pStyle w:val="Paragraphedeliste"/>
        <w:numPr>
          <w:ilvl w:val="0"/>
          <w:numId w:val="119"/>
        </w:numPr>
        <w:rPr>
          <w:ins w:id="5248" w:author="MICHEL DA" w:date="2024-08-29T16:18:00Z"/>
          <w:b/>
          <w:sz w:val="24"/>
          <w:szCs w:val="24"/>
          <w:rPrChange w:id="5249" w:author="MICHEL DA" w:date="2024-08-29T16:24:00Z">
            <w:rPr>
              <w:ins w:id="5250" w:author="MICHEL DA" w:date="2024-08-29T16:18:00Z"/>
            </w:rPr>
          </w:rPrChange>
        </w:rPr>
        <w:pPrChange w:id="5251" w:author="MICHEL DA" w:date="2024-08-29T16:21:00Z">
          <w:pPr/>
        </w:pPrChange>
      </w:pPr>
      <w:ins w:id="5252" w:author="MICHEL DA" w:date="2024-08-29T16:18:00Z">
        <w:r w:rsidRPr="00C71D31">
          <w:rPr>
            <w:b/>
            <w:sz w:val="24"/>
            <w:szCs w:val="24"/>
            <w:rPrChange w:id="5253" w:author="MICHEL DA" w:date="2024-08-29T16:24:00Z">
              <w:rPr/>
            </w:rPrChange>
          </w:rPr>
          <w:t>Herbicide liquide</w:t>
        </w:r>
      </w:ins>
    </w:p>
    <w:p w14:paraId="210194FB" w14:textId="6F31D0A5" w:rsidR="002E5D53" w:rsidRPr="00C71D31" w:rsidRDefault="002E5D53" w:rsidP="00EF6251">
      <w:pPr>
        <w:pStyle w:val="Paragraphedeliste"/>
        <w:numPr>
          <w:ilvl w:val="0"/>
          <w:numId w:val="119"/>
        </w:numPr>
        <w:rPr>
          <w:ins w:id="5254" w:author="MICHEL DA" w:date="2024-08-29T16:18:00Z"/>
          <w:b/>
          <w:sz w:val="24"/>
          <w:szCs w:val="24"/>
          <w:rPrChange w:id="5255" w:author="MICHEL DA" w:date="2024-08-29T16:24:00Z">
            <w:rPr>
              <w:ins w:id="5256" w:author="MICHEL DA" w:date="2024-08-29T16:18:00Z"/>
            </w:rPr>
          </w:rPrChange>
        </w:rPr>
        <w:pPrChange w:id="5257" w:author="MICHEL DA" w:date="2024-08-29T16:21:00Z">
          <w:pPr/>
        </w:pPrChange>
      </w:pPr>
      <w:ins w:id="5258" w:author="MICHEL DA" w:date="2024-08-29T16:18:00Z">
        <w:r w:rsidRPr="00C71D31">
          <w:rPr>
            <w:b/>
            <w:sz w:val="24"/>
            <w:szCs w:val="24"/>
            <w:rPrChange w:id="5259" w:author="MICHEL DA" w:date="2024-08-29T16:24:00Z">
              <w:rPr/>
            </w:rPrChange>
          </w:rPr>
          <w:lastRenderedPageBreak/>
          <w:t>Fongicide solide</w:t>
        </w:r>
      </w:ins>
    </w:p>
    <w:p w14:paraId="651E383C" w14:textId="1DE08E26" w:rsidR="002E5D53" w:rsidRPr="00C71D31" w:rsidRDefault="002B73DC" w:rsidP="00EF6251">
      <w:pPr>
        <w:pStyle w:val="Paragraphedeliste"/>
        <w:numPr>
          <w:ilvl w:val="0"/>
          <w:numId w:val="119"/>
        </w:numPr>
        <w:rPr>
          <w:ins w:id="5260" w:author="MICHEL DA" w:date="2024-08-29T16:18:00Z"/>
          <w:b/>
          <w:sz w:val="24"/>
          <w:szCs w:val="24"/>
          <w:rPrChange w:id="5261" w:author="MICHEL DA" w:date="2024-08-29T16:24:00Z">
            <w:rPr>
              <w:ins w:id="5262" w:author="MICHEL DA" w:date="2024-08-29T16:18:00Z"/>
            </w:rPr>
          </w:rPrChange>
        </w:rPr>
        <w:pPrChange w:id="5263" w:author="MICHEL DA" w:date="2024-08-29T16:21:00Z">
          <w:pPr/>
        </w:pPrChange>
      </w:pPr>
      <w:ins w:id="5264" w:author="MICHEL DA" w:date="2024-08-29T16:18:00Z">
        <w:r w:rsidRPr="00C71D31">
          <w:rPr>
            <w:b/>
            <w:sz w:val="24"/>
            <w:szCs w:val="24"/>
            <w:rPrChange w:id="5265" w:author="MICHEL DA" w:date="2024-08-29T16:24:00Z">
              <w:rPr/>
            </w:rPrChange>
          </w:rPr>
          <w:t>Fongicide liquide</w:t>
        </w:r>
      </w:ins>
    </w:p>
    <w:p w14:paraId="4ABA15F4" w14:textId="02208C03" w:rsidR="002B73DC" w:rsidRPr="00C71D31" w:rsidRDefault="002B73DC" w:rsidP="00EF6251">
      <w:pPr>
        <w:pStyle w:val="Paragraphedeliste"/>
        <w:numPr>
          <w:ilvl w:val="0"/>
          <w:numId w:val="119"/>
        </w:numPr>
        <w:rPr>
          <w:ins w:id="5266" w:author="MICHEL DA" w:date="2024-08-29T16:19:00Z"/>
          <w:b/>
          <w:sz w:val="24"/>
          <w:szCs w:val="24"/>
          <w:rPrChange w:id="5267" w:author="MICHEL DA" w:date="2024-08-29T16:24:00Z">
            <w:rPr>
              <w:ins w:id="5268" w:author="MICHEL DA" w:date="2024-08-29T16:19:00Z"/>
            </w:rPr>
          </w:rPrChange>
        </w:rPr>
        <w:pPrChange w:id="5269" w:author="MICHEL DA" w:date="2024-08-29T16:21:00Z">
          <w:pPr/>
        </w:pPrChange>
      </w:pPr>
      <w:proofErr w:type="spellStart"/>
      <w:ins w:id="5270" w:author="MICHEL DA" w:date="2024-08-29T16:19:00Z">
        <w:r w:rsidRPr="00C71D31">
          <w:rPr>
            <w:b/>
            <w:sz w:val="24"/>
            <w:szCs w:val="24"/>
            <w:rPrChange w:id="5271" w:author="MICHEL DA" w:date="2024-08-29T16:24:00Z">
              <w:rPr/>
            </w:rPrChange>
          </w:rPr>
          <w:t>Rodenticide</w:t>
        </w:r>
        <w:proofErr w:type="spellEnd"/>
        <w:r w:rsidRPr="00C71D31">
          <w:rPr>
            <w:b/>
            <w:sz w:val="24"/>
            <w:szCs w:val="24"/>
            <w:rPrChange w:id="5272" w:author="MICHEL DA" w:date="2024-08-29T16:24:00Z">
              <w:rPr/>
            </w:rPrChange>
          </w:rPr>
          <w:t xml:space="preserve"> solide</w:t>
        </w:r>
      </w:ins>
    </w:p>
    <w:p w14:paraId="35A80617" w14:textId="52A9CAF5" w:rsidR="002B73DC" w:rsidRPr="00C71D31" w:rsidRDefault="002B73DC" w:rsidP="00EF6251">
      <w:pPr>
        <w:pStyle w:val="Paragraphedeliste"/>
        <w:numPr>
          <w:ilvl w:val="0"/>
          <w:numId w:val="119"/>
        </w:numPr>
        <w:rPr>
          <w:ins w:id="5273" w:author="MICHEL DA" w:date="2024-08-29T16:19:00Z"/>
          <w:b/>
          <w:sz w:val="24"/>
          <w:szCs w:val="24"/>
          <w:rPrChange w:id="5274" w:author="MICHEL DA" w:date="2024-08-29T16:24:00Z">
            <w:rPr>
              <w:ins w:id="5275" w:author="MICHEL DA" w:date="2024-08-29T16:19:00Z"/>
            </w:rPr>
          </w:rPrChange>
        </w:rPr>
        <w:pPrChange w:id="5276" w:author="MICHEL DA" w:date="2024-08-29T16:21:00Z">
          <w:pPr/>
        </w:pPrChange>
      </w:pPr>
      <w:proofErr w:type="spellStart"/>
      <w:ins w:id="5277" w:author="MICHEL DA" w:date="2024-08-29T16:19:00Z">
        <w:r w:rsidRPr="00C71D31">
          <w:rPr>
            <w:b/>
            <w:sz w:val="24"/>
            <w:szCs w:val="24"/>
            <w:rPrChange w:id="5278" w:author="MICHEL DA" w:date="2024-08-29T16:24:00Z">
              <w:rPr/>
            </w:rPrChange>
          </w:rPr>
          <w:t>Rodenticide</w:t>
        </w:r>
        <w:proofErr w:type="spellEnd"/>
        <w:r w:rsidRPr="00C71D31">
          <w:rPr>
            <w:b/>
            <w:sz w:val="24"/>
            <w:szCs w:val="24"/>
            <w:rPrChange w:id="5279" w:author="MICHEL DA" w:date="2024-08-29T16:24:00Z">
              <w:rPr/>
            </w:rPrChange>
          </w:rPr>
          <w:t xml:space="preserve"> liquide</w:t>
        </w:r>
      </w:ins>
    </w:p>
    <w:p w14:paraId="56DC044D" w14:textId="551AD142" w:rsidR="002B73DC" w:rsidRPr="00C71D31" w:rsidRDefault="002B73DC" w:rsidP="00EF6251">
      <w:pPr>
        <w:pStyle w:val="Paragraphedeliste"/>
        <w:numPr>
          <w:ilvl w:val="0"/>
          <w:numId w:val="119"/>
        </w:numPr>
        <w:rPr>
          <w:ins w:id="5280" w:author="MICHEL DA" w:date="2024-08-29T16:19:00Z"/>
          <w:b/>
          <w:sz w:val="24"/>
          <w:szCs w:val="24"/>
          <w:rPrChange w:id="5281" w:author="MICHEL DA" w:date="2024-08-29T16:24:00Z">
            <w:rPr>
              <w:ins w:id="5282" w:author="MICHEL DA" w:date="2024-08-29T16:19:00Z"/>
            </w:rPr>
          </w:rPrChange>
        </w:rPr>
        <w:pPrChange w:id="5283" w:author="MICHEL DA" w:date="2024-08-29T16:21:00Z">
          <w:pPr/>
        </w:pPrChange>
      </w:pPr>
      <w:ins w:id="5284" w:author="MICHEL DA" w:date="2024-08-29T16:19:00Z">
        <w:r w:rsidRPr="00C71D31">
          <w:rPr>
            <w:b/>
            <w:sz w:val="24"/>
            <w:szCs w:val="24"/>
            <w:rPrChange w:id="5285" w:author="MICHEL DA" w:date="2024-08-29T16:24:00Z">
              <w:rPr/>
            </w:rPrChange>
          </w:rPr>
          <w:t>Insecticide solide</w:t>
        </w:r>
      </w:ins>
    </w:p>
    <w:p w14:paraId="00DAA341" w14:textId="39769142" w:rsidR="002B73DC" w:rsidRPr="00C71D31" w:rsidRDefault="002B73DC" w:rsidP="00EF6251">
      <w:pPr>
        <w:pStyle w:val="Paragraphedeliste"/>
        <w:numPr>
          <w:ilvl w:val="0"/>
          <w:numId w:val="119"/>
        </w:numPr>
        <w:rPr>
          <w:ins w:id="5286" w:author="MICHEL DA" w:date="2024-08-29T16:19:00Z"/>
          <w:b/>
          <w:sz w:val="24"/>
          <w:szCs w:val="24"/>
          <w:rPrChange w:id="5287" w:author="MICHEL DA" w:date="2024-08-29T16:24:00Z">
            <w:rPr>
              <w:ins w:id="5288" w:author="MICHEL DA" w:date="2024-08-29T16:19:00Z"/>
            </w:rPr>
          </w:rPrChange>
        </w:rPr>
        <w:pPrChange w:id="5289" w:author="MICHEL DA" w:date="2024-08-29T16:21:00Z">
          <w:pPr/>
        </w:pPrChange>
      </w:pPr>
      <w:ins w:id="5290" w:author="MICHEL DA" w:date="2024-08-29T16:19:00Z">
        <w:r w:rsidRPr="00C71D31">
          <w:rPr>
            <w:b/>
            <w:sz w:val="24"/>
            <w:szCs w:val="24"/>
            <w:rPrChange w:id="5291" w:author="MICHEL DA" w:date="2024-08-29T16:24:00Z">
              <w:rPr/>
            </w:rPrChange>
          </w:rPr>
          <w:t>Insecticide liquide</w:t>
        </w:r>
      </w:ins>
    </w:p>
    <w:p w14:paraId="14AF63C6" w14:textId="39F6F0A5" w:rsidR="002B73DC" w:rsidRPr="00C71D31" w:rsidRDefault="002B73DC" w:rsidP="00EF6251">
      <w:pPr>
        <w:pStyle w:val="Paragraphedeliste"/>
        <w:numPr>
          <w:ilvl w:val="0"/>
          <w:numId w:val="119"/>
        </w:numPr>
        <w:rPr>
          <w:ins w:id="5292" w:author="MICHEL DA" w:date="2024-08-29T16:19:00Z"/>
          <w:b/>
          <w:sz w:val="24"/>
          <w:szCs w:val="24"/>
          <w:rPrChange w:id="5293" w:author="MICHEL DA" w:date="2024-08-29T16:24:00Z">
            <w:rPr>
              <w:ins w:id="5294" w:author="MICHEL DA" w:date="2024-08-29T16:19:00Z"/>
            </w:rPr>
          </w:rPrChange>
        </w:rPr>
        <w:pPrChange w:id="5295" w:author="MICHEL DA" w:date="2024-08-29T16:21:00Z">
          <w:pPr/>
        </w:pPrChange>
      </w:pPr>
      <w:ins w:id="5296" w:author="MICHEL DA" w:date="2024-08-29T16:19:00Z">
        <w:r w:rsidRPr="00C71D31">
          <w:rPr>
            <w:b/>
            <w:sz w:val="24"/>
            <w:szCs w:val="24"/>
            <w:rPrChange w:id="5297" w:author="MICHEL DA" w:date="2024-08-29T16:24:00Z">
              <w:rPr/>
            </w:rPrChange>
          </w:rPr>
          <w:t>Pesticide à usage multiple solide</w:t>
        </w:r>
      </w:ins>
    </w:p>
    <w:p w14:paraId="517AC428" w14:textId="06687024" w:rsidR="002B73DC" w:rsidRPr="00C71D31" w:rsidRDefault="002B73DC" w:rsidP="00EF6251">
      <w:pPr>
        <w:pStyle w:val="Paragraphedeliste"/>
        <w:numPr>
          <w:ilvl w:val="0"/>
          <w:numId w:val="119"/>
        </w:numPr>
        <w:rPr>
          <w:ins w:id="5298" w:author="MICHEL DA" w:date="2024-08-29T16:20:00Z"/>
          <w:b/>
          <w:sz w:val="24"/>
          <w:szCs w:val="24"/>
          <w:rPrChange w:id="5299" w:author="MICHEL DA" w:date="2024-08-29T16:24:00Z">
            <w:rPr>
              <w:ins w:id="5300" w:author="MICHEL DA" w:date="2024-08-29T16:20:00Z"/>
            </w:rPr>
          </w:rPrChange>
        </w:rPr>
        <w:pPrChange w:id="5301" w:author="MICHEL DA" w:date="2024-08-29T16:21:00Z">
          <w:pPr/>
        </w:pPrChange>
      </w:pPr>
      <w:ins w:id="5302" w:author="MICHEL DA" w:date="2024-08-29T16:19:00Z">
        <w:r w:rsidRPr="00C71D31">
          <w:rPr>
            <w:b/>
            <w:sz w:val="24"/>
            <w:szCs w:val="24"/>
            <w:rPrChange w:id="5303" w:author="MICHEL DA" w:date="2024-08-29T16:24:00Z">
              <w:rPr/>
            </w:rPrChange>
          </w:rPr>
          <w:t>Pesticide à usage multiple liquide</w:t>
        </w:r>
      </w:ins>
    </w:p>
    <w:p w14:paraId="6FA2BBAA" w14:textId="52934879" w:rsidR="002B73DC" w:rsidRPr="00C71D31" w:rsidRDefault="002B73DC" w:rsidP="00EF6251">
      <w:pPr>
        <w:pStyle w:val="Paragraphedeliste"/>
        <w:numPr>
          <w:ilvl w:val="0"/>
          <w:numId w:val="119"/>
        </w:numPr>
        <w:rPr>
          <w:ins w:id="5304" w:author="MICHEL DA" w:date="2024-08-29T16:20:00Z"/>
          <w:b/>
          <w:sz w:val="24"/>
          <w:szCs w:val="24"/>
          <w:rPrChange w:id="5305" w:author="MICHEL DA" w:date="2024-08-29T16:24:00Z">
            <w:rPr>
              <w:ins w:id="5306" w:author="MICHEL DA" w:date="2024-08-29T16:20:00Z"/>
            </w:rPr>
          </w:rPrChange>
        </w:rPr>
        <w:pPrChange w:id="5307" w:author="MICHEL DA" w:date="2024-08-29T16:21:00Z">
          <w:pPr/>
        </w:pPrChange>
      </w:pPr>
      <w:ins w:id="5308" w:author="MICHEL DA" w:date="2024-08-29T16:20:00Z">
        <w:r w:rsidRPr="00C71D31">
          <w:rPr>
            <w:b/>
            <w:sz w:val="24"/>
            <w:szCs w:val="24"/>
            <w:rPrChange w:id="5309" w:author="MICHEL DA" w:date="2024-08-29T16:24:00Z">
              <w:rPr/>
            </w:rPrChange>
          </w:rPr>
          <w:t>Autre pesticide solide</w:t>
        </w:r>
      </w:ins>
    </w:p>
    <w:p w14:paraId="775027D7" w14:textId="45DD8AFD" w:rsidR="002B73DC" w:rsidRPr="00EF6251" w:rsidRDefault="002B73DC" w:rsidP="00EF6251">
      <w:pPr>
        <w:pStyle w:val="Paragraphedeliste"/>
        <w:numPr>
          <w:ilvl w:val="0"/>
          <w:numId w:val="119"/>
        </w:numPr>
        <w:rPr>
          <w:sz w:val="24"/>
          <w:szCs w:val="24"/>
          <w:rPrChange w:id="5310" w:author="MICHEL DA" w:date="2024-08-29T16:21:00Z">
            <w:rPr/>
          </w:rPrChange>
        </w:rPr>
        <w:pPrChange w:id="5311" w:author="MICHEL DA" w:date="2024-08-29T16:21:00Z">
          <w:pPr/>
        </w:pPrChange>
      </w:pPr>
      <w:ins w:id="5312" w:author="MICHEL DA" w:date="2024-08-29T16:20:00Z">
        <w:r w:rsidRPr="00C71D31">
          <w:rPr>
            <w:b/>
            <w:sz w:val="24"/>
            <w:szCs w:val="24"/>
            <w:rPrChange w:id="5313" w:author="MICHEL DA" w:date="2024-08-29T16:24:00Z">
              <w:rPr/>
            </w:rPrChange>
          </w:rPr>
          <w:t>Autre pesticide liquide</w:t>
        </w:r>
      </w:ins>
    </w:p>
    <w:p w14:paraId="4F53A651" w14:textId="65FEFFE8" w:rsidR="00987C2F" w:rsidRPr="00A06E06" w:rsidRDefault="00987C2F" w:rsidP="00987C2F">
      <w:pPr>
        <w:spacing w:before="240" w:after="0"/>
        <w:rPr>
          <w:b/>
          <w:sz w:val="24"/>
          <w:rPrChange w:id="5314" w:author="MICHEL DA" w:date="2024-08-29T16:14:00Z">
            <w:rPr>
              <w:b/>
            </w:rPr>
          </w:rPrChange>
        </w:rPr>
      </w:pPr>
      <w:del w:id="5315" w:author="MICHEL DA" w:date="2024-08-29T16:14:00Z">
        <w:r w:rsidRPr="00A06E06" w:rsidDel="00A06E06">
          <w:rPr>
            <w:b/>
            <w:bCs/>
            <w:sz w:val="24"/>
            <w:rPrChange w:id="5316" w:author="MICHEL DA" w:date="2024-08-29T16:14:00Z">
              <w:rPr>
                <w:b/>
                <w:bCs/>
              </w:rPr>
            </w:rPrChange>
          </w:rPr>
          <w:delText>CIPC090</w:delText>
        </w:r>
        <w:r w:rsidR="00F64600" w:rsidRPr="00A06E06" w:rsidDel="00A06E06">
          <w:rPr>
            <w:b/>
            <w:bCs/>
            <w:sz w:val="24"/>
            <w:rPrChange w:id="5317" w:author="MICHEL DA" w:date="2024-08-29T16:14:00Z">
              <w:rPr>
                <w:b/>
                <w:bCs/>
              </w:rPr>
            </w:rPrChange>
          </w:rPr>
          <w:delText>2</w:delText>
        </w:r>
        <w:r w:rsidRPr="00A06E06" w:rsidDel="00A06E06">
          <w:rPr>
            <w:b/>
            <w:bCs/>
            <w:sz w:val="24"/>
            <w:rPrChange w:id="5318" w:author="MICHEL DA" w:date="2024-08-29T16:14:00Z">
              <w:rPr>
                <w:b/>
                <w:bCs/>
              </w:rPr>
            </w:rPrChange>
          </w:rPr>
          <w:delText> </w:delText>
        </w:r>
      </w:del>
      <w:ins w:id="5319" w:author="MICHEL DA" w:date="2024-08-29T16:14:00Z">
        <w:r w:rsidR="00A06E06" w:rsidRPr="00A06E06">
          <w:rPr>
            <w:b/>
            <w:bCs/>
            <w:sz w:val="24"/>
            <w:rPrChange w:id="5320" w:author="MICHEL DA" w:date="2024-08-29T16:14:00Z">
              <w:rPr>
                <w:b/>
                <w:bCs/>
              </w:rPr>
            </w:rPrChange>
          </w:rPr>
          <w:t>CIAI001</w:t>
        </w:r>
        <w:r w:rsidR="00A06E06" w:rsidRPr="00A06E06">
          <w:rPr>
            <w:b/>
            <w:bCs/>
            <w:sz w:val="24"/>
            <w:rPrChange w:id="5321" w:author="MICHEL DA" w:date="2024-08-29T16:14:00Z">
              <w:rPr>
                <w:b/>
                <w:bCs/>
              </w:rPr>
            </w:rPrChange>
          </w:rPr>
          <w:t> </w:t>
        </w:r>
      </w:ins>
      <w:r w:rsidRPr="00A06E06">
        <w:rPr>
          <w:b/>
          <w:bCs/>
          <w:sz w:val="24"/>
          <w:rPrChange w:id="5322" w:author="MICHEL DA" w:date="2024-08-29T16:14:00Z">
            <w:rPr>
              <w:b/>
              <w:bCs/>
            </w:rPr>
          </w:rPrChange>
        </w:rPr>
        <w:t xml:space="preserve">: </w:t>
      </w:r>
      <w:r w:rsidRPr="00A06E06">
        <w:rPr>
          <w:b/>
          <w:sz w:val="28"/>
          <w:szCs w:val="24"/>
          <w:rPrChange w:id="5323" w:author="MICHEL DA" w:date="2024-08-29T16:14:00Z">
            <w:rPr>
              <w:b/>
              <w:sz w:val="24"/>
              <w:szCs w:val="24"/>
            </w:rPr>
          </w:rPrChange>
        </w:rPr>
        <w:t>Unité locale de mesure utilisée</w:t>
      </w:r>
      <w:r w:rsidRPr="00A06E06">
        <w:rPr>
          <w:b/>
          <w:sz w:val="24"/>
          <w:rPrChange w:id="5324" w:author="MICHEL DA" w:date="2024-08-29T16:14:00Z">
            <w:rPr>
              <w:b/>
            </w:rPr>
          </w:rPrChange>
        </w:rPr>
        <w:t xml:space="preserve"> </w:t>
      </w:r>
    </w:p>
    <w:p w14:paraId="57204A5D" w14:textId="5AC02881" w:rsidR="00987C2F" w:rsidRDefault="00987C2F" w:rsidP="00987C2F">
      <w:pPr>
        <w:spacing w:after="0"/>
        <w:rPr>
          <w:ins w:id="5325" w:author="MICHEL DA" w:date="2024-08-29T16:27:00Z"/>
        </w:rPr>
      </w:pPr>
      <w:r>
        <w:t xml:space="preserve">Il s’agit d’inscrire le code de l’unité locale de mesure ayant été utilisé par l’exploitant pour la quantification </w:t>
      </w:r>
      <w:r w:rsidR="003B01E8">
        <w:t xml:space="preserve">des </w:t>
      </w:r>
      <w:r w:rsidR="003B01E8">
        <w:rPr>
          <w:sz w:val="24"/>
          <w:szCs w:val="24"/>
        </w:rPr>
        <w:t xml:space="preserve">engrais ou des produits phytosanitaires </w:t>
      </w:r>
      <w:r>
        <w:t>acquise au cours de la campagne 2022-2023.</w:t>
      </w:r>
    </w:p>
    <w:p w14:paraId="4F0C8408" w14:textId="77777777" w:rsidR="00C36B0A" w:rsidRPr="00C5542F" w:rsidRDefault="00C36B0A" w:rsidP="00C36B0A">
      <w:pPr>
        <w:pStyle w:val="Paragraphedeliste"/>
        <w:numPr>
          <w:ilvl w:val="0"/>
          <w:numId w:val="68"/>
        </w:numPr>
        <w:spacing w:before="40" w:after="60" w:line="276" w:lineRule="auto"/>
        <w:rPr>
          <w:ins w:id="5326" w:author="MICHEL DA" w:date="2024-08-29T16:27:00Z"/>
          <w:b/>
          <w:lang w:val="fr-BE"/>
        </w:rPr>
      </w:pPr>
      <w:ins w:id="5327" w:author="MICHEL DA" w:date="2024-08-29T16:27:00Z">
        <w:r w:rsidRPr="00C5542F">
          <w:rPr>
            <w:b/>
            <w:lang w:val="fr-BE"/>
          </w:rPr>
          <w:t>Boite de tomate</w:t>
        </w:r>
        <w:r>
          <w:rPr>
            <w:b/>
            <w:lang w:val="fr-BE"/>
          </w:rPr>
          <w:t xml:space="preserve">, </w:t>
        </w:r>
        <w:r w:rsidRPr="00C5542F">
          <w:rPr>
            <w:lang w:val="fr-BE"/>
          </w:rPr>
          <w:t xml:space="preserve">si l’unité de mesure locale est </w:t>
        </w:r>
        <w:r>
          <w:rPr>
            <w:lang w:val="fr-BE"/>
          </w:rPr>
          <w:t xml:space="preserve">une </w:t>
        </w:r>
        <w:r w:rsidRPr="00C5542F">
          <w:rPr>
            <w:lang w:val="fr-BE"/>
          </w:rPr>
          <w:t>boite de tomate</w:t>
        </w:r>
        <w:r>
          <w:rPr>
            <w:b/>
            <w:lang w:val="fr-BE"/>
          </w:rPr>
          <w:t xml:space="preserve"> </w:t>
        </w:r>
      </w:ins>
    </w:p>
    <w:p w14:paraId="2E3203D2" w14:textId="77777777" w:rsidR="00C36B0A" w:rsidRPr="00C5542F" w:rsidRDefault="00C36B0A" w:rsidP="00C36B0A">
      <w:pPr>
        <w:pStyle w:val="Paragraphedeliste"/>
        <w:numPr>
          <w:ilvl w:val="0"/>
          <w:numId w:val="68"/>
        </w:numPr>
        <w:rPr>
          <w:ins w:id="5328" w:author="MICHEL DA" w:date="2024-08-29T16:27:00Z"/>
          <w:lang w:val="fr-BE"/>
        </w:rPr>
      </w:pPr>
      <w:ins w:id="5329" w:author="MICHEL DA" w:date="2024-08-29T16:27:00Z">
        <w:r w:rsidRPr="00C5542F">
          <w:rPr>
            <w:b/>
            <w:lang w:val="fr-BE"/>
          </w:rPr>
          <w:t>Plat Yoruba</w:t>
        </w:r>
        <w:r>
          <w:rPr>
            <w:b/>
            <w:lang w:val="fr-BE"/>
          </w:rPr>
          <w:t xml:space="preserve">, </w:t>
        </w:r>
        <w:r w:rsidRPr="00C5542F">
          <w:rPr>
            <w:lang w:val="fr-BE"/>
          </w:rPr>
          <w:t xml:space="preserve">si l’unité de mesure locale est </w:t>
        </w:r>
        <w:r>
          <w:rPr>
            <w:lang w:val="fr-BE"/>
          </w:rPr>
          <w:t>un p</w:t>
        </w:r>
        <w:r w:rsidRPr="00C5542F">
          <w:rPr>
            <w:lang w:val="fr-BE"/>
          </w:rPr>
          <w:t>lat Yoruba</w:t>
        </w:r>
      </w:ins>
    </w:p>
    <w:p w14:paraId="4FC94BC1" w14:textId="77777777" w:rsidR="00C36B0A" w:rsidRPr="00C5542F" w:rsidRDefault="00C36B0A" w:rsidP="00C36B0A">
      <w:pPr>
        <w:pStyle w:val="Paragraphedeliste"/>
        <w:numPr>
          <w:ilvl w:val="0"/>
          <w:numId w:val="68"/>
        </w:numPr>
        <w:rPr>
          <w:ins w:id="5330" w:author="MICHEL DA" w:date="2024-08-29T16:27:00Z"/>
          <w:lang w:val="fr-BE"/>
        </w:rPr>
      </w:pPr>
      <w:ins w:id="5331" w:author="MICHEL DA" w:date="2024-08-29T16:27:00Z">
        <w:r w:rsidRPr="00C5542F">
          <w:rPr>
            <w:b/>
            <w:lang w:val="fr-BE"/>
          </w:rPr>
          <w:t>Tine</w:t>
        </w:r>
        <w:r>
          <w:rPr>
            <w:b/>
            <w:lang w:val="fr-BE"/>
          </w:rPr>
          <w:t xml:space="preserve">, </w:t>
        </w:r>
        <w:r w:rsidRPr="00C5542F">
          <w:rPr>
            <w:lang w:val="fr-BE"/>
          </w:rPr>
          <w:t xml:space="preserve">si l’unité de mesure locale est </w:t>
        </w:r>
        <w:r>
          <w:rPr>
            <w:lang w:val="fr-BE"/>
          </w:rPr>
          <w:t>une tine</w:t>
        </w:r>
      </w:ins>
    </w:p>
    <w:p w14:paraId="786C1B5A" w14:textId="77777777" w:rsidR="00C36B0A" w:rsidRPr="00C5542F" w:rsidRDefault="00C36B0A" w:rsidP="00C36B0A">
      <w:pPr>
        <w:pStyle w:val="Paragraphedeliste"/>
        <w:numPr>
          <w:ilvl w:val="0"/>
          <w:numId w:val="68"/>
        </w:numPr>
        <w:rPr>
          <w:ins w:id="5332" w:author="MICHEL DA" w:date="2024-08-29T16:27:00Z"/>
          <w:lang w:val="fr-BE"/>
        </w:rPr>
      </w:pPr>
      <w:ins w:id="5333" w:author="MICHEL DA" w:date="2024-08-29T16:27:00Z">
        <w:r w:rsidRPr="00C5542F">
          <w:rPr>
            <w:b/>
            <w:lang w:val="fr-BE"/>
          </w:rPr>
          <w:t>Sac de 50 Kg</w:t>
        </w:r>
        <w:r>
          <w:rPr>
            <w:b/>
            <w:lang w:val="fr-BE"/>
          </w:rPr>
          <w:t xml:space="preserve">, </w:t>
        </w:r>
        <w:r w:rsidRPr="00C5542F">
          <w:rPr>
            <w:lang w:val="fr-BE"/>
          </w:rPr>
          <w:t xml:space="preserve">si l’unité de mesure locale est </w:t>
        </w:r>
        <w:r>
          <w:rPr>
            <w:lang w:val="fr-BE"/>
          </w:rPr>
          <w:t xml:space="preserve">un </w:t>
        </w:r>
        <w:r w:rsidRPr="00C5542F">
          <w:rPr>
            <w:lang w:val="fr-BE"/>
          </w:rPr>
          <w:t>sac de 50 Kg</w:t>
        </w:r>
      </w:ins>
    </w:p>
    <w:p w14:paraId="66624FA4" w14:textId="77777777" w:rsidR="00C36B0A" w:rsidRPr="00C5542F" w:rsidRDefault="00C36B0A" w:rsidP="00C36B0A">
      <w:pPr>
        <w:pStyle w:val="Paragraphedeliste"/>
        <w:numPr>
          <w:ilvl w:val="0"/>
          <w:numId w:val="68"/>
        </w:numPr>
        <w:rPr>
          <w:ins w:id="5334" w:author="MICHEL DA" w:date="2024-08-29T16:27:00Z"/>
          <w:b/>
          <w:lang w:val="fr-BE"/>
        </w:rPr>
      </w:pPr>
      <w:ins w:id="5335" w:author="MICHEL DA" w:date="2024-08-29T16:27:00Z">
        <w:r w:rsidRPr="00C5542F">
          <w:rPr>
            <w:b/>
            <w:lang w:val="fr-BE"/>
          </w:rPr>
          <w:t>Sac de 100 Kg</w:t>
        </w:r>
        <w:r>
          <w:rPr>
            <w:b/>
            <w:lang w:val="fr-BE"/>
          </w:rPr>
          <w:t xml:space="preserve">, </w:t>
        </w:r>
        <w:r w:rsidRPr="00C5542F">
          <w:rPr>
            <w:lang w:val="fr-BE"/>
          </w:rPr>
          <w:t xml:space="preserve">si l’unité de mesure locale est </w:t>
        </w:r>
        <w:r>
          <w:rPr>
            <w:lang w:val="fr-BE"/>
          </w:rPr>
          <w:t>un sac de 10</w:t>
        </w:r>
        <w:r w:rsidRPr="00C5542F">
          <w:rPr>
            <w:lang w:val="fr-BE"/>
          </w:rPr>
          <w:t>0 Kg</w:t>
        </w:r>
      </w:ins>
    </w:p>
    <w:p w14:paraId="3E8784B8" w14:textId="77777777" w:rsidR="00C36B0A" w:rsidRDefault="00C36B0A" w:rsidP="00C36B0A">
      <w:pPr>
        <w:pStyle w:val="Paragraphedeliste"/>
        <w:numPr>
          <w:ilvl w:val="0"/>
          <w:numId w:val="68"/>
        </w:numPr>
        <w:rPr>
          <w:ins w:id="5336" w:author="MICHEL DA" w:date="2024-08-29T16:27:00Z"/>
          <w:b/>
          <w:lang w:val="fr-BE"/>
        </w:rPr>
      </w:pPr>
      <w:ins w:id="5337" w:author="MICHEL DA" w:date="2024-08-29T16:27:00Z">
        <w:r w:rsidRPr="00C5542F">
          <w:rPr>
            <w:b/>
            <w:lang w:val="fr-BE"/>
          </w:rPr>
          <w:t>Brouette</w:t>
        </w:r>
        <w:r>
          <w:rPr>
            <w:b/>
            <w:lang w:val="fr-BE"/>
          </w:rPr>
          <w:t xml:space="preserve">, </w:t>
        </w:r>
        <w:r w:rsidRPr="00C5542F">
          <w:rPr>
            <w:lang w:val="fr-BE"/>
          </w:rPr>
          <w:t>si l’unité de mesure locale est</w:t>
        </w:r>
        <w:r>
          <w:rPr>
            <w:lang w:val="fr-BE"/>
          </w:rPr>
          <w:t xml:space="preserve"> une brouette</w:t>
        </w:r>
      </w:ins>
    </w:p>
    <w:p w14:paraId="18CBC5F5" w14:textId="77777777" w:rsidR="00C36B0A" w:rsidRPr="00C5542F" w:rsidRDefault="00C36B0A" w:rsidP="00C36B0A">
      <w:pPr>
        <w:pStyle w:val="Paragraphedeliste"/>
        <w:numPr>
          <w:ilvl w:val="0"/>
          <w:numId w:val="68"/>
        </w:numPr>
        <w:rPr>
          <w:ins w:id="5338" w:author="MICHEL DA" w:date="2024-08-29T16:27:00Z"/>
          <w:b/>
          <w:sz w:val="24"/>
          <w:szCs w:val="24"/>
        </w:rPr>
      </w:pPr>
      <w:ins w:id="5339" w:author="MICHEL DA" w:date="2024-08-29T16:27:00Z">
        <w:r w:rsidRPr="00C5542F">
          <w:rPr>
            <w:b/>
            <w:sz w:val="24"/>
            <w:szCs w:val="24"/>
          </w:rPr>
          <w:t>Camion</w:t>
        </w:r>
        <w:r>
          <w:rPr>
            <w:b/>
            <w:sz w:val="24"/>
            <w:szCs w:val="24"/>
          </w:rPr>
          <w:t xml:space="preserve">, </w:t>
        </w:r>
        <w:r w:rsidRPr="00C5542F">
          <w:rPr>
            <w:lang w:val="fr-BE"/>
          </w:rPr>
          <w:t>si l’unité de mesure locale est</w:t>
        </w:r>
        <w:r>
          <w:rPr>
            <w:lang w:val="fr-BE"/>
          </w:rPr>
          <w:t xml:space="preserve"> un camion</w:t>
        </w:r>
      </w:ins>
    </w:p>
    <w:p w14:paraId="5C75F961" w14:textId="77777777" w:rsidR="00C36B0A" w:rsidRPr="00C5542F" w:rsidRDefault="00C36B0A" w:rsidP="00C36B0A">
      <w:pPr>
        <w:pStyle w:val="Paragraphedeliste"/>
        <w:numPr>
          <w:ilvl w:val="0"/>
          <w:numId w:val="68"/>
        </w:numPr>
        <w:rPr>
          <w:ins w:id="5340" w:author="MICHEL DA" w:date="2024-08-29T16:27:00Z"/>
          <w:b/>
          <w:sz w:val="24"/>
          <w:szCs w:val="24"/>
        </w:rPr>
      </w:pPr>
      <w:ins w:id="5341" w:author="MICHEL DA" w:date="2024-08-29T16:27:00Z">
        <w:r w:rsidRPr="00C5542F">
          <w:rPr>
            <w:b/>
            <w:sz w:val="24"/>
            <w:szCs w:val="24"/>
          </w:rPr>
          <w:t xml:space="preserve">Unité (pied, tas, </w:t>
        </w:r>
        <w:proofErr w:type="gramStart"/>
        <w:r w:rsidRPr="00C5542F">
          <w:rPr>
            <w:b/>
            <w:sz w:val="24"/>
            <w:szCs w:val="24"/>
          </w:rPr>
          <w:t>sachet….</w:t>
        </w:r>
        <w:proofErr w:type="gramEnd"/>
        <w:r w:rsidRPr="00C5542F">
          <w:rPr>
            <w:b/>
            <w:sz w:val="24"/>
            <w:szCs w:val="24"/>
          </w:rPr>
          <w:t>)</w:t>
        </w:r>
        <w:r>
          <w:rPr>
            <w:b/>
            <w:sz w:val="24"/>
            <w:szCs w:val="24"/>
          </w:rPr>
          <w:t xml:space="preserve">, </w:t>
        </w:r>
        <w:r w:rsidRPr="00C5542F">
          <w:rPr>
            <w:lang w:val="fr-BE"/>
          </w:rPr>
          <w:t>si l’unité de mesure locale est</w:t>
        </w:r>
        <w:r>
          <w:rPr>
            <w:lang w:val="fr-BE"/>
          </w:rPr>
          <w:t xml:space="preserve"> l’unité</w:t>
        </w:r>
      </w:ins>
    </w:p>
    <w:p w14:paraId="34ECF2FA" w14:textId="77777777" w:rsidR="00C36B0A" w:rsidRPr="00C5542F" w:rsidRDefault="00C36B0A" w:rsidP="00C36B0A">
      <w:pPr>
        <w:pStyle w:val="Paragraphedeliste"/>
        <w:numPr>
          <w:ilvl w:val="0"/>
          <w:numId w:val="68"/>
        </w:numPr>
        <w:rPr>
          <w:ins w:id="5342" w:author="MICHEL DA" w:date="2024-08-29T16:27:00Z"/>
          <w:b/>
          <w:sz w:val="24"/>
          <w:szCs w:val="24"/>
        </w:rPr>
      </w:pPr>
      <w:ins w:id="5343" w:author="MICHEL DA" w:date="2024-08-29T16:27:00Z">
        <w:r w:rsidRPr="00C5542F">
          <w:rPr>
            <w:b/>
            <w:sz w:val="24"/>
            <w:szCs w:val="24"/>
          </w:rPr>
          <w:t>Litre</w:t>
        </w:r>
        <w:r>
          <w:rPr>
            <w:b/>
            <w:sz w:val="24"/>
            <w:szCs w:val="24"/>
          </w:rPr>
          <w:t xml:space="preserve">, </w:t>
        </w:r>
        <w:r w:rsidRPr="00C5542F">
          <w:rPr>
            <w:lang w:val="fr-BE"/>
          </w:rPr>
          <w:t>si l’unité de mesure locale est</w:t>
        </w:r>
        <w:r>
          <w:rPr>
            <w:lang w:val="fr-BE"/>
          </w:rPr>
          <w:t xml:space="preserve"> le litre </w:t>
        </w:r>
        <w:r w:rsidRPr="00C5542F">
          <w:rPr>
            <w:b/>
            <w:lang w:val="fr-BE"/>
          </w:rPr>
          <w:t>(L)</w:t>
        </w:r>
      </w:ins>
    </w:p>
    <w:p w14:paraId="01323A83" w14:textId="77777777" w:rsidR="00C36B0A" w:rsidRPr="00C5542F" w:rsidRDefault="00C36B0A" w:rsidP="00C36B0A">
      <w:pPr>
        <w:pStyle w:val="Paragraphedeliste"/>
        <w:numPr>
          <w:ilvl w:val="0"/>
          <w:numId w:val="68"/>
        </w:numPr>
        <w:rPr>
          <w:ins w:id="5344" w:author="MICHEL DA" w:date="2024-08-29T16:27:00Z"/>
          <w:b/>
          <w:sz w:val="24"/>
          <w:szCs w:val="24"/>
        </w:rPr>
      </w:pPr>
      <w:ins w:id="5345" w:author="MICHEL DA" w:date="2024-08-29T16:27:00Z">
        <w:r w:rsidRPr="00C5542F">
          <w:rPr>
            <w:b/>
            <w:sz w:val="24"/>
            <w:szCs w:val="24"/>
          </w:rPr>
          <w:t>Kilo</w:t>
        </w:r>
        <w:r>
          <w:rPr>
            <w:b/>
            <w:sz w:val="24"/>
            <w:szCs w:val="24"/>
          </w:rPr>
          <w:t xml:space="preserve">, </w:t>
        </w:r>
        <w:r w:rsidRPr="00C5542F">
          <w:rPr>
            <w:lang w:val="fr-BE"/>
          </w:rPr>
          <w:t>si l’unité de mesure locale est</w:t>
        </w:r>
        <w:r>
          <w:rPr>
            <w:lang w:val="fr-BE"/>
          </w:rPr>
          <w:t xml:space="preserve"> le kilo </w:t>
        </w:r>
        <w:r w:rsidRPr="00C5542F">
          <w:rPr>
            <w:b/>
            <w:lang w:val="fr-BE"/>
          </w:rPr>
          <w:t>(Kg)</w:t>
        </w:r>
      </w:ins>
    </w:p>
    <w:p w14:paraId="7EFB7752" w14:textId="546052B1" w:rsidR="00C36B0A" w:rsidRPr="00C5542F" w:rsidRDefault="004235ED" w:rsidP="00C36B0A">
      <w:pPr>
        <w:pStyle w:val="Paragraphedeliste"/>
        <w:numPr>
          <w:ilvl w:val="0"/>
          <w:numId w:val="68"/>
        </w:numPr>
        <w:rPr>
          <w:ins w:id="5346" w:author="MICHEL DA" w:date="2024-08-29T16:27:00Z"/>
          <w:b/>
          <w:sz w:val="24"/>
          <w:szCs w:val="24"/>
        </w:rPr>
      </w:pPr>
      <w:ins w:id="5347" w:author="MICHEL DA" w:date="2024-08-29T16:27:00Z">
        <w:r>
          <w:rPr>
            <w:b/>
            <w:sz w:val="24"/>
            <w:szCs w:val="24"/>
          </w:rPr>
          <w:t>T</w:t>
        </w:r>
      </w:ins>
      <w:ins w:id="5348" w:author="MICHEL DA" w:date="2024-08-29T16:28:00Z">
        <w:r>
          <w:rPr>
            <w:b/>
            <w:sz w:val="24"/>
            <w:szCs w:val="24"/>
          </w:rPr>
          <w:t>ricycle</w:t>
        </w:r>
      </w:ins>
      <w:ins w:id="5349" w:author="MICHEL DA" w:date="2024-08-29T16:27:00Z">
        <w:r w:rsidR="00C36B0A">
          <w:rPr>
            <w:b/>
            <w:sz w:val="24"/>
            <w:szCs w:val="24"/>
          </w:rPr>
          <w:t xml:space="preserve">, </w:t>
        </w:r>
        <w:r w:rsidR="00C36B0A" w:rsidRPr="00C5542F">
          <w:rPr>
            <w:lang w:val="fr-BE"/>
          </w:rPr>
          <w:t>si l’unité de mesure locale est</w:t>
        </w:r>
        <w:r w:rsidR="004858E8">
          <w:rPr>
            <w:lang w:val="fr-BE"/>
          </w:rPr>
          <w:t xml:space="preserve"> </w:t>
        </w:r>
      </w:ins>
      <w:ins w:id="5350" w:author="MICHEL DA" w:date="2024-08-29T16:29:00Z">
        <w:r w:rsidR="004858E8">
          <w:rPr>
            <w:lang w:val="fr-BE"/>
          </w:rPr>
          <w:t>un tricycle.</w:t>
        </w:r>
      </w:ins>
    </w:p>
    <w:p w14:paraId="18DEB0DC" w14:textId="17175522" w:rsidR="00C36B0A" w:rsidDel="0006046C" w:rsidRDefault="00C36B0A" w:rsidP="0006046C">
      <w:pPr>
        <w:rPr>
          <w:del w:id="5351" w:author="MICHEL DA" w:date="2024-08-29T16:29:00Z"/>
        </w:rPr>
        <w:pPrChange w:id="5352" w:author="MICHEL DA" w:date="2024-08-29T16:29:00Z">
          <w:pPr>
            <w:pStyle w:val="Paragraphedeliste"/>
            <w:numPr>
              <w:numId w:val="68"/>
            </w:numPr>
            <w:spacing w:before="240" w:line="276" w:lineRule="auto"/>
            <w:ind w:hanging="360"/>
          </w:pPr>
        </w:pPrChange>
      </w:pPr>
    </w:p>
    <w:p w14:paraId="7529A435" w14:textId="77777777" w:rsidR="0006046C" w:rsidRDefault="0006046C" w:rsidP="0006046C">
      <w:pPr>
        <w:rPr>
          <w:ins w:id="5353" w:author="MICHEL DA" w:date="2024-08-29T16:29:00Z"/>
        </w:rPr>
        <w:pPrChange w:id="5354" w:author="MICHEL DA" w:date="2024-08-29T16:29:00Z">
          <w:pPr>
            <w:spacing w:after="0"/>
          </w:pPr>
        </w:pPrChange>
      </w:pPr>
    </w:p>
    <w:p w14:paraId="0CD1C2EE" w14:textId="3D8236AA" w:rsidR="00987C2F" w:rsidRPr="0006046C" w:rsidRDefault="0006046C" w:rsidP="0006046C">
      <w:pPr>
        <w:rPr>
          <w:sz w:val="24"/>
          <w:szCs w:val="24"/>
        </w:rPr>
        <w:pPrChange w:id="5355" w:author="MICHEL DA" w:date="2024-08-29T16:29:00Z">
          <w:pPr>
            <w:pStyle w:val="Paragraphedeliste"/>
            <w:numPr>
              <w:numId w:val="68"/>
            </w:numPr>
            <w:spacing w:before="240" w:line="276" w:lineRule="auto"/>
            <w:ind w:hanging="360"/>
          </w:pPr>
        </w:pPrChange>
      </w:pPr>
      <w:ins w:id="5356" w:author="MICHEL DA" w:date="2024-08-29T16:29:00Z">
        <w:r w:rsidRPr="0006046C">
          <w:rPr>
            <w:b/>
            <w:bCs/>
            <w:sz w:val="24"/>
            <w:rPrChange w:id="5357" w:author="MICHEL DA" w:date="2024-08-29T16:30:00Z">
              <w:rPr>
                <w:rFonts w:eastAsiaTheme="minorHAnsi"/>
                <w:b/>
                <w:bCs/>
                <w:lang w:eastAsia="en-US"/>
              </w:rPr>
            </w:rPrChange>
          </w:rPr>
          <w:t>CIAI002</w:t>
        </w:r>
      </w:ins>
      <w:del w:id="5358" w:author="MICHEL DA" w:date="2024-08-29T16:29:00Z">
        <w:r w:rsidR="00987C2F" w:rsidRPr="0006046C" w:rsidDel="0006046C">
          <w:rPr>
            <w:b/>
            <w:bCs/>
            <w:sz w:val="24"/>
            <w:rPrChange w:id="5359" w:author="MICHEL DA" w:date="2024-08-29T16:30:00Z">
              <w:rPr>
                <w:b/>
                <w:bCs/>
              </w:rPr>
            </w:rPrChange>
          </w:rPr>
          <w:delText>CIPC090</w:delText>
        </w:r>
        <w:r w:rsidR="00F64600" w:rsidRPr="0006046C" w:rsidDel="0006046C">
          <w:rPr>
            <w:b/>
            <w:bCs/>
            <w:sz w:val="24"/>
            <w:rPrChange w:id="5360" w:author="MICHEL DA" w:date="2024-08-29T16:30:00Z">
              <w:rPr>
                <w:b/>
                <w:bCs/>
              </w:rPr>
            </w:rPrChange>
          </w:rPr>
          <w:delText>3</w:delText>
        </w:r>
        <w:r w:rsidR="00987C2F" w:rsidRPr="0006046C" w:rsidDel="0006046C">
          <w:rPr>
            <w:b/>
            <w:bCs/>
            <w:sz w:val="24"/>
            <w:rPrChange w:id="5361" w:author="MICHEL DA" w:date="2024-08-29T16:30:00Z">
              <w:rPr>
                <w:b/>
                <w:bCs/>
              </w:rPr>
            </w:rPrChange>
          </w:rPr>
          <w:delText> </w:delText>
        </w:r>
      </w:del>
      <w:r w:rsidR="00987C2F" w:rsidRPr="0006046C">
        <w:rPr>
          <w:b/>
          <w:bCs/>
          <w:sz w:val="24"/>
          <w:rPrChange w:id="5362" w:author="MICHEL DA" w:date="2024-08-29T16:30:00Z">
            <w:rPr>
              <w:b/>
              <w:bCs/>
            </w:rPr>
          </w:rPrChange>
        </w:rPr>
        <w:t xml:space="preserve">: </w:t>
      </w:r>
      <w:r w:rsidR="00987C2F" w:rsidRPr="0006046C">
        <w:rPr>
          <w:b/>
          <w:sz w:val="24"/>
          <w:szCs w:val="24"/>
        </w:rPr>
        <w:t>Equivalent de l’ULM en Kg</w:t>
      </w:r>
    </w:p>
    <w:p w14:paraId="662FE293" w14:textId="28BC687F" w:rsidR="00987C2F" w:rsidRPr="00E96E58" w:rsidRDefault="00987C2F" w:rsidP="00987C2F">
      <w:pPr>
        <w:rPr>
          <w:rFonts w:ascii="Arial" w:hAnsi="Arial" w:cs="Arial"/>
        </w:rPr>
      </w:pPr>
      <w:r w:rsidRPr="00E96E58">
        <w:rPr>
          <w:rFonts w:ascii="Arial" w:hAnsi="Arial" w:cs="Arial"/>
        </w:rPr>
        <w:t xml:space="preserve">Inscrire pour </w:t>
      </w:r>
      <w:bookmarkStart w:id="5363" w:name="_Hlk105844764"/>
      <w:r w:rsidR="003B01E8">
        <w:rPr>
          <w:rFonts w:ascii="Arial" w:hAnsi="Arial" w:cs="Arial"/>
        </w:rPr>
        <w:t>l’</w:t>
      </w:r>
      <w:r w:rsidR="003B01E8">
        <w:rPr>
          <w:sz w:val="24"/>
          <w:szCs w:val="24"/>
        </w:rPr>
        <w:t>engrais ou le produit phytosanitaire</w:t>
      </w:r>
      <w:bookmarkEnd w:id="5363"/>
      <w:r w:rsidRPr="00E96E58">
        <w:rPr>
          <w:rFonts w:ascii="Arial" w:hAnsi="Arial" w:cs="Arial"/>
        </w:rPr>
        <w:t xml:space="preserve">, l’équivalent en kg grain du contenu de </w:t>
      </w:r>
      <w:r>
        <w:rPr>
          <w:rFonts w:ascii="Arial" w:hAnsi="Arial" w:cs="Arial"/>
        </w:rPr>
        <w:t>l’U</w:t>
      </w:r>
      <w:r w:rsidRPr="00E96E58">
        <w:rPr>
          <w:rFonts w:ascii="Arial" w:hAnsi="Arial" w:cs="Arial"/>
        </w:rPr>
        <w:t>nité Local de Mesure.</w:t>
      </w:r>
    </w:p>
    <w:p w14:paraId="5F2AEC79" w14:textId="77777777" w:rsidR="008A7A32" w:rsidRPr="00A319F4" w:rsidRDefault="008A7A32" w:rsidP="008A7A32">
      <w:pPr>
        <w:spacing w:before="240" w:after="0" w:line="276" w:lineRule="auto"/>
        <w:rPr>
          <w:ins w:id="5364" w:author="MICHEL DA" w:date="2024-08-29T16:32:00Z"/>
          <w:sz w:val="24"/>
          <w:szCs w:val="24"/>
        </w:rPr>
      </w:pPr>
      <w:ins w:id="5365" w:author="MICHEL DA" w:date="2024-08-29T16:32:00Z">
        <w:r w:rsidRPr="008B02D8">
          <w:rPr>
            <w:b/>
            <w:bCs/>
          </w:rPr>
          <w:t>CIAI002</w:t>
        </w:r>
        <w:r>
          <w:rPr>
            <w:b/>
            <w:bCs/>
          </w:rPr>
          <w:t xml:space="preserve"> </w:t>
        </w:r>
        <w:r w:rsidRPr="00E72A7C">
          <w:rPr>
            <w:b/>
            <w:bCs/>
          </w:rPr>
          <w:t>:</w:t>
        </w:r>
        <w:r>
          <w:rPr>
            <w:b/>
            <w:bCs/>
          </w:rPr>
          <w:t xml:space="preserve"> </w:t>
        </w:r>
        <w:r w:rsidRPr="00A319F4">
          <w:rPr>
            <w:b/>
            <w:sz w:val="24"/>
            <w:szCs w:val="24"/>
          </w:rPr>
          <w:t>Equivalent de l’ULM en Kg</w:t>
        </w:r>
      </w:ins>
    </w:p>
    <w:p w14:paraId="0CBECB0E" w14:textId="77777777" w:rsidR="008A7A32" w:rsidRPr="00E96E58" w:rsidRDefault="008A7A32" w:rsidP="008A7A32">
      <w:pPr>
        <w:rPr>
          <w:ins w:id="5366" w:author="MICHEL DA" w:date="2024-08-29T16:32:00Z"/>
          <w:rFonts w:ascii="Arial" w:hAnsi="Arial" w:cs="Arial"/>
        </w:rPr>
      </w:pPr>
      <w:ins w:id="5367" w:author="MICHEL DA" w:date="2024-08-29T16:32:00Z">
        <w:r w:rsidRPr="00E96E58">
          <w:rPr>
            <w:rFonts w:ascii="Arial" w:hAnsi="Arial" w:cs="Arial"/>
          </w:rPr>
          <w:t xml:space="preserve">Inscrire pour </w:t>
        </w:r>
        <w:r>
          <w:rPr>
            <w:rFonts w:ascii="Arial" w:hAnsi="Arial" w:cs="Arial"/>
          </w:rPr>
          <w:t>l’</w:t>
        </w:r>
        <w:r>
          <w:rPr>
            <w:sz w:val="24"/>
            <w:szCs w:val="24"/>
          </w:rPr>
          <w:t>engrais ou le produit phytosanitaire</w:t>
        </w:r>
        <w:r w:rsidRPr="00E96E58">
          <w:rPr>
            <w:rFonts w:ascii="Arial" w:hAnsi="Arial" w:cs="Arial"/>
          </w:rPr>
          <w:t xml:space="preserve">, l’équivalent en kg grain du contenu de </w:t>
        </w:r>
        <w:r>
          <w:rPr>
            <w:rFonts w:ascii="Arial" w:hAnsi="Arial" w:cs="Arial"/>
          </w:rPr>
          <w:t>l’U</w:t>
        </w:r>
        <w:r w:rsidRPr="00E96E58">
          <w:rPr>
            <w:rFonts w:ascii="Arial" w:hAnsi="Arial" w:cs="Arial"/>
          </w:rPr>
          <w:t>nité Local de Mesure.</w:t>
        </w:r>
      </w:ins>
    </w:p>
    <w:p w14:paraId="0E809D8C" w14:textId="77777777" w:rsidR="008A7A32" w:rsidRPr="00B05685" w:rsidRDefault="008A7A32" w:rsidP="008A7A32">
      <w:pPr>
        <w:spacing w:before="240" w:after="0"/>
        <w:rPr>
          <w:ins w:id="5368" w:author="MICHEL DA" w:date="2024-08-29T16:32:00Z"/>
          <w:b/>
          <w:sz w:val="24"/>
          <w:szCs w:val="24"/>
        </w:rPr>
      </w:pPr>
      <w:ins w:id="5369" w:author="MICHEL DA" w:date="2024-08-29T16:32:00Z">
        <w:r w:rsidRPr="008B02D8">
          <w:rPr>
            <w:b/>
            <w:bCs/>
          </w:rPr>
          <w:t>CIAI003</w:t>
        </w:r>
        <w:r w:rsidRPr="00446585">
          <w:rPr>
            <w:b/>
            <w:bCs/>
          </w:rPr>
          <w:t xml:space="preserve"> : </w:t>
        </w:r>
        <w:r>
          <w:rPr>
            <w:b/>
            <w:bCs/>
          </w:rPr>
          <w:t>N</w:t>
        </w:r>
        <w:r w:rsidRPr="00B05685">
          <w:rPr>
            <w:b/>
            <w:sz w:val="24"/>
            <w:szCs w:val="24"/>
          </w:rPr>
          <w:t>ombre d’ULM</w:t>
        </w:r>
        <w:r>
          <w:rPr>
            <w:b/>
            <w:sz w:val="24"/>
            <w:szCs w:val="24"/>
          </w:rPr>
          <w:t xml:space="preserve"> de la campagne 2022-2023</w:t>
        </w:r>
        <w:r w:rsidRPr="00B05685">
          <w:rPr>
            <w:b/>
            <w:sz w:val="24"/>
            <w:szCs w:val="24"/>
          </w:rPr>
          <w:t>.</w:t>
        </w:r>
      </w:ins>
    </w:p>
    <w:p w14:paraId="7728C5F1" w14:textId="77777777" w:rsidR="008A7A32" w:rsidRDefault="008A7A32" w:rsidP="008A7A32">
      <w:pPr>
        <w:keepLines/>
        <w:spacing w:before="180" w:after="0" w:line="276" w:lineRule="auto"/>
        <w:rPr>
          <w:ins w:id="5370" w:author="MICHEL DA" w:date="2024-08-29T16:32:00Z"/>
          <w:sz w:val="24"/>
          <w:szCs w:val="24"/>
          <w:lang w:val="fr-BE"/>
        </w:rPr>
      </w:pPr>
      <w:ins w:id="5371" w:author="MICHEL DA" w:date="2024-08-29T16:32:00Z">
        <w:r>
          <w:rPr>
            <w:sz w:val="24"/>
            <w:szCs w:val="24"/>
            <w:lang w:val="fr-BE"/>
          </w:rPr>
          <w:t xml:space="preserve">Inscrire en nombre d’ULM, la quantité de </w:t>
        </w:r>
        <w:r>
          <w:rPr>
            <w:rFonts w:ascii="Arial" w:hAnsi="Arial" w:cs="Arial"/>
          </w:rPr>
          <w:t>l’</w:t>
        </w:r>
        <w:r>
          <w:rPr>
            <w:sz w:val="24"/>
            <w:szCs w:val="24"/>
          </w:rPr>
          <w:t>engrais ou du produit phytosanitaire</w:t>
        </w:r>
        <w:r>
          <w:rPr>
            <w:sz w:val="24"/>
            <w:szCs w:val="24"/>
            <w:lang w:val="fr-BE"/>
          </w:rPr>
          <w:t xml:space="preserve"> acquis</w:t>
        </w:r>
        <w:r w:rsidRPr="00212E09">
          <w:rPr>
            <w:sz w:val="24"/>
            <w:szCs w:val="24"/>
            <w:lang w:val="fr-BE"/>
          </w:rPr>
          <w:t xml:space="preserve"> </w:t>
        </w:r>
        <w:r>
          <w:rPr>
            <w:sz w:val="24"/>
            <w:szCs w:val="24"/>
            <w:lang w:val="fr-BE"/>
          </w:rPr>
          <w:t>au cours de la campagne 2022-2023.</w:t>
        </w:r>
      </w:ins>
    </w:p>
    <w:p w14:paraId="723EB6B1" w14:textId="77777777" w:rsidR="008A7A32" w:rsidRPr="003B01E8" w:rsidRDefault="008A7A32" w:rsidP="008A7A32">
      <w:pPr>
        <w:spacing w:before="240"/>
        <w:rPr>
          <w:ins w:id="5372" w:author="MICHEL DA" w:date="2024-08-29T16:32:00Z"/>
          <w:b/>
          <w:bCs/>
          <w:sz w:val="24"/>
          <w:szCs w:val="24"/>
        </w:rPr>
      </w:pPr>
      <w:ins w:id="5373" w:author="MICHEL DA" w:date="2024-08-29T16:32:00Z">
        <w:r w:rsidRPr="008B02D8">
          <w:rPr>
            <w:b/>
            <w:bCs/>
          </w:rPr>
          <w:t>CIAI004</w:t>
        </w:r>
        <w:r w:rsidRPr="00670DD6">
          <w:rPr>
            <w:b/>
            <w:bCs/>
          </w:rPr>
          <w:t> </w:t>
        </w:r>
        <w:r w:rsidRPr="003B01E8">
          <w:rPr>
            <w:b/>
            <w:bCs/>
          </w:rPr>
          <w:t>: m</w:t>
        </w:r>
        <w:r w:rsidRPr="003B01E8">
          <w:rPr>
            <w:b/>
            <w:bCs/>
            <w:sz w:val="24"/>
            <w:szCs w:val="24"/>
          </w:rPr>
          <w:t>ode</w:t>
        </w:r>
        <w:r>
          <w:rPr>
            <w:b/>
            <w:bCs/>
            <w:sz w:val="24"/>
            <w:szCs w:val="24"/>
          </w:rPr>
          <w:t>s</w:t>
        </w:r>
        <w:r w:rsidRPr="003B01E8">
          <w:rPr>
            <w:b/>
            <w:bCs/>
            <w:sz w:val="24"/>
            <w:szCs w:val="24"/>
          </w:rPr>
          <w:t xml:space="preserve"> d’acquisition de </w:t>
        </w:r>
        <w:r w:rsidRPr="005203DA">
          <w:rPr>
            <w:rFonts w:ascii="Arial" w:hAnsi="Arial" w:cs="Arial"/>
            <w:b/>
            <w:bCs/>
          </w:rPr>
          <w:t>l’</w:t>
        </w:r>
        <w:r w:rsidRPr="005203DA">
          <w:rPr>
            <w:b/>
            <w:bCs/>
            <w:sz w:val="24"/>
            <w:szCs w:val="24"/>
          </w:rPr>
          <w:t>engrais ou le produit phytosanitaire</w:t>
        </w:r>
      </w:ins>
    </w:p>
    <w:p w14:paraId="6AF3A626" w14:textId="77777777" w:rsidR="008A7A32" w:rsidRPr="005203DA" w:rsidRDefault="008A7A32" w:rsidP="008A7A32">
      <w:pPr>
        <w:rPr>
          <w:ins w:id="5374" w:author="MICHEL DA" w:date="2024-08-29T16:32:00Z"/>
          <w:b/>
          <w:bCs/>
          <w:sz w:val="24"/>
          <w:szCs w:val="24"/>
        </w:rPr>
      </w:pPr>
      <w:ins w:id="5375" w:author="MICHEL DA" w:date="2024-08-29T16:32:00Z">
        <w:r w:rsidRPr="005203DA">
          <w:rPr>
            <w:b/>
            <w:bCs/>
            <w:sz w:val="24"/>
            <w:szCs w:val="24"/>
          </w:rPr>
          <w:t>Cocher :</w:t>
        </w:r>
      </w:ins>
    </w:p>
    <w:p w14:paraId="2039F7C4" w14:textId="77777777" w:rsidR="008A7A32" w:rsidRDefault="008A7A32" w:rsidP="008A7A32">
      <w:pPr>
        <w:pStyle w:val="Paragraphedeliste"/>
        <w:numPr>
          <w:ilvl w:val="0"/>
          <w:numId w:val="120"/>
        </w:numPr>
        <w:spacing w:line="259" w:lineRule="auto"/>
        <w:rPr>
          <w:ins w:id="5376" w:author="MICHEL DA" w:date="2024-08-29T16:32:00Z"/>
          <w:sz w:val="24"/>
          <w:szCs w:val="24"/>
        </w:rPr>
      </w:pPr>
      <w:ins w:id="5377" w:author="MICHEL DA" w:date="2024-08-29T16:32:00Z">
        <w:r w:rsidRPr="001D52A1">
          <w:rPr>
            <w:b/>
            <w:bCs/>
            <w:sz w:val="24"/>
            <w:szCs w:val="24"/>
          </w:rPr>
          <w:lastRenderedPageBreak/>
          <w:t>Achat,</w:t>
        </w:r>
        <w:r w:rsidRPr="001D52A1">
          <w:rPr>
            <w:sz w:val="24"/>
            <w:szCs w:val="24"/>
          </w:rPr>
          <w:t xml:space="preserve"> si </w:t>
        </w:r>
        <w:r>
          <w:rPr>
            <w:rFonts w:ascii="Arial" w:hAnsi="Arial" w:cs="Arial"/>
          </w:rPr>
          <w:t>l’</w:t>
        </w:r>
        <w:r>
          <w:rPr>
            <w:sz w:val="24"/>
            <w:szCs w:val="24"/>
          </w:rPr>
          <w:t>engrais ou le produit phytosanitaire</w:t>
        </w:r>
        <w:r w:rsidRPr="001D52A1">
          <w:rPr>
            <w:sz w:val="24"/>
            <w:szCs w:val="24"/>
          </w:rPr>
          <w:t xml:space="preserve"> a été acheté ;</w:t>
        </w:r>
      </w:ins>
    </w:p>
    <w:p w14:paraId="6AE2ECB2" w14:textId="77777777" w:rsidR="008A7A32" w:rsidRPr="001D52A1" w:rsidRDefault="008A7A32" w:rsidP="008A7A32">
      <w:pPr>
        <w:pStyle w:val="Paragraphedeliste"/>
        <w:numPr>
          <w:ilvl w:val="0"/>
          <w:numId w:val="120"/>
        </w:numPr>
        <w:spacing w:line="259" w:lineRule="auto"/>
        <w:rPr>
          <w:ins w:id="5378" w:author="MICHEL DA" w:date="2024-08-29T16:32:00Z"/>
          <w:sz w:val="24"/>
          <w:szCs w:val="24"/>
        </w:rPr>
      </w:pPr>
      <w:ins w:id="5379" w:author="MICHEL DA" w:date="2024-08-29T16:32:00Z">
        <w:r>
          <w:rPr>
            <w:b/>
            <w:bCs/>
            <w:sz w:val="24"/>
            <w:szCs w:val="24"/>
          </w:rPr>
          <w:t xml:space="preserve">Emprunt, </w:t>
        </w:r>
        <w:r>
          <w:rPr>
            <w:sz w:val="24"/>
            <w:szCs w:val="24"/>
          </w:rPr>
          <w:t xml:space="preserve">si </w:t>
        </w:r>
        <w:r>
          <w:rPr>
            <w:rFonts w:ascii="Arial" w:hAnsi="Arial" w:cs="Arial"/>
          </w:rPr>
          <w:t>l’</w:t>
        </w:r>
        <w:r>
          <w:rPr>
            <w:sz w:val="24"/>
            <w:szCs w:val="24"/>
          </w:rPr>
          <w:t>engrais ou le produit phytosanitaire a été emprunté</w:t>
        </w:r>
        <w:r w:rsidRPr="001D52A1">
          <w:rPr>
            <w:sz w:val="24"/>
            <w:szCs w:val="24"/>
          </w:rPr>
          <w:t xml:space="preserve"> </w:t>
        </w:r>
      </w:ins>
    </w:p>
    <w:p w14:paraId="1E9F6858" w14:textId="77777777" w:rsidR="008A7A32" w:rsidRPr="001D52A1" w:rsidRDefault="008A7A32" w:rsidP="008A7A32">
      <w:pPr>
        <w:pStyle w:val="Paragraphedeliste"/>
        <w:numPr>
          <w:ilvl w:val="0"/>
          <w:numId w:val="120"/>
        </w:numPr>
        <w:spacing w:line="259" w:lineRule="auto"/>
        <w:rPr>
          <w:ins w:id="5380" w:author="MICHEL DA" w:date="2024-08-29T16:32:00Z"/>
          <w:sz w:val="24"/>
          <w:szCs w:val="24"/>
        </w:rPr>
      </w:pPr>
      <w:ins w:id="5381" w:author="MICHEL DA" w:date="2024-08-29T16:32:00Z">
        <w:r w:rsidRPr="001D52A1">
          <w:rPr>
            <w:b/>
            <w:bCs/>
            <w:sz w:val="24"/>
            <w:szCs w:val="24"/>
          </w:rPr>
          <w:t>Subvention Etat,</w:t>
        </w:r>
        <w:r w:rsidRPr="001D52A1">
          <w:rPr>
            <w:sz w:val="24"/>
            <w:szCs w:val="24"/>
          </w:rPr>
          <w:t xml:space="preserve"> si </w:t>
        </w:r>
        <w:r>
          <w:rPr>
            <w:rFonts w:ascii="Arial" w:hAnsi="Arial" w:cs="Arial"/>
          </w:rPr>
          <w:t>l’</w:t>
        </w:r>
        <w:r>
          <w:rPr>
            <w:sz w:val="24"/>
            <w:szCs w:val="24"/>
          </w:rPr>
          <w:t>engrais ou le produit phytosanitaire</w:t>
        </w:r>
        <w:r w:rsidRPr="001D52A1">
          <w:rPr>
            <w:sz w:val="24"/>
            <w:szCs w:val="24"/>
          </w:rPr>
          <w:t xml:space="preserve"> a été subventionné par l’Etat ;</w:t>
        </w:r>
      </w:ins>
    </w:p>
    <w:p w14:paraId="6472BF39" w14:textId="77777777" w:rsidR="008A7A32" w:rsidRPr="003003D3" w:rsidRDefault="008A7A32" w:rsidP="008A7A32">
      <w:pPr>
        <w:pStyle w:val="Paragraphedeliste"/>
        <w:numPr>
          <w:ilvl w:val="0"/>
          <w:numId w:val="120"/>
        </w:numPr>
        <w:spacing w:line="259" w:lineRule="auto"/>
        <w:rPr>
          <w:ins w:id="5382" w:author="MICHEL DA" w:date="2024-08-29T16:32:00Z"/>
          <w:sz w:val="24"/>
          <w:szCs w:val="24"/>
        </w:rPr>
      </w:pPr>
      <w:ins w:id="5383" w:author="MICHEL DA" w:date="2024-08-29T16:32:00Z">
        <w:r w:rsidRPr="001D52A1">
          <w:rPr>
            <w:b/>
            <w:bCs/>
            <w:sz w:val="24"/>
            <w:szCs w:val="24"/>
          </w:rPr>
          <w:t>Autre subvention,</w:t>
        </w:r>
        <w:r w:rsidRPr="001D52A1">
          <w:rPr>
            <w:sz w:val="24"/>
            <w:szCs w:val="24"/>
          </w:rPr>
          <w:t xml:space="preserve"> si </w:t>
        </w:r>
        <w:r>
          <w:rPr>
            <w:rFonts w:ascii="Arial" w:hAnsi="Arial" w:cs="Arial"/>
          </w:rPr>
          <w:t>l’</w:t>
        </w:r>
        <w:r>
          <w:rPr>
            <w:sz w:val="24"/>
            <w:szCs w:val="24"/>
          </w:rPr>
          <w:t>engrais ou le produit phytosanitaire</w:t>
        </w:r>
        <w:r w:rsidRPr="001D52A1">
          <w:rPr>
            <w:sz w:val="24"/>
            <w:szCs w:val="24"/>
          </w:rPr>
          <w:t xml:space="preserve"> a été subventionné par une autre structure autre que l’Etat ;</w:t>
        </w:r>
      </w:ins>
    </w:p>
    <w:p w14:paraId="211EE3F2" w14:textId="77777777" w:rsidR="008A7A32" w:rsidRPr="003003D3" w:rsidRDefault="008A7A32" w:rsidP="008A7A32">
      <w:pPr>
        <w:pStyle w:val="Paragraphedeliste"/>
        <w:numPr>
          <w:ilvl w:val="0"/>
          <w:numId w:val="120"/>
        </w:numPr>
        <w:spacing w:line="259" w:lineRule="auto"/>
        <w:rPr>
          <w:ins w:id="5384" w:author="MICHEL DA" w:date="2024-08-29T16:32:00Z"/>
          <w:sz w:val="24"/>
          <w:szCs w:val="24"/>
        </w:rPr>
      </w:pPr>
      <w:ins w:id="5385" w:author="MICHEL DA" w:date="2024-08-29T16:32:00Z">
        <w:r w:rsidRPr="001D52A1">
          <w:rPr>
            <w:b/>
            <w:bCs/>
            <w:sz w:val="24"/>
            <w:szCs w:val="24"/>
          </w:rPr>
          <w:t>Cadeaux</w:t>
        </w:r>
        <w:r>
          <w:rPr>
            <w:b/>
            <w:bCs/>
            <w:sz w:val="24"/>
            <w:szCs w:val="24"/>
          </w:rPr>
          <w:t>/</w:t>
        </w:r>
        <w:proofErr w:type="spellStart"/>
        <w:r>
          <w:rPr>
            <w:b/>
            <w:bCs/>
            <w:sz w:val="24"/>
            <w:szCs w:val="24"/>
          </w:rPr>
          <w:t>leg</w:t>
        </w:r>
        <w:proofErr w:type="spellEnd"/>
        <w:r w:rsidRPr="001D52A1">
          <w:rPr>
            <w:b/>
            <w:bCs/>
            <w:sz w:val="24"/>
            <w:szCs w:val="24"/>
          </w:rPr>
          <w:t>,</w:t>
        </w:r>
        <w:r w:rsidRPr="001D52A1">
          <w:rPr>
            <w:sz w:val="24"/>
            <w:szCs w:val="24"/>
          </w:rPr>
          <w:t xml:space="preserve"> si </w:t>
        </w:r>
        <w:r>
          <w:rPr>
            <w:rFonts w:ascii="Arial" w:hAnsi="Arial" w:cs="Arial"/>
          </w:rPr>
          <w:t>l’</w:t>
        </w:r>
        <w:r>
          <w:rPr>
            <w:sz w:val="24"/>
            <w:szCs w:val="24"/>
          </w:rPr>
          <w:t>engrais ou le produit phytosanitaire</w:t>
        </w:r>
        <w:r w:rsidRPr="001D52A1">
          <w:rPr>
            <w:sz w:val="24"/>
            <w:szCs w:val="24"/>
          </w:rPr>
          <w:t xml:space="preserve"> a été donné en cadeaux</w:t>
        </w:r>
        <w:r>
          <w:rPr>
            <w:sz w:val="24"/>
            <w:szCs w:val="24"/>
          </w:rPr>
          <w:t>/</w:t>
        </w:r>
        <w:proofErr w:type="spellStart"/>
        <w:r>
          <w:rPr>
            <w:sz w:val="24"/>
            <w:szCs w:val="24"/>
          </w:rPr>
          <w:t>leg</w:t>
        </w:r>
        <w:proofErr w:type="spellEnd"/>
        <w:r>
          <w:rPr>
            <w:sz w:val="24"/>
            <w:szCs w:val="24"/>
          </w:rPr>
          <w:t xml:space="preserve"> </w:t>
        </w:r>
        <w:r w:rsidRPr="001D52A1">
          <w:rPr>
            <w:sz w:val="24"/>
            <w:szCs w:val="24"/>
          </w:rPr>
          <w:t>;</w:t>
        </w:r>
      </w:ins>
    </w:p>
    <w:p w14:paraId="391B8684" w14:textId="77777777" w:rsidR="008A7A32" w:rsidRDefault="008A7A32" w:rsidP="008A7A32">
      <w:pPr>
        <w:pStyle w:val="Paragraphedeliste"/>
        <w:numPr>
          <w:ilvl w:val="0"/>
          <w:numId w:val="120"/>
        </w:numPr>
        <w:spacing w:line="259" w:lineRule="auto"/>
        <w:rPr>
          <w:ins w:id="5386" w:author="MICHEL DA" w:date="2024-08-29T16:32:00Z"/>
          <w:sz w:val="24"/>
          <w:szCs w:val="24"/>
        </w:rPr>
      </w:pPr>
      <w:ins w:id="5387" w:author="MICHEL DA" w:date="2024-08-29T16:32:00Z">
        <w:r>
          <w:rPr>
            <w:b/>
            <w:bCs/>
            <w:sz w:val="24"/>
            <w:szCs w:val="24"/>
          </w:rPr>
          <w:t>Soi-même</w:t>
        </w:r>
        <w:r w:rsidRPr="001D52A1">
          <w:rPr>
            <w:b/>
            <w:bCs/>
            <w:sz w:val="24"/>
            <w:szCs w:val="24"/>
          </w:rPr>
          <w:t>,</w:t>
        </w:r>
        <w:r w:rsidRPr="001D52A1">
          <w:rPr>
            <w:sz w:val="24"/>
            <w:szCs w:val="24"/>
          </w:rPr>
          <w:t xml:space="preserve"> si </w:t>
        </w:r>
        <w:r>
          <w:rPr>
            <w:rFonts w:ascii="Arial" w:hAnsi="Arial" w:cs="Arial"/>
          </w:rPr>
          <w:t>l’</w:t>
        </w:r>
        <w:r>
          <w:rPr>
            <w:sz w:val="24"/>
            <w:szCs w:val="24"/>
          </w:rPr>
          <w:t>engrais ou le produit phytosanitaire est issu de la production de l’exploitant ;</w:t>
        </w:r>
      </w:ins>
    </w:p>
    <w:p w14:paraId="70045A5B" w14:textId="77777777" w:rsidR="008A7A32" w:rsidRPr="00A45D54" w:rsidRDefault="008A7A32" w:rsidP="008A7A32">
      <w:pPr>
        <w:pStyle w:val="Paragraphedeliste"/>
        <w:numPr>
          <w:ilvl w:val="0"/>
          <w:numId w:val="120"/>
        </w:numPr>
        <w:spacing w:line="259" w:lineRule="auto"/>
        <w:rPr>
          <w:ins w:id="5388" w:author="MICHEL DA" w:date="2024-08-29T16:32:00Z"/>
          <w:sz w:val="24"/>
          <w:szCs w:val="24"/>
        </w:rPr>
      </w:pPr>
      <w:ins w:id="5389" w:author="MICHEL DA" w:date="2024-08-29T16:32:00Z">
        <w:r>
          <w:rPr>
            <w:b/>
            <w:bCs/>
            <w:sz w:val="24"/>
            <w:szCs w:val="24"/>
          </w:rPr>
          <w:t xml:space="preserve">Autre (à préciser), </w:t>
        </w:r>
        <w:r>
          <w:rPr>
            <w:sz w:val="24"/>
            <w:szCs w:val="24"/>
          </w:rPr>
          <w:t xml:space="preserve">si </w:t>
        </w:r>
        <w:r>
          <w:rPr>
            <w:rFonts w:ascii="Arial" w:hAnsi="Arial" w:cs="Arial"/>
          </w:rPr>
          <w:t>l’</w:t>
        </w:r>
        <w:r>
          <w:rPr>
            <w:sz w:val="24"/>
            <w:szCs w:val="24"/>
          </w:rPr>
          <w:t xml:space="preserve">engrais ou le produit phytosanitaire a été acquis autrement. </w:t>
        </w:r>
      </w:ins>
    </w:p>
    <w:p w14:paraId="720B3E2E" w14:textId="77777777" w:rsidR="008A7A32" w:rsidRPr="00B05685" w:rsidRDefault="008A7A32" w:rsidP="008A7A32">
      <w:pPr>
        <w:spacing w:before="240"/>
        <w:rPr>
          <w:ins w:id="5390" w:author="MICHEL DA" w:date="2024-08-29T16:32:00Z"/>
          <w:b/>
          <w:sz w:val="24"/>
          <w:szCs w:val="24"/>
        </w:rPr>
      </w:pPr>
      <w:ins w:id="5391" w:author="MICHEL DA" w:date="2024-08-29T16:32:00Z">
        <w:r w:rsidRPr="00681079">
          <w:rPr>
            <w:b/>
            <w:bCs/>
            <w:sz w:val="24"/>
            <w:szCs w:val="24"/>
          </w:rPr>
          <w:t>CIAI005</w:t>
        </w:r>
        <w:r w:rsidRPr="00B05685">
          <w:rPr>
            <w:b/>
            <w:bCs/>
            <w:sz w:val="24"/>
            <w:szCs w:val="24"/>
          </w:rPr>
          <w:t xml:space="preserve"> : </w:t>
        </w:r>
        <w:r>
          <w:rPr>
            <w:b/>
            <w:sz w:val="24"/>
            <w:szCs w:val="24"/>
          </w:rPr>
          <w:t>Nombre d’ULM</w:t>
        </w:r>
        <w:r w:rsidRPr="00B05685">
          <w:rPr>
            <w:b/>
            <w:sz w:val="24"/>
            <w:szCs w:val="24"/>
          </w:rPr>
          <w:t xml:space="preserve"> </w:t>
        </w:r>
        <w:r>
          <w:rPr>
            <w:b/>
            <w:sz w:val="24"/>
            <w:szCs w:val="24"/>
          </w:rPr>
          <w:t xml:space="preserve">de </w:t>
        </w:r>
        <w:r w:rsidRPr="00510527">
          <w:rPr>
            <w:b/>
            <w:sz w:val="24"/>
            <w:szCs w:val="24"/>
          </w:rPr>
          <w:t xml:space="preserve">l’engrais ou le produit phytosanitaire </w:t>
        </w:r>
        <w:r w:rsidRPr="00B05685">
          <w:rPr>
            <w:b/>
            <w:sz w:val="24"/>
            <w:szCs w:val="24"/>
          </w:rPr>
          <w:t>ach</w:t>
        </w:r>
        <w:r>
          <w:rPr>
            <w:b/>
            <w:sz w:val="24"/>
            <w:szCs w:val="24"/>
          </w:rPr>
          <w:t>e</w:t>
        </w:r>
        <w:r w:rsidRPr="00B05685">
          <w:rPr>
            <w:b/>
            <w:sz w:val="24"/>
            <w:szCs w:val="24"/>
          </w:rPr>
          <w:t>t</w:t>
        </w:r>
        <w:r>
          <w:rPr>
            <w:b/>
            <w:sz w:val="24"/>
            <w:szCs w:val="24"/>
          </w:rPr>
          <w:t>é</w:t>
        </w:r>
        <w:r w:rsidRPr="00B05685">
          <w:rPr>
            <w:b/>
            <w:sz w:val="24"/>
            <w:szCs w:val="24"/>
          </w:rPr>
          <w:t xml:space="preserve"> au comptant </w:t>
        </w:r>
        <w:r>
          <w:rPr>
            <w:b/>
            <w:sz w:val="24"/>
            <w:szCs w:val="24"/>
          </w:rPr>
          <w:t>au cours de la</w:t>
        </w:r>
        <w:r w:rsidRPr="00B05685">
          <w:rPr>
            <w:b/>
            <w:sz w:val="24"/>
            <w:szCs w:val="24"/>
          </w:rPr>
          <w:t xml:space="preserve"> campagne 2022-2023</w:t>
        </w:r>
      </w:ins>
    </w:p>
    <w:p w14:paraId="345D64EC" w14:textId="77777777" w:rsidR="008A7A32" w:rsidRPr="00B05685" w:rsidRDefault="008A7A32" w:rsidP="008A7A32">
      <w:pPr>
        <w:spacing w:before="240"/>
        <w:rPr>
          <w:ins w:id="5392" w:author="MICHEL DA" w:date="2024-08-29T16:32:00Z"/>
          <w:bCs/>
          <w:sz w:val="24"/>
          <w:szCs w:val="24"/>
        </w:rPr>
      </w:pPr>
      <w:ins w:id="5393" w:author="MICHEL DA" w:date="2024-08-29T16:32:00Z">
        <w:r w:rsidRPr="00B05685">
          <w:rPr>
            <w:bCs/>
            <w:sz w:val="24"/>
            <w:szCs w:val="24"/>
          </w:rPr>
          <w:t xml:space="preserve">Inscrire en nombre d’ULM, la quantité </w:t>
        </w:r>
        <w:r>
          <w:rPr>
            <w:bCs/>
            <w:sz w:val="24"/>
            <w:szCs w:val="24"/>
          </w:rPr>
          <w:t>du type de</w:t>
        </w:r>
        <w:r w:rsidRPr="00B05685">
          <w:rPr>
            <w:bCs/>
            <w:sz w:val="24"/>
            <w:szCs w:val="24"/>
          </w:rPr>
          <w:t xml:space="preserve"> </w:t>
        </w:r>
        <w:r>
          <w:rPr>
            <w:rFonts w:ascii="Arial" w:hAnsi="Arial" w:cs="Arial"/>
          </w:rPr>
          <w:t>l’</w:t>
        </w:r>
        <w:r>
          <w:rPr>
            <w:sz w:val="24"/>
            <w:szCs w:val="24"/>
          </w:rPr>
          <w:t>engrais ou le produit phytosanitaire</w:t>
        </w:r>
        <w:r>
          <w:rPr>
            <w:bCs/>
            <w:sz w:val="24"/>
            <w:szCs w:val="24"/>
          </w:rPr>
          <w:t xml:space="preserve"> achetée au comptant</w:t>
        </w:r>
        <w:r w:rsidRPr="00B05685">
          <w:rPr>
            <w:bCs/>
            <w:sz w:val="24"/>
            <w:szCs w:val="24"/>
          </w:rPr>
          <w:t xml:space="preserve"> au cours de la campagne 2022-2023.</w:t>
        </w:r>
      </w:ins>
    </w:p>
    <w:p w14:paraId="7DF56F19" w14:textId="77777777" w:rsidR="008A7A32" w:rsidRDefault="008A7A32" w:rsidP="008A7A32">
      <w:pPr>
        <w:spacing w:before="240"/>
        <w:rPr>
          <w:ins w:id="5394" w:author="MICHEL DA" w:date="2024-08-29T16:32:00Z"/>
          <w:b/>
          <w:sz w:val="24"/>
          <w:szCs w:val="24"/>
        </w:rPr>
      </w:pPr>
      <w:ins w:id="5395" w:author="MICHEL DA" w:date="2024-08-29T16:32:00Z">
        <w:r w:rsidRPr="00681079">
          <w:rPr>
            <w:b/>
            <w:bCs/>
            <w:sz w:val="24"/>
            <w:szCs w:val="24"/>
          </w:rPr>
          <w:t>CIAI006</w:t>
        </w:r>
        <w:r w:rsidRPr="00670DD6">
          <w:rPr>
            <w:b/>
            <w:bCs/>
            <w:sz w:val="24"/>
            <w:szCs w:val="24"/>
          </w:rPr>
          <w:t xml:space="preserve"> : </w:t>
        </w:r>
        <w:r w:rsidRPr="00B05685">
          <w:rPr>
            <w:b/>
            <w:sz w:val="24"/>
            <w:szCs w:val="24"/>
          </w:rPr>
          <w:t xml:space="preserve">Montant de l’achat au comptant </w:t>
        </w:r>
        <w:r>
          <w:rPr>
            <w:b/>
            <w:sz w:val="24"/>
            <w:szCs w:val="24"/>
          </w:rPr>
          <w:t>au cours de la</w:t>
        </w:r>
        <w:r w:rsidRPr="00B05685">
          <w:rPr>
            <w:b/>
            <w:sz w:val="24"/>
            <w:szCs w:val="24"/>
          </w:rPr>
          <w:t xml:space="preserve"> campagne 2022-2023</w:t>
        </w:r>
      </w:ins>
    </w:p>
    <w:p w14:paraId="4BB40938" w14:textId="77777777" w:rsidR="008A7A32" w:rsidRDefault="008A7A32" w:rsidP="008A7A32">
      <w:pPr>
        <w:jc w:val="both"/>
        <w:rPr>
          <w:ins w:id="5396" w:author="MICHEL DA" w:date="2024-08-29T16:32:00Z"/>
          <w:sz w:val="24"/>
          <w:szCs w:val="24"/>
        </w:rPr>
      </w:pPr>
      <w:ins w:id="5397" w:author="MICHEL DA" w:date="2024-08-29T16:32:00Z">
        <w:r>
          <w:rPr>
            <w:sz w:val="24"/>
            <w:szCs w:val="24"/>
          </w:rPr>
          <w:t xml:space="preserve">Inscrire en francs CFA le montant de l’achat au comptant de </w:t>
        </w:r>
        <w:r>
          <w:rPr>
            <w:rFonts w:ascii="Arial" w:hAnsi="Arial" w:cs="Arial"/>
          </w:rPr>
          <w:t>l’</w:t>
        </w:r>
        <w:r>
          <w:rPr>
            <w:sz w:val="24"/>
            <w:szCs w:val="24"/>
          </w:rPr>
          <w:t>engrais ou le produit phytosanitaire au cours de la campagne 2022-2023.</w:t>
        </w:r>
      </w:ins>
    </w:p>
    <w:p w14:paraId="54D27BFD" w14:textId="77777777" w:rsidR="008A7A32" w:rsidRDefault="008A7A32" w:rsidP="008A7A32">
      <w:pPr>
        <w:spacing w:before="120"/>
        <w:rPr>
          <w:ins w:id="5398" w:author="MICHEL DA" w:date="2024-08-29T16:32:00Z"/>
          <w:sz w:val="24"/>
          <w:szCs w:val="24"/>
        </w:rPr>
      </w:pPr>
      <w:ins w:id="5399" w:author="MICHEL DA" w:date="2024-08-29T16:32:00Z">
        <w:r w:rsidRPr="001D52A1">
          <w:rPr>
            <w:b/>
            <w:bCs/>
            <w:sz w:val="24"/>
            <w:szCs w:val="24"/>
          </w:rPr>
          <w:t>Remarque :</w:t>
        </w:r>
        <w:r>
          <w:rPr>
            <w:sz w:val="24"/>
            <w:szCs w:val="24"/>
          </w:rPr>
          <w:t xml:space="preserve"> Dans le cas où </w:t>
        </w:r>
        <w:r>
          <w:rPr>
            <w:rFonts w:ascii="Arial" w:hAnsi="Arial" w:cs="Arial"/>
          </w:rPr>
          <w:t>l’</w:t>
        </w:r>
        <w:r>
          <w:rPr>
            <w:sz w:val="24"/>
            <w:szCs w:val="24"/>
          </w:rPr>
          <w:t>engrais ou le produit phytosanitaire n’a pas été acheté au comptant ou a été acheté au comptant mais pas au cours de la campagne 2022-2023,</w:t>
        </w:r>
        <w:r w:rsidRPr="00E41A4A">
          <w:rPr>
            <w:sz w:val="24"/>
            <w:szCs w:val="24"/>
          </w:rPr>
          <w:t xml:space="preserve"> </w:t>
        </w:r>
        <w:r w:rsidRPr="00B9707E">
          <w:rPr>
            <w:sz w:val="24"/>
            <w:szCs w:val="24"/>
          </w:rPr>
          <w:t>mettre des zéros</w:t>
        </w:r>
        <w:r>
          <w:rPr>
            <w:sz w:val="24"/>
            <w:szCs w:val="24"/>
          </w:rPr>
          <w:t>.</w:t>
        </w:r>
      </w:ins>
    </w:p>
    <w:p w14:paraId="29EB802A" w14:textId="77777777" w:rsidR="008A7A32" w:rsidRPr="00B05685" w:rsidRDefault="008A7A32" w:rsidP="008A7A32">
      <w:pPr>
        <w:spacing w:before="240"/>
        <w:rPr>
          <w:ins w:id="5400" w:author="MICHEL DA" w:date="2024-08-29T16:32:00Z"/>
          <w:b/>
          <w:sz w:val="24"/>
          <w:szCs w:val="24"/>
        </w:rPr>
      </w:pPr>
      <w:ins w:id="5401" w:author="MICHEL DA" w:date="2024-08-29T16:32:00Z">
        <w:r w:rsidRPr="00681079">
          <w:rPr>
            <w:b/>
            <w:bCs/>
            <w:sz w:val="24"/>
            <w:szCs w:val="24"/>
          </w:rPr>
          <w:t>CIAI007</w:t>
        </w:r>
        <w:r w:rsidRPr="00B05685">
          <w:rPr>
            <w:b/>
            <w:bCs/>
            <w:sz w:val="24"/>
            <w:szCs w:val="24"/>
          </w:rPr>
          <w:t xml:space="preserve"> : </w:t>
        </w:r>
        <w:r>
          <w:rPr>
            <w:b/>
            <w:sz w:val="24"/>
            <w:szCs w:val="24"/>
          </w:rPr>
          <w:t>Nombre d’ULM</w:t>
        </w:r>
        <w:r w:rsidRPr="00B05685">
          <w:rPr>
            <w:b/>
            <w:sz w:val="24"/>
            <w:szCs w:val="24"/>
          </w:rPr>
          <w:t xml:space="preserve"> </w:t>
        </w:r>
        <w:r>
          <w:rPr>
            <w:b/>
            <w:sz w:val="24"/>
            <w:szCs w:val="24"/>
          </w:rPr>
          <w:t xml:space="preserve">de </w:t>
        </w:r>
        <w:r w:rsidRPr="00F64600">
          <w:rPr>
            <w:b/>
            <w:sz w:val="24"/>
            <w:szCs w:val="24"/>
          </w:rPr>
          <w:t xml:space="preserve">l’engrais ou le produit phytosanitaire </w:t>
        </w:r>
        <w:r w:rsidRPr="00B05685">
          <w:rPr>
            <w:b/>
            <w:sz w:val="24"/>
            <w:szCs w:val="24"/>
          </w:rPr>
          <w:t>ach</w:t>
        </w:r>
        <w:r>
          <w:rPr>
            <w:b/>
            <w:sz w:val="24"/>
            <w:szCs w:val="24"/>
          </w:rPr>
          <w:t>e</w:t>
        </w:r>
        <w:r w:rsidRPr="00B05685">
          <w:rPr>
            <w:b/>
            <w:sz w:val="24"/>
            <w:szCs w:val="24"/>
          </w:rPr>
          <w:t>t</w:t>
        </w:r>
        <w:r>
          <w:rPr>
            <w:b/>
            <w:sz w:val="24"/>
            <w:szCs w:val="24"/>
          </w:rPr>
          <w:t>é</w:t>
        </w:r>
        <w:r w:rsidRPr="00B05685">
          <w:rPr>
            <w:b/>
            <w:sz w:val="24"/>
            <w:szCs w:val="24"/>
          </w:rPr>
          <w:t xml:space="preserve"> </w:t>
        </w:r>
        <w:r>
          <w:rPr>
            <w:b/>
            <w:sz w:val="24"/>
            <w:szCs w:val="24"/>
          </w:rPr>
          <w:t xml:space="preserve">à crédit au cours de la </w:t>
        </w:r>
        <w:r w:rsidRPr="00B05685">
          <w:rPr>
            <w:b/>
            <w:sz w:val="24"/>
            <w:szCs w:val="24"/>
          </w:rPr>
          <w:t>campagne 2022-2023</w:t>
        </w:r>
      </w:ins>
    </w:p>
    <w:p w14:paraId="4AA08A46" w14:textId="77777777" w:rsidR="008A7A32" w:rsidRPr="00B05685" w:rsidRDefault="008A7A32" w:rsidP="008A7A32">
      <w:pPr>
        <w:spacing w:before="240"/>
        <w:rPr>
          <w:ins w:id="5402" w:author="MICHEL DA" w:date="2024-08-29T16:32:00Z"/>
          <w:bCs/>
          <w:sz w:val="24"/>
          <w:szCs w:val="24"/>
        </w:rPr>
      </w:pPr>
      <w:ins w:id="5403" w:author="MICHEL DA" w:date="2024-08-29T16:32:00Z">
        <w:r w:rsidRPr="00B05685">
          <w:rPr>
            <w:bCs/>
            <w:sz w:val="24"/>
            <w:szCs w:val="24"/>
          </w:rPr>
          <w:t>Inscrire en nombre d’ULM, la quantité</w:t>
        </w:r>
        <w:r>
          <w:rPr>
            <w:bCs/>
            <w:sz w:val="24"/>
            <w:szCs w:val="24"/>
          </w:rPr>
          <w:t xml:space="preserve"> du type de</w:t>
        </w:r>
        <w:r w:rsidRPr="00B05685">
          <w:rPr>
            <w:bCs/>
            <w:sz w:val="24"/>
            <w:szCs w:val="24"/>
          </w:rPr>
          <w:t xml:space="preserve"> </w:t>
        </w:r>
        <w:r>
          <w:rPr>
            <w:rFonts w:ascii="Arial" w:hAnsi="Arial" w:cs="Arial"/>
          </w:rPr>
          <w:t>l’</w:t>
        </w:r>
        <w:r>
          <w:rPr>
            <w:sz w:val="24"/>
            <w:szCs w:val="24"/>
          </w:rPr>
          <w:t>engrais ou le produit phytosanitaire</w:t>
        </w:r>
        <w:r>
          <w:rPr>
            <w:bCs/>
            <w:sz w:val="24"/>
            <w:szCs w:val="24"/>
          </w:rPr>
          <w:t xml:space="preserve"> achetée à crédit</w:t>
        </w:r>
        <w:r w:rsidRPr="00B05685">
          <w:rPr>
            <w:bCs/>
            <w:sz w:val="24"/>
            <w:szCs w:val="24"/>
          </w:rPr>
          <w:t xml:space="preserve"> au cours de la campagne 2022-2023.</w:t>
        </w:r>
      </w:ins>
    </w:p>
    <w:p w14:paraId="0BE5700E" w14:textId="77777777" w:rsidR="008A7A32" w:rsidRPr="00B05685" w:rsidRDefault="008A7A32" w:rsidP="008A7A32">
      <w:pPr>
        <w:spacing w:before="240"/>
        <w:rPr>
          <w:ins w:id="5404" w:author="MICHEL DA" w:date="2024-08-29T16:32:00Z"/>
          <w:b/>
          <w:i/>
          <w:sz w:val="24"/>
          <w:szCs w:val="24"/>
        </w:rPr>
      </w:pPr>
      <w:ins w:id="5405" w:author="MICHEL DA" w:date="2024-08-29T16:32:00Z">
        <w:r w:rsidRPr="00EC7E12">
          <w:rPr>
            <w:b/>
            <w:bCs/>
            <w:sz w:val="24"/>
            <w:szCs w:val="24"/>
          </w:rPr>
          <w:t>CIAI008</w:t>
        </w:r>
        <w:r>
          <w:rPr>
            <w:b/>
            <w:bCs/>
            <w:sz w:val="24"/>
            <w:szCs w:val="24"/>
          </w:rPr>
          <w:t xml:space="preserve"> </w:t>
        </w:r>
        <w:r w:rsidRPr="00670DD6">
          <w:rPr>
            <w:b/>
            <w:bCs/>
            <w:sz w:val="24"/>
            <w:szCs w:val="24"/>
          </w:rPr>
          <w:t xml:space="preserve">: </w:t>
        </w:r>
        <w:r w:rsidRPr="00B05685">
          <w:rPr>
            <w:b/>
            <w:sz w:val="24"/>
            <w:szCs w:val="24"/>
          </w:rPr>
          <w:t xml:space="preserve">Montant de l’achat à crédit </w:t>
        </w:r>
        <w:r>
          <w:rPr>
            <w:b/>
            <w:sz w:val="24"/>
            <w:szCs w:val="24"/>
          </w:rPr>
          <w:t>au cours de la</w:t>
        </w:r>
        <w:r w:rsidRPr="00B05685">
          <w:rPr>
            <w:b/>
            <w:sz w:val="24"/>
            <w:szCs w:val="24"/>
          </w:rPr>
          <w:t xml:space="preserve"> campagne 2022-2023</w:t>
        </w:r>
      </w:ins>
    </w:p>
    <w:p w14:paraId="7C088DA4" w14:textId="77777777" w:rsidR="008A7A32" w:rsidRPr="00B9707E" w:rsidRDefault="008A7A32" w:rsidP="008A7A32">
      <w:pPr>
        <w:rPr>
          <w:ins w:id="5406" w:author="MICHEL DA" w:date="2024-08-29T16:32:00Z"/>
          <w:i/>
          <w:sz w:val="24"/>
          <w:szCs w:val="24"/>
        </w:rPr>
      </w:pPr>
      <w:ins w:id="5407" w:author="MICHEL DA" w:date="2024-08-29T16:32:00Z">
        <w:r w:rsidRPr="00B9707E">
          <w:rPr>
            <w:sz w:val="24"/>
            <w:szCs w:val="24"/>
          </w:rPr>
          <w:t xml:space="preserve">Inscrire en francs CFA le montant du crédit ayant servi pour l’acquisition de </w:t>
        </w:r>
        <w:r>
          <w:rPr>
            <w:rFonts w:ascii="Arial" w:hAnsi="Arial" w:cs="Arial"/>
          </w:rPr>
          <w:t>l’</w:t>
        </w:r>
        <w:r>
          <w:rPr>
            <w:sz w:val="24"/>
            <w:szCs w:val="24"/>
          </w:rPr>
          <w:t>engrais ou le produit phytosanitaire</w:t>
        </w:r>
        <w:r w:rsidRPr="00B9707E">
          <w:rPr>
            <w:sz w:val="24"/>
            <w:szCs w:val="24"/>
          </w:rPr>
          <w:t>.</w:t>
        </w:r>
      </w:ins>
    </w:p>
    <w:p w14:paraId="6F2ED47F" w14:textId="77777777" w:rsidR="008A7A32" w:rsidRDefault="008A7A32" w:rsidP="008A7A32">
      <w:pPr>
        <w:rPr>
          <w:ins w:id="5408" w:author="MICHEL DA" w:date="2024-08-29T16:32:00Z"/>
          <w:sz w:val="24"/>
          <w:szCs w:val="24"/>
        </w:rPr>
      </w:pPr>
      <w:ins w:id="5409" w:author="MICHEL DA" w:date="2024-08-29T16:32:00Z">
        <w:r w:rsidRPr="00B9707E">
          <w:rPr>
            <w:b/>
            <w:bCs/>
            <w:sz w:val="24"/>
            <w:szCs w:val="24"/>
          </w:rPr>
          <w:t>Remarque :</w:t>
        </w:r>
        <w:r w:rsidRPr="00B9707E">
          <w:rPr>
            <w:sz w:val="24"/>
            <w:szCs w:val="24"/>
          </w:rPr>
          <w:t xml:space="preserve"> Dans le cas où </w:t>
        </w:r>
        <w:r>
          <w:rPr>
            <w:rFonts w:ascii="Arial" w:hAnsi="Arial" w:cs="Arial"/>
          </w:rPr>
          <w:t>l’</w:t>
        </w:r>
        <w:r>
          <w:rPr>
            <w:sz w:val="24"/>
            <w:szCs w:val="24"/>
          </w:rPr>
          <w:t>engrais ou le produit phytosanitaire</w:t>
        </w:r>
        <w:r w:rsidRPr="00B9707E">
          <w:rPr>
            <w:sz w:val="24"/>
            <w:szCs w:val="24"/>
          </w:rPr>
          <w:t xml:space="preserve"> n’a pas été acheté à crédit du tout ou a été acheté à crédit mais pas au cours de la campagne 2022-2023</w:t>
        </w:r>
        <w:r>
          <w:rPr>
            <w:sz w:val="24"/>
            <w:szCs w:val="24"/>
          </w:rPr>
          <w:t>,</w:t>
        </w:r>
        <w:r w:rsidRPr="00B9707E">
          <w:rPr>
            <w:sz w:val="24"/>
            <w:szCs w:val="24"/>
          </w:rPr>
          <w:t xml:space="preserve"> mettre des zéros</w:t>
        </w:r>
        <w:r>
          <w:rPr>
            <w:sz w:val="24"/>
            <w:szCs w:val="24"/>
          </w:rPr>
          <w:t>.</w:t>
        </w:r>
      </w:ins>
    </w:p>
    <w:p w14:paraId="729AF928" w14:textId="77777777" w:rsidR="008A7A32" w:rsidRPr="003E2C9F" w:rsidRDefault="008A7A32" w:rsidP="008A7A32">
      <w:pPr>
        <w:spacing w:before="240" w:after="0" w:line="276" w:lineRule="auto"/>
        <w:rPr>
          <w:ins w:id="5410" w:author="MICHEL DA" w:date="2024-08-29T16:32:00Z"/>
          <w:b/>
          <w:bCs/>
          <w:sz w:val="24"/>
          <w:szCs w:val="24"/>
        </w:rPr>
      </w:pPr>
      <w:ins w:id="5411" w:author="MICHEL DA" w:date="2024-08-29T16:32:00Z">
        <w:r w:rsidRPr="00EC7E12">
          <w:rPr>
            <w:b/>
            <w:bCs/>
            <w:sz w:val="24"/>
            <w:szCs w:val="24"/>
          </w:rPr>
          <w:t>CIAI009</w:t>
        </w:r>
        <w:r>
          <w:rPr>
            <w:b/>
            <w:bCs/>
            <w:sz w:val="24"/>
            <w:szCs w:val="24"/>
          </w:rPr>
          <w:t xml:space="preserve"> </w:t>
        </w:r>
        <w:r w:rsidRPr="003E2C9F">
          <w:rPr>
            <w:b/>
            <w:bCs/>
            <w:sz w:val="24"/>
            <w:szCs w:val="24"/>
          </w:rPr>
          <w:t xml:space="preserve">: </w:t>
        </w:r>
        <w:r w:rsidRPr="00B05685">
          <w:rPr>
            <w:b/>
            <w:sz w:val="24"/>
            <w:szCs w:val="24"/>
          </w:rPr>
          <w:t>Nombre d’ULM subventionnée</w:t>
        </w:r>
        <w:r>
          <w:rPr>
            <w:b/>
            <w:sz w:val="24"/>
            <w:szCs w:val="24"/>
          </w:rPr>
          <w:t xml:space="preserve"> de </w:t>
        </w:r>
        <w:r w:rsidRPr="00F64600">
          <w:rPr>
            <w:b/>
            <w:sz w:val="24"/>
            <w:szCs w:val="24"/>
          </w:rPr>
          <w:t>l’engrais ou le produit phytosanitaire</w:t>
        </w:r>
      </w:ins>
    </w:p>
    <w:p w14:paraId="3E555876" w14:textId="77777777" w:rsidR="008A7A32" w:rsidRPr="00B05685" w:rsidRDefault="008A7A32" w:rsidP="008A7A32">
      <w:pPr>
        <w:spacing w:before="240"/>
        <w:rPr>
          <w:ins w:id="5412" w:author="MICHEL DA" w:date="2024-08-29T16:32:00Z"/>
          <w:bCs/>
          <w:sz w:val="24"/>
          <w:szCs w:val="24"/>
        </w:rPr>
      </w:pPr>
      <w:ins w:id="5413" w:author="MICHEL DA" w:date="2024-08-29T16:32:00Z">
        <w:r w:rsidRPr="00B05685">
          <w:rPr>
            <w:bCs/>
            <w:sz w:val="24"/>
            <w:szCs w:val="24"/>
          </w:rPr>
          <w:t>Inscrire en nombre d’ULM, la quantité d</w:t>
        </w:r>
        <w:r>
          <w:rPr>
            <w:bCs/>
            <w:sz w:val="24"/>
            <w:szCs w:val="24"/>
          </w:rPr>
          <w:t>u type de</w:t>
        </w:r>
        <w:r w:rsidRPr="00B05685">
          <w:rPr>
            <w:bCs/>
            <w:sz w:val="24"/>
            <w:szCs w:val="24"/>
          </w:rPr>
          <w:t xml:space="preserve"> </w:t>
        </w:r>
        <w:r>
          <w:rPr>
            <w:rFonts w:ascii="Arial" w:hAnsi="Arial" w:cs="Arial"/>
          </w:rPr>
          <w:t>l’</w:t>
        </w:r>
        <w:r>
          <w:rPr>
            <w:sz w:val="24"/>
            <w:szCs w:val="24"/>
          </w:rPr>
          <w:t>engrais ou le produit phytosanitaire</w:t>
        </w:r>
        <w:r w:rsidRPr="00B05685">
          <w:rPr>
            <w:bCs/>
            <w:sz w:val="24"/>
            <w:szCs w:val="24"/>
          </w:rPr>
          <w:t xml:space="preserve"> </w:t>
        </w:r>
        <w:r>
          <w:rPr>
            <w:bCs/>
            <w:sz w:val="24"/>
            <w:szCs w:val="24"/>
          </w:rPr>
          <w:t>achetée à prix subventionné</w:t>
        </w:r>
        <w:r w:rsidRPr="00B05685">
          <w:rPr>
            <w:bCs/>
            <w:sz w:val="24"/>
            <w:szCs w:val="24"/>
          </w:rPr>
          <w:t xml:space="preserve"> au cours de la campagne 2022-2023.</w:t>
        </w:r>
      </w:ins>
    </w:p>
    <w:p w14:paraId="6B2F741E" w14:textId="77777777" w:rsidR="008A7A32" w:rsidRPr="003E2C9F" w:rsidRDefault="008A7A32" w:rsidP="008A7A32">
      <w:pPr>
        <w:spacing w:before="240" w:line="276" w:lineRule="auto"/>
        <w:rPr>
          <w:ins w:id="5414" w:author="MICHEL DA" w:date="2024-08-29T16:32:00Z"/>
          <w:b/>
          <w:bCs/>
        </w:rPr>
      </w:pPr>
      <w:ins w:id="5415" w:author="MICHEL DA" w:date="2024-08-29T16:32:00Z">
        <w:r w:rsidRPr="005A1C2F">
          <w:rPr>
            <w:b/>
            <w:bCs/>
            <w:sz w:val="24"/>
            <w:rPrChange w:id="5416" w:author="MICHEL DA" w:date="2024-08-29T17:19:00Z">
              <w:rPr>
                <w:b/>
                <w:bCs/>
              </w:rPr>
            </w:rPrChange>
          </w:rPr>
          <w:t>CIAI010</w:t>
        </w:r>
        <w:r>
          <w:rPr>
            <w:b/>
            <w:bCs/>
          </w:rPr>
          <w:t xml:space="preserve"> </w:t>
        </w:r>
        <w:r w:rsidRPr="003E2C9F">
          <w:rPr>
            <w:b/>
            <w:bCs/>
          </w:rPr>
          <w:t xml:space="preserve">: </w:t>
        </w:r>
        <w:r w:rsidRPr="00B05685">
          <w:rPr>
            <w:b/>
            <w:sz w:val="24"/>
            <w:szCs w:val="24"/>
          </w:rPr>
          <w:t>Montant de</w:t>
        </w:r>
        <w:r>
          <w:rPr>
            <w:b/>
            <w:sz w:val="24"/>
            <w:szCs w:val="24"/>
          </w:rPr>
          <w:t xml:space="preserve"> l’achat à prix</w:t>
        </w:r>
        <w:r w:rsidRPr="00B05685">
          <w:rPr>
            <w:b/>
            <w:sz w:val="24"/>
            <w:szCs w:val="24"/>
          </w:rPr>
          <w:t xml:space="preserve"> subvention</w:t>
        </w:r>
        <w:r>
          <w:rPr>
            <w:b/>
            <w:sz w:val="24"/>
            <w:szCs w:val="24"/>
          </w:rPr>
          <w:t>né</w:t>
        </w:r>
        <w:r w:rsidRPr="00B05685">
          <w:rPr>
            <w:b/>
            <w:sz w:val="24"/>
            <w:szCs w:val="24"/>
          </w:rPr>
          <w:t xml:space="preserve"> de </w:t>
        </w:r>
        <w:r w:rsidRPr="00F64600">
          <w:rPr>
            <w:b/>
            <w:sz w:val="24"/>
            <w:szCs w:val="24"/>
          </w:rPr>
          <w:t xml:space="preserve">l’engrais ou le produit phytosanitaire </w:t>
        </w:r>
        <w:proofErr w:type="gramStart"/>
        <w:r w:rsidRPr="00B05685">
          <w:rPr>
            <w:b/>
            <w:sz w:val="24"/>
            <w:szCs w:val="24"/>
          </w:rPr>
          <w:t>au</w:t>
        </w:r>
        <w:proofErr w:type="gramEnd"/>
        <w:r w:rsidRPr="00B05685">
          <w:rPr>
            <w:b/>
            <w:sz w:val="24"/>
            <w:szCs w:val="24"/>
          </w:rPr>
          <w:t xml:space="preserve"> cours de la campagne 2022-2023</w:t>
        </w:r>
        <w:bookmarkStart w:id="5417" w:name="_GoBack"/>
        <w:bookmarkEnd w:id="5417"/>
      </w:ins>
    </w:p>
    <w:p w14:paraId="16868728" w14:textId="77777777" w:rsidR="008A7A32" w:rsidRDefault="008A7A32" w:rsidP="008A7A32">
      <w:pPr>
        <w:spacing w:line="276" w:lineRule="auto"/>
        <w:rPr>
          <w:ins w:id="5418" w:author="MICHEL DA" w:date="2024-08-29T16:32:00Z"/>
          <w:sz w:val="24"/>
          <w:szCs w:val="24"/>
        </w:rPr>
      </w:pPr>
      <w:ins w:id="5419" w:author="MICHEL DA" w:date="2024-08-29T16:32:00Z">
        <w:r>
          <w:rPr>
            <w:sz w:val="24"/>
            <w:szCs w:val="24"/>
          </w:rPr>
          <w:lastRenderedPageBreak/>
          <w:t xml:space="preserve">Inscrire en francs CFA le montant de la contribution de l’exploitant dans l’acquisition de </w:t>
        </w:r>
        <w:r>
          <w:rPr>
            <w:rFonts w:ascii="Arial" w:hAnsi="Arial" w:cs="Arial"/>
          </w:rPr>
          <w:t>l’</w:t>
        </w:r>
        <w:r>
          <w:rPr>
            <w:sz w:val="24"/>
            <w:szCs w:val="24"/>
          </w:rPr>
          <w:t>engrais ou le produit phytosanitaire subventionné au cours de la campagne 2022-2023.</w:t>
        </w:r>
      </w:ins>
    </w:p>
    <w:p w14:paraId="41FBBE81" w14:textId="77777777" w:rsidR="008A7A32" w:rsidRDefault="008A7A32" w:rsidP="008A7A32">
      <w:pPr>
        <w:spacing w:line="276" w:lineRule="auto"/>
        <w:rPr>
          <w:ins w:id="5420" w:author="MICHEL DA" w:date="2024-08-29T16:32:00Z"/>
          <w:sz w:val="24"/>
          <w:szCs w:val="24"/>
        </w:rPr>
      </w:pPr>
      <w:ins w:id="5421" w:author="MICHEL DA" w:date="2024-08-29T16:32:00Z">
        <w:r w:rsidRPr="001D52A1">
          <w:rPr>
            <w:b/>
            <w:bCs/>
            <w:sz w:val="24"/>
            <w:szCs w:val="24"/>
          </w:rPr>
          <w:t>Remarque :</w:t>
        </w:r>
        <w:r>
          <w:rPr>
            <w:sz w:val="24"/>
            <w:szCs w:val="24"/>
          </w:rPr>
          <w:t xml:space="preserve"> Dans le cas où </w:t>
        </w:r>
        <w:r>
          <w:rPr>
            <w:rFonts w:ascii="Arial" w:hAnsi="Arial" w:cs="Arial"/>
          </w:rPr>
          <w:t>l’</w:t>
        </w:r>
        <w:r>
          <w:rPr>
            <w:sz w:val="24"/>
            <w:szCs w:val="24"/>
          </w:rPr>
          <w:t>engrais ou le produit phytosanitaire n’a pas été subventionné du tout ou a été subventionné mais pas en 2022-2023 mettre des zéros.</w:t>
        </w:r>
      </w:ins>
    </w:p>
    <w:p w14:paraId="71C844CF" w14:textId="77777777" w:rsidR="008A7A32" w:rsidRPr="005A1C2F" w:rsidRDefault="008A7A32" w:rsidP="008A7A32">
      <w:pPr>
        <w:spacing w:before="240"/>
        <w:rPr>
          <w:ins w:id="5422" w:author="MICHEL DA" w:date="2024-08-29T16:32:00Z"/>
          <w:b/>
          <w:sz w:val="24"/>
          <w:rPrChange w:id="5423" w:author="MICHEL DA" w:date="2024-08-29T17:18:00Z">
            <w:rPr>
              <w:ins w:id="5424" w:author="MICHEL DA" w:date="2024-08-29T16:32:00Z"/>
              <w:b/>
            </w:rPr>
          </w:rPrChange>
        </w:rPr>
      </w:pPr>
      <w:ins w:id="5425" w:author="MICHEL DA" w:date="2024-08-29T16:32:00Z">
        <w:r w:rsidRPr="005A1C2F">
          <w:rPr>
            <w:b/>
            <w:bCs/>
            <w:sz w:val="24"/>
            <w:rPrChange w:id="5426" w:author="MICHEL DA" w:date="2024-08-29T17:18:00Z">
              <w:rPr>
                <w:b/>
                <w:bCs/>
              </w:rPr>
            </w:rPrChange>
          </w:rPr>
          <w:t xml:space="preserve">CIAI011 : </w:t>
        </w:r>
        <w:r w:rsidRPr="005A1C2F">
          <w:rPr>
            <w:b/>
            <w:sz w:val="24"/>
            <w:rPrChange w:id="5427" w:author="MICHEL DA" w:date="2024-08-29T17:18:00Z">
              <w:rPr>
                <w:b/>
              </w:rPr>
            </w:rPrChange>
          </w:rPr>
          <w:t>Nombre d’ULM restant de la campagne 2022-2023</w:t>
        </w:r>
      </w:ins>
    </w:p>
    <w:p w14:paraId="2B04B342" w14:textId="77777777" w:rsidR="008A7A32" w:rsidRDefault="008A7A32" w:rsidP="008A7A32">
      <w:pPr>
        <w:pStyle w:val="Normalcentr"/>
        <w:rPr>
          <w:ins w:id="5428" w:author="MICHEL DA" w:date="2024-08-29T16:32:00Z"/>
        </w:rPr>
      </w:pPr>
      <w:ins w:id="5429" w:author="MICHEL DA" w:date="2024-08-29T16:32:00Z">
        <w:r>
          <w:t xml:space="preserve">Inscrire en nombre d’ULM, la quantité de </w:t>
        </w:r>
        <w:r>
          <w:rPr>
            <w:rFonts w:ascii="Arial" w:hAnsi="Arial" w:cs="Arial"/>
          </w:rPr>
          <w:t>l’</w:t>
        </w:r>
        <w:r>
          <w:t>engrais ou le produit phytosanitaire acquise et non utilisée au cours de la campagne 2022-2023 dans le cadre des activités des cultures irriguées.</w:t>
        </w:r>
      </w:ins>
    </w:p>
    <w:p w14:paraId="5614117E" w14:textId="6976F50B" w:rsidR="00987C2F" w:rsidRPr="008A7A32" w:rsidDel="008A7A32" w:rsidRDefault="00987C2F" w:rsidP="00987C2F">
      <w:pPr>
        <w:spacing w:before="240" w:after="0"/>
        <w:rPr>
          <w:del w:id="5430" w:author="MICHEL DA" w:date="2024-08-29T16:32:00Z"/>
          <w:b/>
          <w:sz w:val="28"/>
          <w:szCs w:val="24"/>
          <w:rPrChange w:id="5431" w:author="MICHEL DA" w:date="2024-08-29T16:33:00Z">
            <w:rPr>
              <w:del w:id="5432" w:author="MICHEL DA" w:date="2024-08-29T16:32:00Z"/>
              <w:b/>
              <w:sz w:val="24"/>
              <w:szCs w:val="24"/>
            </w:rPr>
          </w:rPrChange>
        </w:rPr>
      </w:pPr>
      <w:del w:id="5433" w:author="MICHEL DA" w:date="2024-08-29T16:32:00Z">
        <w:r w:rsidRPr="008A7A32" w:rsidDel="008A7A32">
          <w:rPr>
            <w:b/>
            <w:bCs/>
            <w:sz w:val="24"/>
            <w:rPrChange w:id="5434" w:author="MICHEL DA" w:date="2024-08-29T16:33:00Z">
              <w:rPr>
                <w:b/>
                <w:bCs/>
              </w:rPr>
            </w:rPrChange>
          </w:rPr>
          <w:delText>CIPC090</w:delText>
        </w:r>
        <w:r w:rsidR="00F64600" w:rsidRPr="008A7A32" w:rsidDel="008A7A32">
          <w:rPr>
            <w:b/>
            <w:bCs/>
            <w:sz w:val="24"/>
            <w:rPrChange w:id="5435" w:author="MICHEL DA" w:date="2024-08-29T16:33:00Z">
              <w:rPr>
                <w:b/>
                <w:bCs/>
              </w:rPr>
            </w:rPrChange>
          </w:rPr>
          <w:delText>4</w:delText>
        </w:r>
        <w:r w:rsidRPr="008A7A32" w:rsidDel="008A7A32">
          <w:rPr>
            <w:b/>
            <w:bCs/>
            <w:sz w:val="24"/>
            <w:rPrChange w:id="5436" w:author="MICHEL DA" w:date="2024-08-29T16:33:00Z">
              <w:rPr>
                <w:b/>
                <w:bCs/>
              </w:rPr>
            </w:rPrChange>
          </w:rPr>
          <w:delText> : N</w:delText>
        </w:r>
        <w:r w:rsidRPr="008A7A32" w:rsidDel="008A7A32">
          <w:rPr>
            <w:b/>
            <w:sz w:val="28"/>
            <w:szCs w:val="24"/>
            <w:rPrChange w:id="5437" w:author="MICHEL DA" w:date="2024-08-29T16:33:00Z">
              <w:rPr>
                <w:b/>
                <w:sz w:val="24"/>
                <w:szCs w:val="24"/>
              </w:rPr>
            </w:rPrChange>
          </w:rPr>
          <w:delText>ombre d’ULM de la campagne 2022-2023.</w:delText>
        </w:r>
      </w:del>
    </w:p>
    <w:p w14:paraId="5AF004C9" w14:textId="6357F989" w:rsidR="00987C2F" w:rsidRPr="008A7A32" w:rsidDel="008A7A32" w:rsidRDefault="00987C2F" w:rsidP="00987C2F">
      <w:pPr>
        <w:keepLines/>
        <w:spacing w:before="180" w:after="0" w:line="276" w:lineRule="auto"/>
        <w:rPr>
          <w:del w:id="5438" w:author="MICHEL DA" w:date="2024-08-29T16:32:00Z"/>
          <w:sz w:val="28"/>
          <w:szCs w:val="24"/>
          <w:lang w:val="fr-BE"/>
          <w:rPrChange w:id="5439" w:author="MICHEL DA" w:date="2024-08-29T16:33:00Z">
            <w:rPr>
              <w:del w:id="5440" w:author="MICHEL DA" w:date="2024-08-29T16:32:00Z"/>
              <w:sz w:val="24"/>
              <w:szCs w:val="24"/>
              <w:lang w:val="fr-BE"/>
            </w:rPr>
          </w:rPrChange>
        </w:rPr>
      </w:pPr>
      <w:del w:id="5441" w:author="MICHEL DA" w:date="2024-08-29T16:32:00Z">
        <w:r w:rsidRPr="008A7A32" w:rsidDel="008A7A32">
          <w:rPr>
            <w:sz w:val="28"/>
            <w:szCs w:val="24"/>
            <w:lang w:val="fr-BE"/>
            <w:rPrChange w:id="5442" w:author="MICHEL DA" w:date="2024-08-29T16:33:00Z">
              <w:rPr>
                <w:sz w:val="24"/>
                <w:szCs w:val="24"/>
                <w:lang w:val="fr-BE"/>
              </w:rPr>
            </w:rPrChange>
          </w:rPr>
          <w:delText xml:space="preserve">Inscrire en nombre d’ULM, la quantité </w:delText>
        </w:r>
        <w:r w:rsidR="003B01E8" w:rsidRPr="008A7A32" w:rsidDel="008A7A32">
          <w:rPr>
            <w:sz w:val="28"/>
            <w:szCs w:val="24"/>
            <w:lang w:val="fr-BE"/>
            <w:rPrChange w:id="5443" w:author="MICHEL DA" w:date="2024-08-29T16:33:00Z">
              <w:rPr>
                <w:sz w:val="24"/>
                <w:szCs w:val="24"/>
                <w:lang w:val="fr-BE"/>
              </w:rPr>
            </w:rPrChange>
          </w:rPr>
          <w:delText xml:space="preserve">de </w:delText>
        </w:r>
        <w:r w:rsidR="003B01E8" w:rsidRPr="008A7A32" w:rsidDel="008A7A32">
          <w:rPr>
            <w:rFonts w:ascii="Arial" w:hAnsi="Arial" w:cs="Arial"/>
            <w:sz w:val="24"/>
            <w:rPrChange w:id="5444" w:author="MICHEL DA" w:date="2024-08-29T16:33:00Z">
              <w:rPr>
                <w:rFonts w:ascii="Arial" w:hAnsi="Arial" w:cs="Arial"/>
              </w:rPr>
            </w:rPrChange>
          </w:rPr>
          <w:delText>l’</w:delText>
        </w:r>
        <w:r w:rsidR="003B01E8" w:rsidRPr="008A7A32" w:rsidDel="008A7A32">
          <w:rPr>
            <w:sz w:val="28"/>
            <w:szCs w:val="24"/>
            <w:rPrChange w:id="5445" w:author="MICHEL DA" w:date="2024-08-29T16:33:00Z">
              <w:rPr>
                <w:sz w:val="24"/>
                <w:szCs w:val="24"/>
              </w:rPr>
            </w:rPrChange>
          </w:rPr>
          <w:delText>engrais ou du produit phytosanitaire</w:delText>
        </w:r>
        <w:r w:rsidRPr="008A7A32" w:rsidDel="008A7A32">
          <w:rPr>
            <w:sz w:val="28"/>
            <w:szCs w:val="24"/>
            <w:lang w:val="fr-BE"/>
            <w:rPrChange w:id="5446" w:author="MICHEL DA" w:date="2024-08-29T16:33:00Z">
              <w:rPr>
                <w:sz w:val="24"/>
                <w:szCs w:val="24"/>
                <w:lang w:val="fr-BE"/>
              </w:rPr>
            </w:rPrChange>
          </w:rPr>
          <w:delText xml:space="preserve"> acquis au cours de la campagne 2022-2023.</w:delText>
        </w:r>
      </w:del>
    </w:p>
    <w:p w14:paraId="44F47015" w14:textId="2EFF0247" w:rsidR="00987C2F" w:rsidRPr="008A7A32" w:rsidDel="008A7A32" w:rsidRDefault="00987C2F" w:rsidP="00987C2F">
      <w:pPr>
        <w:spacing w:before="240"/>
        <w:rPr>
          <w:del w:id="5447" w:author="MICHEL DA" w:date="2024-08-29T16:32:00Z"/>
          <w:b/>
          <w:bCs/>
          <w:sz w:val="28"/>
          <w:szCs w:val="24"/>
          <w:rPrChange w:id="5448" w:author="MICHEL DA" w:date="2024-08-29T16:33:00Z">
            <w:rPr>
              <w:del w:id="5449" w:author="MICHEL DA" w:date="2024-08-29T16:32:00Z"/>
              <w:b/>
              <w:bCs/>
              <w:sz w:val="24"/>
              <w:szCs w:val="24"/>
            </w:rPr>
          </w:rPrChange>
        </w:rPr>
      </w:pPr>
      <w:del w:id="5450" w:author="MICHEL DA" w:date="2024-08-29T16:32:00Z">
        <w:r w:rsidRPr="008A7A32" w:rsidDel="008A7A32">
          <w:rPr>
            <w:b/>
            <w:bCs/>
            <w:sz w:val="24"/>
            <w:rPrChange w:id="5451" w:author="MICHEL DA" w:date="2024-08-29T16:33:00Z">
              <w:rPr>
                <w:b/>
                <w:bCs/>
              </w:rPr>
            </w:rPrChange>
          </w:rPr>
          <w:delText>CIPC090</w:delText>
        </w:r>
        <w:r w:rsidR="00F64600" w:rsidRPr="008A7A32" w:rsidDel="008A7A32">
          <w:rPr>
            <w:b/>
            <w:bCs/>
            <w:sz w:val="24"/>
            <w:rPrChange w:id="5452" w:author="MICHEL DA" w:date="2024-08-29T16:33:00Z">
              <w:rPr>
                <w:b/>
                <w:bCs/>
              </w:rPr>
            </w:rPrChange>
          </w:rPr>
          <w:delText>5</w:delText>
        </w:r>
        <w:r w:rsidRPr="008A7A32" w:rsidDel="008A7A32">
          <w:rPr>
            <w:b/>
            <w:bCs/>
            <w:sz w:val="24"/>
            <w:rPrChange w:id="5453" w:author="MICHEL DA" w:date="2024-08-29T16:33:00Z">
              <w:rPr>
                <w:b/>
                <w:bCs/>
              </w:rPr>
            </w:rPrChange>
          </w:rPr>
          <w:delText> : Principal m</w:delText>
        </w:r>
        <w:r w:rsidRPr="008A7A32" w:rsidDel="008A7A32">
          <w:rPr>
            <w:b/>
            <w:bCs/>
            <w:sz w:val="28"/>
            <w:szCs w:val="24"/>
            <w:rPrChange w:id="5454" w:author="MICHEL DA" w:date="2024-08-29T16:33:00Z">
              <w:rPr>
                <w:b/>
                <w:bCs/>
                <w:sz w:val="24"/>
                <w:szCs w:val="24"/>
              </w:rPr>
            </w:rPrChange>
          </w:rPr>
          <w:delText xml:space="preserve">ode d’acquisition de </w:delText>
        </w:r>
        <w:r w:rsidR="003B01E8" w:rsidRPr="008A7A32" w:rsidDel="008A7A32">
          <w:rPr>
            <w:rFonts w:ascii="Arial" w:hAnsi="Arial" w:cs="Arial"/>
            <w:b/>
            <w:bCs/>
            <w:sz w:val="24"/>
            <w:rPrChange w:id="5455" w:author="MICHEL DA" w:date="2024-08-29T16:33:00Z">
              <w:rPr>
                <w:rFonts w:ascii="Arial" w:hAnsi="Arial" w:cs="Arial"/>
                <w:b/>
                <w:bCs/>
              </w:rPr>
            </w:rPrChange>
          </w:rPr>
          <w:delText>l’</w:delText>
        </w:r>
        <w:r w:rsidR="003B01E8" w:rsidRPr="008A7A32" w:rsidDel="008A7A32">
          <w:rPr>
            <w:b/>
            <w:bCs/>
            <w:sz w:val="28"/>
            <w:szCs w:val="24"/>
            <w:rPrChange w:id="5456" w:author="MICHEL DA" w:date="2024-08-29T16:33:00Z">
              <w:rPr>
                <w:b/>
                <w:bCs/>
                <w:sz w:val="24"/>
                <w:szCs w:val="24"/>
              </w:rPr>
            </w:rPrChange>
          </w:rPr>
          <w:delText>engrais ou le produit phytosanitaire</w:delText>
        </w:r>
      </w:del>
    </w:p>
    <w:p w14:paraId="707CA008" w14:textId="08073563" w:rsidR="00987C2F" w:rsidRPr="008A7A32" w:rsidDel="008A7A32" w:rsidRDefault="00987C2F" w:rsidP="00987C2F">
      <w:pPr>
        <w:rPr>
          <w:del w:id="5457" w:author="MICHEL DA" w:date="2024-08-29T16:32:00Z"/>
          <w:b/>
          <w:bCs/>
          <w:sz w:val="28"/>
          <w:szCs w:val="24"/>
          <w:rPrChange w:id="5458" w:author="MICHEL DA" w:date="2024-08-29T16:33:00Z">
            <w:rPr>
              <w:del w:id="5459" w:author="MICHEL DA" w:date="2024-08-29T16:32:00Z"/>
              <w:b/>
              <w:bCs/>
              <w:sz w:val="24"/>
              <w:szCs w:val="24"/>
            </w:rPr>
          </w:rPrChange>
        </w:rPr>
      </w:pPr>
      <w:del w:id="5460" w:author="MICHEL DA" w:date="2024-08-29T16:32:00Z">
        <w:r w:rsidRPr="008A7A32" w:rsidDel="008A7A32">
          <w:rPr>
            <w:b/>
            <w:bCs/>
            <w:sz w:val="28"/>
            <w:szCs w:val="24"/>
            <w:rPrChange w:id="5461" w:author="MICHEL DA" w:date="2024-08-29T16:33:00Z">
              <w:rPr>
                <w:b/>
                <w:bCs/>
                <w:sz w:val="24"/>
                <w:szCs w:val="24"/>
              </w:rPr>
            </w:rPrChange>
          </w:rPr>
          <w:delText>Cocher :</w:delText>
        </w:r>
      </w:del>
    </w:p>
    <w:p w14:paraId="78143AE7" w14:textId="3A179C92" w:rsidR="00987C2F" w:rsidRPr="008A7A32" w:rsidDel="008A7A32" w:rsidRDefault="00987C2F" w:rsidP="00987C2F">
      <w:pPr>
        <w:pStyle w:val="Paragraphedeliste"/>
        <w:numPr>
          <w:ilvl w:val="0"/>
          <w:numId w:val="62"/>
        </w:numPr>
        <w:spacing w:line="259" w:lineRule="auto"/>
        <w:rPr>
          <w:del w:id="5462" w:author="MICHEL DA" w:date="2024-08-29T16:32:00Z"/>
          <w:sz w:val="28"/>
          <w:szCs w:val="24"/>
          <w:rPrChange w:id="5463" w:author="MICHEL DA" w:date="2024-08-29T16:33:00Z">
            <w:rPr>
              <w:del w:id="5464" w:author="MICHEL DA" w:date="2024-08-29T16:32:00Z"/>
              <w:sz w:val="24"/>
              <w:szCs w:val="24"/>
            </w:rPr>
          </w:rPrChange>
        </w:rPr>
      </w:pPr>
      <w:del w:id="5465" w:author="MICHEL DA" w:date="2024-08-29T16:32:00Z">
        <w:r w:rsidRPr="008A7A32" w:rsidDel="008A7A32">
          <w:rPr>
            <w:b/>
            <w:bCs/>
            <w:sz w:val="28"/>
            <w:szCs w:val="24"/>
            <w:rPrChange w:id="5466" w:author="MICHEL DA" w:date="2024-08-29T16:33:00Z">
              <w:rPr>
                <w:b/>
                <w:bCs/>
                <w:sz w:val="24"/>
                <w:szCs w:val="24"/>
              </w:rPr>
            </w:rPrChange>
          </w:rPr>
          <w:delText>Achat,</w:delText>
        </w:r>
        <w:r w:rsidRPr="008A7A32" w:rsidDel="008A7A32">
          <w:rPr>
            <w:sz w:val="28"/>
            <w:szCs w:val="24"/>
            <w:rPrChange w:id="5467" w:author="MICHEL DA" w:date="2024-08-29T16:33:00Z">
              <w:rPr>
                <w:sz w:val="24"/>
                <w:szCs w:val="24"/>
              </w:rPr>
            </w:rPrChange>
          </w:rPr>
          <w:delText xml:space="preserve"> si </w:delText>
        </w:r>
        <w:r w:rsidR="003B01E8" w:rsidRPr="008A7A32" w:rsidDel="008A7A32">
          <w:rPr>
            <w:rFonts w:ascii="Arial" w:hAnsi="Arial" w:cs="Arial"/>
            <w:sz w:val="24"/>
            <w:rPrChange w:id="5468" w:author="MICHEL DA" w:date="2024-08-29T16:33:00Z">
              <w:rPr>
                <w:rFonts w:ascii="Arial" w:hAnsi="Arial" w:cs="Arial"/>
              </w:rPr>
            </w:rPrChange>
          </w:rPr>
          <w:delText>l’</w:delText>
        </w:r>
        <w:r w:rsidR="003B01E8" w:rsidRPr="008A7A32" w:rsidDel="008A7A32">
          <w:rPr>
            <w:sz w:val="28"/>
            <w:szCs w:val="24"/>
            <w:rPrChange w:id="5469" w:author="MICHEL DA" w:date="2024-08-29T16:33:00Z">
              <w:rPr>
                <w:sz w:val="24"/>
                <w:szCs w:val="24"/>
              </w:rPr>
            </w:rPrChange>
          </w:rPr>
          <w:delText xml:space="preserve">engrais ou le produit phytosanitaire </w:delText>
        </w:r>
        <w:r w:rsidRPr="008A7A32" w:rsidDel="008A7A32">
          <w:rPr>
            <w:sz w:val="28"/>
            <w:szCs w:val="24"/>
            <w:rPrChange w:id="5470" w:author="MICHEL DA" w:date="2024-08-29T16:33:00Z">
              <w:rPr>
                <w:sz w:val="24"/>
                <w:szCs w:val="24"/>
              </w:rPr>
            </w:rPrChange>
          </w:rPr>
          <w:delText>a été principalement achetée ;</w:delText>
        </w:r>
      </w:del>
    </w:p>
    <w:p w14:paraId="3B24B49E" w14:textId="098C6C76" w:rsidR="00987C2F" w:rsidRPr="008A7A32" w:rsidDel="008A7A32" w:rsidRDefault="00987C2F" w:rsidP="00987C2F">
      <w:pPr>
        <w:pStyle w:val="Paragraphedeliste"/>
        <w:numPr>
          <w:ilvl w:val="0"/>
          <w:numId w:val="62"/>
        </w:numPr>
        <w:spacing w:line="259" w:lineRule="auto"/>
        <w:rPr>
          <w:del w:id="5471" w:author="MICHEL DA" w:date="2024-08-29T16:32:00Z"/>
          <w:sz w:val="28"/>
          <w:szCs w:val="24"/>
          <w:rPrChange w:id="5472" w:author="MICHEL DA" w:date="2024-08-29T16:33:00Z">
            <w:rPr>
              <w:del w:id="5473" w:author="MICHEL DA" w:date="2024-08-29T16:32:00Z"/>
              <w:sz w:val="24"/>
              <w:szCs w:val="24"/>
            </w:rPr>
          </w:rPrChange>
        </w:rPr>
      </w:pPr>
      <w:del w:id="5474" w:author="MICHEL DA" w:date="2024-08-29T16:32:00Z">
        <w:r w:rsidRPr="008A7A32" w:rsidDel="008A7A32">
          <w:rPr>
            <w:b/>
            <w:bCs/>
            <w:sz w:val="28"/>
            <w:szCs w:val="24"/>
            <w:rPrChange w:id="5475" w:author="MICHEL DA" w:date="2024-08-29T16:33:00Z">
              <w:rPr>
                <w:b/>
                <w:bCs/>
                <w:sz w:val="24"/>
                <w:szCs w:val="24"/>
              </w:rPr>
            </w:rPrChange>
          </w:rPr>
          <w:delText xml:space="preserve">Emprunt, </w:delText>
        </w:r>
        <w:r w:rsidRPr="008A7A32" w:rsidDel="008A7A32">
          <w:rPr>
            <w:sz w:val="28"/>
            <w:szCs w:val="24"/>
            <w:rPrChange w:id="5476" w:author="MICHEL DA" w:date="2024-08-29T16:33:00Z">
              <w:rPr>
                <w:sz w:val="24"/>
                <w:szCs w:val="24"/>
              </w:rPr>
            </w:rPrChange>
          </w:rPr>
          <w:delText xml:space="preserve">si </w:delText>
        </w:r>
        <w:r w:rsidR="00EE4A2D" w:rsidRPr="008A7A32" w:rsidDel="008A7A32">
          <w:rPr>
            <w:rFonts w:ascii="Arial" w:hAnsi="Arial" w:cs="Arial"/>
            <w:sz w:val="24"/>
            <w:rPrChange w:id="5477" w:author="MICHEL DA" w:date="2024-08-29T16:33:00Z">
              <w:rPr>
                <w:rFonts w:ascii="Arial" w:hAnsi="Arial" w:cs="Arial"/>
              </w:rPr>
            </w:rPrChange>
          </w:rPr>
          <w:delText>l’</w:delText>
        </w:r>
        <w:r w:rsidR="00EE4A2D" w:rsidRPr="008A7A32" w:rsidDel="008A7A32">
          <w:rPr>
            <w:sz w:val="28"/>
            <w:szCs w:val="24"/>
            <w:rPrChange w:id="5478" w:author="MICHEL DA" w:date="2024-08-29T16:33:00Z">
              <w:rPr>
                <w:sz w:val="24"/>
                <w:szCs w:val="24"/>
              </w:rPr>
            </w:rPrChange>
          </w:rPr>
          <w:delText xml:space="preserve">engrais ou le produit phytosanitaire </w:delText>
        </w:r>
        <w:r w:rsidRPr="008A7A32" w:rsidDel="008A7A32">
          <w:rPr>
            <w:sz w:val="28"/>
            <w:szCs w:val="24"/>
            <w:rPrChange w:id="5479" w:author="MICHEL DA" w:date="2024-08-29T16:33:00Z">
              <w:rPr>
                <w:sz w:val="24"/>
                <w:szCs w:val="24"/>
              </w:rPr>
            </w:rPrChange>
          </w:rPr>
          <w:delText xml:space="preserve">a été principalement empruntée </w:delText>
        </w:r>
      </w:del>
    </w:p>
    <w:p w14:paraId="0A31DF41" w14:textId="088B2CAE" w:rsidR="00987C2F" w:rsidRPr="008A7A32" w:rsidDel="008A7A32" w:rsidRDefault="00987C2F" w:rsidP="00987C2F">
      <w:pPr>
        <w:pStyle w:val="Paragraphedeliste"/>
        <w:numPr>
          <w:ilvl w:val="0"/>
          <w:numId w:val="62"/>
        </w:numPr>
        <w:spacing w:line="259" w:lineRule="auto"/>
        <w:rPr>
          <w:del w:id="5480" w:author="MICHEL DA" w:date="2024-08-29T16:32:00Z"/>
          <w:sz w:val="28"/>
          <w:szCs w:val="24"/>
          <w:rPrChange w:id="5481" w:author="MICHEL DA" w:date="2024-08-29T16:33:00Z">
            <w:rPr>
              <w:del w:id="5482" w:author="MICHEL DA" w:date="2024-08-29T16:32:00Z"/>
              <w:sz w:val="24"/>
              <w:szCs w:val="24"/>
            </w:rPr>
          </w:rPrChange>
        </w:rPr>
      </w:pPr>
      <w:del w:id="5483" w:author="MICHEL DA" w:date="2024-08-29T16:32:00Z">
        <w:r w:rsidRPr="008A7A32" w:rsidDel="008A7A32">
          <w:rPr>
            <w:b/>
            <w:bCs/>
            <w:sz w:val="28"/>
            <w:szCs w:val="24"/>
            <w:rPrChange w:id="5484" w:author="MICHEL DA" w:date="2024-08-29T16:33:00Z">
              <w:rPr>
                <w:b/>
                <w:bCs/>
                <w:sz w:val="24"/>
                <w:szCs w:val="24"/>
              </w:rPr>
            </w:rPrChange>
          </w:rPr>
          <w:delText>Subvention Etat,</w:delText>
        </w:r>
        <w:r w:rsidRPr="008A7A32" w:rsidDel="008A7A32">
          <w:rPr>
            <w:sz w:val="28"/>
            <w:szCs w:val="24"/>
            <w:rPrChange w:id="5485" w:author="MICHEL DA" w:date="2024-08-29T16:33:00Z">
              <w:rPr>
                <w:sz w:val="24"/>
                <w:szCs w:val="24"/>
              </w:rPr>
            </w:rPrChange>
          </w:rPr>
          <w:delText xml:space="preserve"> si </w:delText>
        </w:r>
        <w:r w:rsidR="00EE4A2D" w:rsidRPr="008A7A32" w:rsidDel="008A7A32">
          <w:rPr>
            <w:rFonts w:ascii="Arial" w:hAnsi="Arial" w:cs="Arial"/>
            <w:sz w:val="24"/>
            <w:rPrChange w:id="5486" w:author="MICHEL DA" w:date="2024-08-29T16:33:00Z">
              <w:rPr>
                <w:rFonts w:ascii="Arial" w:hAnsi="Arial" w:cs="Arial"/>
              </w:rPr>
            </w:rPrChange>
          </w:rPr>
          <w:delText>l’</w:delText>
        </w:r>
        <w:r w:rsidR="00EE4A2D" w:rsidRPr="008A7A32" w:rsidDel="008A7A32">
          <w:rPr>
            <w:sz w:val="28"/>
            <w:szCs w:val="24"/>
            <w:rPrChange w:id="5487" w:author="MICHEL DA" w:date="2024-08-29T16:33:00Z">
              <w:rPr>
                <w:sz w:val="24"/>
                <w:szCs w:val="24"/>
              </w:rPr>
            </w:rPrChange>
          </w:rPr>
          <w:delText xml:space="preserve">engrais ou le produit phytosanitaire </w:delText>
        </w:r>
        <w:r w:rsidRPr="008A7A32" w:rsidDel="008A7A32">
          <w:rPr>
            <w:sz w:val="28"/>
            <w:szCs w:val="24"/>
            <w:rPrChange w:id="5488" w:author="MICHEL DA" w:date="2024-08-29T16:33:00Z">
              <w:rPr>
                <w:sz w:val="24"/>
                <w:szCs w:val="24"/>
              </w:rPr>
            </w:rPrChange>
          </w:rPr>
          <w:delText>a été principalement subventionnée par l’Etat ;</w:delText>
        </w:r>
      </w:del>
    </w:p>
    <w:p w14:paraId="364E6986" w14:textId="1AB0919C" w:rsidR="00987C2F" w:rsidRPr="008A7A32" w:rsidDel="008A7A32" w:rsidRDefault="00987C2F" w:rsidP="00987C2F">
      <w:pPr>
        <w:pStyle w:val="Paragraphedeliste"/>
        <w:numPr>
          <w:ilvl w:val="0"/>
          <w:numId w:val="62"/>
        </w:numPr>
        <w:spacing w:line="259" w:lineRule="auto"/>
        <w:rPr>
          <w:del w:id="5489" w:author="MICHEL DA" w:date="2024-08-29T16:32:00Z"/>
          <w:sz w:val="28"/>
          <w:szCs w:val="24"/>
          <w:rPrChange w:id="5490" w:author="MICHEL DA" w:date="2024-08-29T16:33:00Z">
            <w:rPr>
              <w:del w:id="5491" w:author="MICHEL DA" w:date="2024-08-29T16:32:00Z"/>
              <w:sz w:val="24"/>
              <w:szCs w:val="24"/>
            </w:rPr>
          </w:rPrChange>
        </w:rPr>
      </w:pPr>
      <w:del w:id="5492" w:author="MICHEL DA" w:date="2024-08-29T16:32:00Z">
        <w:r w:rsidRPr="008A7A32" w:rsidDel="008A7A32">
          <w:rPr>
            <w:b/>
            <w:bCs/>
            <w:sz w:val="28"/>
            <w:szCs w:val="24"/>
            <w:rPrChange w:id="5493" w:author="MICHEL DA" w:date="2024-08-29T16:33:00Z">
              <w:rPr>
                <w:b/>
                <w:bCs/>
                <w:sz w:val="24"/>
                <w:szCs w:val="24"/>
              </w:rPr>
            </w:rPrChange>
          </w:rPr>
          <w:delText>Autre subvention,</w:delText>
        </w:r>
        <w:r w:rsidRPr="008A7A32" w:rsidDel="008A7A32">
          <w:rPr>
            <w:sz w:val="28"/>
            <w:szCs w:val="24"/>
            <w:rPrChange w:id="5494" w:author="MICHEL DA" w:date="2024-08-29T16:33:00Z">
              <w:rPr>
                <w:sz w:val="24"/>
                <w:szCs w:val="24"/>
              </w:rPr>
            </w:rPrChange>
          </w:rPr>
          <w:delText xml:space="preserve"> si </w:delText>
        </w:r>
        <w:r w:rsidR="00EE4A2D" w:rsidRPr="008A7A32" w:rsidDel="008A7A32">
          <w:rPr>
            <w:rFonts w:ascii="Arial" w:hAnsi="Arial" w:cs="Arial"/>
            <w:sz w:val="24"/>
            <w:rPrChange w:id="5495" w:author="MICHEL DA" w:date="2024-08-29T16:33:00Z">
              <w:rPr>
                <w:rFonts w:ascii="Arial" w:hAnsi="Arial" w:cs="Arial"/>
              </w:rPr>
            </w:rPrChange>
          </w:rPr>
          <w:delText>l’</w:delText>
        </w:r>
        <w:r w:rsidR="00EE4A2D" w:rsidRPr="008A7A32" w:rsidDel="008A7A32">
          <w:rPr>
            <w:sz w:val="28"/>
            <w:szCs w:val="24"/>
            <w:rPrChange w:id="5496" w:author="MICHEL DA" w:date="2024-08-29T16:33:00Z">
              <w:rPr>
                <w:sz w:val="24"/>
                <w:szCs w:val="24"/>
              </w:rPr>
            </w:rPrChange>
          </w:rPr>
          <w:delText xml:space="preserve">engrais ou le produit phytosanitaire </w:delText>
        </w:r>
        <w:r w:rsidRPr="008A7A32" w:rsidDel="008A7A32">
          <w:rPr>
            <w:sz w:val="28"/>
            <w:szCs w:val="24"/>
            <w:rPrChange w:id="5497" w:author="MICHEL DA" w:date="2024-08-29T16:33:00Z">
              <w:rPr>
                <w:sz w:val="24"/>
                <w:szCs w:val="24"/>
              </w:rPr>
            </w:rPrChange>
          </w:rPr>
          <w:delText>a été principalement subventionné par une autre structure autre que l’Etat ;</w:delText>
        </w:r>
      </w:del>
    </w:p>
    <w:p w14:paraId="79331A42" w14:textId="31049EEF" w:rsidR="00987C2F" w:rsidRPr="008A7A32" w:rsidDel="008A7A32" w:rsidRDefault="00987C2F" w:rsidP="00987C2F">
      <w:pPr>
        <w:pStyle w:val="Paragraphedeliste"/>
        <w:numPr>
          <w:ilvl w:val="0"/>
          <w:numId w:val="62"/>
        </w:numPr>
        <w:spacing w:line="259" w:lineRule="auto"/>
        <w:rPr>
          <w:del w:id="5498" w:author="MICHEL DA" w:date="2024-08-29T16:32:00Z"/>
          <w:sz w:val="28"/>
          <w:szCs w:val="24"/>
          <w:rPrChange w:id="5499" w:author="MICHEL DA" w:date="2024-08-29T16:33:00Z">
            <w:rPr>
              <w:del w:id="5500" w:author="MICHEL DA" w:date="2024-08-29T16:32:00Z"/>
              <w:sz w:val="24"/>
              <w:szCs w:val="24"/>
            </w:rPr>
          </w:rPrChange>
        </w:rPr>
      </w:pPr>
      <w:del w:id="5501" w:author="MICHEL DA" w:date="2024-08-29T16:32:00Z">
        <w:r w:rsidRPr="008A7A32" w:rsidDel="008A7A32">
          <w:rPr>
            <w:b/>
            <w:bCs/>
            <w:sz w:val="28"/>
            <w:szCs w:val="24"/>
            <w:rPrChange w:id="5502" w:author="MICHEL DA" w:date="2024-08-29T16:33:00Z">
              <w:rPr>
                <w:b/>
                <w:bCs/>
                <w:sz w:val="24"/>
                <w:szCs w:val="24"/>
              </w:rPr>
            </w:rPrChange>
          </w:rPr>
          <w:delText>Cadeaux,</w:delText>
        </w:r>
        <w:r w:rsidRPr="008A7A32" w:rsidDel="008A7A32">
          <w:rPr>
            <w:sz w:val="28"/>
            <w:szCs w:val="24"/>
            <w:rPrChange w:id="5503" w:author="MICHEL DA" w:date="2024-08-29T16:33:00Z">
              <w:rPr>
                <w:sz w:val="24"/>
                <w:szCs w:val="24"/>
              </w:rPr>
            </w:rPrChange>
          </w:rPr>
          <w:delText xml:space="preserve"> si </w:delText>
        </w:r>
        <w:r w:rsidR="00EE4A2D" w:rsidRPr="008A7A32" w:rsidDel="008A7A32">
          <w:rPr>
            <w:rFonts w:ascii="Arial" w:hAnsi="Arial" w:cs="Arial"/>
            <w:sz w:val="24"/>
            <w:rPrChange w:id="5504" w:author="MICHEL DA" w:date="2024-08-29T16:33:00Z">
              <w:rPr>
                <w:rFonts w:ascii="Arial" w:hAnsi="Arial" w:cs="Arial"/>
              </w:rPr>
            </w:rPrChange>
          </w:rPr>
          <w:delText>l’</w:delText>
        </w:r>
        <w:r w:rsidR="00EE4A2D" w:rsidRPr="008A7A32" w:rsidDel="008A7A32">
          <w:rPr>
            <w:sz w:val="28"/>
            <w:szCs w:val="24"/>
            <w:rPrChange w:id="5505" w:author="MICHEL DA" w:date="2024-08-29T16:33:00Z">
              <w:rPr>
                <w:sz w:val="24"/>
                <w:szCs w:val="24"/>
              </w:rPr>
            </w:rPrChange>
          </w:rPr>
          <w:delText xml:space="preserve">engrais ou le produit phytosanitaire </w:delText>
        </w:r>
        <w:r w:rsidRPr="008A7A32" w:rsidDel="008A7A32">
          <w:rPr>
            <w:sz w:val="28"/>
            <w:szCs w:val="24"/>
            <w:rPrChange w:id="5506" w:author="MICHEL DA" w:date="2024-08-29T16:33:00Z">
              <w:rPr>
                <w:sz w:val="24"/>
                <w:szCs w:val="24"/>
              </w:rPr>
            </w:rPrChange>
          </w:rPr>
          <w:delText>a été principalement donné en cadeaux ;</w:delText>
        </w:r>
      </w:del>
    </w:p>
    <w:p w14:paraId="38835B5A" w14:textId="7591090F" w:rsidR="00987C2F" w:rsidRPr="008A7A32" w:rsidDel="008A7A32" w:rsidRDefault="00987C2F" w:rsidP="00987C2F">
      <w:pPr>
        <w:pStyle w:val="Paragraphedeliste"/>
        <w:numPr>
          <w:ilvl w:val="0"/>
          <w:numId w:val="62"/>
        </w:numPr>
        <w:spacing w:line="259" w:lineRule="auto"/>
        <w:rPr>
          <w:del w:id="5507" w:author="MICHEL DA" w:date="2024-08-29T16:32:00Z"/>
          <w:sz w:val="28"/>
          <w:szCs w:val="24"/>
          <w:rPrChange w:id="5508" w:author="MICHEL DA" w:date="2024-08-29T16:33:00Z">
            <w:rPr>
              <w:del w:id="5509" w:author="MICHEL DA" w:date="2024-08-29T16:32:00Z"/>
              <w:sz w:val="24"/>
              <w:szCs w:val="24"/>
            </w:rPr>
          </w:rPrChange>
        </w:rPr>
      </w:pPr>
      <w:del w:id="5510" w:author="MICHEL DA" w:date="2024-08-29T16:32:00Z">
        <w:r w:rsidRPr="008A7A32" w:rsidDel="008A7A32">
          <w:rPr>
            <w:b/>
            <w:bCs/>
            <w:sz w:val="28"/>
            <w:szCs w:val="24"/>
            <w:rPrChange w:id="5511" w:author="MICHEL DA" w:date="2024-08-29T16:33:00Z">
              <w:rPr>
                <w:b/>
                <w:bCs/>
                <w:sz w:val="24"/>
                <w:szCs w:val="24"/>
              </w:rPr>
            </w:rPrChange>
          </w:rPr>
          <w:delText>Propre production,</w:delText>
        </w:r>
        <w:r w:rsidRPr="008A7A32" w:rsidDel="008A7A32">
          <w:rPr>
            <w:sz w:val="28"/>
            <w:szCs w:val="24"/>
            <w:rPrChange w:id="5512" w:author="MICHEL DA" w:date="2024-08-29T16:33:00Z">
              <w:rPr>
                <w:sz w:val="24"/>
                <w:szCs w:val="24"/>
              </w:rPr>
            </w:rPrChange>
          </w:rPr>
          <w:delText xml:space="preserve"> si </w:delText>
        </w:r>
        <w:r w:rsidR="00EE4A2D" w:rsidRPr="008A7A32" w:rsidDel="008A7A32">
          <w:rPr>
            <w:rFonts w:ascii="Arial" w:hAnsi="Arial" w:cs="Arial"/>
            <w:sz w:val="24"/>
            <w:rPrChange w:id="5513" w:author="MICHEL DA" w:date="2024-08-29T16:33:00Z">
              <w:rPr>
                <w:rFonts w:ascii="Arial" w:hAnsi="Arial" w:cs="Arial"/>
              </w:rPr>
            </w:rPrChange>
          </w:rPr>
          <w:delText>l’</w:delText>
        </w:r>
        <w:r w:rsidR="00EE4A2D" w:rsidRPr="008A7A32" w:rsidDel="008A7A32">
          <w:rPr>
            <w:sz w:val="28"/>
            <w:szCs w:val="24"/>
            <w:rPrChange w:id="5514" w:author="MICHEL DA" w:date="2024-08-29T16:33:00Z">
              <w:rPr>
                <w:sz w:val="24"/>
                <w:szCs w:val="24"/>
              </w:rPr>
            </w:rPrChange>
          </w:rPr>
          <w:delText xml:space="preserve">engrais ou le produit phytosanitaire </w:delText>
        </w:r>
        <w:r w:rsidRPr="008A7A32" w:rsidDel="008A7A32">
          <w:rPr>
            <w:sz w:val="28"/>
            <w:szCs w:val="24"/>
            <w:rPrChange w:id="5515" w:author="MICHEL DA" w:date="2024-08-29T16:33:00Z">
              <w:rPr>
                <w:sz w:val="24"/>
                <w:szCs w:val="24"/>
              </w:rPr>
            </w:rPrChange>
          </w:rPr>
          <w:delText>est issue principalement de la production de l’exploitant ;</w:delText>
        </w:r>
      </w:del>
    </w:p>
    <w:p w14:paraId="22544B76" w14:textId="4C260269" w:rsidR="00987C2F" w:rsidRPr="008A7A32" w:rsidDel="008A7A32" w:rsidRDefault="00987C2F" w:rsidP="00987C2F">
      <w:pPr>
        <w:pStyle w:val="Paragraphedeliste"/>
        <w:numPr>
          <w:ilvl w:val="0"/>
          <w:numId w:val="62"/>
        </w:numPr>
        <w:spacing w:line="259" w:lineRule="auto"/>
        <w:rPr>
          <w:del w:id="5516" w:author="MICHEL DA" w:date="2024-08-29T16:32:00Z"/>
          <w:sz w:val="28"/>
          <w:szCs w:val="24"/>
          <w:rPrChange w:id="5517" w:author="MICHEL DA" w:date="2024-08-29T16:33:00Z">
            <w:rPr>
              <w:del w:id="5518" w:author="MICHEL DA" w:date="2024-08-29T16:32:00Z"/>
              <w:sz w:val="24"/>
              <w:szCs w:val="24"/>
            </w:rPr>
          </w:rPrChange>
        </w:rPr>
      </w:pPr>
      <w:del w:id="5519" w:author="MICHEL DA" w:date="2024-08-29T16:32:00Z">
        <w:r w:rsidRPr="008A7A32" w:rsidDel="008A7A32">
          <w:rPr>
            <w:b/>
            <w:bCs/>
            <w:sz w:val="28"/>
            <w:szCs w:val="24"/>
            <w:rPrChange w:id="5520" w:author="MICHEL DA" w:date="2024-08-29T16:33:00Z">
              <w:rPr>
                <w:b/>
                <w:bCs/>
                <w:sz w:val="24"/>
                <w:szCs w:val="24"/>
              </w:rPr>
            </w:rPrChange>
          </w:rPr>
          <w:delText xml:space="preserve">Autre (à préciser), </w:delText>
        </w:r>
        <w:r w:rsidRPr="008A7A32" w:rsidDel="008A7A32">
          <w:rPr>
            <w:sz w:val="28"/>
            <w:szCs w:val="24"/>
            <w:rPrChange w:id="5521" w:author="MICHEL DA" w:date="2024-08-29T16:33:00Z">
              <w:rPr>
                <w:sz w:val="24"/>
                <w:szCs w:val="24"/>
              </w:rPr>
            </w:rPrChange>
          </w:rPr>
          <w:delText xml:space="preserve">si </w:delText>
        </w:r>
        <w:r w:rsidR="00EE4A2D" w:rsidRPr="008A7A32" w:rsidDel="008A7A32">
          <w:rPr>
            <w:rFonts w:ascii="Arial" w:hAnsi="Arial" w:cs="Arial"/>
            <w:sz w:val="24"/>
            <w:rPrChange w:id="5522" w:author="MICHEL DA" w:date="2024-08-29T16:33:00Z">
              <w:rPr>
                <w:rFonts w:ascii="Arial" w:hAnsi="Arial" w:cs="Arial"/>
              </w:rPr>
            </w:rPrChange>
          </w:rPr>
          <w:delText>l’</w:delText>
        </w:r>
        <w:r w:rsidR="00EE4A2D" w:rsidRPr="008A7A32" w:rsidDel="008A7A32">
          <w:rPr>
            <w:sz w:val="28"/>
            <w:szCs w:val="24"/>
            <w:rPrChange w:id="5523" w:author="MICHEL DA" w:date="2024-08-29T16:33:00Z">
              <w:rPr>
                <w:sz w:val="24"/>
                <w:szCs w:val="24"/>
              </w:rPr>
            </w:rPrChange>
          </w:rPr>
          <w:delText xml:space="preserve">engrais ou le produit phytosanitaire </w:delText>
        </w:r>
        <w:r w:rsidRPr="008A7A32" w:rsidDel="008A7A32">
          <w:rPr>
            <w:sz w:val="28"/>
            <w:szCs w:val="24"/>
            <w:rPrChange w:id="5524" w:author="MICHEL DA" w:date="2024-08-29T16:33:00Z">
              <w:rPr>
                <w:sz w:val="24"/>
                <w:szCs w:val="24"/>
              </w:rPr>
            </w:rPrChange>
          </w:rPr>
          <w:delText xml:space="preserve">a été principalement acquise autrement. </w:delText>
        </w:r>
      </w:del>
    </w:p>
    <w:p w14:paraId="16DFB773" w14:textId="39A18D0C" w:rsidR="00987C2F" w:rsidRPr="008A7A32" w:rsidDel="008A7A32" w:rsidRDefault="00987C2F" w:rsidP="00987C2F">
      <w:pPr>
        <w:spacing w:before="240"/>
        <w:rPr>
          <w:del w:id="5525" w:author="MICHEL DA" w:date="2024-08-29T16:32:00Z"/>
          <w:b/>
          <w:sz w:val="28"/>
          <w:szCs w:val="24"/>
          <w:rPrChange w:id="5526" w:author="MICHEL DA" w:date="2024-08-29T16:33:00Z">
            <w:rPr>
              <w:del w:id="5527" w:author="MICHEL DA" w:date="2024-08-29T16:32:00Z"/>
              <w:b/>
              <w:sz w:val="24"/>
              <w:szCs w:val="24"/>
            </w:rPr>
          </w:rPrChange>
        </w:rPr>
      </w:pPr>
      <w:del w:id="5528" w:author="MICHEL DA" w:date="2024-08-29T16:32:00Z">
        <w:r w:rsidRPr="008A7A32" w:rsidDel="008A7A32">
          <w:rPr>
            <w:b/>
            <w:bCs/>
            <w:sz w:val="28"/>
            <w:szCs w:val="24"/>
            <w:rPrChange w:id="5529" w:author="MICHEL DA" w:date="2024-08-29T16:33:00Z">
              <w:rPr>
                <w:b/>
                <w:bCs/>
                <w:sz w:val="24"/>
                <w:szCs w:val="24"/>
              </w:rPr>
            </w:rPrChange>
          </w:rPr>
          <w:delText>CIPC090</w:delText>
        </w:r>
        <w:r w:rsidR="00F64600" w:rsidRPr="008A7A32" w:rsidDel="008A7A32">
          <w:rPr>
            <w:b/>
            <w:bCs/>
            <w:sz w:val="28"/>
            <w:szCs w:val="24"/>
            <w:rPrChange w:id="5530" w:author="MICHEL DA" w:date="2024-08-29T16:33:00Z">
              <w:rPr>
                <w:b/>
                <w:bCs/>
                <w:sz w:val="24"/>
                <w:szCs w:val="24"/>
              </w:rPr>
            </w:rPrChange>
          </w:rPr>
          <w:delText>6</w:delText>
        </w:r>
        <w:r w:rsidRPr="008A7A32" w:rsidDel="008A7A32">
          <w:rPr>
            <w:b/>
            <w:bCs/>
            <w:sz w:val="28"/>
            <w:szCs w:val="24"/>
            <w:rPrChange w:id="5531" w:author="MICHEL DA" w:date="2024-08-29T16:33:00Z">
              <w:rPr>
                <w:b/>
                <w:bCs/>
                <w:sz w:val="24"/>
                <w:szCs w:val="24"/>
              </w:rPr>
            </w:rPrChange>
          </w:rPr>
          <w:delText xml:space="preserve"> : </w:delText>
        </w:r>
        <w:r w:rsidRPr="008A7A32" w:rsidDel="008A7A32">
          <w:rPr>
            <w:b/>
            <w:sz w:val="28"/>
            <w:szCs w:val="24"/>
            <w:rPrChange w:id="5532" w:author="MICHEL DA" w:date="2024-08-29T16:33:00Z">
              <w:rPr>
                <w:b/>
                <w:sz w:val="24"/>
                <w:szCs w:val="24"/>
              </w:rPr>
            </w:rPrChange>
          </w:rPr>
          <w:delText xml:space="preserve">Nombre d’ULM de </w:delText>
        </w:r>
        <w:r w:rsidR="00510527" w:rsidRPr="008A7A32" w:rsidDel="008A7A32">
          <w:rPr>
            <w:b/>
            <w:sz w:val="28"/>
            <w:szCs w:val="24"/>
            <w:rPrChange w:id="5533" w:author="MICHEL DA" w:date="2024-08-29T16:33:00Z">
              <w:rPr>
                <w:b/>
                <w:sz w:val="24"/>
                <w:szCs w:val="24"/>
              </w:rPr>
            </w:rPrChange>
          </w:rPr>
          <w:delText xml:space="preserve">l’engrais ou le produit phytosanitaire </w:delText>
        </w:r>
        <w:r w:rsidRPr="008A7A32" w:rsidDel="008A7A32">
          <w:rPr>
            <w:b/>
            <w:sz w:val="28"/>
            <w:szCs w:val="24"/>
            <w:rPrChange w:id="5534" w:author="MICHEL DA" w:date="2024-08-29T16:33:00Z">
              <w:rPr>
                <w:b/>
                <w:sz w:val="24"/>
                <w:szCs w:val="24"/>
              </w:rPr>
            </w:rPrChange>
          </w:rPr>
          <w:delText>acheté au comptant au cours de la campagne 2022-2023</w:delText>
        </w:r>
      </w:del>
    </w:p>
    <w:p w14:paraId="1F8D787E" w14:textId="106A8DE7" w:rsidR="00987C2F" w:rsidRPr="008A7A32" w:rsidDel="008A7A32" w:rsidRDefault="00987C2F" w:rsidP="00987C2F">
      <w:pPr>
        <w:spacing w:before="240"/>
        <w:rPr>
          <w:del w:id="5535" w:author="MICHEL DA" w:date="2024-08-29T16:32:00Z"/>
          <w:bCs/>
          <w:sz w:val="28"/>
          <w:szCs w:val="24"/>
          <w:rPrChange w:id="5536" w:author="MICHEL DA" w:date="2024-08-29T16:33:00Z">
            <w:rPr>
              <w:del w:id="5537" w:author="MICHEL DA" w:date="2024-08-29T16:32:00Z"/>
              <w:bCs/>
              <w:sz w:val="24"/>
              <w:szCs w:val="24"/>
            </w:rPr>
          </w:rPrChange>
        </w:rPr>
      </w:pPr>
      <w:del w:id="5538" w:author="MICHEL DA" w:date="2024-08-29T16:32:00Z">
        <w:r w:rsidRPr="008A7A32" w:rsidDel="008A7A32">
          <w:rPr>
            <w:bCs/>
            <w:sz w:val="28"/>
            <w:szCs w:val="24"/>
            <w:rPrChange w:id="5539" w:author="MICHEL DA" w:date="2024-08-29T16:33:00Z">
              <w:rPr>
                <w:bCs/>
                <w:sz w:val="24"/>
                <w:szCs w:val="24"/>
              </w:rPr>
            </w:rPrChange>
          </w:rPr>
          <w:delText xml:space="preserve">Inscrire en nombre d’ULM, la quantité du type de </w:delText>
        </w:r>
        <w:r w:rsidR="00510527" w:rsidRPr="008A7A32" w:rsidDel="008A7A32">
          <w:rPr>
            <w:rFonts w:ascii="Arial" w:hAnsi="Arial" w:cs="Arial"/>
            <w:sz w:val="24"/>
            <w:rPrChange w:id="5540" w:author="MICHEL DA" w:date="2024-08-29T16:33:00Z">
              <w:rPr>
                <w:rFonts w:ascii="Arial" w:hAnsi="Arial" w:cs="Arial"/>
              </w:rPr>
            </w:rPrChange>
          </w:rPr>
          <w:delText>l’</w:delText>
        </w:r>
        <w:r w:rsidR="00510527" w:rsidRPr="008A7A32" w:rsidDel="008A7A32">
          <w:rPr>
            <w:sz w:val="28"/>
            <w:szCs w:val="24"/>
            <w:rPrChange w:id="5541" w:author="MICHEL DA" w:date="2024-08-29T16:33:00Z">
              <w:rPr>
                <w:sz w:val="24"/>
                <w:szCs w:val="24"/>
              </w:rPr>
            </w:rPrChange>
          </w:rPr>
          <w:delText>engrais ou le produit phytosanitaire</w:delText>
        </w:r>
        <w:r w:rsidR="00510527" w:rsidRPr="008A7A32" w:rsidDel="008A7A32">
          <w:rPr>
            <w:bCs/>
            <w:sz w:val="28"/>
            <w:szCs w:val="24"/>
            <w:rPrChange w:id="5542" w:author="MICHEL DA" w:date="2024-08-29T16:33:00Z">
              <w:rPr>
                <w:bCs/>
                <w:sz w:val="24"/>
                <w:szCs w:val="24"/>
              </w:rPr>
            </w:rPrChange>
          </w:rPr>
          <w:delText xml:space="preserve"> </w:delText>
        </w:r>
        <w:r w:rsidRPr="008A7A32" w:rsidDel="008A7A32">
          <w:rPr>
            <w:bCs/>
            <w:sz w:val="28"/>
            <w:szCs w:val="24"/>
            <w:rPrChange w:id="5543" w:author="MICHEL DA" w:date="2024-08-29T16:33:00Z">
              <w:rPr>
                <w:bCs/>
                <w:sz w:val="24"/>
                <w:szCs w:val="24"/>
              </w:rPr>
            </w:rPrChange>
          </w:rPr>
          <w:delText>achetée au comptant au cours de la campagne 2022-2023.</w:delText>
        </w:r>
      </w:del>
    </w:p>
    <w:p w14:paraId="115438B7" w14:textId="6DB44700" w:rsidR="00987C2F" w:rsidRPr="008A7A32" w:rsidDel="008A7A32" w:rsidRDefault="00987C2F" w:rsidP="00987C2F">
      <w:pPr>
        <w:spacing w:before="240"/>
        <w:rPr>
          <w:del w:id="5544" w:author="MICHEL DA" w:date="2024-08-29T16:32:00Z"/>
          <w:b/>
          <w:sz w:val="28"/>
          <w:szCs w:val="24"/>
          <w:rPrChange w:id="5545" w:author="MICHEL DA" w:date="2024-08-29T16:33:00Z">
            <w:rPr>
              <w:del w:id="5546" w:author="MICHEL DA" w:date="2024-08-29T16:32:00Z"/>
              <w:b/>
              <w:sz w:val="24"/>
              <w:szCs w:val="24"/>
            </w:rPr>
          </w:rPrChange>
        </w:rPr>
      </w:pPr>
      <w:del w:id="5547" w:author="MICHEL DA" w:date="2024-08-29T16:32:00Z">
        <w:r w:rsidRPr="008A7A32" w:rsidDel="008A7A32">
          <w:rPr>
            <w:b/>
            <w:bCs/>
            <w:sz w:val="28"/>
            <w:szCs w:val="24"/>
            <w:rPrChange w:id="5548" w:author="MICHEL DA" w:date="2024-08-29T16:33:00Z">
              <w:rPr>
                <w:b/>
                <w:bCs/>
                <w:sz w:val="24"/>
                <w:szCs w:val="24"/>
              </w:rPr>
            </w:rPrChange>
          </w:rPr>
          <w:delText>CIPC090</w:delText>
        </w:r>
        <w:r w:rsidR="00F64600" w:rsidRPr="008A7A32" w:rsidDel="008A7A32">
          <w:rPr>
            <w:b/>
            <w:bCs/>
            <w:sz w:val="28"/>
            <w:szCs w:val="24"/>
            <w:rPrChange w:id="5549" w:author="MICHEL DA" w:date="2024-08-29T16:33:00Z">
              <w:rPr>
                <w:b/>
                <w:bCs/>
                <w:sz w:val="24"/>
                <w:szCs w:val="24"/>
              </w:rPr>
            </w:rPrChange>
          </w:rPr>
          <w:delText>7</w:delText>
        </w:r>
        <w:r w:rsidRPr="008A7A32" w:rsidDel="008A7A32">
          <w:rPr>
            <w:b/>
            <w:bCs/>
            <w:sz w:val="28"/>
            <w:szCs w:val="24"/>
            <w:rPrChange w:id="5550" w:author="MICHEL DA" w:date="2024-08-29T16:33:00Z">
              <w:rPr>
                <w:b/>
                <w:bCs/>
                <w:sz w:val="24"/>
                <w:szCs w:val="24"/>
              </w:rPr>
            </w:rPrChange>
          </w:rPr>
          <w:delText xml:space="preserve"> : </w:delText>
        </w:r>
        <w:r w:rsidRPr="008A7A32" w:rsidDel="008A7A32">
          <w:rPr>
            <w:b/>
            <w:sz w:val="28"/>
            <w:szCs w:val="24"/>
            <w:rPrChange w:id="5551" w:author="MICHEL DA" w:date="2024-08-29T16:33:00Z">
              <w:rPr>
                <w:b/>
                <w:sz w:val="24"/>
                <w:szCs w:val="24"/>
              </w:rPr>
            </w:rPrChange>
          </w:rPr>
          <w:delText>Montant de l’achat au comptant au cours de la campagne 2022-2023</w:delText>
        </w:r>
      </w:del>
    </w:p>
    <w:p w14:paraId="67108E22" w14:textId="6F9230CB" w:rsidR="00987C2F" w:rsidRPr="008A7A32" w:rsidDel="008A7A32" w:rsidRDefault="00987C2F" w:rsidP="00987C2F">
      <w:pPr>
        <w:jc w:val="both"/>
        <w:rPr>
          <w:del w:id="5552" w:author="MICHEL DA" w:date="2024-08-29T16:32:00Z"/>
          <w:sz w:val="28"/>
          <w:szCs w:val="24"/>
          <w:rPrChange w:id="5553" w:author="MICHEL DA" w:date="2024-08-29T16:33:00Z">
            <w:rPr>
              <w:del w:id="5554" w:author="MICHEL DA" w:date="2024-08-29T16:32:00Z"/>
              <w:sz w:val="24"/>
              <w:szCs w:val="24"/>
            </w:rPr>
          </w:rPrChange>
        </w:rPr>
      </w:pPr>
      <w:del w:id="5555" w:author="MICHEL DA" w:date="2024-08-29T16:32:00Z">
        <w:r w:rsidRPr="008A7A32" w:rsidDel="008A7A32">
          <w:rPr>
            <w:sz w:val="28"/>
            <w:szCs w:val="24"/>
            <w:rPrChange w:id="5556" w:author="MICHEL DA" w:date="2024-08-29T16:33:00Z">
              <w:rPr>
                <w:sz w:val="24"/>
                <w:szCs w:val="24"/>
              </w:rPr>
            </w:rPrChange>
          </w:rPr>
          <w:delText xml:space="preserve">Inscrire en francs CFA le montant de l’achat au comptant de </w:delText>
        </w:r>
        <w:r w:rsidR="00510527" w:rsidRPr="008A7A32" w:rsidDel="008A7A32">
          <w:rPr>
            <w:rFonts w:ascii="Arial" w:hAnsi="Arial" w:cs="Arial"/>
            <w:sz w:val="24"/>
            <w:rPrChange w:id="5557" w:author="MICHEL DA" w:date="2024-08-29T16:33:00Z">
              <w:rPr>
                <w:rFonts w:ascii="Arial" w:hAnsi="Arial" w:cs="Arial"/>
              </w:rPr>
            </w:rPrChange>
          </w:rPr>
          <w:delText>l’</w:delText>
        </w:r>
        <w:r w:rsidR="00510527" w:rsidRPr="008A7A32" w:rsidDel="008A7A32">
          <w:rPr>
            <w:sz w:val="28"/>
            <w:szCs w:val="24"/>
            <w:rPrChange w:id="5558" w:author="MICHEL DA" w:date="2024-08-29T16:33:00Z">
              <w:rPr>
                <w:sz w:val="24"/>
                <w:szCs w:val="24"/>
              </w:rPr>
            </w:rPrChange>
          </w:rPr>
          <w:delText xml:space="preserve">engrais ou le produit phytosanitaire </w:delText>
        </w:r>
        <w:r w:rsidRPr="008A7A32" w:rsidDel="008A7A32">
          <w:rPr>
            <w:sz w:val="28"/>
            <w:szCs w:val="24"/>
            <w:rPrChange w:id="5559" w:author="MICHEL DA" w:date="2024-08-29T16:33:00Z">
              <w:rPr>
                <w:sz w:val="24"/>
                <w:szCs w:val="24"/>
              </w:rPr>
            </w:rPrChange>
          </w:rPr>
          <w:delText>au cours de la campagne 2022-2023.</w:delText>
        </w:r>
      </w:del>
    </w:p>
    <w:p w14:paraId="01299D66" w14:textId="2CBDA0D2" w:rsidR="00987C2F" w:rsidRPr="008A7A32" w:rsidDel="008A7A32" w:rsidRDefault="00987C2F" w:rsidP="00987C2F">
      <w:pPr>
        <w:spacing w:before="120"/>
        <w:rPr>
          <w:del w:id="5560" w:author="MICHEL DA" w:date="2024-08-29T16:32:00Z"/>
          <w:sz w:val="28"/>
          <w:szCs w:val="24"/>
          <w:rPrChange w:id="5561" w:author="MICHEL DA" w:date="2024-08-29T16:33:00Z">
            <w:rPr>
              <w:del w:id="5562" w:author="MICHEL DA" w:date="2024-08-29T16:32:00Z"/>
              <w:sz w:val="24"/>
              <w:szCs w:val="24"/>
            </w:rPr>
          </w:rPrChange>
        </w:rPr>
      </w:pPr>
      <w:del w:id="5563" w:author="MICHEL DA" w:date="2024-08-29T16:32:00Z">
        <w:r w:rsidRPr="008A7A32" w:rsidDel="008A7A32">
          <w:rPr>
            <w:b/>
            <w:bCs/>
            <w:sz w:val="28"/>
            <w:szCs w:val="24"/>
            <w:rPrChange w:id="5564" w:author="MICHEL DA" w:date="2024-08-29T16:33:00Z">
              <w:rPr>
                <w:b/>
                <w:bCs/>
                <w:sz w:val="24"/>
                <w:szCs w:val="24"/>
              </w:rPr>
            </w:rPrChange>
          </w:rPr>
          <w:delText>Remarque :</w:delText>
        </w:r>
        <w:r w:rsidRPr="008A7A32" w:rsidDel="008A7A32">
          <w:rPr>
            <w:sz w:val="28"/>
            <w:szCs w:val="24"/>
            <w:rPrChange w:id="5565" w:author="MICHEL DA" w:date="2024-08-29T16:33:00Z">
              <w:rPr>
                <w:sz w:val="24"/>
                <w:szCs w:val="24"/>
              </w:rPr>
            </w:rPrChange>
          </w:rPr>
          <w:delText xml:space="preserve"> Dans le cas où </w:delText>
        </w:r>
        <w:r w:rsidR="00510527" w:rsidRPr="008A7A32" w:rsidDel="008A7A32">
          <w:rPr>
            <w:rFonts w:ascii="Arial" w:hAnsi="Arial" w:cs="Arial"/>
            <w:sz w:val="24"/>
            <w:rPrChange w:id="5566" w:author="MICHEL DA" w:date="2024-08-29T16:33:00Z">
              <w:rPr>
                <w:rFonts w:ascii="Arial" w:hAnsi="Arial" w:cs="Arial"/>
              </w:rPr>
            </w:rPrChange>
          </w:rPr>
          <w:delText>l’</w:delText>
        </w:r>
        <w:r w:rsidR="00510527" w:rsidRPr="008A7A32" w:rsidDel="008A7A32">
          <w:rPr>
            <w:sz w:val="28"/>
            <w:szCs w:val="24"/>
            <w:rPrChange w:id="5567" w:author="MICHEL DA" w:date="2024-08-29T16:33:00Z">
              <w:rPr>
                <w:sz w:val="24"/>
                <w:szCs w:val="24"/>
              </w:rPr>
            </w:rPrChange>
          </w:rPr>
          <w:delText xml:space="preserve">engrais ou le produit phytosanitaire </w:delText>
        </w:r>
        <w:r w:rsidRPr="008A7A32" w:rsidDel="008A7A32">
          <w:rPr>
            <w:sz w:val="28"/>
            <w:szCs w:val="24"/>
            <w:rPrChange w:id="5568" w:author="MICHEL DA" w:date="2024-08-29T16:33:00Z">
              <w:rPr>
                <w:sz w:val="24"/>
                <w:szCs w:val="24"/>
              </w:rPr>
            </w:rPrChange>
          </w:rPr>
          <w:delText>n’a pas été achetée au comptant ou a été acheté au comptant mais pas au cours de la campagne 2022-2023, mettre des zéros.</w:delText>
        </w:r>
      </w:del>
    </w:p>
    <w:p w14:paraId="34880CE0" w14:textId="3E4BAF7B" w:rsidR="00987C2F" w:rsidRPr="008A7A32" w:rsidDel="008A7A32" w:rsidRDefault="00987C2F" w:rsidP="00987C2F">
      <w:pPr>
        <w:spacing w:before="240"/>
        <w:rPr>
          <w:del w:id="5569" w:author="MICHEL DA" w:date="2024-08-29T16:32:00Z"/>
          <w:b/>
          <w:sz w:val="28"/>
          <w:szCs w:val="24"/>
          <w:rPrChange w:id="5570" w:author="MICHEL DA" w:date="2024-08-29T16:33:00Z">
            <w:rPr>
              <w:del w:id="5571" w:author="MICHEL DA" w:date="2024-08-29T16:32:00Z"/>
              <w:b/>
              <w:sz w:val="24"/>
              <w:szCs w:val="24"/>
            </w:rPr>
          </w:rPrChange>
        </w:rPr>
      </w:pPr>
      <w:del w:id="5572" w:author="MICHEL DA" w:date="2024-08-29T16:32:00Z">
        <w:r w:rsidRPr="008A7A32" w:rsidDel="008A7A32">
          <w:rPr>
            <w:b/>
            <w:bCs/>
            <w:sz w:val="28"/>
            <w:szCs w:val="24"/>
            <w:rPrChange w:id="5573" w:author="MICHEL DA" w:date="2024-08-29T16:33:00Z">
              <w:rPr>
                <w:b/>
                <w:bCs/>
                <w:sz w:val="24"/>
                <w:szCs w:val="24"/>
              </w:rPr>
            </w:rPrChange>
          </w:rPr>
          <w:delText xml:space="preserve">CIPC0908 : </w:delText>
        </w:r>
        <w:r w:rsidRPr="008A7A32" w:rsidDel="008A7A32">
          <w:rPr>
            <w:b/>
            <w:sz w:val="28"/>
            <w:szCs w:val="24"/>
            <w:rPrChange w:id="5574" w:author="MICHEL DA" w:date="2024-08-29T16:33:00Z">
              <w:rPr>
                <w:b/>
                <w:sz w:val="24"/>
                <w:szCs w:val="24"/>
              </w:rPr>
            </w:rPrChange>
          </w:rPr>
          <w:delText xml:space="preserve">Nombre d’ULM de </w:delText>
        </w:r>
        <w:r w:rsidR="00F64600" w:rsidRPr="008A7A32" w:rsidDel="008A7A32">
          <w:rPr>
            <w:b/>
            <w:sz w:val="28"/>
            <w:szCs w:val="24"/>
            <w:rPrChange w:id="5575" w:author="MICHEL DA" w:date="2024-08-29T16:33:00Z">
              <w:rPr>
                <w:b/>
                <w:sz w:val="24"/>
                <w:szCs w:val="24"/>
              </w:rPr>
            </w:rPrChange>
          </w:rPr>
          <w:delText xml:space="preserve">l’engrais ou le produit phytosanitaire </w:delText>
        </w:r>
        <w:r w:rsidRPr="008A7A32" w:rsidDel="008A7A32">
          <w:rPr>
            <w:b/>
            <w:sz w:val="28"/>
            <w:szCs w:val="24"/>
            <w:rPrChange w:id="5576" w:author="MICHEL DA" w:date="2024-08-29T16:33:00Z">
              <w:rPr>
                <w:b/>
                <w:sz w:val="24"/>
                <w:szCs w:val="24"/>
              </w:rPr>
            </w:rPrChange>
          </w:rPr>
          <w:delText>acheté à crédit au cours de la campagne 2022-2023</w:delText>
        </w:r>
      </w:del>
    </w:p>
    <w:p w14:paraId="6262B767" w14:textId="003D7D2F" w:rsidR="00987C2F" w:rsidRPr="008A7A32" w:rsidDel="008A7A32" w:rsidRDefault="00987C2F" w:rsidP="00987C2F">
      <w:pPr>
        <w:spacing w:before="240"/>
        <w:rPr>
          <w:del w:id="5577" w:author="MICHEL DA" w:date="2024-08-29T16:32:00Z"/>
          <w:bCs/>
          <w:sz w:val="28"/>
          <w:szCs w:val="24"/>
          <w:rPrChange w:id="5578" w:author="MICHEL DA" w:date="2024-08-29T16:33:00Z">
            <w:rPr>
              <w:del w:id="5579" w:author="MICHEL DA" w:date="2024-08-29T16:32:00Z"/>
              <w:bCs/>
              <w:sz w:val="24"/>
              <w:szCs w:val="24"/>
            </w:rPr>
          </w:rPrChange>
        </w:rPr>
      </w:pPr>
      <w:del w:id="5580" w:author="MICHEL DA" w:date="2024-08-29T16:32:00Z">
        <w:r w:rsidRPr="008A7A32" w:rsidDel="008A7A32">
          <w:rPr>
            <w:bCs/>
            <w:sz w:val="28"/>
            <w:szCs w:val="24"/>
            <w:rPrChange w:id="5581" w:author="MICHEL DA" w:date="2024-08-29T16:33:00Z">
              <w:rPr>
                <w:bCs/>
                <w:sz w:val="24"/>
                <w:szCs w:val="24"/>
              </w:rPr>
            </w:rPrChange>
          </w:rPr>
          <w:delText xml:space="preserve">Inscrire en nombre d’ULM, la quantité </w:delText>
        </w:r>
        <w:r w:rsidR="00F64600" w:rsidRPr="008A7A32" w:rsidDel="008A7A32">
          <w:rPr>
            <w:rFonts w:ascii="Arial" w:hAnsi="Arial" w:cs="Arial"/>
            <w:sz w:val="24"/>
            <w:rPrChange w:id="5582" w:author="MICHEL DA" w:date="2024-08-29T16:33:00Z">
              <w:rPr>
                <w:rFonts w:ascii="Arial" w:hAnsi="Arial" w:cs="Arial"/>
              </w:rPr>
            </w:rPrChange>
          </w:rPr>
          <w:delText>l’</w:delText>
        </w:r>
        <w:r w:rsidR="00F64600" w:rsidRPr="008A7A32" w:rsidDel="008A7A32">
          <w:rPr>
            <w:sz w:val="28"/>
            <w:szCs w:val="24"/>
            <w:rPrChange w:id="5583" w:author="MICHEL DA" w:date="2024-08-29T16:33:00Z">
              <w:rPr>
                <w:sz w:val="24"/>
                <w:szCs w:val="24"/>
              </w:rPr>
            </w:rPrChange>
          </w:rPr>
          <w:delText>engrais ou le produit phytosanitaire</w:delText>
        </w:r>
        <w:r w:rsidR="00F64600" w:rsidRPr="008A7A32" w:rsidDel="008A7A32">
          <w:rPr>
            <w:bCs/>
            <w:sz w:val="28"/>
            <w:szCs w:val="24"/>
            <w:rPrChange w:id="5584" w:author="MICHEL DA" w:date="2024-08-29T16:33:00Z">
              <w:rPr>
                <w:bCs/>
                <w:sz w:val="24"/>
                <w:szCs w:val="24"/>
              </w:rPr>
            </w:rPrChange>
          </w:rPr>
          <w:delText xml:space="preserve"> </w:delText>
        </w:r>
        <w:r w:rsidRPr="008A7A32" w:rsidDel="008A7A32">
          <w:rPr>
            <w:bCs/>
            <w:sz w:val="28"/>
            <w:szCs w:val="24"/>
            <w:rPrChange w:id="5585" w:author="MICHEL DA" w:date="2024-08-29T16:33:00Z">
              <w:rPr>
                <w:bCs/>
                <w:sz w:val="24"/>
                <w:szCs w:val="24"/>
              </w:rPr>
            </w:rPrChange>
          </w:rPr>
          <w:delText>achetée à crédit au cours de la campagne 2022-2023.</w:delText>
        </w:r>
      </w:del>
    </w:p>
    <w:p w14:paraId="0022E172" w14:textId="64AFEF2E" w:rsidR="00987C2F" w:rsidRPr="008A7A32" w:rsidDel="008A7A32" w:rsidRDefault="00987C2F" w:rsidP="00987C2F">
      <w:pPr>
        <w:spacing w:before="240"/>
        <w:rPr>
          <w:del w:id="5586" w:author="MICHEL DA" w:date="2024-08-29T16:32:00Z"/>
          <w:b/>
          <w:i/>
          <w:sz w:val="28"/>
          <w:szCs w:val="24"/>
          <w:rPrChange w:id="5587" w:author="MICHEL DA" w:date="2024-08-29T16:33:00Z">
            <w:rPr>
              <w:del w:id="5588" w:author="MICHEL DA" w:date="2024-08-29T16:32:00Z"/>
              <w:b/>
              <w:i/>
              <w:sz w:val="24"/>
              <w:szCs w:val="24"/>
            </w:rPr>
          </w:rPrChange>
        </w:rPr>
      </w:pPr>
      <w:del w:id="5589" w:author="MICHEL DA" w:date="2024-08-29T16:32:00Z">
        <w:r w:rsidRPr="008A7A32" w:rsidDel="008A7A32">
          <w:rPr>
            <w:b/>
            <w:bCs/>
            <w:sz w:val="28"/>
            <w:szCs w:val="24"/>
            <w:rPrChange w:id="5590" w:author="MICHEL DA" w:date="2024-08-29T16:33:00Z">
              <w:rPr>
                <w:b/>
                <w:bCs/>
                <w:sz w:val="24"/>
                <w:szCs w:val="24"/>
              </w:rPr>
            </w:rPrChange>
          </w:rPr>
          <w:delText xml:space="preserve">CIPC0909 : </w:delText>
        </w:r>
        <w:r w:rsidRPr="008A7A32" w:rsidDel="008A7A32">
          <w:rPr>
            <w:b/>
            <w:sz w:val="28"/>
            <w:szCs w:val="24"/>
            <w:rPrChange w:id="5591" w:author="MICHEL DA" w:date="2024-08-29T16:33:00Z">
              <w:rPr>
                <w:b/>
                <w:sz w:val="24"/>
                <w:szCs w:val="24"/>
              </w:rPr>
            </w:rPrChange>
          </w:rPr>
          <w:delText>Montant de l’achat à crédit au cours de la campagne 2022-2023</w:delText>
        </w:r>
      </w:del>
    </w:p>
    <w:p w14:paraId="552F8750" w14:textId="76E53D39" w:rsidR="00987C2F" w:rsidRPr="008A7A32" w:rsidDel="008A7A32" w:rsidRDefault="00987C2F" w:rsidP="00987C2F">
      <w:pPr>
        <w:rPr>
          <w:del w:id="5592" w:author="MICHEL DA" w:date="2024-08-29T16:32:00Z"/>
          <w:i/>
          <w:sz w:val="28"/>
          <w:szCs w:val="24"/>
          <w:rPrChange w:id="5593" w:author="MICHEL DA" w:date="2024-08-29T16:33:00Z">
            <w:rPr>
              <w:del w:id="5594" w:author="MICHEL DA" w:date="2024-08-29T16:32:00Z"/>
              <w:i/>
              <w:sz w:val="24"/>
              <w:szCs w:val="24"/>
            </w:rPr>
          </w:rPrChange>
        </w:rPr>
      </w:pPr>
      <w:del w:id="5595" w:author="MICHEL DA" w:date="2024-08-29T16:32:00Z">
        <w:r w:rsidRPr="008A7A32" w:rsidDel="008A7A32">
          <w:rPr>
            <w:sz w:val="28"/>
            <w:szCs w:val="24"/>
            <w:rPrChange w:id="5596" w:author="MICHEL DA" w:date="2024-08-29T16:33:00Z">
              <w:rPr>
                <w:sz w:val="24"/>
                <w:szCs w:val="24"/>
              </w:rPr>
            </w:rPrChange>
          </w:rPr>
          <w:delText xml:space="preserve">Inscrire en francs CFA le montant du crédit ayant servi pour à l’acquisition de </w:delText>
        </w:r>
        <w:r w:rsidR="00F64600" w:rsidRPr="008A7A32" w:rsidDel="008A7A32">
          <w:rPr>
            <w:rFonts w:ascii="Arial" w:hAnsi="Arial" w:cs="Arial"/>
            <w:sz w:val="24"/>
            <w:rPrChange w:id="5597" w:author="MICHEL DA" w:date="2024-08-29T16:33:00Z">
              <w:rPr>
                <w:rFonts w:ascii="Arial" w:hAnsi="Arial" w:cs="Arial"/>
              </w:rPr>
            </w:rPrChange>
          </w:rPr>
          <w:delText>l’</w:delText>
        </w:r>
        <w:r w:rsidR="00F64600" w:rsidRPr="008A7A32" w:rsidDel="008A7A32">
          <w:rPr>
            <w:sz w:val="28"/>
            <w:szCs w:val="24"/>
            <w:rPrChange w:id="5598" w:author="MICHEL DA" w:date="2024-08-29T16:33:00Z">
              <w:rPr>
                <w:sz w:val="24"/>
                <w:szCs w:val="24"/>
              </w:rPr>
            </w:rPrChange>
          </w:rPr>
          <w:delText>engrais ou le produit phytosanitaire</w:delText>
        </w:r>
        <w:r w:rsidRPr="008A7A32" w:rsidDel="008A7A32">
          <w:rPr>
            <w:sz w:val="28"/>
            <w:szCs w:val="24"/>
            <w:rPrChange w:id="5599" w:author="MICHEL DA" w:date="2024-08-29T16:33:00Z">
              <w:rPr>
                <w:sz w:val="24"/>
                <w:szCs w:val="24"/>
              </w:rPr>
            </w:rPrChange>
          </w:rPr>
          <w:delText>.</w:delText>
        </w:r>
      </w:del>
    </w:p>
    <w:p w14:paraId="1B66EB0C" w14:textId="6CD7F996" w:rsidR="00987C2F" w:rsidRPr="008A7A32" w:rsidDel="008A7A32" w:rsidRDefault="00987C2F" w:rsidP="00987C2F">
      <w:pPr>
        <w:rPr>
          <w:del w:id="5600" w:author="MICHEL DA" w:date="2024-08-29T16:32:00Z"/>
          <w:sz w:val="28"/>
          <w:szCs w:val="24"/>
          <w:rPrChange w:id="5601" w:author="MICHEL DA" w:date="2024-08-29T16:33:00Z">
            <w:rPr>
              <w:del w:id="5602" w:author="MICHEL DA" w:date="2024-08-29T16:32:00Z"/>
              <w:sz w:val="24"/>
              <w:szCs w:val="24"/>
            </w:rPr>
          </w:rPrChange>
        </w:rPr>
      </w:pPr>
      <w:del w:id="5603" w:author="MICHEL DA" w:date="2024-08-29T16:32:00Z">
        <w:r w:rsidRPr="008A7A32" w:rsidDel="008A7A32">
          <w:rPr>
            <w:b/>
            <w:bCs/>
            <w:sz w:val="28"/>
            <w:szCs w:val="24"/>
            <w:rPrChange w:id="5604" w:author="MICHEL DA" w:date="2024-08-29T16:33:00Z">
              <w:rPr>
                <w:b/>
                <w:bCs/>
                <w:sz w:val="24"/>
                <w:szCs w:val="24"/>
              </w:rPr>
            </w:rPrChange>
          </w:rPr>
          <w:delText>Remarque :</w:delText>
        </w:r>
        <w:r w:rsidRPr="008A7A32" w:rsidDel="008A7A32">
          <w:rPr>
            <w:sz w:val="28"/>
            <w:szCs w:val="24"/>
            <w:rPrChange w:id="5605" w:author="MICHEL DA" w:date="2024-08-29T16:33:00Z">
              <w:rPr>
                <w:sz w:val="24"/>
                <w:szCs w:val="24"/>
              </w:rPr>
            </w:rPrChange>
          </w:rPr>
          <w:delText xml:space="preserve"> Dans le cas où </w:delText>
        </w:r>
        <w:r w:rsidR="00F64600" w:rsidRPr="008A7A32" w:rsidDel="008A7A32">
          <w:rPr>
            <w:rFonts w:ascii="Arial" w:hAnsi="Arial" w:cs="Arial"/>
            <w:sz w:val="24"/>
            <w:rPrChange w:id="5606" w:author="MICHEL DA" w:date="2024-08-29T16:33:00Z">
              <w:rPr>
                <w:rFonts w:ascii="Arial" w:hAnsi="Arial" w:cs="Arial"/>
              </w:rPr>
            </w:rPrChange>
          </w:rPr>
          <w:delText>l’</w:delText>
        </w:r>
        <w:r w:rsidR="00F64600" w:rsidRPr="008A7A32" w:rsidDel="008A7A32">
          <w:rPr>
            <w:sz w:val="28"/>
            <w:szCs w:val="24"/>
            <w:rPrChange w:id="5607" w:author="MICHEL DA" w:date="2024-08-29T16:33:00Z">
              <w:rPr>
                <w:sz w:val="24"/>
                <w:szCs w:val="24"/>
              </w:rPr>
            </w:rPrChange>
          </w:rPr>
          <w:delText xml:space="preserve">engrais ou le produit phytosanitaire </w:delText>
        </w:r>
        <w:r w:rsidRPr="008A7A32" w:rsidDel="008A7A32">
          <w:rPr>
            <w:sz w:val="28"/>
            <w:szCs w:val="24"/>
            <w:rPrChange w:id="5608" w:author="MICHEL DA" w:date="2024-08-29T16:33:00Z">
              <w:rPr>
                <w:sz w:val="24"/>
                <w:szCs w:val="24"/>
              </w:rPr>
            </w:rPrChange>
          </w:rPr>
          <w:delText>n’a pas été acheté à crédit du tout ou a été acheté à crédit mais pas au cours de la campagne 2022-2023, mettre des zéros.</w:delText>
        </w:r>
      </w:del>
    </w:p>
    <w:p w14:paraId="5653EB32" w14:textId="49B55615" w:rsidR="00987C2F" w:rsidRPr="008A7A32" w:rsidDel="008A7A32" w:rsidRDefault="00987C2F" w:rsidP="00987C2F">
      <w:pPr>
        <w:spacing w:before="240" w:after="0" w:line="276" w:lineRule="auto"/>
        <w:rPr>
          <w:del w:id="5609" w:author="MICHEL DA" w:date="2024-08-29T16:32:00Z"/>
          <w:b/>
          <w:bCs/>
          <w:sz w:val="28"/>
          <w:szCs w:val="24"/>
          <w:rPrChange w:id="5610" w:author="MICHEL DA" w:date="2024-08-29T16:33:00Z">
            <w:rPr>
              <w:del w:id="5611" w:author="MICHEL DA" w:date="2024-08-29T16:32:00Z"/>
              <w:b/>
              <w:bCs/>
              <w:sz w:val="24"/>
              <w:szCs w:val="24"/>
            </w:rPr>
          </w:rPrChange>
        </w:rPr>
      </w:pPr>
      <w:del w:id="5612" w:author="MICHEL DA" w:date="2024-08-29T16:32:00Z">
        <w:r w:rsidRPr="008A7A32" w:rsidDel="008A7A32">
          <w:rPr>
            <w:b/>
            <w:bCs/>
            <w:sz w:val="28"/>
            <w:szCs w:val="24"/>
            <w:rPrChange w:id="5613" w:author="MICHEL DA" w:date="2024-08-29T16:33:00Z">
              <w:rPr>
                <w:b/>
                <w:bCs/>
                <w:sz w:val="24"/>
                <w:szCs w:val="24"/>
              </w:rPr>
            </w:rPrChange>
          </w:rPr>
          <w:delText xml:space="preserve">CIPC0910 : </w:delText>
        </w:r>
        <w:r w:rsidRPr="008A7A32" w:rsidDel="008A7A32">
          <w:rPr>
            <w:b/>
            <w:sz w:val="28"/>
            <w:szCs w:val="24"/>
            <w:rPrChange w:id="5614" w:author="MICHEL DA" w:date="2024-08-29T16:33:00Z">
              <w:rPr>
                <w:b/>
                <w:sz w:val="24"/>
                <w:szCs w:val="24"/>
              </w:rPr>
            </w:rPrChange>
          </w:rPr>
          <w:delText xml:space="preserve">Nombre d’ULM subventionnée de </w:delText>
        </w:r>
      </w:del>
      <w:del w:id="5615" w:author="MICHEL DA" w:date="2024-08-29T16:07:00Z">
        <w:r w:rsidRPr="008A7A32" w:rsidDel="00FD3902">
          <w:rPr>
            <w:b/>
            <w:sz w:val="28"/>
            <w:szCs w:val="24"/>
            <w:rPrChange w:id="5616" w:author="MICHEL DA" w:date="2024-08-29T16:33:00Z">
              <w:rPr>
                <w:b/>
                <w:sz w:val="24"/>
                <w:szCs w:val="24"/>
              </w:rPr>
            </w:rPrChange>
          </w:rPr>
          <w:delText>la</w:delText>
        </w:r>
      </w:del>
      <w:del w:id="5617" w:author="MICHEL DA" w:date="2024-08-29T16:32:00Z">
        <w:r w:rsidRPr="008A7A32" w:rsidDel="008A7A32">
          <w:rPr>
            <w:b/>
            <w:sz w:val="28"/>
            <w:szCs w:val="24"/>
            <w:rPrChange w:id="5618" w:author="MICHEL DA" w:date="2024-08-29T16:33:00Z">
              <w:rPr>
                <w:b/>
                <w:sz w:val="24"/>
                <w:szCs w:val="24"/>
              </w:rPr>
            </w:rPrChange>
          </w:rPr>
          <w:delText xml:space="preserve"> </w:delText>
        </w:r>
        <w:r w:rsidR="00F64600" w:rsidRPr="008A7A32" w:rsidDel="008A7A32">
          <w:rPr>
            <w:b/>
            <w:sz w:val="28"/>
            <w:szCs w:val="24"/>
            <w:rPrChange w:id="5619" w:author="MICHEL DA" w:date="2024-08-29T16:33:00Z">
              <w:rPr>
                <w:b/>
                <w:sz w:val="24"/>
                <w:szCs w:val="24"/>
              </w:rPr>
            </w:rPrChange>
          </w:rPr>
          <w:delText>l’engrais ou le produit phytosanitaire</w:delText>
        </w:r>
      </w:del>
    </w:p>
    <w:p w14:paraId="6C72D413" w14:textId="64CB1D2B" w:rsidR="00987C2F" w:rsidRPr="008A7A32" w:rsidDel="008A7A32" w:rsidRDefault="00987C2F" w:rsidP="00987C2F">
      <w:pPr>
        <w:spacing w:before="240"/>
        <w:rPr>
          <w:del w:id="5620" w:author="MICHEL DA" w:date="2024-08-29T16:32:00Z"/>
          <w:bCs/>
          <w:sz w:val="28"/>
          <w:szCs w:val="24"/>
          <w:rPrChange w:id="5621" w:author="MICHEL DA" w:date="2024-08-29T16:33:00Z">
            <w:rPr>
              <w:del w:id="5622" w:author="MICHEL DA" w:date="2024-08-29T16:32:00Z"/>
              <w:bCs/>
              <w:sz w:val="24"/>
              <w:szCs w:val="24"/>
            </w:rPr>
          </w:rPrChange>
        </w:rPr>
      </w:pPr>
      <w:del w:id="5623" w:author="MICHEL DA" w:date="2024-08-29T16:32:00Z">
        <w:r w:rsidRPr="008A7A32" w:rsidDel="008A7A32">
          <w:rPr>
            <w:bCs/>
            <w:sz w:val="28"/>
            <w:szCs w:val="24"/>
            <w:rPrChange w:id="5624" w:author="MICHEL DA" w:date="2024-08-29T16:33:00Z">
              <w:rPr>
                <w:bCs/>
                <w:sz w:val="24"/>
                <w:szCs w:val="24"/>
              </w:rPr>
            </w:rPrChange>
          </w:rPr>
          <w:delText xml:space="preserve">Inscrire en nombre d’ULM, la quantité du type de </w:delText>
        </w:r>
        <w:r w:rsidR="00F64600" w:rsidRPr="008A7A32" w:rsidDel="008A7A32">
          <w:rPr>
            <w:rFonts w:ascii="Arial" w:hAnsi="Arial" w:cs="Arial"/>
            <w:sz w:val="24"/>
            <w:rPrChange w:id="5625" w:author="MICHEL DA" w:date="2024-08-29T16:33:00Z">
              <w:rPr>
                <w:rFonts w:ascii="Arial" w:hAnsi="Arial" w:cs="Arial"/>
              </w:rPr>
            </w:rPrChange>
          </w:rPr>
          <w:delText>l’</w:delText>
        </w:r>
        <w:r w:rsidR="00F64600" w:rsidRPr="008A7A32" w:rsidDel="008A7A32">
          <w:rPr>
            <w:sz w:val="28"/>
            <w:szCs w:val="24"/>
            <w:rPrChange w:id="5626" w:author="MICHEL DA" w:date="2024-08-29T16:33:00Z">
              <w:rPr>
                <w:sz w:val="24"/>
                <w:szCs w:val="24"/>
              </w:rPr>
            </w:rPrChange>
          </w:rPr>
          <w:delText>engrais ou le produit phytosanitaire</w:delText>
        </w:r>
        <w:r w:rsidRPr="008A7A32" w:rsidDel="008A7A32">
          <w:rPr>
            <w:bCs/>
            <w:sz w:val="28"/>
            <w:szCs w:val="24"/>
            <w:rPrChange w:id="5627" w:author="MICHEL DA" w:date="2024-08-29T16:33:00Z">
              <w:rPr>
                <w:bCs/>
                <w:sz w:val="24"/>
                <w:szCs w:val="24"/>
              </w:rPr>
            </w:rPrChange>
          </w:rPr>
          <w:delText xml:space="preserve"> achetée à prix subventionné au cours de la campagne 2022-2023.</w:delText>
        </w:r>
      </w:del>
    </w:p>
    <w:p w14:paraId="354BFDA0" w14:textId="0138FC36" w:rsidR="00013489" w:rsidRDefault="008A7A32" w:rsidP="00987C2F">
      <w:pPr>
        <w:spacing w:before="240" w:line="276" w:lineRule="auto"/>
        <w:rPr>
          <w:ins w:id="5628" w:author="MICHEL DA" w:date="2024-08-29T16:44:00Z"/>
          <w:b/>
          <w:sz w:val="24"/>
          <w:szCs w:val="24"/>
        </w:rPr>
      </w:pPr>
      <w:ins w:id="5629" w:author="MICHEL DA" w:date="2024-08-29T16:33:00Z">
        <w:r w:rsidRPr="008A7A32">
          <w:rPr>
            <w:b/>
            <w:bCs/>
            <w:sz w:val="24"/>
            <w:rPrChange w:id="5630" w:author="MICHEL DA" w:date="2024-08-29T16:33:00Z">
              <w:rPr>
                <w:b/>
                <w:bCs/>
              </w:rPr>
            </w:rPrChange>
          </w:rPr>
          <w:t>CIAI012</w:t>
        </w:r>
      </w:ins>
      <w:del w:id="5631" w:author="MICHEL DA" w:date="2024-08-29T16:33:00Z">
        <w:r w:rsidR="00987C2F" w:rsidRPr="003E2C9F" w:rsidDel="008A7A32">
          <w:rPr>
            <w:b/>
            <w:bCs/>
          </w:rPr>
          <w:delText>CIPC0911 </w:delText>
        </w:r>
      </w:del>
      <w:r w:rsidR="00987C2F" w:rsidRPr="003E2C9F">
        <w:rPr>
          <w:b/>
          <w:bCs/>
        </w:rPr>
        <w:t xml:space="preserve">: </w:t>
      </w:r>
      <w:ins w:id="5632" w:author="MICHEL DA" w:date="2024-08-29T16:37:00Z">
        <w:r w:rsidR="00E95305">
          <w:rPr>
            <w:b/>
            <w:bCs/>
          </w:rPr>
          <w:t>Sources d’énergie pour l’exhaure et l</w:t>
        </w:r>
      </w:ins>
      <w:ins w:id="5633" w:author="MICHEL DA" w:date="2024-08-29T16:38:00Z">
        <w:r w:rsidR="00E95305">
          <w:rPr>
            <w:b/>
            <w:bCs/>
          </w:rPr>
          <w:t>’</w:t>
        </w:r>
      </w:ins>
      <w:ins w:id="5634" w:author="MICHEL DA" w:date="2024-08-29T16:37:00Z">
        <w:r w:rsidR="00E95305" w:rsidRPr="00E95305">
          <w:rPr>
            <w:b/>
            <w:bCs/>
          </w:rPr>
          <w:t>irrigation</w:t>
        </w:r>
      </w:ins>
      <w:ins w:id="5635" w:author="MICHEL DA" w:date="2024-08-29T16:38:00Z">
        <w:r w:rsidR="00E95305">
          <w:rPr>
            <w:b/>
            <w:bCs/>
          </w:rPr>
          <w:t xml:space="preserve"> </w:t>
        </w:r>
      </w:ins>
      <w:del w:id="5636" w:author="MICHEL DA" w:date="2024-08-29T16:37:00Z">
        <w:r w:rsidR="00987C2F" w:rsidRPr="00B05685" w:rsidDel="00E95305">
          <w:rPr>
            <w:b/>
            <w:sz w:val="24"/>
            <w:szCs w:val="24"/>
          </w:rPr>
          <w:delText xml:space="preserve">Montant de la subvention de </w:delText>
        </w:r>
        <w:r w:rsidR="00F64600" w:rsidRPr="00F64600" w:rsidDel="00E95305">
          <w:rPr>
            <w:b/>
            <w:sz w:val="24"/>
            <w:szCs w:val="24"/>
          </w:rPr>
          <w:delText xml:space="preserve">l’engrais ou le produit phytosanitaire </w:delText>
        </w:r>
        <w:r w:rsidR="00987C2F" w:rsidRPr="00B05685" w:rsidDel="00E95305">
          <w:rPr>
            <w:b/>
            <w:sz w:val="24"/>
            <w:szCs w:val="24"/>
          </w:rPr>
          <w:delText xml:space="preserve">au cours de la campagne </w:delText>
        </w:r>
      </w:del>
      <w:r w:rsidR="00987C2F" w:rsidRPr="00B05685">
        <w:rPr>
          <w:b/>
          <w:sz w:val="24"/>
          <w:szCs w:val="24"/>
        </w:rPr>
        <w:t>2022-2023</w:t>
      </w:r>
    </w:p>
    <w:p w14:paraId="02305A65" w14:textId="77FD7ECA" w:rsidR="00013489" w:rsidRPr="00013489" w:rsidRDefault="00013489" w:rsidP="00987C2F">
      <w:pPr>
        <w:spacing w:before="240" w:line="276" w:lineRule="auto"/>
        <w:rPr>
          <w:ins w:id="5637" w:author="MICHEL DA" w:date="2024-08-29T16:38:00Z"/>
          <w:sz w:val="24"/>
          <w:szCs w:val="24"/>
          <w:rPrChange w:id="5638" w:author="MICHEL DA" w:date="2024-08-29T16:44:00Z">
            <w:rPr>
              <w:ins w:id="5639" w:author="MICHEL DA" w:date="2024-08-29T16:38:00Z"/>
              <w:b/>
              <w:sz w:val="24"/>
              <w:szCs w:val="24"/>
            </w:rPr>
          </w:rPrChange>
        </w:rPr>
      </w:pPr>
      <w:ins w:id="5640" w:author="MICHEL DA" w:date="2024-08-29T16:44:00Z">
        <w:r w:rsidRPr="00013489">
          <w:rPr>
            <w:sz w:val="24"/>
            <w:szCs w:val="24"/>
            <w:rPrChange w:id="5641" w:author="MICHEL DA" w:date="2024-08-29T16:44:00Z">
              <w:rPr>
                <w:b/>
                <w:sz w:val="24"/>
                <w:szCs w:val="24"/>
              </w:rPr>
            </w:rPrChange>
          </w:rPr>
          <w:t xml:space="preserve">Cocher : </w:t>
        </w:r>
      </w:ins>
    </w:p>
    <w:p w14:paraId="241E9283" w14:textId="52AEDA1C" w:rsidR="0078480F" w:rsidRPr="005E4A3E" w:rsidRDefault="005E4A3E" w:rsidP="005E4A3E">
      <w:pPr>
        <w:pStyle w:val="Paragraphedeliste"/>
        <w:numPr>
          <w:ilvl w:val="0"/>
          <w:numId w:val="122"/>
        </w:numPr>
        <w:spacing w:before="240" w:line="276" w:lineRule="auto"/>
        <w:rPr>
          <w:ins w:id="5642" w:author="MICHEL DA" w:date="2024-08-29T16:39:00Z"/>
          <w:b/>
          <w:bCs/>
          <w:rPrChange w:id="5643" w:author="MICHEL DA" w:date="2024-08-29T16:41:00Z">
            <w:rPr>
              <w:ins w:id="5644" w:author="MICHEL DA" w:date="2024-08-29T16:39:00Z"/>
            </w:rPr>
          </w:rPrChange>
        </w:rPr>
        <w:pPrChange w:id="5645" w:author="MICHEL DA" w:date="2024-08-29T16:41:00Z">
          <w:pPr>
            <w:spacing w:before="240" w:line="276" w:lineRule="auto"/>
          </w:pPr>
        </w:pPrChange>
      </w:pPr>
      <w:ins w:id="5646" w:author="MICHEL DA" w:date="2024-08-29T16:39:00Z">
        <w:r w:rsidRPr="005E4A3E">
          <w:rPr>
            <w:b/>
            <w:bCs/>
            <w:rPrChange w:id="5647" w:author="MICHEL DA" w:date="2024-08-29T16:41:00Z">
              <w:rPr/>
            </w:rPrChange>
          </w:rPr>
          <w:t>Aucune source d</w:t>
        </w:r>
      </w:ins>
      <w:ins w:id="5648" w:author="MICHEL DA" w:date="2024-08-29T16:41:00Z">
        <w:r w:rsidRPr="005E4A3E">
          <w:rPr>
            <w:b/>
            <w:bCs/>
            <w:rPrChange w:id="5649" w:author="MICHEL DA" w:date="2024-08-29T16:41:00Z">
              <w:rPr/>
            </w:rPrChange>
          </w:rPr>
          <w:t>’</w:t>
        </w:r>
      </w:ins>
      <w:ins w:id="5650" w:author="MICHEL DA" w:date="2024-08-29T16:39:00Z">
        <w:r w:rsidR="0078480F" w:rsidRPr="005E4A3E">
          <w:rPr>
            <w:b/>
            <w:bCs/>
            <w:rPrChange w:id="5651" w:author="MICHEL DA" w:date="2024-08-29T16:41:00Z">
              <w:rPr/>
            </w:rPrChange>
          </w:rPr>
          <w:t>énergie</w:t>
        </w:r>
      </w:ins>
      <w:ins w:id="5652" w:author="MICHEL DA" w:date="2024-08-29T16:44:00Z">
        <w:r w:rsidR="00013489">
          <w:rPr>
            <w:b/>
            <w:bCs/>
          </w:rPr>
          <w:t>,</w:t>
        </w:r>
      </w:ins>
      <w:ins w:id="5653" w:author="MICHEL DA" w:date="2024-08-29T16:45:00Z">
        <w:r w:rsidR="00013489">
          <w:rPr>
            <w:b/>
            <w:bCs/>
          </w:rPr>
          <w:t xml:space="preserve"> </w:t>
        </w:r>
        <w:r w:rsidR="00013489" w:rsidRPr="00D17D29">
          <w:rPr>
            <w:bCs/>
            <w:rPrChange w:id="5654" w:author="MICHEL DA" w:date="2024-08-29T16:49:00Z">
              <w:rPr>
                <w:b/>
                <w:bCs/>
              </w:rPr>
            </w:rPrChange>
          </w:rPr>
          <w:t>s’il n’</w:t>
        </w:r>
        <w:r w:rsidR="00257CC8" w:rsidRPr="00D17D29">
          <w:rPr>
            <w:bCs/>
            <w:rPrChange w:id="5655" w:author="MICHEL DA" w:date="2024-08-29T16:49:00Z">
              <w:rPr>
                <w:b/>
                <w:bCs/>
              </w:rPr>
            </w:rPrChange>
          </w:rPr>
          <w:t>existe</w:t>
        </w:r>
        <w:r w:rsidR="00013489" w:rsidRPr="00D17D29">
          <w:rPr>
            <w:bCs/>
            <w:rPrChange w:id="5656" w:author="MICHEL DA" w:date="2024-08-29T16:49:00Z">
              <w:rPr>
                <w:b/>
                <w:bCs/>
              </w:rPr>
            </w:rPrChange>
          </w:rPr>
          <w:t xml:space="preserve"> aucune source d’</w:t>
        </w:r>
        <w:r w:rsidR="00257CC8" w:rsidRPr="00D17D29">
          <w:rPr>
            <w:bCs/>
            <w:rPrChange w:id="5657" w:author="MICHEL DA" w:date="2024-08-29T16:49:00Z">
              <w:rPr>
                <w:b/>
                <w:bCs/>
              </w:rPr>
            </w:rPrChange>
          </w:rPr>
          <w:t>énergie</w:t>
        </w:r>
        <w:r w:rsidR="00013489">
          <w:rPr>
            <w:b/>
            <w:bCs/>
          </w:rPr>
          <w:t xml:space="preserve"> </w:t>
        </w:r>
      </w:ins>
    </w:p>
    <w:p w14:paraId="6F0FA303" w14:textId="1D1B48EF" w:rsidR="0078480F" w:rsidRPr="00D17D29" w:rsidRDefault="0078480F" w:rsidP="00016EE0">
      <w:pPr>
        <w:pStyle w:val="Paragraphedeliste"/>
        <w:numPr>
          <w:ilvl w:val="0"/>
          <w:numId w:val="122"/>
        </w:numPr>
        <w:spacing w:before="240" w:line="276" w:lineRule="auto"/>
        <w:rPr>
          <w:ins w:id="5658" w:author="MICHEL DA" w:date="2024-08-29T16:39:00Z"/>
          <w:bCs/>
          <w:rPrChange w:id="5659" w:author="MICHEL DA" w:date="2024-08-29T16:49:00Z">
            <w:rPr>
              <w:ins w:id="5660" w:author="MICHEL DA" w:date="2024-08-29T16:39:00Z"/>
            </w:rPr>
          </w:rPrChange>
        </w:rPr>
        <w:pPrChange w:id="5661" w:author="MICHEL DA" w:date="2024-08-29T16:41:00Z">
          <w:pPr>
            <w:spacing w:before="240" w:line="276" w:lineRule="auto"/>
          </w:pPr>
        </w:pPrChange>
      </w:pPr>
      <w:ins w:id="5662" w:author="MICHEL DA" w:date="2024-08-29T16:39:00Z">
        <w:r w:rsidRPr="00257CC8">
          <w:rPr>
            <w:b/>
            <w:bCs/>
            <w:rPrChange w:id="5663" w:author="MICHEL DA" w:date="2024-08-29T16:41:00Z">
              <w:rPr/>
            </w:rPrChange>
          </w:rPr>
          <w:t>Energie humaine avec puisette</w:t>
        </w:r>
      </w:ins>
      <w:ins w:id="5664" w:author="MICHEL DA" w:date="2024-08-29T16:45:00Z">
        <w:r w:rsidR="00257CC8" w:rsidRPr="00257CC8">
          <w:rPr>
            <w:b/>
            <w:bCs/>
          </w:rPr>
          <w:t xml:space="preserve">, </w:t>
        </w:r>
        <w:r w:rsidR="00257CC8" w:rsidRPr="00D17D29">
          <w:rPr>
            <w:bCs/>
            <w:rPrChange w:id="5665" w:author="MICHEL DA" w:date="2024-08-29T16:49:00Z">
              <w:rPr>
                <w:b/>
                <w:bCs/>
              </w:rPr>
            </w:rPrChange>
          </w:rPr>
          <w:t>si la source</w:t>
        </w:r>
      </w:ins>
      <w:ins w:id="5666" w:author="MICHEL DA" w:date="2024-08-29T16:47:00Z">
        <w:r w:rsidR="00EF1958" w:rsidRPr="00D17D29">
          <w:rPr>
            <w:bCs/>
            <w:rPrChange w:id="5667" w:author="MICHEL DA" w:date="2024-08-29T16:49:00Z">
              <w:rPr>
                <w:b/>
                <w:bCs/>
              </w:rPr>
            </w:rPrChange>
          </w:rPr>
          <w:t xml:space="preserve"> d’</w:t>
        </w:r>
      </w:ins>
      <w:ins w:id="5668" w:author="MICHEL DA" w:date="2024-08-29T16:46:00Z">
        <w:r w:rsidR="00883492" w:rsidRPr="00D17D29">
          <w:rPr>
            <w:bCs/>
            <w:rPrChange w:id="5669" w:author="MICHEL DA" w:date="2024-08-29T16:49:00Z">
              <w:rPr>
                <w:b/>
                <w:bCs/>
              </w:rPr>
            </w:rPrChange>
          </w:rPr>
          <w:t>énergie</w:t>
        </w:r>
        <w:r w:rsidR="00257CC8" w:rsidRPr="00D17D29">
          <w:rPr>
            <w:bCs/>
            <w:rPrChange w:id="5670" w:author="MICHEL DA" w:date="2024-08-29T16:49:00Z">
              <w:rPr>
                <w:b/>
                <w:bCs/>
              </w:rPr>
            </w:rPrChange>
          </w:rPr>
          <w:t xml:space="preserve"> </w:t>
        </w:r>
      </w:ins>
      <w:ins w:id="5671" w:author="MICHEL DA" w:date="2024-08-29T16:47:00Z">
        <w:r w:rsidR="00EF1958" w:rsidRPr="00D17D29">
          <w:rPr>
            <w:bCs/>
            <w:rPrChange w:id="5672" w:author="MICHEL DA" w:date="2024-08-29T16:49:00Z">
              <w:rPr>
                <w:b/>
                <w:bCs/>
              </w:rPr>
            </w:rPrChange>
          </w:rPr>
          <w:t xml:space="preserve">est </w:t>
        </w:r>
      </w:ins>
      <w:ins w:id="5673" w:author="MICHEL DA" w:date="2024-08-29T16:46:00Z">
        <w:r w:rsidR="00257CC8" w:rsidRPr="00D17D29">
          <w:rPr>
            <w:bCs/>
            <w:rPrChange w:id="5674" w:author="MICHEL DA" w:date="2024-08-29T16:49:00Z">
              <w:rPr>
                <w:b/>
                <w:bCs/>
              </w:rPr>
            </w:rPrChange>
          </w:rPr>
          <w:t>humaine avec puisette</w:t>
        </w:r>
        <w:r w:rsidR="00257CC8" w:rsidRPr="00D17D29">
          <w:rPr>
            <w:bCs/>
            <w:rPrChange w:id="5675" w:author="MICHEL DA" w:date="2024-08-29T16:49:00Z">
              <w:rPr>
                <w:b/>
                <w:bCs/>
              </w:rPr>
            </w:rPrChange>
          </w:rPr>
          <w:t xml:space="preserve"> </w:t>
        </w:r>
      </w:ins>
      <w:ins w:id="5676" w:author="MICHEL DA" w:date="2024-08-29T16:39:00Z">
        <w:r w:rsidRPr="00D17D29">
          <w:rPr>
            <w:bCs/>
            <w:rPrChange w:id="5677" w:author="MICHEL DA" w:date="2024-08-29T16:49:00Z">
              <w:rPr/>
            </w:rPrChange>
          </w:rPr>
          <w:t>Au</w:t>
        </w:r>
        <w:r w:rsidR="005E4A3E" w:rsidRPr="00D17D29">
          <w:rPr>
            <w:bCs/>
            <w:rPrChange w:id="5678" w:author="MICHEL DA" w:date="2024-08-29T16:49:00Z">
              <w:rPr/>
            </w:rPrChange>
          </w:rPr>
          <w:t>cune source d</w:t>
        </w:r>
      </w:ins>
      <w:ins w:id="5679" w:author="MICHEL DA" w:date="2024-08-29T16:41:00Z">
        <w:r w:rsidR="005E4A3E" w:rsidRPr="00D17D29">
          <w:rPr>
            <w:bCs/>
            <w:rPrChange w:id="5680" w:author="MICHEL DA" w:date="2024-08-29T16:49:00Z">
              <w:rPr/>
            </w:rPrChange>
          </w:rPr>
          <w:t>’</w:t>
        </w:r>
      </w:ins>
      <w:ins w:id="5681" w:author="MICHEL DA" w:date="2024-08-29T16:39:00Z">
        <w:r w:rsidRPr="00D17D29">
          <w:rPr>
            <w:bCs/>
            <w:rPrChange w:id="5682" w:author="MICHEL DA" w:date="2024-08-29T16:49:00Z">
              <w:rPr/>
            </w:rPrChange>
          </w:rPr>
          <w:t>énergie</w:t>
        </w:r>
      </w:ins>
    </w:p>
    <w:p w14:paraId="44CB6998" w14:textId="1F0E1FCE" w:rsidR="0078480F" w:rsidRPr="00D17D29" w:rsidRDefault="005E4A3E" w:rsidP="005E4A3E">
      <w:pPr>
        <w:pStyle w:val="Paragraphedeliste"/>
        <w:numPr>
          <w:ilvl w:val="0"/>
          <w:numId w:val="122"/>
        </w:numPr>
        <w:spacing w:before="240" w:line="276" w:lineRule="auto"/>
        <w:rPr>
          <w:ins w:id="5683" w:author="MICHEL DA" w:date="2024-08-29T16:40:00Z"/>
          <w:bCs/>
          <w:rPrChange w:id="5684" w:author="MICHEL DA" w:date="2024-08-29T16:49:00Z">
            <w:rPr>
              <w:ins w:id="5685" w:author="MICHEL DA" w:date="2024-08-29T16:40:00Z"/>
            </w:rPr>
          </w:rPrChange>
        </w:rPr>
        <w:pPrChange w:id="5686" w:author="MICHEL DA" w:date="2024-08-29T16:41:00Z">
          <w:pPr>
            <w:spacing w:before="240" w:line="276" w:lineRule="auto"/>
          </w:pPr>
        </w:pPrChange>
      </w:pPr>
      <w:ins w:id="5687" w:author="MICHEL DA" w:date="2024-08-29T16:41:00Z">
        <w:r w:rsidRPr="005E4A3E">
          <w:rPr>
            <w:b/>
            <w:bCs/>
            <w:rPrChange w:id="5688" w:author="MICHEL DA" w:date="2024-08-29T16:41:00Z">
              <w:rPr/>
            </w:rPrChange>
          </w:rPr>
          <w:t>Gaz oïl</w:t>
        </w:r>
      </w:ins>
      <w:ins w:id="5689" w:author="MICHEL DA" w:date="2024-08-29T16:47:00Z">
        <w:r w:rsidR="00883492">
          <w:rPr>
            <w:b/>
            <w:bCs/>
          </w:rPr>
          <w:t xml:space="preserve">, </w:t>
        </w:r>
        <w:r w:rsidR="00883492" w:rsidRPr="00D17D29">
          <w:rPr>
            <w:bCs/>
            <w:rPrChange w:id="5690" w:author="MICHEL DA" w:date="2024-08-29T16:49:00Z">
              <w:rPr>
                <w:b/>
                <w:bCs/>
              </w:rPr>
            </w:rPrChange>
          </w:rPr>
          <w:t>si la source d’</w:t>
        </w:r>
      </w:ins>
      <w:ins w:id="5691" w:author="MICHEL DA" w:date="2024-08-29T16:48:00Z">
        <w:r w:rsidR="00EF1958" w:rsidRPr="00D17D29">
          <w:rPr>
            <w:bCs/>
            <w:rPrChange w:id="5692" w:author="MICHEL DA" w:date="2024-08-29T16:49:00Z">
              <w:rPr>
                <w:b/>
                <w:bCs/>
              </w:rPr>
            </w:rPrChange>
          </w:rPr>
          <w:t xml:space="preserve">énergie est </w:t>
        </w:r>
      </w:ins>
      <w:ins w:id="5693" w:author="MICHEL DA" w:date="2024-08-29T16:49:00Z">
        <w:r w:rsidR="00D17D29" w:rsidRPr="00D17D29">
          <w:rPr>
            <w:bCs/>
            <w:rPrChange w:id="5694" w:author="MICHEL DA" w:date="2024-08-29T16:49:00Z">
              <w:rPr>
                <w:b/>
                <w:bCs/>
              </w:rPr>
            </w:rPrChange>
          </w:rPr>
          <w:t>le gaz</w:t>
        </w:r>
      </w:ins>
      <w:ins w:id="5695" w:author="MICHEL DA" w:date="2024-08-29T16:47:00Z">
        <w:r w:rsidR="00EF1958" w:rsidRPr="00D17D29">
          <w:rPr>
            <w:bCs/>
            <w:rPrChange w:id="5696" w:author="MICHEL DA" w:date="2024-08-29T16:49:00Z">
              <w:rPr>
                <w:b/>
                <w:bCs/>
              </w:rPr>
            </w:rPrChange>
          </w:rPr>
          <w:t xml:space="preserve"> oïl</w:t>
        </w:r>
      </w:ins>
      <w:ins w:id="5697" w:author="MICHEL DA" w:date="2024-08-29T16:50:00Z">
        <w:r w:rsidR="006531AB">
          <w:rPr>
            <w:bCs/>
          </w:rPr>
          <w:t> ;</w:t>
        </w:r>
      </w:ins>
    </w:p>
    <w:p w14:paraId="40F5C3D1" w14:textId="65B7F076" w:rsidR="0078480F" w:rsidRPr="005E4A3E" w:rsidRDefault="0078480F" w:rsidP="005E4A3E">
      <w:pPr>
        <w:pStyle w:val="Paragraphedeliste"/>
        <w:numPr>
          <w:ilvl w:val="0"/>
          <w:numId w:val="122"/>
        </w:numPr>
        <w:spacing w:before="240" w:line="276" w:lineRule="auto"/>
        <w:rPr>
          <w:ins w:id="5698" w:author="MICHEL DA" w:date="2024-08-29T16:40:00Z"/>
          <w:b/>
          <w:bCs/>
          <w:rPrChange w:id="5699" w:author="MICHEL DA" w:date="2024-08-29T16:41:00Z">
            <w:rPr>
              <w:ins w:id="5700" w:author="MICHEL DA" w:date="2024-08-29T16:40:00Z"/>
            </w:rPr>
          </w:rPrChange>
        </w:rPr>
        <w:pPrChange w:id="5701" w:author="MICHEL DA" w:date="2024-08-29T16:41:00Z">
          <w:pPr>
            <w:spacing w:before="240" w:line="276" w:lineRule="auto"/>
          </w:pPr>
        </w:pPrChange>
      </w:pPr>
      <w:ins w:id="5702" w:author="MICHEL DA" w:date="2024-08-29T16:40:00Z">
        <w:r w:rsidRPr="005E4A3E">
          <w:rPr>
            <w:b/>
            <w:bCs/>
            <w:rPrChange w:id="5703" w:author="MICHEL DA" w:date="2024-08-29T16:41:00Z">
              <w:rPr/>
            </w:rPrChange>
          </w:rPr>
          <w:t>Essence</w:t>
        </w:r>
      </w:ins>
      <w:ins w:id="5704" w:author="MICHEL DA" w:date="2024-08-29T16:48:00Z">
        <w:r w:rsidR="00EF1958">
          <w:rPr>
            <w:b/>
            <w:bCs/>
          </w:rPr>
          <w:t xml:space="preserve">, </w:t>
        </w:r>
        <w:r w:rsidR="00EF1958" w:rsidRPr="00D17D29">
          <w:rPr>
            <w:bCs/>
            <w:rPrChange w:id="5705" w:author="MICHEL DA" w:date="2024-08-29T16:49:00Z">
              <w:rPr>
                <w:b/>
                <w:bCs/>
              </w:rPr>
            </w:rPrChange>
          </w:rPr>
          <w:t>si la source est l’essence</w:t>
        </w:r>
      </w:ins>
      <w:ins w:id="5706" w:author="MICHEL DA" w:date="2024-08-29T16:50:00Z">
        <w:r w:rsidR="006531AB">
          <w:rPr>
            <w:bCs/>
          </w:rPr>
          <w:t> </w:t>
        </w:r>
        <w:r w:rsidR="006531AB">
          <w:rPr>
            <w:b/>
            <w:bCs/>
          </w:rPr>
          <w:t>;</w:t>
        </w:r>
      </w:ins>
    </w:p>
    <w:p w14:paraId="0DF8417E" w14:textId="7CEC168B" w:rsidR="0078480F" w:rsidRPr="00D17D29" w:rsidRDefault="0078480F" w:rsidP="005E4A3E">
      <w:pPr>
        <w:pStyle w:val="Paragraphedeliste"/>
        <w:numPr>
          <w:ilvl w:val="0"/>
          <w:numId w:val="122"/>
        </w:numPr>
        <w:spacing w:before="240" w:line="276" w:lineRule="auto"/>
        <w:rPr>
          <w:ins w:id="5707" w:author="MICHEL DA" w:date="2024-08-29T16:40:00Z"/>
          <w:bCs/>
          <w:rPrChange w:id="5708" w:author="MICHEL DA" w:date="2024-08-29T16:49:00Z">
            <w:rPr>
              <w:ins w:id="5709" w:author="MICHEL DA" w:date="2024-08-29T16:40:00Z"/>
            </w:rPr>
          </w:rPrChange>
        </w:rPr>
        <w:pPrChange w:id="5710" w:author="MICHEL DA" w:date="2024-08-29T16:41:00Z">
          <w:pPr>
            <w:spacing w:before="240" w:line="276" w:lineRule="auto"/>
          </w:pPr>
        </w:pPrChange>
      </w:pPr>
      <w:ins w:id="5711" w:author="MICHEL DA" w:date="2024-08-29T16:40:00Z">
        <w:r w:rsidRPr="005E4A3E">
          <w:rPr>
            <w:b/>
            <w:bCs/>
            <w:rPrChange w:id="5712" w:author="MICHEL DA" w:date="2024-08-29T16:41:00Z">
              <w:rPr/>
            </w:rPrChange>
          </w:rPr>
          <w:t>Gaz butane</w:t>
        </w:r>
      </w:ins>
      <w:ins w:id="5713" w:author="MICHEL DA" w:date="2024-08-29T16:48:00Z">
        <w:r w:rsidR="00EF1958">
          <w:rPr>
            <w:b/>
            <w:bCs/>
          </w:rPr>
          <w:t xml:space="preserve">, </w:t>
        </w:r>
        <w:r w:rsidR="00EF1958" w:rsidRPr="00D17D29">
          <w:rPr>
            <w:bCs/>
            <w:rPrChange w:id="5714" w:author="MICHEL DA" w:date="2024-08-29T16:49:00Z">
              <w:rPr>
                <w:b/>
                <w:bCs/>
              </w:rPr>
            </w:rPrChange>
          </w:rPr>
          <w:t>si la source d’énergie est le gaz butant</w:t>
        </w:r>
      </w:ins>
      <w:ins w:id="5715" w:author="MICHEL DA" w:date="2024-08-29T16:50:00Z">
        <w:r w:rsidR="006531AB">
          <w:rPr>
            <w:bCs/>
          </w:rPr>
          <w:t> ;</w:t>
        </w:r>
      </w:ins>
    </w:p>
    <w:p w14:paraId="5DD143FE" w14:textId="616679C8" w:rsidR="0078480F" w:rsidRPr="006531AB" w:rsidRDefault="0078480F" w:rsidP="005E4A3E">
      <w:pPr>
        <w:pStyle w:val="Paragraphedeliste"/>
        <w:numPr>
          <w:ilvl w:val="0"/>
          <w:numId w:val="122"/>
        </w:numPr>
        <w:spacing w:before="240" w:line="276" w:lineRule="auto"/>
        <w:rPr>
          <w:ins w:id="5716" w:author="MICHEL DA" w:date="2024-08-29T16:39:00Z"/>
          <w:bCs/>
          <w:rPrChange w:id="5717" w:author="MICHEL DA" w:date="2024-08-29T16:50:00Z">
            <w:rPr>
              <w:ins w:id="5718" w:author="MICHEL DA" w:date="2024-08-29T16:39:00Z"/>
            </w:rPr>
          </w:rPrChange>
        </w:rPr>
        <w:pPrChange w:id="5719" w:author="MICHEL DA" w:date="2024-08-29T16:41:00Z">
          <w:pPr>
            <w:spacing w:before="240" w:line="276" w:lineRule="auto"/>
          </w:pPr>
        </w:pPrChange>
      </w:pPr>
      <w:ins w:id="5720" w:author="MICHEL DA" w:date="2024-08-29T16:40:00Z">
        <w:r w:rsidRPr="005E4A3E">
          <w:rPr>
            <w:b/>
            <w:bCs/>
            <w:rPrChange w:id="5721" w:author="MICHEL DA" w:date="2024-08-29T16:41:00Z">
              <w:rPr/>
            </w:rPrChange>
          </w:rPr>
          <w:t>Energie solaire</w:t>
        </w:r>
      </w:ins>
      <w:ins w:id="5722" w:author="MICHEL DA" w:date="2024-08-29T16:49:00Z">
        <w:r w:rsidR="00D17D29">
          <w:rPr>
            <w:b/>
            <w:bCs/>
          </w:rPr>
          <w:t xml:space="preserve">, </w:t>
        </w:r>
        <w:r w:rsidR="00D17D29" w:rsidRPr="006531AB">
          <w:rPr>
            <w:bCs/>
            <w:rPrChange w:id="5723" w:author="MICHEL DA" w:date="2024-08-29T16:50:00Z">
              <w:rPr>
                <w:b/>
                <w:bCs/>
              </w:rPr>
            </w:rPrChange>
          </w:rPr>
          <w:t>si la sou</w:t>
        </w:r>
      </w:ins>
      <w:ins w:id="5724" w:author="MICHEL DA" w:date="2024-08-29T16:50:00Z">
        <w:r w:rsidR="00D17D29" w:rsidRPr="006531AB">
          <w:rPr>
            <w:bCs/>
            <w:rPrChange w:id="5725" w:author="MICHEL DA" w:date="2024-08-29T16:50:00Z">
              <w:rPr>
                <w:b/>
                <w:bCs/>
              </w:rPr>
            </w:rPrChange>
          </w:rPr>
          <w:t xml:space="preserve">rce d’énergie </w:t>
        </w:r>
        <w:r w:rsidR="006531AB" w:rsidRPr="006531AB">
          <w:rPr>
            <w:bCs/>
            <w:rPrChange w:id="5726" w:author="MICHEL DA" w:date="2024-08-29T16:50:00Z">
              <w:rPr>
                <w:b/>
                <w:bCs/>
              </w:rPr>
            </w:rPrChange>
          </w:rPr>
          <w:t>le solaire</w:t>
        </w:r>
        <w:r w:rsidR="006531AB">
          <w:rPr>
            <w:bCs/>
          </w:rPr>
          <w:t>.</w:t>
        </w:r>
      </w:ins>
    </w:p>
    <w:p w14:paraId="2FD8A805" w14:textId="138756AE" w:rsidR="0078480F" w:rsidRPr="006531AB" w:rsidDel="00AC531E" w:rsidRDefault="0078480F" w:rsidP="00AC531E">
      <w:pPr>
        <w:rPr>
          <w:del w:id="5727" w:author="MICHEL DA" w:date="2024-08-29T16:39:00Z"/>
          <w:bCs/>
          <w:rPrChange w:id="5728" w:author="MICHEL DA" w:date="2024-08-29T16:50:00Z">
            <w:rPr>
              <w:del w:id="5729" w:author="MICHEL DA" w:date="2024-08-29T16:39:00Z"/>
              <w:b/>
              <w:bCs/>
            </w:rPr>
          </w:rPrChange>
        </w:rPr>
        <w:pPrChange w:id="5730" w:author="MICHEL DA" w:date="2024-08-29T16:42:00Z">
          <w:pPr>
            <w:pStyle w:val="Paragraphedeliste"/>
            <w:numPr>
              <w:numId w:val="122"/>
            </w:numPr>
            <w:spacing w:before="240"/>
            <w:ind w:hanging="360"/>
          </w:pPr>
        </w:pPrChange>
      </w:pPr>
    </w:p>
    <w:p w14:paraId="4A15195E" w14:textId="77777777" w:rsidR="00AC531E" w:rsidRPr="006531AB" w:rsidRDefault="00AC531E" w:rsidP="00AC531E">
      <w:pPr>
        <w:rPr>
          <w:ins w:id="5731" w:author="MICHEL DA" w:date="2024-08-29T16:42:00Z"/>
          <w:bCs/>
          <w:rPrChange w:id="5732" w:author="MICHEL DA" w:date="2024-08-29T16:50:00Z">
            <w:rPr>
              <w:ins w:id="5733" w:author="MICHEL DA" w:date="2024-08-29T16:42:00Z"/>
            </w:rPr>
          </w:rPrChange>
        </w:rPr>
        <w:pPrChange w:id="5734" w:author="MICHEL DA" w:date="2024-08-29T16:42:00Z">
          <w:pPr>
            <w:spacing w:before="240" w:line="276" w:lineRule="auto"/>
          </w:pPr>
        </w:pPrChange>
      </w:pPr>
    </w:p>
    <w:p w14:paraId="5E797762" w14:textId="1FE53401" w:rsidR="00987C2F" w:rsidRPr="00AC531E" w:rsidDel="00E95305" w:rsidRDefault="00987C2F" w:rsidP="00AC531E">
      <w:pPr>
        <w:rPr>
          <w:del w:id="5735" w:author="MICHEL DA" w:date="2024-08-29T16:38:00Z"/>
          <w:b/>
          <w:sz w:val="28"/>
          <w:szCs w:val="24"/>
          <w:rPrChange w:id="5736" w:author="MICHEL DA" w:date="2024-08-29T16:42:00Z">
            <w:rPr>
              <w:del w:id="5737" w:author="MICHEL DA" w:date="2024-08-29T16:38:00Z"/>
              <w:sz w:val="24"/>
              <w:szCs w:val="24"/>
            </w:rPr>
          </w:rPrChange>
        </w:rPr>
        <w:pPrChange w:id="5738" w:author="MICHEL DA" w:date="2024-08-29T16:42:00Z">
          <w:pPr>
            <w:spacing w:line="276" w:lineRule="auto"/>
          </w:pPr>
        </w:pPrChange>
      </w:pPr>
      <w:del w:id="5739" w:author="MICHEL DA" w:date="2024-08-29T16:38:00Z">
        <w:r w:rsidRPr="00AC531E" w:rsidDel="00E95305">
          <w:rPr>
            <w:b/>
            <w:sz w:val="28"/>
            <w:szCs w:val="24"/>
            <w:rPrChange w:id="5740" w:author="MICHEL DA" w:date="2024-08-29T16:42:00Z">
              <w:rPr>
                <w:sz w:val="24"/>
                <w:szCs w:val="24"/>
              </w:rPr>
            </w:rPrChange>
          </w:rPr>
          <w:delText xml:space="preserve">Inscrire en francs CFA le montant de la contribution de l’exploitant dans l’acquisition de </w:delText>
        </w:r>
        <w:r w:rsidR="00F64600" w:rsidRPr="00AC531E" w:rsidDel="00E95305">
          <w:rPr>
            <w:rFonts w:ascii="Arial" w:hAnsi="Arial" w:cs="Arial"/>
            <w:b/>
            <w:sz w:val="24"/>
            <w:rPrChange w:id="5741" w:author="MICHEL DA" w:date="2024-08-29T16:42:00Z">
              <w:rPr>
                <w:rFonts w:ascii="Arial" w:hAnsi="Arial" w:cs="Arial"/>
              </w:rPr>
            </w:rPrChange>
          </w:rPr>
          <w:delText>l’</w:delText>
        </w:r>
        <w:r w:rsidR="00F64600" w:rsidRPr="00AC531E" w:rsidDel="00E95305">
          <w:rPr>
            <w:b/>
            <w:sz w:val="28"/>
            <w:szCs w:val="24"/>
            <w:rPrChange w:id="5742" w:author="MICHEL DA" w:date="2024-08-29T16:42:00Z">
              <w:rPr>
                <w:sz w:val="24"/>
                <w:szCs w:val="24"/>
              </w:rPr>
            </w:rPrChange>
          </w:rPr>
          <w:delText xml:space="preserve">engrais ou le produit phytosanitaire </w:delText>
        </w:r>
        <w:r w:rsidRPr="00AC531E" w:rsidDel="00E95305">
          <w:rPr>
            <w:b/>
            <w:sz w:val="28"/>
            <w:szCs w:val="24"/>
            <w:rPrChange w:id="5743" w:author="MICHEL DA" w:date="2024-08-29T16:42:00Z">
              <w:rPr>
                <w:sz w:val="24"/>
                <w:szCs w:val="24"/>
              </w:rPr>
            </w:rPrChange>
          </w:rPr>
          <w:delText>subventionné au cours de la campagne 2022-2023.</w:delText>
        </w:r>
      </w:del>
    </w:p>
    <w:p w14:paraId="74E5E508" w14:textId="0E210D26" w:rsidR="00987C2F" w:rsidRPr="00AC531E" w:rsidDel="00E95305" w:rsidRDefault="00987C2F" w:rsidP="00AC531E">
      <w:pPr>
        <w:rPr>
          <w:del w:id="5744" w:author="MICHEL DA" w:date="2024-08-29T16:38:00Z"/>
          <w:b/>
          <w:sz w:val="28"/>
          <w:szCs w:val="24"/>
          <w:rPrChange w:id="5745" w:author="MICHEL DA" w:date="2024-08-29T16:42:00Z">
            <w:rPr>
              <w:del w:id="5746" w:author="MICHEL DA" w:date="2024-08-29T16:38:00Z"/>
              <w:sz w:val="24"/>
              <w:szCs w:val="24"/>
            </w:rPr>
          </w:rPrChange>
        </w:rPr>
        <w:pPrChange w:id="5747" w:author="MICHEL DA" w:date="2024-08-29T16:42:00Z">
          <w:pPr>
            <w:spacing w:line="276" w:lineRule="auto"/>
          </w:pPr>
        </w:pPrChange>
      </w:pPr>
      <w:del w:id="5748" w:author="MICHEL DA" w:date="2024-08-29T16:38:00Z">
        <w:r w:rsidRPr="00AC531E" w:rsidDel="00E95305">
          <w:rPr>
            <w:b/>
            <w:sz w:val="28"/>
            <w:szCs w:val="24"/>
            <w:rPrChange w:id="5749" w:author="MICHEL DA" w:date="2024-08-29T16:42:00Z">
              <w:rPr>
                <w:sz w:val="24"/>
                <w:szCs w:val="24"/>
              </w:rPr>
            </w:rPrChange>
          </w:rPr>
          <w:delText xml:space="preserve">Remarque : Dans le cas où </w:delText>
        </w:r>
        <w:r w:rsidR="00F64600" w:rsidRPr="00AC531E" w:rsidDel="00E95305">
          <w:rPr>
            <w:rFonts w:ascii="Arial" w:hAnsi="Arial" w:cs="Arial"/>
            <w:b/>
            <w:sz w:val="24"/>
            <w:rPrChange w:id="5750" w:author="MICHEL DA" w:date="2024-08-29T16:42:00Z">
              <w:rPr>
                <w:rFonts w:ascii="Arial" w:hAnsi="Arial" w:cs="Arial"/>
              </w:rPr>
            </w:rPrChange>
          </w:rPr>
          <w:delText>l’</w:delText>
        </w:r>
        <w:r w:rsidR="00F64600" w:rsidRPr="00AC531E" w:rsidDel="00E95305">
          <w:rPr>
            <w:b/>
            <w:sz w:val="28"/>
            <w:szCs w:val="24"/>
            <w:rPrChange w:id="5751" w:author="MICHEL DA" w:date="2024-08-29T16:42:00Z">
              <w:rPr>
                <w:sz w:val="24"/>
                <w:szCs w:val="24"/>
              </w:rPr>
            </w:rPrChange>
          </w:rPr>
          <w:delText>engrais ou le produit phytosanitaire</w:delText>
        </w:r>
        <w:r w:rsidRPr="00AC531E" w:rsidDel="00E95305">
          <w:rPr>
            <w:b/>
            <w:sz w:val="28"/>
            <w:szCs w:val="24"/>
            <w:rPrChange w:id="5752" w:author="MICHEL DA" w:date="2024-08-29T16:42:00Z">
              <w:rPr>
                <w:sz w:val="24"/>
                <w:szCs w:val="24"/>
              </w:rPr>
            </w:rPrChange>
          </w:rPr>
          <w:delText xml:space="preserve"> n’a pas été subventionné du tout ou a été subventionné mais pas en 2022-2023 mettre des zéros.</w:delText>
        </w:r>
      </w:del>
    </w:p>
    <w:p w14:paraId="32905C78" w14:textId="1950C8AB" w:rsidR="00987C2F" w:rsidRPr="00AC531E" w:rsidRDefault="00AC531E" w:rsidP="00AC531E">
      <w:pPr>
        <w:rPr>
          <w:b/>
          <w:sz w:val="24"/>
          <w:rPrChange w:id="5753" w:author="MICHEL DA" w:date="2024-08-29T16:42:00Z">
            <w:rPr/>
          </w:rPrChange>
        </w:rPr>
        <w:pPrChange w:id="5754" w:author="MICHEL DA" w:date="2024-08-29T16:42:00Z">
          <w:pPr>
            <w:pStyle w:val="Paragraphedeliste"/>
            <w:numPr>
              <w:numId w:val="122"/>
            </w:numPr>
            <w:spacing w:before="240"/>
            <w:ind w:hanging="360"/>
          </w:pPr>
        </w:pPrChange>
      </w:pPr>
      <w:ins w:id="5755" w:author="MICHEL DA" w:date="2024-08-29T16:42:00Z">
        <w:r w:rsidRPr="00AC531E">
          <w:rPr>
            <w:b/>
            <w:sz w:val="24"/>
            <w:rPrChange w:id="5756" w:author="MICHEL DA" w:date="2024-08-29T16:42:00Z">
              <w:rPr>
                <w:rFonts w:eastAsiaTheme="minorHAnsi"/>
                <w:lang w:eastAsia="en-US"/>
              </w:rPr>
            </w:rPrChange>
          </w:rPr>
          <w:t>CIAI013</w:t>
        </w:r>
      </w:ins>
      <w:del w:id="5757" w:author="MICHEL DA" w:date="2024-08-29T16:42:00Z">
        <w:r w:rsidR="00987C2F" w:rsidRPr="00AC531E" w:rsidDel="00AC531E">
          <w:rPr>
            <w:b/>
            <w:sz w:val="24"/>
            <w:rPrChange w:id="5758" w:author="MICHEL DA" w:date="2024-08-29T16:42:00Z">
              <w:rPr/>
            </w:rPrChange>
          </w:rPr>
          <w:delText>CIPC09012</w:delText>
        </w:r>
      </w:del>
      <w:r w:rsidR="00987C2F" w:rsidRPr="00AC531E">
        <w:rPr>
          <w:b/>
          <w:sz w:val="24"/>
          <w:rPrChange w:id="5759" w:author="MICHEL DA" w:date="2024-08-29T16:42:00Z">
            <w:rPr/>
          </w:rPrChange>
        </w:rPr>
        <w:t xml:space="preserve"> : </w:t>
      </w:r>
      <w:ins w:id="5760" w:author="MICHEL DA" w:date="2024-08-29T16:42:00Z">
        <w:r>
          <w:rPr>
            <w:b/>
            <w:sz w:val="24"/>
          </w:rPr>
          <w:t>Charges sur l’énergie pour l’exhaure et l’</w:t>
        </w:r>
        <w:r w:rsidRPr="00AC531E">
          <w:rPr>
            <w:b/>
            <w:sz w:val="24"/>
          </w:rPr>
          <w:t>irrigation (en F CFA)</w:t>
        </w:r>
      </w:ins>
      <w:del w:id="5761" w:author="MICHEL DA" w:date="2024-08-29T16:42:00Z">
        <w:r w:rsidR="00987C2F" w:rsidRPr="00AC531E" w:rsidDel="00AC531E">
          <w:rPr>
            <w:b/>
            <w:sz w:val="24"/>
            <w:rPrChange w:id="5762" w:author="MICHEL DA" w:date="2024-08-29T16:42:00Z">
              <w:rPr/>
            </w:rPrChange>
          </w:rPr>
          <w:delText>Nombre d’ULM restant de la campagne 2022-2023</w:delText>
        </w:r>
      </w:del>
    </w:p>
    <w:p w14:paraId="6738251C" w14:textId="54904F76" w:rsidR="00987C2F" w:rsidRPr="009911EA" w:rsidDel="009911EA" w:rsidRDefault="009911EA" w:rsidP="00987C2F">
      <w:pPr>
        <w:pStyle w:val="Normalcentr"/>
        <w:rPr>
          <w:del w:id="5763" w:author="MICHEL DA" w:date="2024-08-29T16:43:00Z"/>
          <w:rPrChange w:id="5764" w:author="MICHEL DA" w:date="2024-08-29T16:44:00Z">
            <w:rPr>
              <w:del w:id="5765" w:author="MICHEL DA" w:date="2024-08-29T16:43:00Z"/>
            </w:rPr>
          </w:rPrChange>
        </w:rPr>
      </w:pPr>
      <w:ins w:id="5766" w:author="MICHEL DA" w:date="2024-08-29T16:43:00Z">
        <w:r>
          <w:t xml:space="preserve">Inscrire en francs CFA le montant </w:t>
        </w:r>
        <w:r>
          <w:t xml:space="preserve">de des charges </w:t>
        </w:r>
      </w:ins>
      <w:ins w:id="5767" w:author="MICHEL DA" w:date="2024-08-29T16:44:00Z">
        <w:r w:rsidRPr="009911EA">
          <w:rPr>
            <w:rPrChange w:id="5768" w:author="MICHEL DA" w:date="2024-08-29T16:44:00Z">
              <w:rPr>
                <w:b/>
              </w:rPr>
            </w:rPrChange>
          </w:rPr>
          <w:t xml:space="preserve">sur l’énergie pour l’exhaure et l’irrigation </w:t>
        </w:r>
      </w:ins>
      <w:del w:id="5769" w:author="MICHEL DA" w:date="2024-08-29T16:43:00Z">
        <w:r w:rsidR="00987C2F" w:rsidRPr="009911EA" w:rsidDel="009911EA">
          <w:rPr>
            <w:rPrChange w:id="5770" w:author="MICHEL DA" w:date="2024-08-29T16:44:00Z">
              <w:rPr/>
            </w:rPrChange>
          </w:rPr>
          <w:delText xml:space="preserve">Inscrire en nombre d’ULM, la quantité de </w:delText>
        </w:r>
        <w:r w:rsidR="00F64600" w:rsidRPr="009911EA" w:rsidDel="009911EA">
          <w:rPr>
            <w:rFonts w:ascii="Arial" w:hAnsi="Arial" w:cs="Arial"/>
            <w:rPrChange w:id="5771" w:author="MICHEL DA" w:date="2024-08-29T16:44:00Z">
              <w:rPr>
                <w:rFonts w:ascii="Arial" w:hAnsi="Arial" w:cs="Arial"/>
              </w:rPr>
            </w:rPrChange>
          </w:rPr>
          <w:delText>l’</w:delText>
        </w:r>
        <w:r w:rsidR="00F64600" w:rsidRPr="009911EA" w:rsidDel="009911EA">
          <w:rPr>
            <w:rPrChange w:id="5772" w:author="MICHEL DA" w:date="2024-08-29T16:44:00Z">
              <w:rPr/>
            </w:rPrChange>
          </w:rPr>
          <w:delText xml:space="preserve">engrais ou le produit phytosanitaire </w:delText>
        </w:r>
        <w:r w:rsidR="00987C2F" w:rsidRPr="009911EA" w:rsidDel="009911EA">
          <w:rPr>
            <w:rPrChange w:id="5773" w:author="MICHEL DA" w:date="2024-08-29T16:44:00Z">
              <w:rPr/>
            </w:rPrChange>
          </w:rPr>
          <w:delText>acquise et non utilisée au cours de la campagne 2022-2023 dans le cadre des activités des cultures irriguées.</w:delText>
        </w:r>
      </w:del>
    </w:p>
    <w:p w14:paraId="316372A0" w14:textId="5E6975B4" w:rsidR="0073442D" w:rsidRPr="009911EA" w:rsidRDefault="0073442D" w:rsidP="0073442D">
      <w:pPr>
        <w:rPr>
          <w:bCs/>
          <w:rPrChange w:id="5774" w:author="MICHEL DA" w:date="2024-08-29T16:44:00Z">
            <w:rPr>
              <w:b/>
              <w:bCs/>
            </w:rPr>
          </w:rPrChange>
        </w:rPr>
      </w:pPr>
    </w:p>
    <w:p w14:paraId="0ED5682A" w14:textId="77777777" w:rsidR="00412F01" w:rsidRPr="009911EA" w:rsidRDefault="00412F01" w:rsidP="0073442D">
      <w:pPr>
        <w:rPr>
          <w:bCs/>
          <w:rPrChange w:id="5775" w:author="MICHEL DA" w:date="2024-08-29T16:44:00Z">
            <w:rPr>
              <w:b/>
              <w:bCs/>
            </w:rPr>
          </w:rPrChange>
        </w:rPr>
      </w:pPr>
    </w:p>
    <w:p w14:paraId="7E98D371" w14:textId="61D01A0D" w:rsidR="00412F01" w:rsidRPr="005203DA" w:rsidRDefault="00412F01" w:rsidP="005203DA">
      <w:pPr>
        <w:rPr>
          <w:rFonts w:ascii="Times New Roman" w:hAnsi="Times New Roman"/>
          <w:bCs/>
        </w:rPr>
      </w:pPr>
      <w:bookmarkStart w:id="5776" w:name="_Toc101863485"/>
      <w:r w:rsidRPr="005203DA">
        <w:rPr>
          <w:rFonts w:ascii="Times New Roman" w:hAnsi="Times New Roman" w:cs="Times New Roman"/>
          <w:b/>
          <w:bCs/>
        </w:rPr>
        <w:t xml:space="preserve">SECTION </w:t>
      </w:r>
      <w:ins w:id="5777" w:author="MICHEL DA" w:date="2024-08-29T16:51:00Z">
        <w:r w:rsidR="006531AB" w:rsidRPr="00C9574C">
          <w:rPr>
            <w:b/>
            <w:sz w:val="24"/>
            <w:rPrChange w:id="5778" w:author="MICHEL DA" w:date="2024-08-29T16:51:00Z">
              <w:rPr/>
            </w:rPrChange>
          </w:rPr>
          <w:t>CIMOR01</w:t>
        </w:r>
      </w:ins>
      <w:del w:id="5779" w:author="MICHEL DA" w:date="2024-08-29T16:51:00Z">
        <w:r w:rsidRPr="005203DA" w:rsidDel="006531AB">
          <w:rPr>
            <w:rFonts w:ascii="Times New Roman" w:hAnsi="Times New Roman" w:cs="Times New Roman"/>
            <w:b/>
            <w:bCs/>
          </w:rPr>
          <w:delText xml:space="preserve">CIPC10 </w:delText>
        </w:r>
      </w:del>
      <w:r w:rsidRPr="005203DA">
        <w:rPr>
          <w:rFonts w:ascii="Times New Roman" w:hAnsi="Times New Roman" w:cs="Times New Roman"/>
          <w:b/>
          <w:bCs/>
        </w:rPr>
        <w:t>: MAIN D’ŒUVRE</w:t>
      </w:r>
      <w:bookmarkEnd w:id="5776"/>
      <w:r w:rsidRPr="005203DA">
        <w:rPr>
          <w:rFonts w:ascii="Times New Roman" w:hAnsi="Times New Roman" w:cs="Times New Roman"/>
          <w:b/>
          <w:bCs/>
        </w:rPr>
        <w:t xml:space="preserve"> </w:t>
      </w:r>
    </w:p>
    <w:p w14:paraId="47F481B9" w14:textId="572C0DD1" w:rsidR="00412F01" w:rsidRPr="00541F68" w:rsidRDefault="00412F01" w:rsidP="00412F01">
      <w:pPr>
        <w:pStyle w:val="texte1"/>
        <w:spacing w:after="0" w:line="276" w:lineRule="auto"/>
      </w:pPr>
      <w:r w:rsidRPr="00541F68">
        <w:t xml:space="preserve"> Elle permet de recenser l’ensemble de la main d’œuvre utilisée par </w:t>
      </w:r>
      <w:r>
        <w:t>l’exploitant</w:t>
      </w:r>
      <w:r w:rsidRPr="00541F68">
        <w:t xml:space="preserve"> sur chacune de</w:t>
      </w:r>
      <w:r w:rsidRPr="00541F68">
        <w:rPr>
          <w:color w:val="FF0000"/>
        </w:rPr>
        <w:t xml:space="preserve"> </w:t>
      </w:r>
      <w:r w:rsidRPr="00541F68">
        <w:t xml:space="preserve">ses parcelles au cours </w:t>
      </w:r>
      <w:r>
        <w:t>de la campagne 2022-2023</w:t>
      </w:r>
      <w:r w:rsidRPr="00541F68">
        <w:t xml:space="preserve">. </w:t>
      </w:r>
    </w:p>
    <w:p w14:paraId="0A2170CD" w14:textId="7C71F0A2" w:rsidR="001D7354" w:rsidRDefault="00412F01" w:rsidP="00412F01">
      <w:pPr>
        <w:pStyle w:val="texte1"/>
        <w:spacing w:after="0" w:line="276" w:lineRule="auto"/>
        <w:rPr>
          <w:ins w:id="5780" w:author="MICHEL DA" w:date="2024-08-27T17:20:00Z"/>
        </w:rPr>
      </w:pPr>
      <w:r w:rsidRPr="00541F68">
        <w:rPr>
          <w:b/>
        </w:rPr>
        <w:t>Main d’œuvre</w:t>
      </w:r>
      <w:r w:rsidRPr="00541F68">
        <w:t xml:space="preserve"> : On entend par main d'œuvre toute personne participant aux activités </w:t>
      </w:r>
      <w:r>
        <w:t>de cultures irriguées</w:t>
      </w:r>
      <w:r w:rsidRPr="00541F68">
        <w:t xml:space="preserve"> </w:t>
      </w:r>
      <w:r>
        <w:t>de l’exploitant</w:t>
      </w:r>
      <w:r w:rsidRPr="00541F68">
        <w:t xml:space="preserve">. </w:t>
      </w:r>
    </w:p>
    <w:p w14:paraId="3A2961DA" w14:textId="012CD57F" w:rsidR="001D7354" w:rsidRDefault="001D7354" w:rsidP="001D7354">
      <w:pPr>
        <w:rPr>
          <w:ins w:id="5781" w:author="MICHEL DA" w:date="2024-08-27T17:20:00Z"/>
          <w:lang w:val="fr-BE" w:eastAsia="fr-FR"/>
        </w:rPr>
      </w:pPr>
    </w:p>
    <w:p w14:paraId="310619DD" w14:textId="77777777" w:rsidR="001D7354" w:rsidRPr="00D936E7" w:rsidRDefault="001D7354" w:rsidP="001D7354">
      <w:pPr>
        <w:pStyle w:val="Default"/>
        <w:spacing w:after="184"/>
        <w:rPr>
          <w:ins w:id="5782" w:author="MICHEL DA" w:date="2024-08-27T17:20:00Z"/>
          <w:b/>
          <w:szCs w:val="20"/>
        </w:rPr>
      </w:pPr>
      <w:ins w:id="5783" w:author="MICHEL DA" w:date="2024-08-27T17:20:00Z">
        <w:r w:rsidRPr="00D936E7">
          <w:rPr>
            <w:b/>
            <w:szCs w:val="20"/>
          </w:rPr>
          <w:t>REG : Région</w:t>
        </w:r>
      </w:ins>
    </w:p>
    <w:p w14:paraId="521B0482" w14:textId="77777777" w:rsidR="001D7354" w:rsidRPr="00D936E7" w:rsidRDefault="001D7354" w:rsidP="001D7354">
      <w:pPr>
        <w:pStyle w:val="Default"/>
        <w:spacing w:after="184"/>
        <w:rPr>
          <w:ins w:id="5784" w:author="MICHEL DA" w:date="2024-08-27T17:20:00Z"/>
          <w:b/>
          <w:sz w:val="20"/>
          <w:szCs w:val="20"/>
        </w:rPr>
      </w:pPr>
      <w:ins w:id="5785" w:author="MICHEL DA" w:date="2024-08-27T17:20:00Z">
        <w:r w:rsidRPr="001017F7">
          <w:rPr>
            <w:rFonts w:ascii="Times New Roman" w:eastAsia="Times New Roman" w:hAnsi="Times New Roman" w:cs="Times New Roman"/>
            <w:lang w:eastAsia="fr-FR"/>
          </w:rPr>
          <w:t xml:space="preserve">Le remplissage du code de la </w:t>
        </w:r>
        <w:r>
          <w:rPr>
            <w:sz w:val="20"/>
            <w:szCs w:val="20"/>
          </w:rPr>
          <w:t>r</w:t>
        </w:r>
        <w:r w:rsidRPr="00D936E7">
          <w:rPr>
            <w:sz w:val="20"/>
            <w:szCs w:val="20"/>
          </w:rPr>
          <w:t>égion</w:t>
        </w:r>
        <w:r w:rsidRPr="001017F7">
          <w:rPr>
            <w:rFonts w:ascii="Times New Roman" w:eastAsia="Times New Roman" w:hAnsi="Times New Roman" w:cs="Times New Roman"/>
            <w:lang w:eastAsia="fr-FR"/>
          </w:rPr>
          <w:t xml:space="preserve"> est automatique</w:t>
        </w:r>
      </w:ins>
    </w:p>
    <w:p w14:paraId="7188C52B" w14:textId="77777777" w:rsidR="001D7354" w:rsidRPr="001017F7" w:rsidRDefault="001D7354" w:rsidP="001D7354">
      <w:pPr>
        <w:keepLines/>
        <w:spacing w:before="180" w:after="0" w:line="360" w:lineRule="auto"/>
        <w:jc w:val="both"/>
        <w:rPr>
          <w:ins w:id="5786" w:author="MICHEL DA" w:date="2024-08-27T17:20:00Z"/>
          <w:rFonts w:ascii="Times New Roman" w:eastAsia="Times New Roman" w:hAnsi="Times New Roman" w:cs="Times New Roman"/>
          <w:b/>
          <w:sz w:val="24"/>
          <w:szCs w:val="24"/>
          <w:lang w:eastAsia="fr-FR"/>
        </w:rPr>
      </w:pPr>
      <w:ins w:id="5787" w:author="MICHEL DA" w:date="2024-08-27T17:20:00Z">
        <w:r w:rsidRPr="001017F7">
          <w:rPr>
            <w:rFonts w:ascii="Times New Roman" w:eastAsia="Times New Roman" w:hAnsi="Times New Roman" w:cs="Times New Roman"/>
            <w:b/>
            <w:sz w:val="24"/>
            <w:szCs w:val="24"/>
            <w:lang w:eastAsia="fr-FR"/>
          </w:rPr>
          <w:t>PROV : province </w:t>
        </w:r>
      </w:ins>
    </w:p>
    <w:p w14:paraId="2700E993" w14:textId="77777777" w:rsidR="001D7354" w:rsidRPr="001017F7" w:rsidRDefault="001D7354" w:rsidP="001D7354">
      <w:pPr>
        <w:keepLines/>
        <w:spacing w:before="180" w:after="0" w:line="360" w:lineRule="auto"/>
        <w:jc w:val="both"/>
        <w:rPr>
          <w:ins w:id="5788" w:author="MICHEL DA" w:date="2024-08-27T17:20:00Z"/>
          <w:rFonts w:ascii="Times New Roman" w:eastAsia="Times New Roman" w:hAnsi="Times New Roman" w:cs="Times New Roman"/>
          <w:sz w:val="24"/>
          <w:szCs w:val="24"/>
          <w:lang w:eastAsia="fr-FR"/>
        </w:rPr>
      </w:pPr>
      <w:ins w:id="5789" w:author="MICHEL DA" w:date="2024-08-27T17:20:00Z">
        <w:r w:rsidRPr="001017F7">
          <w:rPr>
            <w:rFonts w:ascii="Times New Roman" w:eastAsia="Times New Roman" w:hAnsi="Times New Roman" w:cs="Times New Roman"/>
            <w:sz w:val="24"/>
            <w:szCs w:val="24"/>
            <w:lang w:eastAsia="fr-FR"/>
          </w:rPr>
          <w:t>Le remplissage du code de la province est automatique.</w:t>
        </w:r>
      </w:ins>
    </w:p>
    <w:p w14:paraId="690D760E" w14:textId="77777777" w:rsidR="001D7354" w:rsidRPr="001017F7" w:rsidRDefault="001D7354" w:rsidP="001D7354">
      <w:pPr>
        <w:keepLines/>
        <w:spacing w:before="180" w:after="0" w:line="360" w:lineRule="auto"/>
        <w:jc w:val="both"/>
        <w:rPr>
          <w:ins w:id="5790" w:author="MICHEL DA" w:date="2024-08-27T17:20:00Z"/>
          <w:rFonts w:ascii="Times New Roman" w:eastAsia="Times New Roman" w:hAnsi="Times New Roman" w:cs="Times New Roman"/>
          <w:b/>
          <w:sz w:val="24"/>
          <w:szCs w:val="24"/>
          <w:lang w:eastAsia="fr-FR"/>
        </w:rPr>
      </w:pPr>
      <w:ins w:id="5791" w:author="MICHEL DA" w:date="2024-08-27T17:20:00Z">
        <w:r w:rsidRPr="001017F7">
          <w:rPr>
            <w:rFonts w:ascii="Times New Roman" w:eastAsia="Times New Roman" w:hAnsi="Times New Roman" w:cs="Times New Roman"/>
            <w:b/>
            <w:sz w:val="24"/>
            <w:szCs w:val="24"/>
            <w:lang w:eastAsia="fr-FR"/>
          </w:rPr>
          <w:t>COM : commune </w:t>
        </w:r>
      </w:ins>
    </w:p>
    <w:p w14:paraId="4476E621" w14:textId="77777777" w:rsidR="001D7354" w:rsidRPr="001017F7" w:rsidRDefault="001D7354" w:rsidP="001D7354">
      <w:pPr>
        <w:keepLines/>
        <w:spacing w:before="180" w:after="0" w:line="360" w:lineRule="auto"/>
        <w:jc w:val="both"/>
        <w:rPr>
          <w:ins w:id="5792" w:author="MICHEL DA" w:date="2024-08-27T17:20:00Z"/>
          <w:rFonts w:ascii="Times New Roman" w:eastAsia="Times New Roman" w:hAnsi="Times New Roman" w:cs="Times New Roman"/>
          <w:sz w:val="24"/>
          <w:szCs w:val="24"/>
          <w:lang w:eastAsia="fr-FR"/>
        </w:rPr>
      </w:pPr>
      <w:ins w:id="5793" w:author="MICHEL DA" w:date="2024-08-27T17:20:00Z">
        <w:r w:rsidRPr="001017F7">
          <w:rPr>
            <w:rFonts w:ascii="Times New Roman" w:eastAsia="Times New Roman" w:hAnsi="Times New Roman" w:cs="Times New Roman"/>
            <w:sz w:val="24"/>
            <w:szCs w:val="24"/>
            <w:lang w:eastAsia="fr-FR"/>
          </w:rPr>
          <w:lastRenderedPageBreak/>
          <w:t>Le remplissage du code de la commune est automatique.</w:t>
        </w:r>
      </w:ins>
    </w:p>
    <w:p w14:paraId="2067612C" w14:textId="77777777" w:rsidR="001D7354" w:rsidRPr="001017F7" w:rsidRDefault="001D7354" w:rsidP="001D7354">
      <w:pPr>
        <w:keepLines/>
        <w:spacing w:before="180" w:after="0" w:line="360" w:lineRule="auto"/>
        <w:jc w:val="both"/>
        <w:rPr>
          <w:ins w:id="5794" w:author="MICHEL DA" w:date="2024-08-27T17:20:00Z"/>
          <w:rFonts w:ascii="Times New Roman" w:eastAsia="Times New Roman" w:hAnsi="Times New Roman" w:cs="Times New Roman"/>
          <w:b/>
          <w:sz w:val="24"/>
          <w:szCs w:val="24"/>
          <w:lang w:eastAsia="fr-FR"/>
        </w:rPr>
      </w:pPr>
      <w:ins w:id="5795" w:author="MICHEL DA" w:date="2024-08-27T17:20:00Z">
        <w:r>
          <w:rPr>
            <w:rFonts w:ascii="Times New Roman" w:eastAsia="Times New Roman" w:hAnsi="Times New Roman" w:cs="Times New Roman"/>
            <w:b/>
            <w:sz w:val="24"/>
            <w:szCs w:val="24"/>
            <w:lang w:eastAsia="fr-FR"/>
          </w:rPr>
          <w:t>VIL</w:t>
        </w:r>
        <w:r w:rsidRPr="001017F7">
          <w:rPr>
            <w:rFonts w:ascii="Times New Roman" w:eastAsia="Times New Roman" w:hAnsi="Times New Roman" w:cs="Times New Roman"/>
            <w:b/>
            <w:sz w:val="24"/>
            <w:szCs w:val="24"/>
            <w:lang w:eastAsia="fr-FR"/>
          </w:rPr>
          <w:t> : village/secteur </w:t>
        </w:r>
      </w:ins>
    </w:p>
    <w:p w14:paraId="39079F04" w14:textId="77777777" w:rsidR="001D7354" w:rsidRPr="001017F7" w:rsidRDefault="001D7354" w:rsidP="001D7354">
      <w:pPr>
        <w:keepLines/>
        <w:spacing w:before="180" w:after="0" w:line="360" w:lineRule="auto"/>
        <w:jc w:val="both"/>
        <w:rPr>
          <w:ins w:id="5796" w:author="MICHEL DA" w:date="2024-08-27T17:20:00Z"/>
          <w:rFonts w:ascii="Times New Roman" w:eastAsia="Times New Roman" w:hAnsi="Times New Roman" w:cs="Times New Roman"/>
          <w:b/>
          <w:sz w:val="24"/>
          <w:szCs w:val="24"/>
          <w:lang w:eastAsia="fr-FR"/>
        </w:rPr>
      </w:pPr>
      <w:ins w:id="5797" w:author="MICHEL DA" w:date="2024-08-27T17:20:00Z">
        <w:r w:rsidRPr="001017F7">
          <w:rPr>
            <w:rFonts w:ascii="Times New Roman" w:eastAsia="Times New Roman" w:hAnsi="Times New Roman" w:cs="Times New Roman"/>
            <w:sz w:val="24"/>
            <w:szCs w:val="24"/>
            <w:lang w:eastAsia="fr-FR"/>
          </w:rPr>
          <w:t>Le remplissage du code du village ou du secteur est automatique</w:t>
        </w:r>
        <w:r w:rsidRPr="001017F7">
          <w:rPr>
            <w:rFonts w:ascii="Times New Roman" w:eastAsia="Times New Roman" w:hAnsi="Times New Roman" w:cs="Times New Roman"/>
            <w:b/>
            <w:sz w:val="24"/>
            <w:szCs w:val="24"/>
            <w:lang w:val="fr-BE" w:eastAsia="fr-FR"/>
          </w:rPr>
          <w:t xml:space="preserve">   </w:t>
        </w:r>
      </w:ins>
    </w:p>
    <w:p w14:paraId="746C219C" w14:textId="27CB15D6" w:rsidR="001D7354" w:rsidRDefault="001D7354" w:rsidP="001D7354">
      <w:pPr>
        <w:keepLines/>
        <w:spacing w:before="180" w:after="0" w:line="360" w:lineRule="auto"/>
        <w:jc w:val="both"/>
        <w:rPr>
          <w:ins w:id="5798" w:author="MICHEL DA" w:date="2024-08-27T17:20:00Z"/>
          <w:rFonts w:ascii="Times New Roman" w:eastAsia="Times New Roman" w:hAnsi="Times New Roman" w:cs="Times New Roman"/>
          <w:sz w:val="24"/>
          <w:szCs w:val="24"/>
          <w:lang w:eastAsia="fr-FR"/>
        </w:rPr>
      </w:pPr>
      <w:ins w:id="5799" w:author="MICHEL DA" w:date="2024-08-27T17:20:00Z">
        <w:r w:rsidRPr="001017F7">
          <w:rPr>
            <w:rFonts w:ascii="Times New Roman" w:eastAsia="Times New Roman" w:hAnsi="Times New Roman" w:cs="Times New Roman"/>
            <w:b/>
            <w:sz w:val="24"/>
            <w:szCs w:val="24"/>
            <w:lang w:eastAsia="fr-FR"/>
          </w:rPr>
          <w:t>NOM</w:t>
        </w:r>
        <w:r w:rsidR="002C7B92">
          <w:rPr>
            <w:rFonts w:ascii="Times New Roman" w:eastAsia="Times New Roman" w:hAnsi="Times New Roman" w:cs="Times New Roman"/>
            <w:b/>
            <w:sz w:val="24"/>
            <w:szCs w:val="24"/>
            <w:lang w:eastAsia="fr-FR"/>
          </w:rPr>
          <w:t>_DU_VILLAGE_</w:t>
        </w:r>
      </w:ins>
      <w:ins w:id="5800" w:author="MICHEL DA" w:date="2024-08-28T14:14:00Z">
        <w:r w:rsidR="002C7B92">
          <w:rPr>
            <w:rFonts w:ascii="Times New Roman" w:eastAsia="Times New Roman" w:hAnsi="Times New Roman" w:cs="Times New Roman"/>
            <w:b/>
            <w:sz w:val="24"/>
            <w:szCs w:val="24"/>
            <w:lang w:eastAsia="fr-FR"/>
          </w:rPr>
          <w:t xml:space="preserve">MO </w:t>
        </w:r>
      </w:ins>
      <w:ins w:id="5801" w:author="MICHEL DA" w:date="2024-08-27T17:20:00Z">
        <w:r w:rsidRPr="001017F7">
          <w:rPr>
            <w:rFonts w:ascii="Times New Roman" w:eastAsia="Times New Roman" w:hAnsi="Times New Roman" w:cs="Times New Roman"/>
            <w:b/>
            <w:sz w:val="24"/>
            <w:szCs w:val="24"/>
            <w:lang w:eastAsia="fr-FR"/>
          </w:rPr>
          <w:t xml:space="preserve">: </w:t>
        </w:r>
        <w:r w:rsidRPr="001017F7">
          <w:rPr>
            <w:rFonts w:ascii="Times New Roman" w:eastAsia="Times New Roman" w:hAnsi="Times New Roman" w:cs="Times New Roman"/>
            <w:sz w:val="24"/>
            <w:szCs w:val="24"/>
            <w:lang w:eastAsia="fr-FR"/>
          </w:rPr>
          <w:t>Nom du village</w:t>
        </w:r>
      </w:ins>
    </w:p>
    <w:p w14:paraId="7352509C" w14:textId="77777777" w:rsidR="001D7354" w:rsidRPr="008E725F" w:rsidRDefault="001D7354" w:rsidP="001D7354">
      <w:pPr>
        <w:keepLines/>
        <w:spacing w:before="180" w:after="0" w:line="360" w:lineRule="auto"/>
        <w:jc w:val="both"/>
        <w:rPr>
          <w:ins w:id="5802" w:author="MICHEL DA" w:date="2024-08-27T17:20:00Z"/>
          <w:rFonts w:ascii="Times New Roman" w:eastAsia="Times New Roman" w:hAnsi="Times New Roman" w:cs="Times New Roman"/>
          <w:b/>
          <w:sz w:val="24"/>
          <w:szCs w:val="24"/>
          <w:lang w:eastAsia="fr-FR"/>
        </w:rPr>
      </w:pPr>
      <w:ins w:id="5803" w:author="MICHEL DA" w:date="2024-08-27T17:20:00Z">
        <w:r w:rsidRPr="001017F7">
          <w:rPr>
            <w:rFonts w:ascii="Times New Roman" w:eastAsia="Times New Roman" w:hAnsi="Times New Roman" w:cs="Times New Roman"/>
            <w:sz w:val="24"/>
            <w:szCs w:val="24"/>
            <w:lang w:eastAsia="fr-FR"/>
          </w:rPr>
          <w:t>Le remplissage du code du nom du village est automatique</w:t>
        </w:r>
        <w:r w:rsidRPr="001017F7">
          <w:rPr>
            <w:rFonts w:ascii="Times New Roman" w:eastAsia="Times New Roman" w:hAnsi="Times New Roman" w:cs="Times New Roman"/>
            <w:b/>
            <w:sz w:val="24"/>
            <w:szCs w:val="24"/>
            <w:lang w:eastAsia="fr-FR"/>
          </w:rPr>
          <w:t xml:space="preserve"> </w:t>
        </w:r>
      </w:ins>
    </w:p>
    <w:p w14:paraId="37EB6317" w14:textId="0D298643" w:rsidR="001D7354" w:rsidRDefault="001D7354" w:rsidP="001D7354">
      <w:pPr>
        <w:keepLines/>
        <w:spacing w:before="180" w:after="0" w:line="360" w:lineRule="auto"/>
        <w:jc w:val="both"/>
        <w:rPr>
          <w:ins w:id="5804" w:author="MICHEL DA" w:date="2024-08-27T17:20:00Z"/>
          <w:rFonts w:ascii="Times New Roman" w:eastAsia="Times New Roman" w:hAnsi="Times New Roman" w:cs="Times New Roman"/>
          <w:sz w:val="24"/>
          <w:szCs w:val="24"/>
          <w:lang w:eastAsia="fr-FR"/>
        </w:rPr>
      </w:pPr>
      <w:ins w:id="5805" w:author="MICHEL DA" w:date="2024-08-27T17:20:00Z">
        <w:r w:rsidRPr="008E725F">
          <w:rPr>
            <w:rFonts w:ascii="Times New Roman" w:eastAsia="Times New Roman" w:hAnsi="Times New Roman" w:cs="Times New Roman"/>
            <w:b/>
            <w:sz w:val="24"/>
            <w:szCs w:val="24"/>
            <w:lang w:eastAsia="fr-FR"/>
          </w:rPr>
          <w:t>NUM_PROD</w:t>
        </w:r>
        <w:r w:rsidR="002C7B92">
          <w:rPr>
            <w:rFonts w:ascii="Times New Roman" w:eastAsia="Times New Roman" w:hAnsi="Times New Roman" w:cs="Times New Roman"/>
            <w:b/>
            <w:sz w:val="24"/>
            <w:szCs w:val="24"/>
            <w:lang w:eastAsia="fr-FR"/>
          </w:rPr>
          <w:t>_</w:t>
        </w:r>
      </w:ins>
      <w:ins w:id="5806" w:author="MICHEL DA" w:date="2024-08-28T14:14:00Z">
        <w:r w:rsidR="002C7B92">
          <w:rPr>
            <w:rFonts w:ascii="Times New Roman" w:eastAsia="Times New Roman" w:hAnsi="Times New Roman" w:cs="Times New Roman"/>
            <w:b/>
            <w:sz w:val="24"/>
            <w:szCs w:val="24"/>
            <w:lang w:eastAsia="fr-FR"/>
          </w:rPr>
          <w:t>MO</w:t>
        </w:r>
      </w:ins>
      <w:ins w:id="5807" w:author="MICHEL DA" w:date="2024-08-27T17:20:00Z">
        <w:r w:rsidRPr="008E725F">
          <w:rPr>
            <w:rFonts w:ascii="Times New Roman" w:eastAsia="Times New Roman" w:hAnsi="Times New Roman" w:cs="Times New Roman"/>
            <w:b/>
            <w:sz w:val="24"/>
            <w:szCs w:val="24"/>
            <w:lang w:eastAsia="fr-FR"/>
          </w:rPr>
          <w:t> :</w:t>
        </w:r>
        <w:r>
          <w:rPr>
            <w:rFonts w:ascii="Times New Roman" w:eastAsia="Times New Roman" w:hAnsi="Times New Roman" w:cs="Times New Roman"/>
            <w:sz w:val="24"/>
            <w:szCs w:val="24"/>
            <w:lang w:eastAsia="fr-FR"/>
          </w:rPr>
          <w:t xml:space="preserve"> code producteur</w:t>
        </w:r>
      </w:ins>
    </w:p>
    <w:p w14:paraId="5C452AEB" w14:textId="77777777" w:rsidR="001D7354" w:rsidRPr="008E725F" w:rsidRDefault="001D7354" w:rsidP="001D7354">
      <w:pPr>
        <w:keepLines/>
        <w:spacing w:before="180" w:after="0" w:line="360" w:lineRule="auto"/>
        <w:jc w:val="both"/>
        <w:rPr>
          <w:ins w:id="5808" w:author="MICHEL DA" w:date="2024-08-27T17:20:00Z"/>
          <w:rFonts w:ascii="Times New Roman" w:eastAsia="Times New Roman" w:hAnsi="Times New Roman" w:cs="Times New Roman"/>
          <w:sz w:val="24"/>
          <w:szCs w:val="24"/>
          <w:lang w:eastAsia="fr-FR"/>
        </w:rPr>
      </w:pPr>
      <w:ins w:id="5809" w:author="MICHEL DA" w:date="2024-08-27T17:20:00Z">
        <w:r w:rsidRPr="001017F7">
          <w:rPr>
            <w:rFonts w:ascii="Times New Roman" w:eastAsia="Times New Roman" w:hAnsi="Times New Roman" w:cs="Times New Roman"/>
            <w:sz w:val="24"/>
            <w:szCs w:val="24"/>
            <w:lang w:eastAsia="fr-FR"/>
          </w:rPr>
          <w:t xml:space="preserve">Le remplissage du code </w:t>
        </w:r>
        <w:r>
          <w:rPr>
            <w:rFonts w:ascii="Times New Roman" w:eastAsia="Times New Roman" w:hAnsi="Times New Roman" w:cs="Times New Roman"/>
            <w:sz w:val="24"/>
            <w:szCs w:val="24"/>
            <w:lang w:eastAsia="fr-FR"/>
          </w:rPr>
          <w:t xml:space="preserve">producteur </w:t>
        </w:r>
        <w:r w:rsidRPr="001017F7">
          <w:rPr>
            <w:rFonts w:ascii="Times New Roman" w:eastAsia="Times New Roman" w:hAnsi="Times New Roman" w:cs="Times New Roman"/>
            <w:sz w:val="24"/>
            <w:szCs w:val="24"/>
            <w:lang w:eastAsia="fr-FR"/>
          </w:rPr>
          <w:t>est automatique</w:t>
        </w:r>
        <w:r w:rsidRPr="001017F7">
          <w:rPr>
            <w:rFonts w:ascii="Times New Roman" w:eastAsia="Times New Roman" w:hAnsi="Times New Roman" w:cs="Times New Roman"/>
            <w:b/>
            <w:sz w:val="24"/>
            <w:szCs w:val="24"/>
            <w:lang w:eastAsia="fr-FR"/>
          </w:rPr>
          <w:t xml:space="preserve"> </w:t>
        </w:r>
      </w:ins>
    </w:p>
    <w:p w14:paraId="648C50BC" w14:textId="77777777" w:rsidR="001D7354" w:rsidRDefault="001D7354" w:rsidP="001D7354">
      <w:pPr>
        <w:keepLines/>
        <w:spacing w:before="180" w:after="0" w:line="360" w:lineRule="auto"/>
        <w:jc w:val="both"/>
        <w:rPr>
          <w:ins w:id="5810" w:author="MICHEL DA" w:date="2024-08-27T17:20:00Z"/>
          <w:rFonts w:ascii="Times New Roman" w:eastAsia="Times New Roman" w:hAnsi="Times New Roman" w:cs="Times New Roman"/>
          <w:sz w:val="24"/>
          <w:szCs w:val="24"/>
          <w:lang w:eastAsia="fr-FR"/>
        </w:rPr>
      </w:pPr>
      <w:ins w:id="5811" w:author="MICHEL DA" w:date="2024-08-27T17:20:00Z">
        <w:r>
          <w:rPr>
            <w:rFonts w:ascii="Times New Roman" w:eastAsia="Times New Roman" w:hAnsi="Times New Roman" w:cs="Times New Roman"/>
            <w:b/>
            <w:sz w:val="24"/>
            <w:szCs w:val="24"/>
            <w:lang w:eastAsia="fr-FR"/>
          </w:rPr>
          <w:t>CODENQ :</w:t>
        </w:r>
        <w:r w:rsidRPr="001017F7">
          <w:rPr>
            <w:rFonts w:ascii="Times New Roman" w:eastAsia="Times New Roman" w:hAnsi="Times New Roman" w:cs="Times New Roman"/>
            <w:b/>
            <w:sz w:val="24"/>
            <w:szCs w:val="24"/>
            <w:lang w:eastAsia="fr-FR"/>
          </w:rPr>
          <w:t xml:space="preserve"> </w:t>
        </w:r>
        <w:r>
          <w:rPr>
            <w:rFonts w:ascii="Times New Roman" w:eastAsia="Times New Roman" w:hAnsi="Times New Roman" w:cs="Times New Roman"/>
            <w:sz w:val="24"/>
            <w:szCs w:val="24"/>
            <w:lang w:eastAsia="fr-FR"/>
          </w:rPr>
          <w:t>Code de l’enquêteur</w:t>
        </w:r>
      </w:ins>
    </w:p>
    <w:p w14:paraId="7602348E" w14:textId="77777777" w:rsidR="001D7354" w:rsidRPr="00BC6ECE" w:rsidRDefault="001D7354" w:rsidP="001D7354">
      <w:pPr>
        <w:keepLines/>
        <w:spacing w:before="180" w:after="0" w:line="360" w:lineRule="auto"/>
        <w:jc w:val="both"/>
        <w:rPr>
          <w:ins w:id="5812" w:author="MICHEL DA" w:date="2024-08-27T17:20:00Z"/>
          <w:rFonts w:ascii="Times New Roman" w:eastAsia="Times New Roman" w:hAnsi="Times New Roman" w:cs="Times New Roman"/>
          <w:sz w:val="24"/>
          <w:szCs w:val="24"/>
          <w:lang w:eastAsia="fr-FR"/>
        </w:rPr>
      </w:pPr>
      <w:ins w:id="5813" w:author="MICHEL DA" w:date="2024-08-27T17:20:00Z">
        <w:r w:rsidRPr="001017F7">
          <w:rPr>
            <w:rFonts w:ascii="Times New Roman" w:eastAsia="Times New Roman" w:hAnsi="Times New Roman" w:cs="Times New Roman"/>
            <w:sz w:val="24"/>
            <w:szCs w:val="24"/>
            <w:lang w:eastAsia="fr-FR"/>
          </w:rPr>
          <w:t>Le remplissage du code</w:t>
        </w:r>
        <w:r>
          <w:rPr>
            <w:rFonts w:ascii="Times New Roman" w:eastAsia="Times New Roman" w:hAnsi="Times New Roman" w:cs="Times New Roman"/>
            <w:sz w:val="24"/>
            <w:szCs w:val="24"/>
            <w:lang w:eastAsia="fr-FR"/>
          </w:rPr>
          <w:t xml:space="preserve"> de</w:t>
        </w:r>
        <w:r w:rsidRPr="001017F7">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l’enquêteur</w:t>
        </w:r>
        <w:r w:rsidRPr="001017F7">
          <w:rPr>
            <w:rFonts w:ascii="Times New Roman" w:eastAsia="Times New Roman" w:hAnsi="Times New Roman" w:cs="Times New Roman"/>
            <w:sz w:val="24"/>
            <w:szCs w:val="24"/>
            <w:lang w:eastAsia="fr-FR"/>
          </w:rPr>
          <w:t xml:space="preserve"> est automatique</w:t>
        </w:r>
        <w:r w:rsidRPr="001017F7">
          <w:rPr>
            <w:rFonts w:ascii="Times New Roman" w:eastAsia="Times New Roman" w:hAnsi="Times New Roman" w:cs="Times New Roman"/>
            <w:b/>
            <w:sz w:val="24"/>
            <w:szCs w:val="24"/>
            <w:lang w:eastAsia="fr-FR"/>
          </w:rPr>
          <w:t xml:space="preserve"> </w:t>
        </w:r>
      </w:ins>
    </w:p>
    <w:p w14:paraId="4DA719E1" w14:textId="7D9361ED" w:rsidR="001D7354" w:rsidRPr="001017F7" w:rsidRDefault="002C7B92" w:rsidP="001D7354">
      <w:pPr>
        <w:keepLines/>
        <w:spacing w:before="180" w:after="0" w:line="360" w:lineRule="auto"/>
        <w:jc w:val="both"/>
        <w:rPr>
          <w:ins w:id="5814" w:author="MICHEL DA" w:date="2024-08-27T17:20:00Z"/>
          <w:rFonts w:ascii="Times New Roman" w:eastAsia="Times New Roman" w:hAnsi="Times New Roman" w:cs="Times New Roman"/>
          <w:b/>
          <w:sz w:val="24"/>
          <w:szCs w:val="24"/>
          <w:lang w:eastAsia="fr-FR"/>
        </w:rPr>
      </w:pPr>
      <w:ins w:id="5815" w:author="MICHEL DA" w:date="2024-08-27T17:20:00Z">
        <w:r>
          <w:rPr>
            <w:rFonts w:ascii="Times New Roman" w:eastAsia="Times New Roman" w:hAnsi="Times New Roman" w:cs="Times New Roman"/>
            <w:b/>
            <w:sz w:val="24"/>
            <w:szCs w:val="24"/>
            <w:lang w:eastAsia="fr-FR"/>
          </w:rPr>
          <w:t>NOM_PROD_</w:t>
        </w:r>
      </w:ins>
      <w:ins w:id="5816" w:author="MICHEL DA" w:date="2024-08-28T14:15:00Z">
        <w:r>
          <w:rPr>
            <w:rFonts w:ascii="Times New Roman" w:eastAsia="Times New Roman" w:hAnsi="Times New Roman" w:cs="Times New Roman"/>
            <w:b/>
            <w:sz w:val="24"/>
            <w:szCs w:val="24"/>
            <w:lang w:eastAsia="fr-FR"/>
          </w:rPr>
          <w:t>MO</w:t>
        </w:r>
      </w:ins>
      <w:ins w:id="5817" w:author="MICHEL DA" w:date="2024-08-27T17:20:00Z">
        <w:r w:rsidR="001D7354" w:rsidRPr="001017F7">
          <w:rPr>
            <w:rFonts w:ascii="Times New Roman" w:eastAsia="Times New Roman" w:hAnsi="Times New Roman" w:cs="Times New Roman"/>
            <w:sz w:val="24"/>
            <w:szCs w:val="24"/>
            <w:lang w:eastAsia="fr-FR"/>
          </w:rPr>
          <w:t>: Nom et prénom du producteur</w:t>
        </w:r>
      </w:ins>
    </w:p>
    <w:p w14:paraId="1E98B4F7" w14:textId="77777777" w:rsidR="001D7354" w:rsidRDefault="001D7354" w:rsidP="001D7354">
      <w:pPr>
        <w:keepLines/>
        <w:spacing w:before="180" w:after="0" w:line="360" w:lineRule="auto"/>
        <w:jc w:val="both"/>
        <w:rPr>
          <w:ins w:id="5818" w:author="MICHEL DA" w:date="2024-08-27T17:20:00Z"/>
          <w:rFonts w:ascii="Times New Roman" w:eastAsia="Times New Roman" w:hAnsi="Times New Roman" w:cs="Times New Roman"/>
          <w:sz w:val="24"/>
          <w:szCs w:val="24"/>
          <w:lang w:eastAsia="fr-FR"/>
        </w:rPr>
      </w:pPr>
      <w:ins w:id="5819" w:author="MICHEL DA" w:date="2024-08-27T17:20:00Z">
        <w:r w:rsidRPr="001017F7">
          <w:rPr>
            <w:rFonts w:ascii="Times New Roman" w:eastAsia="Times New Roman" w:hAnsi="Times New Roman" w:cs="Times New Roman"/>
            <w:sz w:val="24"/>
            <w:szCs w:val="24"/>
            <w:lang w:eastAsia="fr-FR"/>
          </w:rPr>
          <w:t>Le remplissage Nom et prénom du producteur</w:t>
        </w:r>
      </w:ins>
    </w:p>
    <w:p w14:paraId="6363349B" w14:textId="77777777" w:rsidR="001D7354" w:rsidRDefault="001D7354" w:rsidP="001D7354">
      <w:pPr>
        <w:pStyle w:val="Default"/>
        <w:rPr>
          <w:ins w:id="5820" w:author="MICHEL DA" w:date="2024-08-27T17:20:00Z"/>
          <w:b/>
          <w:bCs/>
          <w:sz w:val="20"/>
          <w:szCs w:val="20"/>
        </w:rPr>
      </w:pPr>
    </w:p>
    <w:p w14:paraId="30070DB4" w14:textId="77777777" w:rsidR="00412F01" w:rsidRPr="001D7354" w:rsidRDefault="00412F01">
      <w:pPr>
        <w:rPr>
          <w:rPrChange w:id="5821" w:author="MICHEL DA" w:date="2024-08-27T17:20:00Z">
            <w:rPr/>
          </w:rPrChange>
        </w:rPr>
        <w:pPrChange w:id="5822" w:author="MICHEL DA" w:date="2024-08-27T17:20:00Z">
          <w:pPr>
            <w:pStyle w:val="texte1"/>
            <w:spacing w:after="0" w:line="276" w:lineRule="auto"/>
          </w:pPr>
        </w:pPrChange>
      </w:pPr>
    </w:p>
    <w:p w14:paraId="7BD6016C" w14:textId="10092AD0" w:rsidR="001D7354" w:rsidRDefault="001D7354" w:rsidP="00412F01">
      <w:pPr>
        <w:pStyle w:val="Tit3"/>
        <w:spacing w:after="0" w:line="276" w:lineRule="auto"/>
        <w:ind w:left="0"/>
        <w:rPr>
          <w:ins w:id="5823" w:author="MICHEL DA" w:date="2024-08-27T17:20:00Z"/>
        </w:rPr>
      </w:pPr>
    </w:p>
    <w:p w14:paraId="42483554" w14:textId="7676224B" w:rsidR="001D7354" w:rsidRDefault="001D7354" w:rsidP="00412F01">
      <w:pPr>
        <w:pStyle w:val="Tit3"/>
        <w:spacing w:after="0" w:line="276" w:lineRule="auto"/>
        <w:ind w:left="0"/>
        <w:rPr>
          <w:ins w:id="5824" w:author="MICHEL DA" w:date="2024-08-27T17:20:00Z"/>
        </w:rPr>
      </w:pPr>
    </w:p>
    <w:p w14:paraId="3FF10CBD" w14:textId="05F4AF1E" w:rsidR="00412F01" w:rsidRPr="00541F68" w:rsidRDefault="00E644E9" w:rsidP="00412F01">
      <w:pPr>
        <w:pStyle w:val="Tit3"/>
        <w:spacing w:after="0" w:line="276" w:lineRule="auto"/>
        <w:ind w:left="0"/>
      </w:pPr>
      <w:ins w:id="5825" w:author="MICHEL DA" w:date="2024-08-28T14:57:00Z">
        <w:r w:rsidRPr="00E644E9">
          <w:t>CIMOR01</w:t>
        </w:r>
      </w:ins>
      <w:del w:id="5826" w:author="MICHEL DA" w:date="2024-08-28T14:57:00Z">
        <w:r w:rsidR="00412F01" w:rsidDel="00E644E9">
          <w:delText>CIPC100</w:delText>
        </w:r>
        <w:r w:rsidR="00412F01" w:rsidRPr="00541F68" w:rsidDel="00E644E9">
          <w:delText>1 </w:delText>
        </w:r>
      </w:del>
      <w:r w:rsidR="00412F01" w:rsidRPr="00541F68">
        <w:t>: N° Parcelle </w:t>
      </w:r>
    </w:p>
    <w:p w14:paraId="1D828534" w14:textId="77777777" w:rsidR="00412F01" w:rsidRPr="009855B8" w:rsidRDefault="00412F01" w:rsidP="00412F01">
      <w:pPr>
        <w:pStyle w:val="texte1"/>
        <w:spacing w:after="0" w:line="276" w:lineRule="auto"/>
        <w:rPr>
          <w:lang w:val="fr-FR"/>
        </w:rPr>
      </w:pPr>
      <w:r w:rsidRPr="009855B8">
        <w:rPr>
          <w:lang w:val="fr-FR"/>
        </w:rPr>
        <w:t xml:space="preserve">Lors du recensement, l’application génère des numéros séquentiels pour chaque parcelle. </w:t>
      </w:r>
    </w:p>
    <w:p w14:paraId="333CEDDD" w14:textId="09D52A1C" w:rsidR="00412F01" w:rsidRDefault="00412F01" w:rsidP="00412F01">
      <w:pPr>
        <w:pStyle w:val="texte1"/>
        <w:spacing w:after="0" w:line="276" w:lineRule="auto"/>
        <w:rPr>
          <w:ins w:id="5827" w:author="MICHEL DA" w:date="2024-08-28T14:58:00Z"/>
          <w:lang w:val="fr-FR"/>
        </w:rPr>
      </w:pPr>
      <w:r w:rsidRPr="009855B8">
        <w:rPr>
          <w:lang w:val="fr-FR"/>
        </w:rPr>
        <w:t>A ce niveau l’enquêteur coche le numéro d’ordre de la parcelle auquel il veut prendre les informations</w:t>
      </w:r>
    </w:p>
    <w:p w14:paraId="51BD2DA4" w14:textId="190E44A2" w:rsidR="00E644E9" w:rsidRPr="007B0F94" w:rsidDel="003A0DD5" w:rsidRDefault="007B0F94" w:rsidP="00412F01">
      <w:pPr>
        <w:pStyle w:val="texte1"/>
        <w:spacing w:after="0" w:line="276" w:lineRule="auto"/>
        <w:rPr>
          <w:del w:id="5828" w:author="MICHEL DA" w:date="2024-08-28T15:01:00Z"/>
          <w:b/>
          <w:lang w:val="fr-FR"/>
          <w:rPrChange w:id="5829" w:author="MICHEL DA" w:date="2024-08-28T14:59:00Z">
            <w:rPr>
              <w:del w:id="5830" w:author="MICHEL DA" w:date="2024-08-28T15:01:00Z"/>
              <w:lang w:val="fr-FR"/>
            </w:rPr>
          </w:rPrChange>
        </w:rPr>
      </w:pPr>
      <w:ins w:id="5831" w:author="MICHEL DA" w:date="2024-08-28T14:58:00Z">
        <w:r w:rsidRPr="007B0F94">
          <w:rPr>
            <w:b/>
            <w:rPrChange w:id="5832" w:author="MICHEL DA" w:date="2024-08-28T14:59:00Z">
              <w:rPr/>
            </w:rPrChange>
          </w:rPr>
          <w:t xml:space="preserve">CIMOR01BIS : </w:t>
        </w:r>
      </w:ins>
      <w:ins w:id="5833" w:author="MICHEL DA" w:date="2024-08-28T14:59:00Z">
        <w:r w:rsidRPr="007B0F94">
          <w:rPr>
            <w:b/>
            <w:rPrChange w:id="5834" w:author="MICHEL DA" w:date="2024-08-28T14:59:00Z">
              <w:rPr/>
            </w:rPrChange>
          </w:rPr>
          <w:t>Numéro de la parcelle confirmation</w:t>
        </w:r>
      </w:ins>
    </w:p>
    <w:p w14:paraId="437E062F" w14:textId="5AAD1973" w:rsidR="00412F01" w:rsidRPr="00541F68" w:rsidDel="003A0DD5" w:rsidRDefault="00412F01" w:rsidP="00412F01">
      <w:pPr>
        <w:pStyle w:val="Tit3"/>
        <w:spacing w:after="0" w:line="276" w:lineRule="auto"/>
        <w:ind w:left="0"/>
        <w:rPr>
          <w:del w:id="5835" w:author="MICHEL DA" w:date="2024-08-28T15:01:00Z"/>
        </w:rPr>
      </w:pPr>
      <w:del w:id="5836" w:author="MICHEL DA" w:date="2024-08-28T14:59:00Z">
        <w:r w:rsidDel="007B0F94">
          <w:delText>CIPC100</w:delText>
        </w:r>
        <w:r w:rsidRPr="00541F68" w:rsidDel="007B0F94">
          <w:delText>2</w:delText>
        </w:r>
      </w:del>
      <w:del w:id="5837" w:author="MICHEL DA" w:date="2024-08-28T15:01:00Z">
        <w:r w:rsidRPr="00541F68" w:rsidDel="003A0DD5">
          <w:delText> : N</w:delText>
        </w:r>
        <w:r w:rsidDel="003A0DD5">
          <w:delText>om et prénom</w:delText>
        </w:r>
        <w:r w:rsidRPr="00541F68" w:rsidDel="003A0DD5">
          <w:delText xml:space="preserve"> </w:delText>
        </w:r>
        <w:r w:rsidDel="003A0DD5">
          <w:delText>de l’exploitant</w:delText>
        </w:r>
        <w:r w:rsidRPr="00541F68" w:rsidDel="003A0DD5">
          <w:delText xml:space="preserve"> </w:delText>
        </w:r>
      </w:del>
    </w:p>
    <w:p w14:paraId="54C01D2D" w14:textId="5E0413EF" w:rsidR="00412F01" w:rsidRPr="009855B8" w:rsidDel="003A0DD5" w:rsidRDefault="00412F01" w:rsidP="00412F01">
      <w:pPr>
        <w:pStyle w:val="texte1"/>
        <w:spacing w:after="0" w:line="276" w:lineRule="auto"/>
        <w:rPr>
          <w:del w:id="5838" w:author="MICHEL DA" w:date="2024-08-28T15:01:00Z"/>
          <w:lang w:val="fr-FR"/>
        </w:rPr>
      </w:pPr>
      <w:del w:id="5839" w:author="MICHEL DA" w:date="2024-08-28T15:01:00Z">
        <w:r w:rsidRPr="009855B8" w:rsidDel="003A0DD5">
          <w:rPr>
            <w:lang w:val="fr-FR"/>
          </w:rPr>
          <w:delText xml:space="preserve">Sélectionner </w:delText>
        </w:r>
        <w:r w:rsidR="00134EAD" w:rsidDel="003A0DD5">
          <w:rPr>
            <w:lang w:val="fr-FR"/>
          </w:rPr>
          <w:delText>de l’exploitant</w:delText>
        </w:r>
        <w:r w:rsidRPr="009855B8" w:rsidDel="003A0DD5">
          <w:rPr>
            <w:lang w:val="fr-FR"/>
          </w:rPr>
          <w:delText>.</w:delText>
        </w:r>
      </w:del>
    </w:p>
    <w:p w14:paraId="692C3AF6" w14:textId="140744D0" w:rsidR="00412F01" w:rsidRDefault="00412F01">
      <w:pPr>
        <w:pStyle w:val="texte1"/>
        <w:spacing w:after="0" w:line="276" w:lineRule="auto"/>
        <w:rPr>
          <w:ins w:id="5840" w:author="MICHEL DA" w:date="2024-08-29T16:53:00Z"/>
        </w:rPr>
        <w:pPrChange w:id="5841" w:author="MICHEL DA" w:date="2024-08-28T15:01:00Z">
          <w:pPr>
            <w:pStyle w:val="Tit3"/>
            <w:spacing w:after="0" w:line="276" w:lineRule="auto"/>
            <w:ind w:left="0"/>
          </w:pPr>
        </w:pPrChange>
      </w:pPr>
      <w:del w:id="5842" w:author="MICHEL DA" w:date="2024-08-28T15:01:00Z">
        <w:r w:rsidRPr="009855B8" w:rsidDel="003A0DD5">
          <w:delText xml:space="preserve">Le nom et le prénom </w:delText>
        </w:r>
        <w:r w:rsidR="00134EAD" w:rsidDel="003A0DD5">
          <w:delText>de l’exploitant</w:delText>
        </w:r>
        <w:r w:rsidRPr="009855B8" w:rsidDel="003A0DD5">
          <w:delText xml:space="preserve"> </w:delText>
        </w:r>
        <w:r w:rsidR="00134EAD" w:rsidDel="003A0DD5">
          <w:delText>sera renseigné</w:delText>
        </w:r>
        <w:r w:rsidRPr="009855B8" w:rsidDel="003A0DD5">
          <w:delText xml:space="preserve"> automatiquement</w:delText>
        </w:r>
      </w:del>
      <w:r w:rsidRPr="009855B8">
        <w:t>.</w:t>
      </w:r>
    </w:p>
    <w:p w14:paraId="75E7A997" w14:textId="11C5C984" w:rsidR="006419B3" w:rsidRPr="009855B8" w:rsidRDefault="006419B3">
      <w:pPr>
        <w:pStyle w:val="texte1"/>
        <w:spacing w:after="0" w:line="276" w:lineRule="auto"/>
        <w:pPrChange w:id="5843" w:author="MICHEL DA" w:date="2024-08-28T15:01:00Z">
          <w:pPr>
            <w:pStyle w:val="Tit3"/>
            <w:spacing w:after="0" w:line="276" w:lineRule="auto"/>
            <w:ind w:left="0"/>
          </w:pPr>
        </w:pPrChange>
      </w:pPr>
      <w:ins w:id="5844" w:author="MICHEL DA" w:date="2024-08-29T16:53:00Z">
        <w:r>
          <w:t>Confirmation du numéro de</w:t>
        </w:r>
      </w:ins>
      <w:ins w:id="5845" w:author="MICHEL DA" w:date="2024-08-29T16:54:00Z">
        <w:r>
          <w:t xml:space="preserve"> la parcelle </w:t>
        </w:r>
      </w:ins>
    </w:p>
    <w:p w14:paraId="60DED39F" w14:textId="050E6171" w:rsidR="00412F01" w:rsidRPr="00541F68" w:rsidRDefault="000A6F9B" w:rsidP="00412F01">
      <w:pPr>
        <w:pStyle w:val="Tit3"/>
        <w:spacing w:after="0" w:line="276" w:lineRule="auto"/>
        <w:ind w:left="0"/>
      </w:pPr>
      <w:ins w:id="5846" w:author="MICHEL DA" w:date="2024-08-28T15:00:00Z">
        <w:r w:rsidRPr="000A6F9B">
          <w:t>CIMOR02</w:t>
        </w:r>
      </w:ins>
      <w:del w:id="5847" w:author="MICHEL DA" w:date="2024-08-28T15:00:00Z">
        <w:r w:rsidR="00412F01" w:rsidDel="000A6F9B">
          <w:delText>CIPC100</w:delText>
        </w:r>
        <w:r w:rsidR="00412F01" w:rsidRPr="00541F68" w:rsidDel="000A6F9B">
          <w:delText xml:space="preserve">3 </w:delText>
        </w:r>
      </w:del>
      <w:r w:rsidR="00412F01" w:rsidRPr="00541F68">
        <w:t xml:space="preserve">: N° d'ordre de l’employé </w:t>
      </w:r>
    </w:p>
    <w:p w14:paraId="5F6955F3" w14:textId="108A9563" w:rsidR="00412F01" w:rsidRPr="00541F68" w:rsidRDefault="00412F01" w:rsidP="00412F01">
      <w:pPr>
        <w:pStyle w:val="texte1"/>
        <w:spacing w:after="0" w:line="276" w:lineRule="auto"/>
      </w:pPr>
      <w:r w:rsidRPr="00541F68">
        <w:t xml:space="preserve">L’application génère séquentiellement un numéro d’ordre affecté à chaque employé ayant au moins participé à une activité sur </w:t>
      </w:r>
      <w:r w:rsidR="00134EAD">
        <w:t>la</w:t>
      </w:r>
      <w:r w:rsidRPr="00541F68">
        <w:t xml:space="preserve"> parcelle </w:t>
      </w:r>
      <w:r w:rsidR="00134EAD">
        <w:t>de l’exploitant</w:t>
      </w:r>
      <w:r w:rsidRPr="00541F68">
        <w:t>.</w:t>
      </w:r>
    </w:p>
    <w:p w14:paraId="64D71DD1" w14:textId="61181F21" w:rsidR="00412F01" w:rsidRPr="00541F68" w:rsidRDefault="000A6F9B" w:rsidP="00412F01">
      <w:pPr>
        <w:pStyle w:val="Tit3"/>
        <w:spacing w:after="0" w:line="276" w:lineRule="auto"/>
        <w:ind w:left="0"/>
      </w:pPr>
      <w:ins w:id="5848" w:author="MICHEL DA" w:date="2024-08-28T15:00:00Z">
        <w:r w:rsidRPr="000A6F9B">
          <w:t>CIMOR03</w:t>
        </w:r>
      </w:ins>
      <w:del w:id="5849" w:author="MICHEL DA" w:date="2024-08-28T15:00:00Z">
        <w:r w:rsidR="00412F01" w:rsidDel="000A6F9B">
          <w:delText>CIPC100</w:delText>
        </w:r>
        <w:r w:rsidR="00412F01" w:rsidRPr="00541F68" w:rsidDel="000A6F9B">
          <w:delText>4 </w:delText>
        </w:r>
      </w:del>
      <w:r w:rsidR="00412F01" w:rsidRPr="00541F68">
        <w:t>: Nom et Prénoms de l’employé</w:t>
      </w:r>
    </w:p>
    <w:p w14:paraId="2B9FD642" w14:textId="695C4059" w:rsidR="00412F01" w:rsidRDefault="00412F01" w:rsidP="00412F01">
      <w:pPr>
        <w:pStyle w:val="texte1"/>
        <w:spacing w:after="0" w:line="276" w:lineRule="auto"/>
        <w:rPr>
          <w:ins w:id="5850" w:author="MICHEL DA" w:date="2024-08-28T15:02:00Z"/>
        </w:rPr>
      </w:pPr>
      <w:r w:rsidRPr="00541F68">
        <w:t xml:space="preserve">Saisir le nom et prénom de chaque employé recensé, ayant au moins participé à une activité sur la parcelle </w:t>
      </w:r>
    </w:p>
    <w:p w14:paraId="131D93D7" w14:textId="456AD3C8" w:rsidR="006A64CE" w:rsidRDefault="006A64CE" w:rsidP="00412F01">
      <w:pPr>
        <w:pStyle w:val="texte1"/>
        <w:spacing w:after="0" w:line="276" w:lineRule="auto"/>
        <w:rPr>
          <w:ins w:id="5851" w:author="MICHEL DA" w:date="2024-08-28T15:08:00Z"/>
          <w:b/>
        </w:rPr>
      </w:pPr>
      <w:ins w:id="5852" w:author="MICHEL DA" w:date="2024-08-28T15:02:00Z">
        <w:r w:rsidRPr="006A64CE">
          <w:rPr>
            <w:b/>
          </w:rPr>
          <w:t>CIMOR04</w:t>
        </w:r>
        <w:r>
          <w:rPr>
            <w:b/>
          </w:rPr>
          <w:t xml:space="preserve"> : </w:t>
        </w:r>
        <w:r w:rsidRPr="006A64CE">
          <w:rPr>
            <w:b/>
          </w:rPr>
          <w:t>Membre du ménage</w:t>
        </w:r>
      </w:ins>
    </w:p>
    <w:p w14:paraId="2E4B7347" w14:textId="61867E60" w:rsidR="00F40EC8" w:rsidRDefault="00F40EC8">
      <w:pPr>
        <w:pStyle w:val="texte1"/>
        <w:numPr>
          <w:ilvl w:val="0"/>
          <w:numId w:val="100"/>
        </w:numPr>
        <w:spacing w:after="0" w:line="276" w:lineRule="auto"/>
        <w:rPr>
          <w:ins w:id="5853" w:author="MICHEL DA" w:date="2024-08-28T15:08:00Z"/>
          <w:b/>
        </w:rPr>
        <w:pPrChange w:id="5854" w:author="MICHEL DA" w:date="2024-08-28T15:11:00Z">
          <w:pPr>
            <w:pStyle w:val="texte1"/>
            <w:spacing w:after="0" w:line="276" w:lineRule="auto"/>
          </w:pPr>
        </w:pPrChange>
      </w:pPr>
      <w:ins w:id="5855" w:author="MICHEL DA" w:date="2024-08-28T15:08:00Z">
        <w:r>
          <w:rPr>
            <w:b/>
          </w:rPr>
          <w:t xml:space="preserve">Oui </w:t>
        </w:r>
      </w:ins>
    </w:p>
    <w:p w14:paraId="73141555" w14:textId="2799CE44" w:rsidR="00F40EC8" w:rsidRDefault="00F40EC8">
      <w:pPr>
        <w:pStyle w:val="texte1"/>
        <w:numPr>
          <w:ilvl w:val="0"/>
          <w:numId w:val="100"/>
        </w:numPr>
        <w:spacing w:after="0" w:line="276" w:lineRule="auto"/>
        <w:rPr>
          <w:ins w:id="5856" w:author="MICHEL DA" w:date="2024-08-28T15:08:00Z"/>
          <w:b/>
        </w:rPr>
        <w:pPrChange w:id="5857" w:author="MICHEL DA" w:date="2024-08-28T15:11:00Z">
          <w:pPr>
            <w:pStyle w:val="texte1"/>
            <w:spacing w:after="0" w:line="276" w:lineRule="auto"/>
          </w:pPr>
        </w:pPrChange>
      </w:pPr>
      <w:ins w:id="5858" w:author="MICHEL DA" w:date="2024-08-28T15:08:00Z">
        <w:r>
          <w:rPr>
            <w:b/>
          </w:rPr>
          <w:lastRenderedPageBreak/>
          <w:t xml:space="preserve">Non </w:t>
        </w:r>
      </w:ins>
    </w:p>
    <w:p w14:paraId="41A612E7" w14:textId="77777777" w:rsidR="00934B16" w:rsidRPr="00541F68" w:rsidRDefault="00934B16" w:rsidP="00934B16">
      <w:pPr>
        <w:pStyle w:val="Tit3"/>
        <w:spacing w:after="0" w:line="276" w:lineRule="auto"/>
        <w:ind w:left="0"/>
        <w:rPr>
          <w:ins w:id="5859" w:author="MICHEL DA" w:date="2024-08-28T15:08:00Z"/>
        </w:rPr>
      </w:pPr>
      <w:ins w:id="5860" w:author="MICHEL DA" w:date="2024-08-28T15:08:00Z">
        <w:r w:rsidRPr="000B038E">
          <w:t>CIMOR05</w:t>
        </w:r>
        <w:r>
          <w:rPr>
            <w:b w:val="0"/>
          </w:rPr>
          <w:t> </w:t>
        </w:r>
        <w:r w:rsidRPr="00541F68">
          <w:t>: Etat matrimonial</w:t>
        </w:r>
      </w:ins>
    </w:p>
    <w:p w14:paraId="1B300056" w14:textId="77777777" w:rsidR="00934B16" w:rsidRPr="00541F68" w:rsidRDefault="00934B16" w:rsidP="00934B16">
      <w:pPr>
        <w:pStyle w:val="texte1"/>
        <w:spacing w:after="0" w:line="276" w:lineRule="auto"/>
        <w:rPr>
          <w:ins w:id="5861" w:author="MICHEL DA" w:date="2024-08-28T15:08:00Z"/>
        </w:rPr>
      </w:pPr>
      <w:ins w:id="5862" w:author="MICHEL DA" w:date="2024-08-28T15:08:00Z">
        <w:r w:rsidRPr="00541F68">
          <w:t>Il s’agit d’indiquer la situation matrimoniale de chaque employé (membre du ménage ou non) ayant participé à une activité sur la parcelle.</w:t>
        </w:r>
      </w:ins>
    </w:p>
    <w:p w14:paraId="1B89A39C" w14:textId="77777777" w:rsidR="00934B16" w:rsidRPr="00541F68" w:rsidRDefault="00934B16" w:rsidP="00934B16">
      <w:pPr>
        <w:pStyle w:val="texte1"/>
        <w:spacing w:after="0" w:line="276" w:lineRule="auto"/>
        <w:rPr>
          <w:ins w:id="5863" w:author="MICHEL DA" w:date="2024-08-28T15:08:00Z"/>
        </w:rPr>
      </w:pPr>
      <w:ins w:id="5864" w:author="MICHEL DA" w:date="2024-08-28T15:08:00Z">
        <w:r w:rsidRPr="00541F68">
          <w:t>Cocher :</w:t>
        </w:r>
      </w:ins>
    </w:p>
    <w:p w14:paraId="0A564C46" w14:textId="77777777" w:rsidR="00934B16" w:rsidRPr="009855B8" w:rsidRDefault="00934B16" w:rsidP="00934B16">
      <w:pPr>
        <w:pStyle w:val="retrait2"/>
        <w:numPr>
          <w:ilvl w:val="0"/>
          <w:numId w:val="44"/>
        </w:numPr>
        <w:spacing w:before="0" w:after="0" w:line="276" w:lineRule="auto"/>
        <w:rPr>
          <w:ins w:id="5865" w:author="MICHEL DA" w:date="2024-08-28T15:08:00Z"/>
          <w:b/>
          <w:bCs/>
          <w:lang w:val="fr-FR"/>
        </w:rPr>
      </w:pPr>
      <w:ins w:id="5866" w:author="MICHEL DA" w:date="2024-08-28T15:08:00Z">
        <w:r w:rsidRPr="009855B8">
          <w:rPr>
            <w:b/>
            <w:bCs/>
            <w:lang w:val="fr-FR"/>
          </w:rPr>
          <w:t>Célibataire </w:t>
        </w:r>
        <w:r w:rsidRPr="009855B8">
          <w:rPr>
            <w:lang w:val="fr-FR"/>
          </w:rPr>
          <w:t>s’il est célibataire</w:t>
        </w:r>
      </w:ins>
    </w:p>
    <w:p w14:paraId="2BB8E08A" w14:textId="77777777" w:rsidR="00934B16" w:rsidRDefault="00934B16" w:rsidP="00934B16">
      <w:pPr>
        <w:pStyle w:val="retrait2"/>
        <w:numPr>
          <w:ilvl w:val="0"/>
          <w:numId w:val="44"/>
        </w:numPr>
        <w:spacing w:before="0" w:after="0" w:line="276" w:lineRule="auto"/>
        <w:rPr>
          <w:ins w:id="5867" w:author="MICHEL DA" w:date="2024-08-28T15:08:00Z"/>
          <w:lang w:val="fr-FR"/>
        </w:rPr>
      </w:pPr>
      <w:ins w:id="5868" w:author="MICHEL DA" w:date="2024-08-28T15:08:00Z">
        <w:r w:rsidRPr="009855B8">
          <w:rPr>
            <w:b/>
            <w:bCs/>
            <w:lang w:val="fr-FR"/>
          </w:rPr>
          <w:t>Marié</w:t>
        </w:r>
        <w:r>
          <w:rPr>
            <w:lang w:val="fr-FR"/>
          </w:rPr>
          <w:t xml:space="preserve"> monogame</w:t>
        </w:r>
        <w:r w:rsidRPr="009855B8">
          <w:rPr>
            <w:lang w:val="fr-FR"/>
          </w:rPr>
          <w:t xml:space="preserve"> s’il est marié</w:t>
        </w:r>
        <w:r>
          <w:rPr>
            <w:lang w:val="fr-FR"/>
          </w:rPr>
          <w:t xml:space="preserve"> à une seule femme</w:t>
        </w:r>
        <w:r w:rsidRPr="009855B8">
          <w:rPr>
            <w:lang w:val="fr-FR"/>
          </w:rPr>
          <w:t xml:space="preserve"> </w:t>
        </w:r>
      </w:ins>
    </w:p>
    <w:p w14:paraId="6E8AD011" w14:textId="77777777" w:rsidR="00934B16" w:rsidRPr="009855B8" w:rsidRDefault="00934B16" w:rsidP="00934B16">
      <w:pPr>
        <w:pStyle w:val="retrait2"/>
        <w:numPr>
          <w:ilvl w:val="0"/>
          <w:numId w:val="44"/>
        </w:numPr>
        <w:spacing w:before="0" w:after="0" w:line="276" w:lineRule="auto"/>
        <w:rPr>
          <w:ins w:id="5869" w:author="MICHEL DA" w:date="2024-08-28T15:08:00Z"/>
          <w:lang w:val="fr-FR"/>
        </w:rPr>
      </w:pPr>
      <w:ins w:id="5870" w:author="MICHEL DA" w:date="2024-08-28T15:08:00Z">
        <w:r w:rsidRPr="00300621">
          <w:rPr>
            <w:b/>
            <w:bCs/>
            <w:lang w:val="fr-FR"/>
          </w:rPr>
          <w:t>Marié</w:t>
        </w:r>
        <w:r>
          <w:rPr>
            <w:lang w:val="fr-FR"/>
          </w:rPr>
          <w:t xml:space="preserve"> polygame</w:t>
        </w:r>
        <w:r w:rsidRPr="00300621">
          <w:rPr>
            <w:lang w:val="fr-FR"/>
          </w:rPr>
          <w:t xml:space="preserve"> s’il est marié</w:t>
        </w:r>
        <w:r>
          <w:rPr>
            <w:lang w:val="fr-FR"/>
          </w:rPr>
          <w:t xml:space="preserve"> à plusieurs femmes</w:t>
        </w:r>
        <w:r w:rsidRPr="00300621">
          <w:rPr>
            <w:lang w:val="fr-FR"/>
          </w:rPr>
          <w:t xml:space="preserve"> </w:t>
        </w:r>
      </w:ins>
    </w:p>
    <w:p w14:paraId="5E5D1662" w14:textId="77777777" w:rsidR="00934B16" w:rsidRPr="009855B8" w:rsidRDefault="00934B16" w:rsidP="00934B16">
      <w:pPr>
        <w:pStyle w:val="retrait2"/>
        <w:numPr>
          <w:ilvl w:val="0"/>
          <w:numId w:val="44"/>
        </w:numPr>
        <w:spacing w:before="0" w:after="0" w:line="276" w:lineRule="auto"/>
        <w:rPr>
          <w:ins w:id="5871" w:author="MICHEL DA" w:date="2024-08-28T15:08:00Z"/>
          <w:b/>
          <w:bCs/>
          <w:lang w:val="fr-FR"/>
        </w:rPr>
      </w:pPr>
      <w:ins w:id="5872" w:author="MICHEL DA" w:date="2024-08-28T15:08:00Z">
        <w:r w:rsidRPr="009855B8">
          <w:rPr>
            <w:b/>
            <w:bCs/>
            <w:lang w:val="fr-FR"/>
          </w:rPr>
          <w:t xml:space="preserve">Veuf (Ve) </w:t>
        </w:r>
        <w:r w:rsidRPr="009855B8">
          <w:rPr>
            <w:lang w:val="fr-FR"/>
          </w:rPr>
          <w:t>s’il est veuf (Ve)</w:t>
        </w:r>
      </w:ins>
    </w:p>
    <w:p w14:paraId="34309155" w14:textId="77777777" w:rsidR="00934B16" w:rsidRPr="009855B8" w:rsidRDefault="00934B16" w:rsidP="00934B16">
      <w:pPr>
        <w:pStyle w:val="retrait2"/>
        <w:numPr>
          <w:ilvl w:val="0"/>
          <w:numId w:val="44"/>
        </w:numPr>
        <w:spacing w:before="0" w:after="0" w:line="276" w:lineRule="auto"/>
        <w:rPr>
          <w:ins w:id="5873" w:author="MICHEL DA" w:date="2024-08-28T15:08:00Z"/>
          <w:b/>
          <w:bCs/>
          <w:lang w:val="fr-FR"/>
        </w:rPr>
      </w:pPr>
      <w:ins w:id="5874" w:author="MICHEL DA" w:date="2024-08-28T15:08:00Z">
        <w:r w:rsidRPr="009855B8">
          <w:rPr>
            <w:b/>
            <w:bCs/>
            <w:lang w:val="fr-FR"/>
          </w:rPr>
          <w:t xml:space="preserve">Divorcé </w:t>
        </w:r>
        <w:r w:rsidRPr="009855B8">
          <w:rPr>
            <w:lang w:val="fr-FR"/>
          </w:rPr>
          <w:t>s’il est divorcé ou séparé</w:t>
        </w:r>
      </w:ins>
    </w:p>
    <w:p w14:paraId="2CDB8611" w14:textId="6AB2B681" w:rsidR="00934B16" w:rsidRPr="00FA3695" w:rsidRDefault="00934B16" w:rsidP="00412F01">
      <w:pPr>
        <w:pStyle w:val="retrait2"/>
        <w:numPr>
          <w:ilvl w:val="0"/>
          <w:numId w:val="44"/>
        </w:numPr>
        <w:spacing w:before="0" w:after="0" w:line="276" w:lineRule="auto"/>
        <w:rPr>
          <w:ins w:id="5875" w:author="MICHEL DA" w:date="2024-08-28T15:04:00Z"/>
          <w:lang w:val="fr-FR"/>
          <w:rPrChange w:id="5876" w:author="MICHEL DA" w:date="2024-08-29T17:01:00Z">
            <w:rPr>
              <w:ins w:id="5877" w:author="MICHEL DA" w:date="2024-08-28T15:04:00Z"/>
              <w:b/>
            </w:rPr>
          </w:rPrChange>
        </w:rPr>
        <w:pPrChange w:id="5878" w:author="MICHEL DA" w:date="2024-08-29T17:01:00Z">
          <w:pPr>
            <w:pStyle w:val="texte1"/>
            <w:spacing w:after="0" w:line="276" w:lineRule="auto"/>
          </w:pPr>
        </w:pPrChange>
      </w:pPr>
      <w:ins w:id="5879" w:author="MICHEL DA" w:date="2024-08-28T15:08:00Z">
        <w:r w:rsidRPr="009855B8">
          <w:rPr>
            <w:b/>
            <w:bCs/>
            <w:lang w:val="fr-FR"/>
          </w:rPr>
          <w:t xml:space="preserve">Union libre </w:t>
        </w:r>
        <w:r w:rsidRPr="009855B8">
          <w:rPr>
            <w:lang w:val="fr-FR"/>
          </w:rPr>
          <w:t>s’il s’agit d’une union libre</w:t>
        </w:r>
      </w:ins>
    </w:p>
    <w:p w14:paraId="1354F387" w14:textId="3BE87693" w:rsidR="000B038E" w:rsidRPr="00541F68" w:rsidDel="00BE2497" w:rsidRDefault="000B038E" w:rsidP="00412F01">
      <w:pPr>
        <w:pStyle w:val="texte1"/>
        <w:spacing w:after="0" w:line="276" w:lineRule="auto"/>
        <w:rPr>
          <w:del w:id="5880" w:author="MICHEL DA" w:date="2024-08-28T15:07:00Z"/>
          <w:b/>
        </w:rPr>
      </w:pPr>
    </w:p>
    <w:p w14:paraId="2DEB7B11" w14:textId="401E1E54" w:rsidR="00412F01" w:rsidRPr="00541F68" w:rsidRDefault="000B038E" w:rsidP="00412F01">
      <w:pPr>
        <w:pStyle w:val="Tit3"/>
        <w:spacing w:after="0" w:line="276" w:lineRule="auto"/>
        <w:ind w:left="0"/>
      </w:pPr>
      <w:ins w:id="5881" w:author="MICHEL DA" w:date="2024-08-28T15:04:00Z">
        <w:r w:rsidRPr="000B038E">
          <w:t>CIMOR06</w:t>
        </w:r>
      </w:ins>
      <w:del w:id="5882" w:author="MICHEL DA" w:date="2024-08-28T15:04:00Z">
        <w:r w:rsidR="00412F01" w:rsidDel="000B038E">
          <w:delText>CIPC100</w:delText>
        </w:r>
        <w:r w:rsidR="00412F01" w:rsidRPr="00541F68" w:rsidDel="000B038E">
          <w:delText>5 </w:delText>
        </w:r>
      </w:del>
      <w:r w:rsidR="00412F01" w:rsidRPr="00541F68">
        <w:t>: Sexe</w:t>
      </w:r>
    </w:p>
    <w:p w14:paraId="3DDD13E4" w14:textId="77777777" w:rsidR="00412F01" w:rsidRPr="00541F68" w:rsidRDefault="00412F01" w:rsidP="00412F01">
      <w:pPr>
        <w:pStyle w:val="texte1"/>
        <w:spacing w:after="0" w:line="276" w:lineRule="auto"/>
        <w:rPr>
          <w:b/>
        </w:rPr>
      </w:pPr>
      <w:r w:rsidRPr="00541F68">
        <w:t xml:space="preserve">Cocher le sexe de l’employé : </w:t>
      </w:r>
    </w:p>
    <w:p w14:paraId="6550EE10" w14:textId="77777777" w:rsidR="00412F01" w:rsidRPr="009855B8" w:rsidRDefault="00412F01" w:rsidP="00412F01">
      <w:pPr>
        <w:pStyle w:val="retrait2"/>
        <w:numPr>
          <w:ilvl w:val="0"/>
          <w:numId w:val="44"/>
        </w:numPr>
        <w:spacing w:before="0" w:after="0" w:line="276" w:lineRule="auto"/>
        <w:rPr>
          <w:b/>
          <w:bCs/>
          <w:lang w:val="fr-FR"/>
        </w:rPr>
      </w:pPr>
      <w:r w:rsidRPr="009855B8">
        <w:rPr>
          <w:b/>
          <w:bCs/>
          <w:lang w:val="fr-FR"/>
        </w:rPr>
        <w:t xml:space="preserve">Homme </w:t>
      </w:r>
      <w:r w:rsidRPr="009855B8">
        <w:rPr>
          <w:lang w:val="fr-FR"/>
        </w:rPr>
        <w:t>si l’employé est un homme</w:t>
      </w:r>
    </w:p>
    <w:p w14:paraId="6CC9CCA7" w14:textId="77777777" w:rsidR="00412F01" w:rsidRPr="009855B8" w:rsidRDefault="00412F01" w:rsidP="00412F01">
      <w:pPr>
        <w:pStyle w:val="retrait2"/>
        <w:numPr>
          <w:ilvl w:val="0"/>
          <w:numId w:val="44"/>
        </w:numPr>
        <w:spacing w:before="0" w:after="0" w:line="276" w:lineRule="auto"/>
        <w:rPr>
          <w:b/>
          <w:bCs/>
          <w:lang w:val="fr-FR"/>
        </w:rPr>
      </w:pPr>
      <w:r w:rsidRPr="009855B8">
        <w:rPr>
          <w:b/>
          <w:bCs/>
          <w:lang w:val="fr-FR"/>
        </w:rPr>
        <w:t xml:space="preserve">Femme </w:t>
      </w:r>
      <w:r w:rsidRPr="009855B8">
        <w:rPr>
          <w:lang w:val="fr-FR"/>
        </w:rPr>
        <w:t>si l’employé est une femme</w:t>
      </w:r>
    </w:p>
    <w:p w14:paraId="14BD11A4" w14:textId="2392A0AF" w:rsidR="00412F01" w:rsidRPr="00541F68" w:rsidRDefault="000B038E">
      <w:pPr>
        <w:pStyle w:val="Tit3"/>
        <w:spacing w:after="0" w:line="276" w:lineRule="auto"/>
        <w:ind w:left="0"/>
        <w:pPrChange w:id="5883" w:author="MICHEL DA" w:date="2024-08-28T15:05:00Z">
          <w:pPr>
            <w:pStyle w:val="Tit3"/>
            <w:numPr>
              <w:numId w:val="44"/>
            </w:numPr>
            <w:spacing w:after="0" w:line="276" w:lineRule="auto"/>
            <w:ind w:left="720" w:hanging="360"/>
          </w:pPr>
        </w:pPrChange>
      </w:pPr>
      <w:ins w:id="5884" w:author="MICHEL DA" w:date="2024-08-28T15:05:00Z">
        <w:r w:rsidRPr="000B038E">
          <w:t>CIMOR07</w:t>
        </w:r>
      </w:ins>
      <w:del w:id="5885" w:author="MICHEL DA" w:date="2024-08-28T15:05:00Z">
        <w:r w:rsidR="00412F01" w:rsidDel="000B038E">
          <w:delText>CIPC100</w:delText>
        </w:r>
        <w:r w:rsidR="00412F01" w:rsidRPr="00541F68" w:rsidDel="000B038E">
          <w:delText xml:space="preserve">6 </w:delText>
        </w:r>
      </w:del>
      <w:r w:rsidR="00412F01" w:rsidRPr="00541F68">
        <w:t>: Age (en année révolue)</w:t>
      </w:r>
    </w:p>
    <w:p w14:paraId="345A7481" w14:textId="77777777" w:rsidR="00412F01" w:rsidRPr="00541F68" w:rsidRDefault="00412F01" w:rsidP="00412F01">
      <w:pPr>
        <w:pStyle w:val="texte1"/>
        <w:spacing w:after="0" w:line="276" w:lineRule="auto"/>
      </w:pPr>
      <w:r w:rsidRPr="00541F68">
        <w:t>Saisir l’âge en année révolue de l’employé.</w:t>
      </w:r>
    </w:p>
    <w:p w14:paraId="0D344DFC" w14:textId="18FFFA37" w:rsidR="00412F01" w:rsidRDefault="00412F01" w:rsidP="00412F01">
      <w:pPr>
        <w:pStyle w:val="texte2"/>
        <w:spacing w:after="0" w:line="276" w:lineRule="auto"/>
        <w:rPr>
          <w:ins w:id="5886" w:author="MICHEL DA" w:date="2024-08-28T15:05:00Z"/>
        </w:rPr>
      </w:pPr>
      <w:r w:rsidRPr="00541F68">
        <w:rPr>
          <w:b/>
        </w:rPr>
        <w:t>NB</w:t>
      </w:r>
      <w:r w:rsidRPr="00541F68">
        <w:t> : Si l’âge est supérieur ou égal à 100 inscrire 99</w:t>
      </w:r>
    </w:p>
    <w:p w14:paraId="2F2ED30B" w14:textId="6DA1411F" w:rsidR="00022C6C" w:rsidRPr="00022C6C" w:rsidDel="00BE2497" w:rsidRDefault="00022C6C" w:rsidP="00412F01">
      <w:pPr>
        <w:pStyle w:val="texte2"/>
        <w:spacing w:after="0" w:line="276" w:lineRule="auto"/>
        <w:rPr>
          <w:del w:id="5887" w:author="MICHEL DA" w:date="2024-08-28T15:06:00Z"/>
          <w:b/>
          <w:i w:val="0"/>
          <w:rPrChange w:id="5888" w:author="MICHEL DA" w:date="2024-08-28T15:06:00Z">
            <w:rPr>
              <w:del w:id="5889" w:author="MICHEL DA" w:date="2024-08-28T15:06:00Z"/>
            </w:rPr>
          </w:rPrChange>
        </w:rPr>
      </w:pPr>
    </w:p>
    <w:p w14:paraId="2AA07D36" w14:textId="4CEC561D" w:rsidR="00412F01" w:rsidRPr="00541F68" w:rsidDel="00934B16" w:rsidRDefault="00412F01" w:rsidP="00412F01">
      <w:pPr>
        <w:pStyle w:val="Tit3"/>
        <w:spacing w:after="0" w:line="276" w:lineRule="auto"/>
        <w:ind w:left="0"/>
        <w:rPr>
          <w:del w:id="5890" w:author="MICHEL DA" w:date="2024-08-28T15:08:00Z"/>
        </w:rPr>
      </w:pPr>
      <w:del w:id="5891" w:author="MICHEL DA" w:date="2024-08-28T15:07:00Z">
        <w:r w:rsidDel="00BE2497">
          <w:delText>CIPC100</w:delText>
        </w:r>
        <w:r w:rsidRPr="00541F68" w:rsidDel="00BE2497">
          <w:delText>7 </w:delText>
        </w:r>
      </w:del>
      <w:del w:id="5892" w:author="MICHEL DA" w:date="2024-08-28T15:08:00Z">
        <w:r w:rsidRPr="00541F68" w:rsidDel="00934B16">
          <w:delText>: Etat matrimonial</w:delText>
        </w:r>
      </w:del>
    </w:p>
    <w:p w14:paraId="69F05117" w14:textId="21B078EB" w:rsidR="00412F01" w:rsidRPr="00541F68" w:rsidDel="00934B16" w:rsidRDefault="00412F01" w:rsidP="00412F01">
      <w:pPr>
        <w:pStyle w:val="texte1"/>
        <w:spacing w:after="0" w:line="276" w:lineRule="auto"/>
        <w:rPr>
          <w:del w:id="5893" w:author="MICHEL DA" w:date="2024-08-28T15:08:00Z"/>
        </w:rPr>
      </w:pPr>
      <w:del w:id="5894" w:author="MICHEL DA" w:date="2024-08-28T15:08:00Z">
        <w:r w:rsidRPr="00541F68" w:rsidDel="00934B16">
          <w:delText>Il s’agit d’indiquer la situation matrimoniale de chaque employé (membre du ménage ou non) ayant participé à une activité sur la parcelle.</w:delText>
        </w:r>
      </w:del>
    </w:p>
    <w:p w14:paraId="4363BC57" w14:textId="0A1B95CF" w:rsidR="00412F01" w:rsidRPr="00541F68" w:rsidDel="00934B16" w:rsidRDefault="00412F01" w:rsidP="00412F01">
      <w:pPr>
        <w:pStyle w:val="texte1"/>
        <w:spacing w:after="0" w:line="276" w:lineRule="auto"/>
        <w:rPr>
          <w:del w:id="5895" w:author="MICHEL DA" w:date="2024-08-28T15:08:00Z"/>
        </w:rPr>
      </w:pPr>
      <w:del w:id="5896" w:author="MICHEL DA" w:date="2024-08-28T15:08:00Z">
        <w:r w:rsidRPr="00541F68" w:rsidDel="00934B16">
          <w:delText>Cocher :</w:delText>
        </w:r>
      </w:del>
    </w:p>
    <w:p w14:paraId="643D3F67" w14:textId="4E369523" w:rsidR="00412F01" w:rsidRPr="009855B8" w:rsidDel="00934B16" w:rsidRDefault="00412F01" w:rsidP="00412F01">
      <w:pPr>
        <w:pStyle w:val="retrait2"/>
        <w:numPr>
          <w:ilvl w:val="0"/>
          <w:numId w:val="44"/>
        </w:numPr>
        <w:spacing w:before="0" w:after="0" w:line="276" w:lineRule="auto"/>
        <w:rPr>
          <w:del w:id="5897" w:author="MICHEL DA" w:date="2024-08-28T15:08:00Z"/>
          <w:b/>
          <w:bCs/>
          <w:lang w:val="fr-FR"/>
        </w:rPr>
      </w:pPr>
      <w:del w:id="5898" w:author="MICHEL DA" w:date="2024-08-28T15:08:00Z">
        <w:r w:rsidRPr="009855B8" w:rsidDel="00934B16">
          <w:rPr>
            <w:b/>
            <w:bCs/>
            <w:lang w:val="fr-FR"/>
          </w:rPr>
          <w:delText>Célibataire </w:delText>
        </w:r>
        <w:r w:rsidRPr="009855B8" w:rsidDel="00934B16">
          <w:rPr>
            <w:lang w:val="fr-FR"/>
          </w:rPr>
          <w:delText>s’il est célibataire</w:delText>
        </w:r>
      </w:del>
    </w:p>
    <w:p w14:paraId="1CB63E8B" w14:textId="4265BFFC" w:rsidR="00412F01" w:rsidDel="00934B16" w:rsidRDefault="00412F01" w:rsidP="00412F01">
      <w:pPr>
        <w:pStyle w:val="retrait2"/>
        <w:numPr>
          <w:ilvl w:val="0"/>
          <w:numId w:val="44"/>
        </w:numPr>
        <w:spacing w:before="0" w:after="0" w:line="276" w:lineRule="auto"/>
        <w:rPr>
          <w:del w:id="5899" w:author="MICHEL DA" w:date="2024-08-28T15:08:00Z"/>
          <w:lang w:val="fr-FR"/>
        </w:rPr>
      </w:pPr>
      <w:del w:id="5900" w:author="MICHEL DA" w:date="2024-08-28T15:08:00Z">
        <w:r w:rsidRPr="009855B8" w:rsidDel="00934B16">
          <w:rPr>
            <w:b/>
            <w:bCs/>
            <w:lang w:val="fr-FR"/>
          </w:rPr>
          <w:delText>Marié</w:delText>
        </w:r>
        <w:r w:rsidDel="00934B16">
          <w:rPr>
            <w:lang w:val="fr-FR"/>
          </w:rPr>
          <w:delText xml:space="preserve"> monogame</w:delText>
        </w:r>
        <w:r w:rsidRPr="009855B8" w:rsidDel="00934B16">
          <w:rPr>
            <w:lang w:val="fr-FR"/>
          </w:rPr>
          <w:delText xml:space="preserve"> s’il est marié</w:delText>
        </w:r>
        <w:r w:rsidDel="00934B16">
          <w:rPr>
            <w:lang w:val="fr-FR"/>
          </w:rPr>
          <w:delText xml:space="preserve"> à une seule femme</w:delText>
        </w:r>
        <w:r w:rsidRPr="009855B8" w:rsidDel="00934B16">
          <w:rPr>
            <w:lang w:val="fr-FR"/>
          </w:rPr>
          <w:delText xml:space="preserve"> </w:delText>
        </w:r>
      </w:del>
    </w:p>
    <w:p w14:paraId="168A1219" w14:textId="7EF49DB6" w:rsidR="00412F01" w:rsidRPr="009855B8" w:rsidDel="00934B16" w:rsidRDefault="00412F01" w:rsidP="00412F01">
      <w:pPr>
        <w:pStyle w:val="retrait2"/>
        <w:numPr>
          <w:ilvl w:val="0"/>
          <w:numId w:val="44"/>
        </w:numPr>
        <w:spacing w:before="0" w:after="0" w:line="276" w:lineRule="auto"/>
        <w:rPr>
          <w:del w:id="5901" w:author="MICHEL DA" w:date="2024-08-28T15:08:00Z"/>
          <w:lang w:val="fr-FR"/>
        </w:rPr>
      </w:pPr>
      <w:del w:id="5902" w:author="MICHEL DA" w:date="2024-08-28T15:08:00Z">
        <w:r w:rsidRPr="00300621" w:rsidDel="00934B16">
          <w:rPr>
            <w:b/>
            <w:bCs/>
            <w:lang w:val="fr-FR"/>
          </w:rPr>
          <w:delText>Marié</w:delText>
        </w:r>
        <w:r w:rsidDel="00934B16">
          <w:rPr>
            <w:lang w:val="fr-FR"/>
          </w:rPr>
          <w:delText xml:space="preserve"> polygame</w:delText>
        </w:r>
        <w:r w:rsidRPr="00300621" w:rsidDel="00934B16">
          <w:rPr>
            <w:lang w:val="fr-FR"/>
          </w:rPr>
          <w:delText xml:space="preserve"> s’il est marié</w:delText>
        </w:r>
        <w:r w:rsidDel="00934B16">
          <w:rPr>
            <w:lang w:val="fr-FR"/>
          </w:rPr>
          <w:delText xml:space="preserve"> à plusieurs femmes</w:delText>
        </w:r>
        <w:r w:rsidRPr="00300621" w:rsidDel="00934B16">
          <w:rPr>
            <w:lang w:val="fr-FR"/>
          </w:rPr>
          <w:delText xml:space="preserve"> </w:delText>
        </w:r>
      </w:del>
    </w:p>
    <w:p w14:paraId="49E4F404" w14:textId="4A5D1297" w:rsidR="00412F01" w:rsidRPr="009855B8" w:rsidDel="00934B16" w:rsidRDefault="00412F01" w:rsidP="00412F01">
      <w:pPr>
        <w:pStyle w:val="retrait2"/>
        <w:numPr>
          <w:ilvl w:val="0"/>
          <w:numId w:val="44"/>
        </w:numPr>
        <w:spacing w:before="0" w:after="0" w:line="276" w:lineRule="auto"/>
        <w:rPr>
          <w:del w:id="5903" w:author="MICHEL DA" w:date="2024-08-28T15:08:00Z"/>
          <w:b/>
          <w:bCs/>
          <w:lang w:val="fr-FR"/>
        </w:rPr>
      </w:pPr>
      <w:del w:id="5904" w:author="MICHEL DA" w:date="2024-08-28T15:08:00Z">
        <w:r w:rsidRPr="009855B8" w:rsidDel="00934B16">
          <w:rPr>
            <w:b/>
            <w:bCs/>
            <w:lang w:val="fr-FR"/>
          </w:rPr>
          <w:delText xml:space="preserve">Veuf (Ve) </w:delText>
        </w:r>
        <w:r w:rsidRPr="009855B8" w:rsidDel="00934B16">
          <w:rPr>
            <w:lang w:val="fr-FR"/>
          </w:rPr>
          <w:delText>s’il est veuf (Ve)</w:delText>
        </w:r>
      </w:del>
    </w:p>
    <w:p w14:paraId="6F721A5D" w14:textId="43674739" w:rsidR="00412F01" w:rsidRPr="009855B8" w:rsidDel="00934B16" w:rsidRDefault="00412F01" w:rsidP="00412F01">
      <w:pPr>
        <w:pStyle w:val="retrait2"/>
        <w:numPr>
          <w:ilvl w:val="0"/>
          <w:numId w:val="44"/>
        </w:numPr>
        <w:spacing w:before="0" w:after="0" w:line="276" w:lineRule="auto"/>
        <w:rPr>
          <w:del w:id="5905" w:author="MICHEL DA" w:date="2024-08-28T15:08:00Z"/>
          <w:b/>
          <w:bCs/>
          <w:lang w:val="fr-FR"/>
        </w:rPr>
      </w:pPr>
      <w:del w:id="5906" w:author="MICHEL DA" w:date="2024-08-28T15:08:00Z">
        <w:r w:rsidRPr="009855B8" w:rsidDel="00934B16">
          <w:rPr>
            <w:b/>
            <w:bCs/>
            <w:lang w:val="fr-FR"/>
          </w:rPr>
          <w:delText xml:space="preserve">Divorcé </w:delText>
        </w:r>
        <w:r w:rsidRPr="009855B8" w:rsidDel="00934B16">
          <w:rPr>
            <w:lang w:val="fr-FR"/>
          </w:rPr>
          <w:delText>s’il est divorcé ou séparé</w:delText>
        </w:r>
      </w:del>
    </w:p>
    <w:p w14:paraId="076A449F" w14:textId="44E76C85" w:rsidR="00412F01" w:rsidRPr="009855B8" w:rsidDel="00934B16" w:rsidRDefault="00412F01" w:rsidP="00412F01">
      <w:pPr>
        <w:pStyle w:val="retrait2"/>
        <w:numPr>
          <w:ilvl w:val="0"/>
          <w:numId w:val="44"/>
        </w:numPr>
        <w:spacing w:before="0" w:after="0" w:line="276" w:lineRule="auto"/>
        <w:rPr>
          <w:del w:id="5907" w:author="MICHEL DA" w:date="2024-08-28T15:08:00Z"/>
          <w:lang w:val="fr-FR"/>
        </w:rPr>
      </w:pPr>
      <w:del w:id="5908" w:author="MICHEL DA" w:date="2024-08-28T15:08:00Z">
        <w:r w:rsidRPr="009855B8" w:rsidDel="00934B16">
          <w:rPr>
            <w:b/>
            <w:bCs/>
            <w:lang w:val="fr-FR"/>
          </w:rPr>
          <w:delText xml:space="preserve">Union libre </w:delText>
        </w:r>
        <w:r w:rsidRPr="009855B8" w:rsidDel="00934B16">
          <w:rPr>
            <w:lang w:val="fr-FR"/>
          </w:rPr>
          <w:delText>s’il s’agit d’une union libre</w:delText>
        </w:r>
      </w:del>
    </w:p>
    <w:p w14:paraId="12D72B5B" w14:textId="33D0CBAB" w:rsidR="00412F01" w:rsidRPr="00300621" w:rsidRDefault="00F40EC8" w:rsidP="00412F01">
      <w:pPr>
        <w:pStyle w:val="Tit3"/>
        <w:spacing w:after="0" w:line="276" w:lineRule="auto"/>
        <w:ind w:left="0"/>
      </w:pPr>
      <w:bookmarkStart w:id="5909" w:name="_Hlk104028456"/>
      <w:ins w:id="5910" w:author="MICHEL DA" w:date="2024-08-28T15:09:00Z">
        <w:r w:rsidRPr="00F40EC8">
          <w:t>CIMOR08</w:t>
        </w:r>
      </w:ins>
      <w:del w:id="5911" w:author="MICHEL DA" w:date="2024-08-28T15:09:00Z">
        <w:r w:rsidR="00412F01" w:rsidDel="00F40EC8">
          <w:delText>CIPC1008</w:delText>
        </w:r>
        <w:r w:rsidR="00412F01" w:rsidRPr="00300621" w:rsidDel="00F40EC8">
          <w:delText> </w:delText>
        </w:r>
      </w:del>
      <w:r w:rsidR="00412F01" w:rsidRPr="00300621">
        <w:t>: Niveau d’</w:t>
      </w:r>
      <w:r w:rsidR="00412F01">
        <w:t>alphabétisation</w:t>
      </w:r>
    </w:p>
    <w:p w14:paraId="63A7003F" w14:textId="77777777" w:rsidR="00412F01" w:rsidRPr="00300621" w:rsidRDefault="00412F01" w:rsidP="00412F01">
      <w:pPr>
        <w:pStyle w:val="texte1"/>
        <w:spacing w:before="0" w:after="0" w:line="276" w:lineRule="auto"/>
      </w:pPr>
      <w:r w:rsidRPr="00300621">
        <w:t>Cocher</w:t>
      </w:r>
      <w:r>
        <w:t> :</w:t>
      </w:r>
      <w:r w:rsidRPr="00300621">
        <w:t xml:space="preserve"> </w:t>
      </w:r>
    </w:p>
    <w:p w14:paraId="18C167F3" w14:textId="77777777" w:rsidR="00412F01" w:rsidRPr="00300621" w:rsidRDefault="00412F01" w:rsidP="00412F01">
      <w:pPr>
        <w:pStyle w:val="retrait2"/>
        <w:numPr>
          <w:ilvl w:val="0"/>
          <w:numId w:val="44"/>
        </w:numPr>
        <w:spacing w:before="0" w:after="0" w:line="276" w:lineRule="auto"/>
        <w:rPr>
          <w:b/>
          <w:bCs/>
          <w:lang w:val="fr-FR"/>
        </w:rPr>
      </w:pPr>
      <w:r w:rsidRPr="00300621">
        <w:rPr>
          <w:b/>
          <w:bCs/>
          <w:lang w:val="fr-FR"/>
        </w:rPr>
        <w:t xml:space="preserve">Non </w:t>
      </w:r>
      <w:r w:rsidRPr="00300621">
        <w:rPr>
          <w:lang w:val="fr-FR"/>
        </w:rPr>
        <w:t xml:space="preserve">si </w:t>
      </w:r>
      <w:r>
        <w:rPr>
          <w:lang w:val="fr-FR"/>
        </w:rPr>
        <w:t>l’employé</w:t>
      </w:r>
      <w:r w:rsidRPr="00300621">
        <w:rPr>
          <w:lang w:val="fr-FR"/>
        </w:rPr>
        <w:t xml:space="preserve"> est non alphabétisé</w:t>
      </w:r>
      <w:r w:rsidRPr="00300621">
        <w:rPr>
          <w:b/>
          <w:bCs/>
          <w:lang w:val="fr-FR"/>
        </w:rPr>
        <w:t xml:space="preserve"> </w:t>
      </w:r>
    </w:p>
    <w:p w14:paraId="4EBDA0CE" w14:textId="77777777" w:rsidR="00412F01" w:rsidRPr="00300621" w:rsidRDefault="00412F01" w:rsidP="00412F01">
      <w:pPr>
        <w:pStyle w:val="retrait2"/>
        <w:numPr>
          <w:ilvl w:val="0"/>
          <w:numId w:val="44"/>
        </w:numPr>
        <w:spacing w:before="0" w:after="0" w:line="276" w:lineRule="auto"/>
        <w:rPr>
          <w:b/>
          <w:bCs/>
          <w:lang w:val="fr-FR"/>
        </w:rPr>
      </w:pPr>
      <w:r>
        <w:rPr>
          <w:b/>
          <w:bCs/>
          <w:lang w:val="fr-FR"/>
        </w:rPr>
        <w:t>Oui</w:t>
      </w:r>
      <w:r w:rsidRPr="00300621">
        <w:rPr>
          <w:b/>
          <w:bCs/>
          <w:lang w:val="fr-FR"/>
        </w:rPr>
        <w:t xml:space="preserve"> </w:t>
      </w:r>
      <w:r w:rsidRPr="00300621">
        <w:rPr>
          <w:lang w:val="fr-FR"/>
        </w:rPr>
        <w:t xml:space="preserve">si </w:t>
      </w:r>
      <w:r>
        <w:rPr>
          <w:lang w:val="fr-FR"/>
        </w:rPr>
        <w:t>l’employé</w:t>
      </w:r>
      <w:r w:rsidRPr="00300621">
        <w:rPr>
          <w:lang w:val="fr-FR"/>
        </w:rPr>
        <w:t xml:space="preserve"> est alphabétisé</w:t>
      </w:r>
      <w:r w:rsidRPr="00300621">
        <w:rPr>
          <w:b/>
          <w:bCs/>
          <w:lang w:val="fr-FR"/>
        </w:rPr>
        <w:t xml:space="preserve"> </w:t>
      </w:r>
    </w:p>
    <w:bookmarkEnd w:id="5909"/>
    <w:p w14:paraId="5BCEDC45" w14:textId="6ADDD031" w:rsidR="00412F01" w:rsidRPr="00541F68" w:rsidRDefault="0019562C">
      <w:pPr>
        <w:pStyle w:val="Tit3"/>
        <w:spacing w:after="0" w:line="276" w:lineRule="auto"/>
        <w:ind w:left="0"/>
        <w:pPrChange w:id="5912" w:author="MICHEL DA" w:date="2024-08-28T15:10:00Z">
          <w:pPr>
            <w:pStyle w:val="Tit3"/>
            <w:numPr>
              <w:numId w:val="44"/>
            </w:numPr>
            <w:spacing w:after="0" w:line="276" w:lineRule="auto"/>
            <w:ind w:left="720" w:hanging="360"/>
          </w:pPr>
        </w:pPrChange>
      </w:pPr>
      <w:ins w:id="5913" w:author="MICHEL DA" w:date="2024-08-28T15:09:00Z">
        <w:r w:rsidRPr="0019562C">
          <w:t>CIMOR09</w:t>
        </w:r>
      </w:ins>
      <w:del w:id="5914" w:author="MICHEL DA" w:date="2024-08-28T15:09:00Z">
        <w:r w:rsidR="00412F01" w:rsidDel="0019562C">
          <w:delText>CIPC1009</w:delText>
        </w:r>
        <w:r w:rsidR="00412F01" w:rsidRPr="00541F68" w:rsidDel="0019562C">
          <w:delText> </w:delText>
        </w:r>
      </w:del>
      <w:r w:rsidR="00412F01" w:rsidRPr="00541F68">
        <w:t xml:space="preserve">: </w:t>
      </w:r>
      <w:ins w:id="5915" w:author="MICHEL DA" w:date="2024-08-28T15:12:00Z">
        <w:r w:rsidR="00C55129" w:rsidRPr="00C55129">
          <w:t>Niveau d'instruction</w:t>
        </w:r>
      </w:ins>
      <w:del w:id="5916" w:author="MICHEL DA" w:date="2024-08-28T15:12:00Z">
        <w:r w:rsidR="00412F01" w:rsidRPr="00541F68" w:rsidDel="00C55129">
          <w:delText xml:space="preserve">Niveau </w:delText>
        </w:r>
        <w:r w:rsidR="00B14280" w:rsidDel="00C55129">
          <w:delText>de scolarisation</w:delText>
        </w:r>
      </w:del>
    </w:p>
    <w:p w14:paraId="29E53050" w14:textId="77777777" w:rsidR="00412F01" w:rsidRPr="00541F68" w:rsidRDefault="00412F01" w:rsidP="00412F01">
      <w:pPr>
        <w:pStyle w:val="texte1"/>
        <w:spacing w:after="0" w:line="276" w:lineRule="auto"/>
      </w:pPr>
      <w:r w:rsidRPr="00541F68">
        <w:t>Cocher le niveau correspondant à la classe la plus élevée qu’il a fréquentée :</w:t>
      </w:r>
    </w:p>
    <w:p w14:paraId="587B4075" w14:textId="5524928C" w:rsidR="00412F01" w:rsidRPr="009855B8" w:rsidRDefault="00412F01" w:rsidP="00412F01">
      <w:pPr>
        <w:pStyle w:val="retrait2"/>
        <w:numPr>
          <w:ilvl w:val="0"/>
          <w:numId w:val="44"/>
        </w:numPr>
        <w:spacing w:before="0" w:after="0" w:line="276" w:lineRule="auto"/>
        <w:rPr>
          <w:b/>
          <w:bCs/>
          <w:lang w:val="fr-FR"/>
        </w:rPr>
      </w:pPr>
      <w:r>
        <w:rPr>
          <w:b/>
          <w:bCs/>
          <w:lang w:val="fr-FR"/>
        </w:rPr>
        <w:t xml:space="preserve">Aucun </w:t>
      </w:r>
      <w:r>
        <w:rPr>
          <w:lang w:val="fr-FR"/>
        </w:rPr>
        <w:t xml:space="preserve">si l’employé n’a aucun niveau </w:t>
      </w:r>
      <w:r w:rsidR="00B14280">
        <w:rPr>
          <w:lang w:val="fr-FR"/>
        </w:rPr>
        <w:t>de scolarisation</w:t>
      </w:r>
    </w:p>
    <w:p w14:paraId="0B64A8B7" w14:textId="77777777" w:rsidR="00412F01" w:rsidRPr="009855B8" w:rsidRDefault="00412F01" w:rsidP="00412F01">
      <w:pPr>
        <w:pStyle w:val="retrait2"/>
        <w:numPr>
          <w:ilvl w:val="0"/>
          <w:numId w:val="44"/>
        </w:numPr>
        <w:spacing w:before="0" w:after="0" w:line="276" w:lineRule="auto"/>
        <w:rPr>
          <w:b/>
          <w:bCs/>
          <w:lang w:val="fr-FR"/>
        </w:rPr>
      </w:pPr>
      <w:r w:rsidRPr="009855B8">
        <w:rPr>
          <w:b/>
          <w:bCs/>
          <w:lang w:val="fr-FR"/>
        </w:rPr>
        <w:t xml:space="preserve">Primaire </w:t>
      </w:r>
      <w:r w:rsidRPr="009855B8">
        <w:rPr>
          <w:lang w:val="fr-FR"/>
        </w:rPr>
        <w:t>si l</w:t>
      </w:r>
      <w:r>
        <w:rPr>
          <w:lang w:val="fr-FR"/>
        </w:rPr>
        <w:t>’employé</w:t>
      </w:r>
      <w:r w:rsidRPr="00541F68" w:rsidDel="004D34DA">
        <w:rPr>
          <w:lang w:val="fr-FR"/>
        </w:rPr>
        <w:t xml:space="preserve"> </w:t>
      </w:r>
      <w:r w:rsidRPr="009855B8">
        <w:rPr>
          <w:lang w:val="fr-FR"/>
        </w:rPr>
        <w:t>a atteint le niveau primaire</w:t>
      </w:r>
      <w:r w:rsidRPr="009855B8">
        <w:rPr>
          <w:b/>
          <w:bCs/>
          <w:lang w:val="fr-FR"/>
        </w:rPr>
        <w:t xml:space="preserve">  </w:t>
      </w:r>
    </w:p>
    <w:p w14:paraId="2FA930A6" w14:textId="77777777" w:rsidR="00412F01" w:rsidRPr="009855B8" w:rsidRDefault="00412F01" w:rsidP="00412F01">
      <w:pPr>
        <w:pStyle w:val="retrait2"/>
        <w:numPr>
          <w:ilvl w:val="0"/>
          <w:numId w:val="44"/>
        </w:numPr>
        <w:spacing w:before="0" w:after="0" w:line="276" w:lineRule="auto"/>
        <w:rPr>
          <w:b/>
          <w:bCs/>
          <w:lang w:val="fr-FR"/>
        </w:rPr>
      </w:pPr>
      <w:r w:rsidRPr="009855B8">
        <w:rPr>
          <w:b/>
          <w:bCs/>
          <w:lang w:val="fr-FR"/>
        </w:rPr>
        <w:t xml:space="preserve">Ecole rurale </w:t>
      </w:r>
      <w:r w:rsidRPr="009855B8">
        <w:rPr>
          <w:lang w:val="fr-FR"/>
        </w:rPr>
        <w:t>si l</w:t>
      </w:r>
      <w:r>
        <w:rPr>
          <w:lang w:val="fr-FR"/>
        </w:rPr>
        <w:t>’employé</w:t>
      </w:r>
      <w:r w:rsidRPr="00541F68" w:rsidDel="004D34DA">
        <w:rPr>
          <w:lang w:val="fr-FR"/>
        </w:rPr>
        <w:t xml:space="preserve"> </w:t>
      </w:r>
      <w:r w:rsidRPr="009855B8">
        <w:rPr>
          <w:lang w:val="fr-FR"/>
        </w:rPr>
        <w:t>a fait l’école rurale</w:t>
      </w:r>
      <w:r w:rsidRPr="009855B8">
        <w:rPr>
          <w:b/>
          <w:bCs/>
          <w:lang w:val="fr-FR"/>
        </w:rPr>
        <w:t xml:space="preserve"> </w:t>
      </w:r>
    </w:p>
    <w:p w14:paraId="08BC24AD" w14:textId="77777777" w:rsidR="00412F01" w:rsidRPr="009855B8" w:rsidRDefault="00412F01" w:rsidP="00412F01">
      <w:pPr>
        <w:pStyle w:val="retrait2"/>
        <w:numPr>
          <w:ilvl w:val="0"/>
          <w:numId w:val="44"/>
        </w:numPr>
        <w:spacing w:before="0" w:after="0" w:line="276" w:lineRule="auto"/>
        <w:rPr>
          <w:lang w:val="fr-FR"/>
        </w:rPr>
      </w:pPr>
      <w:r w:rsidRPr="009855B8">
        <w:rPr>
          <w:b/>
          <w:bCs/>
          <w:lang w:val="fr-FR"/>
        </w:rPr>
        <w:t>Médersa</w:t>
      </w:r>
      <w:r w:rsidRPr="009855B8">
        <w:rPr>
          <w:lang w:val="fr-FR"/>
        </w:rPr>
        <w:t xml:space="preserve"> si l</w:t>
      </w:r>
      <w:r>
        <w:rPr>
          <w:lang w:val="fr-FR"/>
        </w:rPr>
        <w:t>’employé</w:t>
      </w:r>
      <w:r w:rsidRPr="009855B8">
        <w:rPr>
          <w:lang w:val="fr-FR"/>
        </w:rPr>
        <w:t xml:space="preserve"> a fait la medersa </w:t>
      </w:r>
    </w:p>
    <w:p w14:paraId="34D7C88E" w14:textId="77777777" w:rsidR="00412F01" w:rsidRPr="009855B8" w:rsidRDefault="00412F01" w:rsidP="00412F01">
      <w:pPr>
        <w:pStyle w:val="retrait2"/>
        <w:numPr>
          <w:ilvl w:val="0"/>
          <w:numId w:val="44"/>
        </w:numPr>
        <w:spacing w:before="0" w:after="0" w:line="276" w:lineRule="auto"/>
        <w:rPr>
          <w:lang w:val="fr-FR"/>
        </w:rPr>
      </w:pPr>
      <w:r w:rsidRPr="009855B8">
        <w:rPr>
          <w:b/>
          <w:bCs/>
          <w:lang w:val="fr-FR"/>
        </w:rPr>
        <w:t>Secondaire</w:t>
      </w:r>
      <w:r w:rsidRPr="009855B8">
        <w:rPr>
          <w:lang w:val="fr-FR"/>
        </w:rPr>
        <w:t xml:space="preserve"> si l</w:t>
      </w:r>
      <w:r>
        <w:rPr>
          <w:lang w:val="fr-FR"/>
        </w:rPr>
        <w:t>’employé</w:t>
      </w:r>
      <w:r w:rsidRPr="009855B8">
        <w:rPr>
          <w:lang w:val="fr-FR"/>
        </w:rPr>
        <w:t xml:space="preserve"> a atteint le niveau Secondaire</w:t>
      </w:r>
    </w:p>
    <w:p w14:paraId="5535C2E8" w14:textId="77777777" w:rsidR="00412F01" w:rsidRPr="009855B8" w:rsidRDefault="00412F01" w:rsidP="00412F01">
      <w:pPr>
        <w:pStyle w:val="retrait2"/>
        <w:numPr>
          <w:ilvl w:val="0"/>
          <w:numId w:val="44"/>
        </w:numPr>
        <w:spacing w:before="0" w:after="0" w:line="276" w:lineRule="auto"/>
        <w:rPr>
          <w:b/>
          <w:bCs/>
          <w:lang w:val="fr-FR"/>
        </w:rPr>
      </w:pPr>
      <w:r w:rsidRPr="009855B8">
        <w:rPr>
          <w:b/>
          <w:bCs/>
          <w:lang w:val="fr-FR"/>
        </w:rPr>
        <w:t>Supérieur</w:t>
      </w:r>
      <w:r w:rsidRPr="009855B8">
        <w:rPr>
          <w:lang w:val="fr-FR"/>
        </w:rPr>
        <w:t xml:space="preserve"> si l</w:t>
      </w:r>
      <w:r>
        <w:rPr>
          <w:lang w:val="fr-FR"/>
        </w:rPr>
        <w:t>’employé</w:t>
      </w:r>
      <w:r w:rsidRPr="009855B8">
        <w:rPr>
          <w:lang w:val="fr-FR"/>
        </w:rPr>
        <w:t xml:space="preserve"> a atteint le niveau Supérieur</w:t>
      </w:r>
      <w:r w:rsidRPr="009855B8">
        <w:rPr>
          <w:b/>
          <w:bCs/>
          <w:lang w:val="fr-FR"/>
        </w:rPr>
        <w:t xml:space="preserve"> </w:t>
      </w:r>
    </w:p>
    <w:p w14:paraId="0A831786" w14:textId="77777777" w:rsidR="00412F01" w:rsidRPr="00541F68" w:rsidRDefault="00412F01" w:rsidP="00412F01">
      <w:pPr>
        <w:pStyle w:val="texte1"/>
        <w:spacing w:after="0" w:line="276" w:lineRule="auto"/>
        <w:rPr>
          <w:b/>
        </w:rPr>
      </w:pPr>
      <w:r w:rsidRPr="00541F68">
        <w:rPr>
          <w:b/>
        </w:rPr>
        <w:t xml:space="preserve">Remarque : </w:t>
      </w:r>
    </w:p>
    <w:p w14:paraId="622A2FF7" w14:textId="77777777" w:rsidR="00412F01" w:rsidRPr="009855B8" w:rsidRDefault="00412F01" w:rsidP="00412F01">
      <w:pPr>
        <w:pStyle w:val="retrait"/>
        <w:numPr>
          <w:ilvl w:val="0"/>
          <w:numId w:val="6"/>
        </w:numPr>
        <w:spacing w:before="0" w:after="0" w:line="276" w:lineRule="auto"/>
        <w:rPr>
          <w:sz w:val="24"/>
        </w:rPr>
      </w:pPr>
      <w:r w:rsidRPr="009855B8">
        <w:rPr>
          <w:sz w:val="24"/>
        </w:rPr>
        <w:t>Une personne ayant fait l’école primaire est une personne ayant achevé au moins une classe de l’école classique.</w:t>
      </w:r>
    </w:p>
    <w:p w14:paraId="077F1118" w14:textId="77777777" w:rsidR="00412F01" w:rsidRPr="009855B8" w:rsidRDefault="00412F01" w:rsidP="00412F01">
      <w:pPr>
        <w:pStyle w:val="retrait"/>
        <w:numPr>
          <w:ilvl w:val="0"/>
          <w:numId w:val="6"/>
        </w:numPr>
        <w:spacing w:before="0" w:after="0" w:line="276" w:lineRule="auto"/>
        <w:rPr>
          <w:sz w:val="24"/>
        </w:rPr>
      </w:pPr>
      <w:r w:rsidRPr="009855B8">
        <w:rPr>
          <w:sz w:val="24"/>
        </w:rPr>
        <w:t>Une personne ayant fait l’école rurale est une personne ayant achevé au moins une classe de l’école rurale de trois classes.</w:t>
      </w:r>
    </w:p>
    <w:p w14:paraId="30BF6A96" w14:textId="77777777" w:rsidR="00412F01" w:rsidRPr="009855B8" w:rsidRDefault="00412F01" w:rsidP="00412F01">
      <w:pPr>
        <w:pStyle w:val="retrait"/>
        <w:numPr>
          <w:ilvl w:val="0"/>
          <w:numId w:val="6"/>
        </w:numPr>
        <w:spacing w:before="0" w:after="0" w:line="276" w:lineRule="auto"/>
        <w:rPr>
          <w:sz w:val="24"/>
        </w:rPr>
      </w:pPr>
      <w:r w:rsidRPr="009855B8">
        <w:rPr>
          <w:sz w:val="24"/>
        </w:rPr>
        <w:lastRenderedPageBreak/>
        <w:t>Une personne ayant fait la medersa est une personne ayant achevé au moins une classe de l’école arabe ou franco-arabe. La medersa comporte aussi le cycle primaire, secondaire et supérieur ; mais on ne s’intéressera pas à ces détails.</w:t>
      </w:r>
    </w:p>
    <w:p w14:paraId="3A68BE0E" w14:textId="77777777" w:rsidR="00412F01" w:rsidRPr="009855B8" w:rsidRDefault="00412F01" w:rsidP="00412F01">
      <w:pPr>
        <w:pStyle w:val="retrait"/>
        <w:numPr>
          <w:ilvl w:val="0"/>
          <w:numId w:val="6"/>
        </w:numPr>
        <w:spacing w:before="0" w:after="0" w:line="276" w:lineRule="auto"/>
        <w:rPr>
          <w:sz w:val="24"/>
        </w:rPr>
      </w:pPr>
      <w:r w:rsidRPr="009855B8">
        <w:rPr>
          <w:sz w:val="24"/>
        </w:rPr>
        <w:t>Une personne ayant fréquenté jusqu’au secondaire est une personne ayant achevé au moins la classe de 6</w:t>
      </w:r>
      <w:r w:rsidRPr="009855B8">
        <w:rPr>
          <w:sz w:val="24"/>
          <w:vertAlign w:val="superscript"/>
        </w:rPr>
        <w:t>ème</w:t>
      </w:r>
      <w:r w:rsidRPr="009855B8">
        <w:rPr>
          <w:sz w:val="24"/>
        </w:rPr>
        <w:t xml:space="preserve"> des lycées et collèges.</w:t>
      </w:r>
    </w:p>
    <w:p w14:paraId="5F4FF673" w14:textId="77777777" w:rsidR="00412F01" w:rsidRPr="009855B8" w:rsidRDefault="00412F01" w:rsidP="00412F01">
      <w:pPr>
        <w:pStyle w:val="retrait"/>
        <w:numPr>
          <w:ilvl w:val="0"/>
          <w:numId w:val="6"/>
        </w:numPr>
        <w:spacing w:before="0" w:after="0" w:line="276" w:lineRule="auto"/>
        <w:rPr>
          <w:sz w:val="24"/>
        </w:rPr>
      </w:pPr>
      <w:r w:rsidRPr="009855B8">
        <w:rPr>
          <w:sz w:val="24"/>
        </w:rPr>
        <w:t>Une personne ayant fréquenté jusqu’à l’université est une personne ayant achevé au moins une année académique à l’université.</w:t>
      </w:r>
    </w:p>
    <w:p w14:paraId="19AE920A" w14:textId="299BC981" w:rsidR="00412F01" w:rsidRPr="00300621" w:rsidRDefault="0090437A">
      <w:pPr>
        <w:pStyle w:val="Tit3"/>
        <w:spacing w:after="0" w:line="276" w:lineRule="auto"/>
        <w:ind w:left="0"/>
        <w:pPrChange w:id="5917" w:author="MICHEL DA" w:date="2024-08-28T15:12:00Z">
          <w:pPr>
            <w:pStyle w:val="Tit3"/>
            <w:numPr>
              <w:numId w:val="6"/>
            </w:numPr>
            <w:tabs>
              <w:tab w:val="num" w:pos="1287"/>
            </w:tabs>
            <w:spacing w:after="0" w:line="276" w:lineRule="auto"/>
            <w:ind w:left="1287" w:hanging="360"/>
          </w:pPr>
        </w:pPrChange>
      </w:pPr>
      <w:ins w:id="5918" w:author="MICHEL DA" w:date="2024-08-28T15:12:00Z">
        <w:r w:rsidRPr="0090437A">
          <w:t>CIMOR10</w:t>
        </w:r>
      </w:ins>
      <w:del w:id="5919" w:author="MICHEL DA" w:date="2024-08-28T15:12:00Z">
        <w:r w:rsidR="00412F01" w:rsidDel="0090437A">
          <w:delText>CIPC1010</w:delText>
        </w:r>
      </w:del>
      <w:r w:rsidR="00412F01">
        <w:t xml:space="preserve"> </w:t>
      </w:r>
      <w:r w:rsidR="00412F01" w:rsidRPr="00300621">
        <w:t xml:space="preserve">: </w:t>
      </w:r>
      <w:r w:rsidR="00412F01">
        <w:t>Dernière classe fréquentée</w:t>
      </w:r>
    </w:p>
    <w:p w14:paraId="59255190" w14:textId="207784B1" w:rsidR="00412F01" w:rsidRDefault="00412F01" w:rsidP="00412F01">
      <w:pPr>
        <w:pStyle w:val="texte1"/>
        <w:spacing w:before="0" w:after="0" w:line="276" w:lineRule="auto"/>
        <w:rPr>
          <w:ins w:id="5920" w:author="MICHEL DA" w:date="2024-08-29T17:06:00Z"/>
        </w:rPr>
      </w:pPr>
      <w:r w:rsidRPr="00300621">
        <w:t>Cocher</w:t>
      </w:r>
      <w:r>
        <w:t xml:space="preserve"> la dernière classe fréquentée</w:t>
      </w:r>
    </w:p>
    <w:p w14:paraId="5FC15E86" w14:textId="77777777" w:rsidR="00E07971" w:rsidRPr="001D6BD2" w:rsidRDefault="00E07971" w:rsidP="00E07971">
      <w:pPr>
        <w:keepLines/>
        <w:numPr>
          <w:ilvl w:val="0"/>
          <w:numId w:val="2"/>
        </w:numPr>
        <w:spacing w:before="40" w:after="0" w:line="360" w:lineRule="auto"/>
        <w:jc w:val="both"/>
        <w:rPr>
          <w:ins w:id="5921" w:author="MICHEL DA" w:date="2024-08-29T17:06:00Z"/>
          <w:rFonts w:ascii="Times New Roman" w:eastAsia="Times New Roman" w:hAnsi="Times New Roman" w:cs="Times New Roman"/>
          <w:b/>
          <w:sz w:val="24"/>
          <w:szCs w:val="24"/>
          <w:lang w:val="fr-BE" w:eastAsia="fr-FR"/>
        </w:rPr>
      </w:pPr>
      <w:ins w:id="5922" w:author="MICHEL DA" w:date="2024-08-29T17:06:00Z">
        <w:r w:rsidRPr="001D6BD2">
          <w:rPr>
            <w:rFonts w:ascii="Times New Roman" w:eastAsia="Times New Roman" w:hAnsi="Times New Roman" w:cs="Times New Roman"/>
            <w:b/>
            <w:sz w:val="24"/>
            <w:szCs w:val="24"/>
            <w:lang w:val="fr-BE" w:eastAsia="fr-FR"/>
          </w:rPr>
          <w:t xml:space="preserve">Maternelle, </w:t>
        </w:r>
        <w:r w:rsidRPr="000A12E9">
          <w:rPr>
            <w:rFonts w:ascii="Times New Roman" w:eastAsia="Times New Roman" w:hAnsi="Times New Roman" w:cs="Times New Roman"/>
            <w:bCs/>
            <w:sz w:val="24"/>
            <w:szCs w:val="24"/>
            <w:lang w:val="fr-BE" w:eastAsia="fr-FR"/>
          </w:rPr>
          <w:t>si c’est la dernière classe fréquentée est la maternelle</w:t>
        </w:r>
        <w:r>
          <w:rPr>
            <w:rFonts w:ascii="Times New Roman" w:eastAsia="Times New Roman" w:hAnsi="Times New Roman" w:cs="Times New Roman"/>
            <w:b/>
            <w:sz w:val="24"/>
            <w:szCs w:val="24"/>
            <w:lang w:val="fr-BE" w:eastAsia="fr-FR"/>
          </w:rPr>
          <w:t> </w:t>
        </w:r>
        <w:r w:rsidRPr="001D6BD2">
          <w:rPr>
            <w:rFonts w:ascii="Times New Roman" w:eastAsia="Times New Roman" w:hAnsi="Times New Roman" w:cs="Times New Roman"/>
            <w:b/>
            <w:sz w:val="24"/>
            <w:szCs w:val="24"/>
            <w:lang w:val="fr-BE" w:eastAsia="fr-FR"/>
          </w:rPr>
          <w:t>;</w:t>
        </w:r>
      </w:ins>
    </w:p>
    <w:p w14:paraId="18541652" w14:textId="77777777" w:rsidR="00E07971" w:rsidRPr="001D6BD2" w:rsidRDefault="00E07971" w:rsidP="00E07971">
      <w:pPr>
        <w:keepLines/>
        <w:numPr>
          <w:ilvl w:val="0"/>
          <w:numId w:val="2"/>
        </w:numPr>
        <w:spacing w:before="40" w:after="0" w:line="360" w:lineRule="auto"/>
        <w:jc w:val="both"/>
        <w:rPr>
          <w:ins w:id="5923" w:author="MICHEL DA" w:date="2024-08-29T17:06:00Z"/>
          <w:rFonts w:ascii="Times New Roman" w:eastAsia="Times New Roman" w:hAnsi="Times New Roman" w:cs="Times New Roman"/>
          <w:b/>
          <w:sz w:val="24"/>
          <w:szCs w:val="24"/>
          <w:lang w:val="fr-BE" w:eastAsia="fr-FR"/>
        </w:rPr>
      </w:pPr>
      <w:ins w:id="5924" w:author="MICHEL DA" w:date="2024-08-29T17:06:00Z">
        <w:r w:rsidRPr="001D6BD2">
          <w:rPr>
            <w:rFonts w:ascii="Times New Roman" w:eastAsia="Times New Roman" w:hAnsi="Times New Roman" w:cs="Times New Roman"/>
            <w:b/>
            <w:sz w:val="24"/>
            <w:szCs w:val="24"/>
            <w:lang w:val="fr-BE" w:eastAsia="fr-FR"/>
          </w:rPr>
          <w:t xml:space="preserve">CP1, </w:t>
        </w:r>
        <w:r w:rsidRPr="001D6BD2">
          <w:rPr>
            <w:rFonts w:ascii="Times New Roman" w:eastAsia="Times New Roman" w:hAnsi="Times New Roman" w:cs="Times New Roman"/>
            <w:bCs/>
            <w:sz w:val="24"/>
            <w:szCs w:val="24"/>
            <w:lang w:val="fr-BE" w:eastAsia="fr-FR"/>
          </w:rPr>
          <w:t>si c’est la dernière classe fréquentée est le CP1</w:t>
        </w:r>
        <w:r>
          <w:rPr>
            <w:rFonts w:ascii="Times New Roman" w:eastAsia="Times New Roman" w:hAnsi="Times New Roman" w:cs="Times New Roman"/>
            <w:b/>
            <w:sz w:val="24"/>
            <w:szCs w:val="24"/>
            <w:lang w:val="fr-BE" w:eastAsia="fr-FR"/>
          </w:rPr>
          <w:t> </w:t>
        </w:r>
        <w:r w:rsidRPr="001D6BD2">
          <w:rPr>
            <w:rFonts w:ascii="Times New Roman" w:eastAsia="Times New Roman" w:hAnsi="Times New Roman" w:cs="Times New Roman"/>
            <w:b/>
            <w:sz w:val="24"/>
            <w:szCs w:val="24"/>
            <w:lang w:val="fr-BE" w:eastAsia="fr-FR"/>
          </w:rPr>
          <w:t>;</w:t>
        </w:r>
      </w:ins>
    </w:p>
    <w:p w14:paraId="6CE900E2" w14:textId="77777777" w:rsidR="00E07971" w:rsidRPr="001D6BD2" w:rsidRDefault="00E07971" w:rsidP="00E07971">
      <w:pPr>
        <w:keepLines/>
        <w:numPr>
          <w:ilvl w:val="0"/>
          <w:numId w:val="2"/>
        </w:numPr>
        <w:spacing w:before="40" w:after="0" w:line="360" w:lineRule="auto"/>
        <w:jc w:val="both"/>
        <w:rPr>
          <w:ins w:id="5925" w:author="MICHEL DA" w:date="2024-08-29T17:06:00Z"/>
          <w:rFonts w:ascii="Times New Roman" w:eastAsia="Times New Roman" w:hAnsi="Times New Roman" w:cs="Times New Roman"/>
          <w:bCs/>
          <w:sz w:val="24"/>
          <w:szCs w:val="24"/>
          <w:lang w:val="fr-BE" w:eastAsia="fr-FR"/>
        </w:rPr>
      </w:pPr>
      <w:ins w:id="5926" w:author="MICHEL DA" w:date="2024-08-29T17:06:00Z">
        <w:r w:rsidRPr="001D6BD2">
          <w:rPr>
            <w:rFonts w:ascii="Times New Roman" w:eastAsia="Times New Roman" w:hAnsi="Times New Roman" w:cs="Times New Roman"/>
            <w:b/>
            <w:sz w:val="24"/>
            <w:szCs w:val="24"/>
            <w:lang w:val="fr-BE" w:eastAsia="fr-FR"/>
          </w:rPr>
          <w:t xml:space="preserve">CP2, </w:t>
        </w:r>
        <w:r w:rsidRPr="001D6BD2">
          <w:rPr>
            <w:rFonts w:ascii="Times New Roman" w:eastAsia="Times New Roman" w:hAnsi="Times New Roman" w:cs="Times New Roman"/>
            <w:bCs/>
            <w:sz w:val="24"/>
            <w:szCs w:val="24"/>
            <w:lang w:val="fr-BE" w:eastAsia="fr-FR"/>
          </w:rPr>
          <w:t>si c’est la dernière classe fréquentée est le CP2</w:t>
        </w:r>
        <w:r>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ins>
    </w:p>
    <w:p w14:paraId="41D3C7AD" w14:textId="77777777" w:rsidR="00E07971" w:rsidRPr="001D6BD2" w:rsidRDefault="00E07971" w:rsidP="00E07971">
      <w:pPr>
        <w:keepLines/>
        <w:numPr>
          <w:ilvl w:val="0"/>
          <w:numId w:val="2"/>
        </w:numPr>
        <w:spacing w:before="40" w:after="0" w:line="360" w:lineRule="auto"/>
        <w:jc w:val="both"/>
        <w:rPr>
          <w:ins w:id="5927" w:author="MICHEL DA" w:date="2024-08-29T17:06:00Z"/>
          <w:rFonts w:ascii="Times New Roman" w:eastAsia="Times New Roman" w:hAnsi="Times New Roman" w:cs="Times New Roman"/>
          <w:bCs/>
          <w:sz w:val="24"/>
          <w:szCs w:val="24"/>
          <w:lang w:val="fr-BE" w:eastAsia="fr-FR"/>
        </w:rPr>
      </w:pPr>
      <w:ins w:id="5928" w:author="MICHEL DA" w:date="2024-08-29T17:06:00Z">
        <w:r w:rsidRPr="001D6BD2">
          <w:rPr>
            <w:rFonts w:ascii="Times New Roman" w:eastAsia="Times New Roman" w:hAnsi="Times New Roman" w:cs="Times New Roman"/>
            <w:b/>
            <w:sz w:val="24"/>
            <w:szCs w:val="24"/>
            <w:lang w:val="fr-BE" w:eastAsia="fr-FR"/>
          </w:rPr>
          <w:t xml:space="preserve">CE1, </w:t>
        </w:r>
        <w:r w:rsidRPr="001D6BD2">
          <w:rPr>
            <w:rFonts w:ascii="Times New Roman" w:eastAsia="Times New Roman" w:hAnsi="Times New Roman" w:cs="Times New Roman"/>
            <w:bCs/>
            <w:sz w:val="24"/>
            <w:szCs w:val="24"/>
            <w:lang w:val="fr-BE" w:eastAsia="fr-FR"/>
          </w:rPr>
          <w:t>si c’est la dernière classe fréquentée est le CE1</w:t>
        </w:r>
        <w:r>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ins>
    </w:p>
    <w:p w14:paraId="74A00F23" w14:textId="77777777" w:rsidR="00E07971" w:rsidRPr="001D6BD2" w:rsidRDefault="00E07971" w:rsidP="00E07971">
      <w:pPr>
        <w:keepLines/>
        <w:numPr>
          <w:ilvl w:val="0"/>
          <w:numId w:val="2"/>
        </w:numPr>
        <w:spacing w:before="40" w:after="0" w:line="360" w:lineRule="auto"/>
        <w:jc w:val="both"/>
        <w:rPr>
          <w:ins w:id="5929" w:author="MICHEL DA" w:date="2024-08-29T17:06:00Z"/>
          <w:rFonts w:ascii="Times New Roman" w:eastAsia="Times New Roman" w:hAnsi="Times New Roman" w:cs="Times New Roman"/>
          <w:bCs/>
          <w:sz w:val="24"/>
          <w:szCs w:val="24"/>
          <w:lang w:val="fr-BE" w:eastAsia="fr-FR"/>
        </w:rPr>
      </w:pPr>
      <w:ins w:id="5930" w:author="MICHEL DA" w:date="2024-08-29T17:06:00Z">
        <w:r w:rsidRPr="001D6BD2">
          <w:rPr>
            <w:rFonts w:ascii="Times New Roman" w:eastAsia="Times New Roman" w:hAnsi="Times New Roman" w:cs="Times New Roman"/>
            <w:b/>
            <w:sz w:val="24"/>
            <w:szCs w:val="24"/>
            <w:lang w:val="fr-BE" w:eastAsia="fr-FR"/>
          </w:rPr>
          <w:t xml:space="preserve">CE2, </w:t>
        </w:r>
        <w:r w:rsidRPr="001D6BD2">
          <w:rPr>
            <w:rFonts w:ascii="Times New Roman" w:eastAsia="Times New Roman" w:hAnsi="Times New Roman" w:cs="Times New Roman"/>
            <w:bCs/>
            <w:sz w:val="24"/>
            <w:szCs w:val="24"/>
            <w:lang w:val="fr-BE" w:eastAsia="fr-FR"/>
          </w:rPr>
          <w:t>si c’est la dernière classe fréquentée est le CE2</w:t>
        </w:r>
        <w:r>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ins>
    </w:p>
    <w:p w14:paraId="3B71A302" w14:textId="77777777" w:rsidR="00E07971" w:rsidRPr="001D6BD2" w:rsidRDefault="00E07971" w:rsidP="00E07971">
      <w:pPr>
        <w:keepLines/>
        <w:numPr>
          <w:ilvl w:val="0"/>
          <w:numId w:val="2"/>
        </w:numPr>
        <w:spacing w:before="40" w:after="0" w:line="360" w:lineRule="auto"/>
        <w:jc w:val="both"/>
        <w:rPr>
          <w:ins w:id="5931" w:author="MICHEL DA" w:date="2024-08-29T17:06:00Z"/>
          <w:rFonts w:ascii="Times New Roman" w:eastAsia="Times New Roman" w:hAnsi="Times New Roman" w:cs="Times New Roman"/>
          <w:b/>
          <w:sz w:val="24"/>
          <w:szCs w:val="24"/>
          <w:lang w:val="fr-BE" w:eastAsia="fr-FR"/>
        </w:rPr>
      </w:pPr>
      <w:ins w:id="5932" w:author="MICHEL DA" w:date="2024-08-29T17:06:00Z">
        <w:r w:rsidRPr="001D6BD2">
          <w:rPr>
            <w:rFonts w:ascii="Times New Roman" w:eastAsia="Times New Roman" w:hAnsi="Times New Roman" w:cs="Times New Roman"/>
            <w:b/>
            <w:sz w:val="24"/>
            <w:szCs w:val="24"/>
            <w:lang w:val="fr-BE" w:eastAsia="fr-FR"/>
          </w:rPr>
          <w:t xml:space="preserve">CM1, </w:t>
        </w:r>
        <w:r w:rsidRPr="001D6BD2">
          <w:rPr>
            <w:rFonts w:ascii="Times New Roman" w:eastAsia="Times New Roman" w:hAnsi="Times New Roman" w:cs="Times New Roman"/>
            <w:bCs/>
            <w:sz w:val="24"/>
            <w:szCs w:val="24"/>
            <w:lang w:val="fr-BE" w:eastAsia="fr-FR"/>
          </w:rPr>
          <w:t>si c’est la dernière classe fréquentée est le CM1</w:t>
        </w:r>
        <w:r w:rsidRPr="001D6BD2">
          <w:rPr>
            <w:rFonts w:ascii="Times New Roman" w:eastAsia="Times New Roman" w:hAnsi="Times New Roman" w:cs="Times New Roman"/>
            <w:b/>
            <w:sz w:val="24"/>
            <w:szCs w:val="24"/>
            <w:lang w:val="fr-BE" w:eastAsia="fr-FR"/>
          </w:rPr>
          <w:t xml:space="preserve"> </w:t>
        </w:r>
      </w:ins>
    </w:p>
    <w:p w14:paraId="11874FC8" w14:textId="77777777" w:rsidR="00E07971" w:rsidRPr="001D6BD2" w:rsidRDefault="00E07971" w:rsidP="00E07971">
      <w:pPr>
        <w:keepLines/>
        <w:numPr>
          <w:ilvl w:val="0"/>
          <w:numId w:val="2"/>
        </w:numPr>
        <w:spacing w:before="40" w:after="0" w:line="360" w:lineRule="auto"/>
        <w:jc w:val="both"/>
        <w:rPr>
          <w:ins w:id="5933" w:author="MICHEL DA" w:date="2024-08-29T17:06:00Z"/>
          <w:rFonts w:ascii="Times New Roman" w:eastAsia="Times New Roman" w:hAnsi="Times New Roman" w:cs="Times New Roman"/>
          <w:b/>
          <w:sz w:val="24"/>
          <w:szCs w:val="24"/>
          <w:lang w:val="fr-BE" w:eastAsia="fr-FR"/>
        </w:rPr>
      </w:pPr>
      <w:ins w:id="5934" w:author="MICHEL DA" w:date="2024-08-29T17:06:00Z">
        <w:r w:rsidRPr="001D6BD2">
          <w:rPr>
            <w:rFonts w:ascii="Times New Roman" w:eastAsia="Times New Roman" w:hAnsi="Times New Roman" w:cs="Times New Roman"/>
            <w:b/>
            <w:sz w:val="24"/>
            <w:szCs w:val="24"/>
            <w:lang w:val="fr-BE" w:eastAsia="fr-FR"/>
          </w:rPr>
          <w:t xml:space="preserve">CM2, </w:t>
        </w:r>
        <w:r w:rsidRPr="001D6BD2">
          <w:rPr>
            <w:rFonts w:ascii="Times New Roman" w:eastAsia="Times New Roman" w:hAnsi="Times New Roman" w:cs="Times New Roman"/>
            <w:bCs/>
            <w:sz w:val="24"/>
            <w:szCs w:val="24"/>
            <w:lang w:val="fr-BE" w:eastAsia="fr-FR"/>
          </w:rPr>
          <w:t>si c’est la dernière classe fréquentée est le CM2</w:t>
        </w:r>
        <w:r w:rsidRPr="001D6BD2">
          <w:rPr>
            <w:rFonts w:ascii="Times New Roman" w:eastAsia="Times New Roman" w:hAnsi="Times New Roman" w:cs="Times New Roman"/>
            <w:b/>
            <w:sz w:val="24"/>
            <w:szCs w:val="24"/>
            <w:lang w:val="fr-BE" w:eastAsia="fr-FR"/>
          </w:rPr>
          <w:t xml:space="preserve"> </w:t>
        </w:r>
      </w:ins>
    </w:p>
    <w:p w14:paraId="0F0C6D26" w14:textId="77777777" w:rsidR="00E07971" w:rsidRPr="001D6BD2" w:rsidRDefault="00E07971" w:rsidP="00E07971">
      <w:pPr>
        <w:keepLines/>
        <w:numPr>
          <w:ilvl w:val="0"/>
          <w:numId w:val="2"/>
        </w:numPr>
        <w:spacing w:before="40" w:after="0" w:line="360" w:lineRule="auto"/>
        <w:jc w:val="both"/>
        <w:rPr>
          <w:ins w:id="5935" w:author="MICHEL DA" w:date="2024-08-29T17:06:00Z"/>
          <w:rFonts w:ascii="Times New Roman" w:eastAsia="Times New Roman" w:hAnsi="Times New Roman" w:cs="Times New Roman"/>
          <w:bCs/>
          <w:sz w:val="24"/>
          <w:szCs w:val="24"/>
          <w:lang w:val="fr-BE" w:eastAsia="fr-FR"/>
        </w:rPr>
      </w:pPr>
      <w:ins w:id="5936" w:author="MICHEL DA" w:date="2024-08-29T17:06:00Z">
        <w:r w:rsidRPr="001D6BD2">
          <w:rPr>
            <w:rFonts w:ascii="Times New Roman" w:eastAsia="Times New Roman" w:hAnsi="Times New Roman" w:cs="Times New Roman"/>
            <w:b/>
            <w:sz w:val="24"/>
            <w:szCs w:val="24"/>
            <w:lang w:val="fr-BE" w:eastAsia="fr-FR"/>
          </w:rPr>
          <w:t xml:space="preserve">6è, </w:t>
        </w:r>
        <w:r w:rsidRPr="001D6BD2">
          <w:rPr>
            <w:rFonts w:ascii="Times New Roman" w:eastAsia="Times New Roman" w:hAnsi="Times New Roman" w:cs="Times New Roman"/>
            <w:bCs/>
            <w:sz w:val="24"/>
            <w:szCs w:val="24"/>
            <w:lang w:val="fr-BE" w:eastAsia="fr-FR"/>
          </w:rPr>
          <w:t>si c’est la dernière classe fréquentée est la 6è</w:t>
        </w:r>
        <w:r>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ins>
    </w:p>
    <w:p w14:paraId="6AC3F4D6" w14:textId="77777777" w:rsidR="00E07971" w:rsidRPr="001D6BD2" w:rsidRDefault="00E07971" w:rsidP="00E07971">
      <w:pPr>
        <w:keepLines/>
        <w:numPr>
          <w:ilvl w:val="0"/>
          <w:numId w:val="2"/>
        </w:numPr>
        <w:spacing w:before="40" w:after="0" w:line="360" w:lineRule="auto"/>
        <w:jc w:val="both"/>
        <w:rPr>
          <w:ins w:id="5937" w:author="MICHEL DA" w:date="2024-08-29T17:06:00Z"/>
          <w:rFonts w:ascii="Times New Roman" w:eastAsia="Times New Roman" w:hAnsi="Times New Roman" w:cs="Times New Roman"/>
          <w:bCs/>
          <w:sz w:val="24"/>
          <w:szCs w:val="24"/>
          <w:lang w:val="fr-BE" w:eastAsia="fr-FR"/>
        </w:rPr>
      </w:pPr>
      <w:ins w:id="5938" w:author="MICHEL DA" w:date="2024-08-29T17:06:00Z">
        <w:r w:rsidRPr="001D6BD2">
          <w:rPr>
            <w:rFonts w:ascii="Times New Roman" w:eastAsia="Times New Roman" w:hAnsi="Times New Roman" w:cs="Times New Roman"/>
            <w:b/>
            <w:sz w:val="24"/>
            <w:szCs w:val="24"/>
            <w:lang w:val="fr-BE" w:eastAsia="fr-FR"/>
          </w:rPr>
          <w:t xml:space="preserve">5è, </w:t>
        </w:r>
        <w:r w:rsidRPr="001D6BD2">
          <w:rPr>
            <w:rFonts w:ascii="Times New Roman" w:eastAsia="Times New Roman" w:hAnsi="Times New Roman" w:cs="Times New Roman"/>
            <w:bCs/>
            <w:sz w:val="24"/>
            <w:szCs w:val="24"/>
            <w:lang w:val="fr-BE" w:eastAsia="fr-FR"/>
          </w:rPr>
          <w:t>si c’est la dernière classe fréquentée est la 5è</w:t>
        </w:r>
        <w:r>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ins>
    </w:p>
    <w:p w14:paraId="7A94B21F" w14:textId="77777777" w:rsidR="00E07971" w:rsidRPr="001D6BD2" w:rsidRDefault="00E07971" w:rsidP="00E07971">
      <w:pPr>
        <w:keepLines/>
        <w:numPr>
          <w:ilvl w:val="0"/>
          <w:numId w:val="2"/>
        </w:numPr>
        <w:spacing w:before="40" w:after="0" w:line="360" w:lineRule="auto"/>
        <w:jc w:val="both"/>
        <w:rPr>
          <w:ins w:id="5939" w:author="MICHEL DA" w:date="2024-08-29T17:06:00Z"/>
          <w:rFonts w:ascii="Times New Roman" w:eastAsia="Times New Roman" w:hAnsi="Times New Roman" w:cs="Times New Roman"/>
          <w:bCs/>
          <w:sz w:val="24"/>
          <w:szCs w:val="24"/>
          <w:lang w:val="fr-BE" w:eastAsia="fr-FR"/>
        </w:rPr>
      </w:pPr>
      <w:ins w:id="5940" w:author="MICHEL DA" w:date="2024-08-29T17:06:00Z">
        <w:r w:rsidRPr="001D6BD2">
          <w:rPr>
            <w:rFonts w:ascii="Times New Roman" w:eastAsia="Times New Roman" w:hAnsi="Times New Roman" w:cs="Times New Roman"/>
            <w:b/>
            <w:sz w:val="24"/>
            <w:szCs w:val="24"/>
            <w:lang w:val="fr-BE" w:eastAsia="fr-FR"/>
          </w:rPr>
          <w:t xml:space="preserve">4è, </w:t>
        </w:r>
        <w:r w:rsidRPr="001D6BD2">
          <w:rPr>
            <w:rFonts w:ascii="Times New Roman" w:eastAsia="Times New Roman" w:hAnsi="Times New Roman" w:cs="Times New Roman"/>
            <w:bCs/>
            <w:sz w:val="24"/>
            <w:szCs w:val="24"/>
            <w:lang w:val="fr-BE" w:eastAsia="fr-FR"/>
          </w:rPr>
          <w:t>si c’est la dernière classe fréquentée est la 4è</w:t>
        </w:r>
        <w:r>
          <w:rPr>
            <w:rFonts w:ascii="Times New Roman" w:eastAsia="Times New Roman" w:hAnsi="Times New Roman" w:cs="Times New Roman"/>
            <w:bCs/>
            <w:sz w:val="24"/>
            <w:szCs w:val="24"/>
            <w:lang w:val="fr-BE" w:eastAsia="fr-FR"/>
          </w:rPr>
          <w:t> </w:t>
        </w:r>
        <w:r w:rsidRPr="001D6BD2">
          <w:rPr>
            <w:rFonts w:ascii="Times New Roman" w:eastAsia="Times New Roman" w:hAnsi="Times New Roman" w:cs="Times New Roman"/>
            <w:bCs/>
            <w:sz w:val="24"/>
            <w:szCs w:val="24"/>
            <w:lang w:val="fr-BE" w:eastAsia="fr-FR"/>
          </w:rPr>
          <w:t>;</w:t>
        </w:r>
      </w:ins>
    </w:p>
    <w:p w14:paraId="35823D2F" w14:textId="77777777" w:rsidR="00E07971" w:rsidRPr="00F2047C" w:rsidRDefault="00E07971" w:rsidP="00E07971">
      <w:pPr>
        <w:keepLines/>
        <w:numPr>
          <w:ilvl w:val="0"/>
          <w:numId w:val="2"/>
        </w:numPr>
        <w:spacing w:before="40" w:after="0" w:line="360" w:lineRule="auto"/>
        <w:jc w:val="both"/>
        <w:rPr>
          <w:ins w:id="5941" w:author="MICHEL DA" w:date="2024-08-29T17:06:00Z"/>
          <w:rFonts w:ascii="Times New Roman" w:eastAsia="Times New Roman" w:hAnsi="Times New Roman" w:cs="Times New Roman"/>
          <w:bCs/>
          <w:sz w:val="24"/>
          <w:szCs w:val="24"/>
          <w:lang w:val="fr-BE" w:eastAsia="fr-FR"/>
        </w:rPr>
      </w:pPr>
      <w:ins w:id="5942" w:author="MICHEL DA" w:date="2024-08-29T17:06:00Z">
        <w:r w:rsidRPr="001D6BD2">
          <w:rPr>
            <w:rFonts w:ascii="Times New Roman" w:eastAsia="Times New Roman" w:hAnsi="Times New Roman" w:cs="Times New Roman"/>
            <w:b/>
            <w:sz w:val="24"/>
            <w:szCs w:val="24"/>
            <w:lang w:val="fr-BE" w:eastAsia="fr-FR"/>
          </w:rPr>
          <w:t>3è</w:t>
        </w:r>
        <w:r w:rsidRPr="001D6BD2">
          <w:rPr>
            <w:rFonts w:ascii="Times New Roman" w:eastAsia="Times New Roman" w:hAnsi="Times New Roman" w:cs="Times New Roman"/>
            <w:bCs/>
            <w:sz w:val="24"/>
            <w:szCs w:val="24"/>
            <w:lang w:val="fr-BE" w:eastAsia="fr-FR"/>
          </w:rPr>
          <w:t>, si c’est la dernière classe fréquentée</w:t>
        </w:r>
        <w:r w:rsidRPr="001D6BD2">
          <w:rPr>
            <w:rFonts w:ascii="Times New Roman" w:eastAsia="Times New Roman" w:hAnsi="Times New Roman" w:cs="Times New Roman"/>
            <w:b/>
            <w:sz w:val="24"/>
            <w:szCs w:val="24"/>
            <w:lang w:val="fr-BE" w:eastAsia="fr-FR"/>
          </w:rPr>
          <w:t xml:space="preserve"> </w:t>
        </w:r>
        <w:r w:rsidRPr="00F2047C">
          <w:rPr>
            <w:rFonts w:ascii="Times New Roman" w:eastAsia="Times New Roman" w:hAnsi="Times New Roman" w:cs="Times New Roman"/>
            <w:bCs/>
            <w:sz w:val="24"/>
            <w:szCs w:val="24"/>
            <w:lang w:val="fr-BE" w:eastAsia="fr-FR"/>
          </w:rPr>
          <w:t>est la 3è</w:t>
        </w:r>
        <w:r>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ins>
    </w:p>
    <w:p w14:paraId="6071F988" w14:textId="77777777" w:rsidR="00E07971" w:rsidRPr="00F2047C" w:rsidRDefault="00E07971" w:rsidP="00E07971">
      <w:pPr>
        <w:keepLines/>
        <w:numPr>
          <w:ilvl w:val="0"/>
          <w:numId w:val="2"/>
        </w:numPr>
        <w:spacing w:before="40" w:after="0" w:line="360" w:lineRule="auto"/>
        <w:jc w:val="both"/>
        <w:rPr>
          <w:ins w:id="5943" w:author="MICHEL DA" w:date="2024-08-29T17:06:00Z"/>
          <w:rFonts w:ascii="Times New Roman" w:eastAsia="Times New Roman" w:hAnsi="Times New Roman" w:cs="Times New Roman"/>
          <w:bCs/>
          <w:sz w:val="24"/>
          <w:szCs w:val="24"/>
          <w:lang w:val="fr-BE" w:eastAsia="fr-FR"/>
        </w:rPr>
      </w:pPr>
      <w:ins w:id="5944" w:author="MICHEL DA" w:date="2024-08-29T17:06:00Z">
        <w:r w:rsidRPr="001D6BD2">
          <w:rPr>
            <w:rFonts w:ascii="Times New Roman" w:eastAsia="Times New Roman" w:hAnsi="Times New Roman" w:cs="Times New Roman"/>
            <w:b/>
            <w:sz w:val="24"/>
            <w:szCs w:val="24"/>
            <w:lang w:val="fr-BE" w:eastAsia="fr-FR"/>
          </w:rPr>
          <w:t>2</w:t>
        </w:r>
        <w:r w:rsidRPr="005203DA">
          <w:rPr>
            <w:rFonts w:ascii="Times New Roman" w:eastAsia="Times New Roman" w:hAnsi="Times New Roman" w:cs="Times New Roman"/>
            <w:b/>
            <w:sz w:val="24"/>
            <w:szCs w:val="24"/>
            <w:vertAlign w:val="superscript"/>
            <w:lang w:val="fr-BE" w:eastAsia="fr-FR"/>
          </w:rPr>
          <w:t>nd</w:t>
        </w:r>
        <w:r w:rsidRPr="001D6BD2">
          <w:rPr>
            <w:rFonts w:ascii="Times New Roman" w:eastAsia="Times New Roman" w:hAnsi="Times New Roman" w:cs="Times New Roman"/>
            <w:b/>
            <w:sz w:val="24"/>
            <w:szCs w:val="24"/>
            <w:lang w:val="fr-BE" w:eastAsia="fr-FR"/>
          </w:rPr>
          <w:t xml:space="preserve">, </w:t>
        </w:r>
        <w:r w:rsidRPr="00F2047C">
          <w:rPr>
            <w:rFonts w:ascii="Times New Roman" w:eastAsia="Times New Roman" w:hAnsi="Times New Roman" w:cs="Times New Roman"/>
            <w:bCs/>
            <w:sz w:val="24"/>
            <w:szCs w:val="24"/>
            <w:lang w:val="fr-BE" w:eastAsia="fr-FR"/>
          </w:rPr>
          <w:t>si c’est la dernière classe fréquentée est la 2</w:t>
        </w:r>
        <w:r w:rsidRPr="005203DA">
          <w:rPr>
            <w:rFonts w:ascii="Times New Roman" w:eastAsia="Times New Roman" w:hAnsi="Times New Roman" w:cs="Times New Roman"/>
            <w:bCs/>
            <w:sz w:val="24"/>
            <w:szCs w:val="24"/>
            <w:vertAlign w:val="superscript"/>
            <w:lang w:val="fr-BE" w:eastAsia="fr-FR"/>
          </w:rPr>
          <w:t>nd</w:t>
        </w:r>
        <w:r>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ins>
    </w:p>
    <w:p w14:paraId="0F7EBEDC" w14:textId="77777777" w:rsidR="00E07971" w:rsidRPr="00F2047C" w:rsidRDefault="00E07971" w:rsidP="00E07971">
      <w:pPr>
        <w:keepLines/>
        <w:numPr>
          <w:ilvl w:val="0"/>
          <w:numId w:val="2"/>
        </w:numPr>
        <w:spacing w:before="40" w:after="0" w:line="360" w:lineRule="auto"/>
        <w:jc w:val="both"/>
        <w:rPr>
          <w:ins w:id="5945" w:author="MICHEL DA" w:date="2024-08-29T17:06:00Z"/>
          <w:rFonts w:ascii="Times New Roman" w:eastAsia="Times New Roman" w:hAnsi="Times New Roman" w:cs="Times New Roman"/>
          <w:bCs/>
          <w:sz w:val="24"/>
          <w:szCs w:val="24"/>
          <w:lang w:val="fr-BE" w:eastAsia="fr-FR"/>
        </w:rPr>
      </w:pPr>
      <w:ins w:id="5946" w:author="MICHEL DA" w:date="2024-08-29T17:06:00Z">
        <w:r w:rsidRPr="001D6BD2">
          <w:rPr>
            <w:rFonts w:ascii="Times New Roman" w:eastAsia="Times New Roman" w:hAnsi="Times New Roman" w:cs="Times New Roman"/>
            <w:b/>
            <w:sz w:val="24"/>
            <w:szCs w:val="24"/>
            <w:lang w:val="fr-BE" w:eastAsia="fr-FR"/>
          </w:rPr>
          <w:t>1</w:t>
        </w:r>
        <w:r w:rsidRPr="005203DA">
          <w:rPr>
            <w:rFonts w:ascii="Times New Roman" w:eastAsia="Times New Roman" w:hAnsi="Times New Roman" w:cs="Times New Roman"/>
            <w:b/>
            <w:sz w:val="24"/>
            <w:szCs w:val="24"/>
            <w:vertAlign w:val="superscript"/>
            <w:lang w:val="fr-BE" w:eastAsia="fr-FR"/>
          </w:rPr>
          <w:t>ère</w:t>
        </w:r>
        <w:r w:rsidRPr="001D6BD2">
          <w:rPr>
            <w:rFonts w:ascii="Times New Roman" w:eastAsia="Times New Roman" w:hAnsi="Times New Roman" w:cs="Times New Roman"/>
            <w:b/>
            <w:sz w:val="24"/>
            <w:szCs w:val="24"/>
            <w:lang w:val="fr-BE" w:eastAsia="fr-FR"/>
          </w:rPr>
          <w:t xml:space="preserve">, </w:t>
        </w:r>
        <w:r w:rsidRPr="00F2047C">
          <w:rPr>
            <w:rFonts w:ascii="Times New Roman" w:eastAsia="Times New Roman" w:hAnsi="Times New Roman" w:cs="Times New Roman"/>
            <w:bCs/>
            <w:sz w:val="24"/>
            <w:szCs w:val="24"/>
            <w:lang w:val="fr-BE" w:eastAsia="fr-FR"/>
          </w:rPr>
          <w:t>si c’est la dernière classe fréquentée est la 1</w:t>
        </w:r>
        <w:r w:rsidRPr="005203DA">
          <w:rPr>
            <w:rFonts w:ascii="Times New Roman" w:eastAsia="Times New Roman" w:hAnsi="Times New Roman" w:cs="Times New Roman"/>
            <w:bCs/>
            <w:sz w:val="24"/>
            <w:szCs w:val="24"/>
            <w:vertAlign w:val="superscript"/>
            <w:lang w:val="fr-BE" w:eastAsia="fr-FR"/>
          </w:rPr>
          <w:t>ère</w:t>
        </w:r>
        <w:r>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ins>
    </w:p>
    <w:p w14:paraId="0C6CB958" w14:textId="77777777" w:rsidR="00E07971" w:rsidRPr="001D6BD2" w:rsidRDefault="00E07971" w:rsidP="00E07971">
      <w:pPr>
        <w:keepLines/>
        <w:numPr>
          <w:ilvl w:val="0"/>
          <w:numId w:val="2"/>
        </w:numPr>
        <w:spacing w:before="40" w:after="0" w:line="360" w:lineRule="auto"/>
        <w:jc w:val="both"/>
        <w:rPr>
          <w:ins w:id="5947" w:author="MICHEL DA" w:date="2024-08-29T17:06:00Z"/>
          <w:rFonts w:ascii="Times New Roman" w:eastAsia="Times New Roman" w:hAnsi="Times New Roman" w:cs="Times New Roman"/>
          <w:b/>
          <w:sz w:val="24"/>
          <w:szCs w:val="24"/>
          <w:lang w:val="fr-BE" w:eastAsia="fr-FR"/>
        </w:rPr>
      </w:pPr>
      <w:proofErr w:type="spellStart"/>
      <w:ins w:id="5948" w:author="MICHEL DA" w:date="2024-08-29T17:06:00Z">
        <w:r w:rsidRPr="001D6BD2">
          <w:rPr>
            <w:rFonts w:ascii="Times New Roman" w:eastAsia="Times New Roman" w:hAnsi="Times New Roman" w:cs="Times New Roman"/>
            <w:b/>
            <w:sz w:val="24"/>
            <w:szCs w:val="24"/>
            <w:lang w:val="fr-BE" w:eastAsia="fr-FR"/>
          </w:rPr>
          <w:t>Tle</w:t>
        </w:r>
        <w:proofErr w:type="spellEnd"/>
        <w:r w:rsidRPr="001D6BD2">
          <w:rPr>
            <w:rFonts w:ascii="Times New Roman" w:eastAsia="Times New Roman" w:hAnsi="Times New Roman" w:cs="Times New Roman"/>
            <w:b/>
            <w:sz w:val="24"/>
            <w:szCs w:val="24"/>
            <w:lang w:val="fr-BE" w:eastAsia="fr-FR"/>
          </w:rPr>
          <w:t xml:space="preserve">, </w:t>
        </w:r>
        <w:r w:rsidRPr="00F2047C">
          <w:rPr>
            <w:rFonts w:ascii="Times New Roman" w:eastAsia="Times New Roman" w:hAnsi="Times New Roman" w:cs="Times New Roman"/>
            <w:bCs/>
            <w:sz w:val="24"/>
            <w:szCs w:val="24"/>
            <w:lang w:val="fr-BE" w:eastAsia="fr-FR"/>
          </w:rPr>
          <w:t>si c’est la dernière classe fréquentée est la Terminale</w:t>
        </w:r>
        <w:r>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ins>
    </w:p>
    <w:p w14:paraId="420F1A05" w14:textId="77777777" w:rsidR="00E07971" w:rsidRPr="00F2047C" w:rsidRDefault="00E07971" w:rsidP="00E07971">
      <w:pPr>
        <w:keepLines/>
        <w:numPr>
          <w:ilvl w:val="0"/>
          <w:numId w:val="2"/>
        </w:numPr>
        <w:spacing w:before="40" w:after="0" w:line="360" w:lineRule="auto"/>
        <w:jc w:val="both"/>
        <w:rPr>
          <w:ins w:id="5949" w:author="MICHEL DA" w:date="2024-08-29T17:06:00Z"/>
          <w:rFonts w:ascii="Times New Roman" w:eastAsia="Times New Roman" w:hAnsi="Times New Roman" w:cs="Times New Roman"/>
          <w:bCs/>
          <w:sz w:val="24"/>
          <w:szCs w:val="24"/>
          <w:lang w:val="fr-BE" w:eastAsia="fr-FR"/>
        </w:rPr>
      </w:pPr>
      <w:ins w:id="5950" w:author="MICHEL DA" w:date="2024-08-29T17:06:00Z">
        <w:r w:rsidRPr="001D6BD2">
          <w:rPr>
            <w:rFonts w:ascii="Times New Roman" w:eastAsia="Times New Roman" w:hAnsi="Times New Roman" w:cs="Times New Roman"/>
            <w:b/>
            <w:sz w:val="24"/>
            <w:szCs w:val="24"/>
            <w:lang w:val="fr-BE" w:eastAsia="fr-FR"/>
          </w:rPr>
          <w:t>1</w:t>
        </w:r>
        <w:r w:rsidRPr="005203DA">
          <w:rPr>
            <w:rFonts w:ascii="Times New Roman" w:eastAsia="Times New Roman" w:hAnsi="Times New Roman" w:cs="Times New Roman"/>
            <w:b/>
            <w:sz w:val="24"/>
            <w:szCs w:val="24"/>
            <w:vertAlign w:val="superscript"/>
            <w:lang w:val="fr-BE" w:eastAsia="fr-FR"/>
          </w:rPr>
          <w:t>ère</w:t>
        </w:r>
        <w:r w:rsidRPr="001D6BD2">
          <w:rPr>
            <w:rFonts w:ascii="Times New Roman" w:eastAsia="Times New Roman" w:hAnsi="Times New Roman" w:cs="Times New Roman"/>
            <w:b/>
            <w:sz w:val="24"/>
            <w:szCs w:val="24"/>
            <w:lang w:val="fr-BE" w:eastAsia="fr-FR"/>
          </w:rPr>
          <w:t xml:space="preserve"> année université, </w:t>
        </w:r>
        <w:r w:rsidRPr="00F2047C">
          <w:rPr>
            <w:rFonts w:ascii="Times New Roman" w:eastAsia="Times New Roman" w:hAnsi="Times New Roman" w:cs="Times New Roman"/>
            <w:bCs/>
            <w:sz w:val="24"/>
            <w:szCs w:val="24"/>
            <w:lang w:val="fr-BE" w:eastAsia="fr-FR"/>
          </w:rPr>
          <w:t>si c’est la dernière classe fréquentée est la 1</w:t>
        </w:r>
        <w:r w:rsidRPr="005203DA">
          <w:rPr>
            <w:rFonts w:ascii="Times New Roman" w:eastAsia="Times New Roman" w:hAnsi="Times New Roman" w:cs="Times New Roman"/>
            <w:bCs/>
            <w:sz w:val="24"/>
            <w:szCs w:val="24"/>
            <w:vertAlign w:val="superscript"/>
            <w:lang w:val="fr-BE" w:eastAsia="fr-FR"/>
          </w:rPr>
          <w:t>ère</w:t>
        </w:r>
        <w:r w:rsidRPr="00F2047C">
          <w:rPr>
            <w:rFonts w:ascii="Times New Roman" w:eastAsia="Times New Roman" w:hAnsi="Times New Roman" w:cs="Times New Roman"/>
            <w:bCs/>
            <w:sz w:val="24"/>
            <w:szCs w:val="24"/>
            <w:lang w:val="fr-BE" w:eastAsia="fr-FR"/>
          </w:rPr>
          <w:t xml:space="preserve"> année université</w:t>
        </w:r>
        <w:r>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ins>
    </w:p>
    <w:p w14:paraId="5865FC5E" w14:textId="77777777" w:rsidR="00E07971" w:rsidRPr="00F2047C" w:rsidRDefault="00E07971" w:rsidP="00E07971">
      <w:pPr>
        <w:keepLines/>
        <w:numPr>
          <w:ilvl w:val="0"/>
          <w:numId w:val="2"/>
        </w:numPr>
        <w:spacing w:before="40" w:after="0" w:line="360" w:lineRule="auto"/>
        <w:jc w:val="both"/>
        <w:rPr>
          <w:ins w:id="5951" w:author="MICHEL DA" w:date="2024-08-29T17:06:00Z"/>
          <w:rFonts w:ascii="Times New Roman" w:eastAsia="Times New Roman" w:hAnsi="Times New Roman" w:cs="Times New Roman"/>
          <w:bCs/>
          <w:sz w:val="24"/>
          <w:szCs w:val="24"/>
          <w:lang w:val="fr-BE" w:eastAsia="fr-FR"/>
        </w:rPr>
      </w:pPr>
      <w:ins w:id="5952" w:author="MICHEL DA" w:date="2024-08-29T17:06:00Z">
        <w:r w:rsidRPr="001D6BD2">
          <w:rPr>
            <w:rFonts w:ascii="Times New Roman" w:eastAsia="Times New Roman" w:hAnsi="Times New Roman" w:cs="Times New Roman"/>
            <w:b/>
            <w:sz w:val="24"/>
            <w:szCs w:val="24"/>
            <w:lang w:val="fr-BE" w:eastAsia="fr-FR"/>
          </w:rPr>
          <w:t xml:space="preserve">2è année université, </w:t>
        </w:r>
        <w:r w:rsidRPr="00F2047C">
          <w:rPr>
            <w:rFonts w:ascii="Times New Roman" w:eastAsia="Times New Roman" w:hAnsi="Times New Roman" w:cs="Times New Roman"/>
            <w:bCs/>
            <w:sz w:val="24"/>
            <w:szCs w:val="24"/>
            <w:lang w:val="fr-BE" w:eastAsia="fr-FR"/>
          </w:rPr>
          <w:t>si c’est la dernière classe fréquentée est la 2è année université</w:t>
        </w:r>
        <w:r>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ins>
    </w:p>
    <w:p w14:paraId="5B8F9816" w14:textId="77777777" w:rsidR="00E07971" w:rsidRPr="00F2047C" w:rsidRDefault="00E07971" w:rsidP="00E07971">
      <w:pPr>
        <w:keepLines/>
        <w:numPr>
          <w:ilvl w:val="0"/>
          <w:numId w:val="2"/>
        </w:numPr>
        <w:spacing w:before="40" w:after="0" w:line="360" w:lineRule="auto"/>
        <w:jc w:val="both"/>
        <w:rPr>
          <w:ins w:id="5953" w:author="MICHEL DA" w:date="2024-08-29T17:06:00Z"/>
          <w:rFonts w:ascii="Times New Roman" w:eastAsia="Times New Roman" w:hAnsi="Times New Roman" w:cs="Times New Roman"/>
          <w:bCs/>
          <w:sz w:val="24"/>
          <w:szCs w:val="24"/>
          <w:lang w:val="fr-BE" w:eastAsia="fr-FR"/>
        </w:rPr>
      </w:pPr>
      <w:ins w:id="5954" w:author="MICHEL DA" w:date="2024-08-29T17:06:00Z">
        <w:r w:rsidRPr="001D6BD2">
          <w:rPr>
            <w:rFonts w:ascii="Times New Roman" w:eastAsia="Times New Roman" w:hAnsi="Times New Roman" w:cs="Times New Roman"/>
            <w:b/>
            <w:sz w:val="24"/>
            <w:szCs w:val="24"/>
            <w:lang w:val="fr-BE" w:eastAsia="fr-FR"/>
          </w:rPr>
          <w:t xml:space="preserve">3è année université, </w:t>
        </w:r>
        <w:r w:rsidRPr="00F2047C">
          <w:rPr>
            <w:rFonts w:ascii="Times New Roman" w:eastAsia="Times New Roman" w:hAnsi="Times New Roman" w:cs="Times New Roman"/>
            <w:bCs/>
            <w:sz w:val="24"/>
            <w:szCs w:val="24"/>
            <w:lang w:val="fr-BE" w:eastAsia="fr-FR"/>
          </w:rPr>
          <w:t>si c’est la dernière classe fréquentée est la 3è année université</w:t>
        </w:r>
        <w:r>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ins>
    </w:p>
    <w:p w14:paraId="2ECA5A16" w14:textId="77777777" w:rsidR="00E07971" w:rsidRPr="00F2047C" w:rsidRDefault="00E07971" w:rsidP="00E07971">
      <w:pPr>
        <w:keepLines/>
        <w:numPr>
          <w:ilvl w:val="0"/>
          <w:numId w:val="2"/>
        </w:numPr>
        <w:spacing w:before="40" w:after="0" w:line="360" w:lineRule="auto"/>
        <w:jc w:val="both"/>
        <w:rPr>
          <w:ins w:id="5955" w:author="MICHEL DA" w:date="2024-08-29T17:06:00Z"/>
          <w:rFonts w:ascii="Times New Roman" w:eastAsia="Times New Roman" w:hAnsi="Times New Roman" w:cs="Times New Roman"/>
          <w:bCs/>
          <w:sz w:val="24"/>
          <w:szCs w:val="24"/>
          <w:lang w:val="fr-BE" w:eastAsia="fr-FR"/>
        </w:rPr>
      </w:pPr>
      <w:ins w:id="5956" w:author="MICHEL DA" w:date="2024-08-29T17:06:00Z">
        <w:r w:rsidRPr="001D6BD2">
          <w:rPr>
            <w:rFonts w:ascii="Times New Roman" w:eastAsia="Times New Roman" w:hAnsi="Times New Roman" w:cs="Times New Roman"/>
            <w:b/>
            <w:sz w:val="24"/>
            <w:szCs w:val="24"/>
            <w:lang w:val="fr-BE" w:eastAsia="fr-FR"/>
          </w:rPr>
          <w:t xml:space="preserve">4è année université, </w:t>
        </w:r>
        <w:r w:rsidRPr="00F2047C">
          <w:rPr>
            <w:rFonts w:ascii="Times New Roman" w:eastAsia="Times New Roman" w:hAnsi="Times New Roman" w:cs="Times New Roman"/>
            <w:bCs/>
            <w:sz w:val="24"/>
            <w:szCs w:val="24"/>
            <w:lang w:val="fr-BE" w:eastAsia="fr-FR"/>
          </w:rPr>
          <w:t>si c’est la dernière classe fréquentée est la 4è année université</w:t>
        </w:r>
        <w:r>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ins>
    </w:p>
    <w:p w14:paraId="23EECC85" w14:textId="77777777" w:rsidR="00E07971" w:rsidRPr="00F2047C" w:rsidRDefault="00E07971" w:rsidP="00E07971">
      <w:pPr>
        <w:keepLines/>
        <w:numPr>
          <w:ilvl w:val="0"/>
          <w:numId w:val="2"/>
        </w:numPr>
        <w:spacing w:before="40" w:after="0" w:line="360" w:lineRule="auto"/>
        <w:jc w:val="both"/>
        <w:rPr>
          <w:ins w:id="5957" w:author="MICHEL DA" w:date="2024-08-29T17:06:00Z"/>
          <w:rFonts w:ascii="Times New Roman" w:eastAsia="Times New Roman" w:hAnsi="Times New Roman" w:cs="Times New Roman"/>
          <w:bCs/>
          <w:sz w:val="24"/>
          <w:szCs w:val="24"/>
          <w:lang w:val="fr-BE" w:eastAsia="fr-FR"/>
        </w:rPr>
      </w:pPr>
      <w:ins w:id="5958" w:author="MICHEL DA" w:date="2024-08-29T17:06:00Z">
        <w:r w:rsidRPr="001D6BD2">
          <w:rPr>
            <w:rFonts w:ascii="Times New Roman" w:eastAsia="Times New Roman" w:hAnsi="Times New Roman" w:cs="Times New Roman"/>
            <w:b/>
            <w:sz w:val="24"/>
            <w:szCs w:val="24"/>
            <w:lang w:val="fr-BE" w:eastAsia="fr-FR"/>
          </w:rPr>
          <w:lastRenderedPageBreak/>
          <w:t xml:space="preserve">5è année université, </w:t>
        </w:r>
        <w:r w:rsidRPr="00F2047C">
          <w:rPr>
            <w:rFonts w:ascii="Times New Roman" w:eastAsia="Times New Roman" w:hAnsi="Times New Roman" w:cs="Times New Roman"/>
            <w:bCs/>
            <w:sz w:val="24"/>
            <w:szCs w:val="24"/>
            <w:lang w:val="fr-BE" w:eastAsia="fr-FR"/>
          </w:rPr>
          <w:t>si c’est la dernière classe fréquentée est la 5è année université</w:t>
        </w:r>
        <w:r>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ins>
    </w:p>
    <w:p w14:paraId="1B28CB95" w14:textId="77777777" w:rsidR="00E07971" w:rsidRPr="00F2047C" w:rsidRDefault="00E07971" w:rsidP="00E07971">
      <w:pPr>
        <w:keepLines/>
        <w:numPr>
          <w:ilvl w:val="0"/>
          <w:numId w:val="2"/>
        </w:numPr>
        <w:spacing w:before="40" w:after="0" w:line="360" w:lineRule="auto"/>
        <w:jc w:val="both"/>
        <w:rPr>
          <w:ins w:id="5959" w:author="MICHEL DA" w:date="2024-08-29T17:06:00Z"/>
          <w:rFonts w:ascii="Times New Roman" w:eastAsia="Times New Roman" w:hAnsi="Times New Roman" w:cs="Times New Roman"/>
          <w:bCs/>
          <w:sz w:val="24"/>
          <w:szCs w:val="24"/>
          <w:lang w:val="fr-BE" w:eastAsia="fr-FR"/>
        </w:rPr>
      </w:pPr>
      <w:ins w:id="5960" w:author="MICHEL DA" w:date="2024-08-29T17:06:00Z">
        <w:r w:rsidRPr="001D6BD2">
          <w:rPr>
            <w:rFonts w:ascii="Times New Roman" w:eastAsia="Times New Roman" w:hAnsi="Times New Roman" w:cs="Times New Roman"/>
            <w:b/>
            <w:sz w:val="24"/>
            <w:szCs w:val="24"/>
            <w:lang w:val="fr-BE" w:eastAsia="fr-FR"/>
          </w:rPr>
          <w:t xml:space="preserve">6è année université, </w:t>
        </w:r>
        <w:r w:rsidRPr="00F2047C">
          <w:rPr>
            <w:rFonts w:ascii="Times New Roman" w:eastAsia="Times New Roman" w:hAnsi="Times New Roman" w:cs="Times New Roman"/>
            <w:bCs/>
            <w:sz w:val="24"/>
            <w:szCs w:val="24"/>
            <w:lang w:val="fr-BE" w:eastAsia="fr-FR"/>
          </w:rPr>
          <w:t>si c’est la dernière classe fréquentée est la 6è année université</w:t>
        </w:r>
        <w:r>
          <w:rPr>
            <w:rFonts w:ascii="Times New Roman" w:eastAsia="Times New Roman" w:hAnsi="Times New Roman" w:cs="Times New Roman"/>
            <w:bCs/>
            <w:sz w:val="24"/>
            <w:szCs w:val="24"/>
            <w:lang w:val="fr-BE" w:eastAsia="fr-FR"/>
          </w:rPr>
          <w:t> </w:t>
        </w:r>
        <w:r w:rsidRPr="00F2047C">
          <w:rPr>
            <w:rFonts w:ascii="Times New Roman" w:eastAsia="Times New Roman" w:hAnsi="Times New Roman" w:cs="Times New Roman"/>
            <w:bCs/>
            <w:sz w:val="24"/>
            <w:szCs w:val="24"/>
            <w:lang w:val="fr-BE" w:eastAsia="fr-FR"/>
          </w:rPr>
          <w:t>;</w:t>
        </w:r>
      </w:ins>
    </w:p>
    <w:p w14:paraId="242A3499" w14:textId="631B884A" w:rsidR="00E07971" w:rsidRDefault="00E07971" w:rsidP="00E863B6">
      <w:pPr>
        <w:pStyle w:val="texte1"/>
        <w:numPr>
          <w:ilvl w:val="0"/>
          <w:numId w:val="123"/>
        </w:numPr>
        <w:spacing w:before="0" w:after="0" w:line="276" w:lineRule="auto"/>
        <w:rPr>
          <w:ins w:id="5961" w:author="MICHEL DA" w:date="2024-08-29T17:06:00Z"/>
          <w:bCs/>
          <w:sz w:val="24"/>
        </w:rPr>
        <w:pPrChange w:id="5962" w:author="MICHEL DA" w:date="2024-08-29T17:07:00Z">
          <w:pPr>
            <w:pStyle w:val="texte1"/>
            <w:spacing w:before="0" w:after="0" w:line="276" w:lineRule="auto"/>
          </w:pPr>
        </w:pPrChange>
      </w:pPr>
      <w:ins w:id="5963" w:author="MICHEL DA" w:date="2024-08-29T17:06:00Z">
        <w:r w:rsidRPr="000A12E9">
          <w:rPr>
            <w:b/>
            <w:sz w:val="24"/>
          </w:rPr>
          <w:t xml:space="preserve">7è année université et plus, </w:t>
        </w:r>
        <w:r w:rsidRPr="000A12E9">
          <w:rPr>
            <w:bCs/>
            <w:sz w:val="24"/>
          </w:rPr>
          <w:t>si c’est la dernière classe fréquentée est au moins la 7è</w:t>
        </w:r>
      </w:ins>
    </w:p>
    <w:p w14:paraId="324864B6" w14:textId="08DFFF79" w:rsidR="00E863B6" w:rsidRPr="00300621" w:rsidRDefault="00E863B6" w:rsidP="00E863B6">
      <w:pPr>
        <w:pStyle w:val="texte1"/>
        <w:numPr>
          <w:ilvl w:val="0"/>
          <w:numId w:val="123"/>
        </w:numPr>
        <w:spacing w:before="0" w:after="0" w:line="276" w:lineRule="auto"/>
        <w:pPrChange w:id="5964" w:author="MICHEL DA" w:date="2024-08-29T17:07:00Z">
          <w:pPr>
            <w:pStyle w:val="texte1"/>
            <w:spacing w:before="0" w:after="0" w:line="276" w:lineRule="auto"/>
          </w:pPr>
        </w:pPrChange>
      </w:pPr>
      <w:ins w:id="5965" w:author="MICHEL DA" w:date="2024-08-29T17:07:00Z">
        <w:r w:rsidRPr="00E863B6">
          <w:rPr>
            <w:b/>
            <w:bCs/>
            <w:sz w:val="24"/>
            <w:rPrChange w:id="5966" w:author="MICHEL DA" w:date="2024-08-29T17:07:00Z">
              <w:rPr>
                <w:bCs/>
                <w:sz w:val="24"/>
              </w:rPr>
            </w:rPrChange>
          </w:rPr>
          <w:t>Ne sait pas</w:t>
        </w:r>
        <w:r>
          <w:rPr>
            <w:bCs/>
            <w:sz w:val="24"/>
          </w:rPr>
          <w:t xml:space="preserve">, s’il ne connait pas </w:t>
        </w:r>
      </w:ins>
    </w:p>
    <w:p w14:paraId="07B6E98B" w14:textId="5336087D" w:rsidR="00412F01" w:rsidRPr="00541F68" w:rsidRDefault="0090437A" w:rsidP="00412F01">
      <w:pPr>
        <w:pStyle w:val="Tit3"/>
        <w:spacing w:after="0" w:line="276" w:lineRule="auto"/>
        <w:ind w:left="0"/>
      </w:pPr>
      <w:ins w:id="5967" w:author="MICHEL DA" w:date="2024-08-28T15:13:00Z">
        <w:r w:rsidRPr="0090437A">
          <w:t>CIMOR11</w:t>
        </w:r>
      </w:ins>
      <w:del w:id="5968" w:author="MICHEL DA" w:date="2024-08-28T15:13:00Z">
        <w:r w:rsidR="00412F01" w:rsidDel="0090437A">
          <w:delText>CIPC1011</w:delText>
        </w:r>
        <w:r w:rsidR="00412F01" w:rsidRPr="00541F68" w:rsidDel="0090437A">
          <w:delText> </w:delText>
        </w:r>
      </w:del>
      <w:r w:rsidR="00412F01" w:rsidRPr="00541F68">
        <w:t xml:space="preserve">: Statut dans l’emploi </w:t>
      </w:r>
    </w:p>
    <w:p w14:paraId="0F2A2003" w14:textId="77777777" w:rsidR="00412F01" w:rsidRPr="00541F68" w:rsidRDefault="00412F01" w:rsidP="00412F01">
      <w:pPr>
        <w:pStyle w:val="texte1"/>
        <w:spacing w:after="0" w:line="276" w:lineRule="auto"/>
      </w:pPr>
      <w:r w:rsidRPr="00541F68">
        <w:t>Cocher :</w:t>
      </w:r>
    </w:p>
    <w:p w14:paraId="5E1AD480" w14:textId="77777777" w:rsidR="00412F01" w:rsidRPr="009855B8" w:rsidRDefault="00412F01" w:rsidP="00412F01">
      <w:pPr>
        <w:pStyle w:val="retrait2"/>
        <w:numPr>
          <w:ilvl w:val="0"/>
          <w:numId w:val="44"/>
        </w:numPr>
        <w:spacing w:before="0" w:after="0" w:line="276" w:lineRule="auto"/>
        <w:rPr>
          <w:lang w:val="fr-FR"/>
        </w:rPr>
      </w:pPr>
      <w:r w:rsidRPr="009855B8">
        <w:rPr>
          <w:b/>
          <w:bCs/>
          <w:lang w:val="fr-FR"/>
        </w:rPr>
        <w:t>Propriétaire</w:t>
      </w:r>
      <w:r w:rsidRPr="009855B8">
        <w:rPr>
          <w:lang w:val="fr-FR"/>
        </w:rPr>
        <w:t xml:space="preserve"> s’il s’agit d’un propriétaire</w:t>
      </w:r>
    </w:p>
    <w:p w14:paraId="4657224B" w14:textId="77777777" w:rsidR="00412F01" w:rsidRPr="009855B8" w:rsidRDefault="00412F01" w:rsidP="00412F01">
      <w:pPr>
        <w:pStyle w:val="retrait2"/>
        <w:numPr>
          <w:ilvl w:val="0"/>
          <w:numId w:val="44"/>
        </w:numPr>
        <w:spacing w:before="0" w:after="0" w:line="276" w:lineRule="auto"/>
        <w:rPr>
          <w:lang w:val="fr-FR"/>
        </w:rPr>
      </w:pPr>
      <w:r w:rsidRPr="009855B8">
        <w:rPr>
          <w:b/>
          <w:bCs/>
          <w:lang w:val="fr-FR"/>
        </w:rPr>
        <w:t>Salarié permanent</w:t>
      </w:r>
      <w:r w:rsidRPr="009855B8">
        <w:rPr>
          <w:lang w:val="fr-FR"/>
        </w:rPr>
        <w:t xml:space="preserve"> si l’employé est un salarié permanent</w:t>
      </w:r>
    </w:p>
    <w:p w14:paraId="17CB7163" w14:textId="77777777" w:rsidR="00412F01" w:rsidRPr="009855B8" w:rsidRDefault="00412F01" w:rsidP="00412F01">
      <w:pPr>
        <w:pStyle w:val="retrait2"/>
        <w:numPr>
          <w:ilvl w:val="0"/>
          <w:numId w:val="44"/>
        </w:numPr>
        <w:spacing w:before="0" w:after="0" w:line="276" w:lineRule="auto"/>
        <w:rPr>
          <w:lang w:val="fr-FR"/>
        </w:rPr>
      </w:pPr>
      <w:r w:rsidRPr="009855B8">
        <w:rPr>
          <w:b/>
          <w:bCs/>
          <w:lang w:val="fr-FR"/>
        </w:rPr>
        <w:t>Salarié temporaire</w:t>
      </w:r>
      <w:r w:rsidRPr="009855B8">
        <w:rPr>
          <w:lang w:val="fr-FR"/>
        </w:rPr>
        <w:t xml:space="preserve"> si l’employé est un salarié temporaire</w:t>
      </w:r>
    </w:p>
    <w:p w14:paraId="72C9AA25" w14:textId="6251C44A" w:rsidR="00412F01" w:rsidDel="00DF4777" w:rsidRDefault="00412F01" w:rsidP="00412F01">
      <w:pPr>
        <w:pStyle w:val="retrait2"/>
        <w:numPr>
          <w:ilvl w:val="0"/>
          <w:numId w:val="44"/>
        </w:numPr>
        <w:spacing w:before="0" w:after="0" w:line="276" w:lineRule="auto"/>
        <w:rPr>
          <w:del w:id="5969" w:author="MICHEL DA" w:date="2024-08-29T16:56:00Z"/>
          <w:lang w:val="fr-FR"/>
        </w:rPr>
      </w:pPr>
      <w:del w:id="5970" w:author="MICHEL DA" w:date="2024-08-29T16:56:00Z">
        <w:r w:rsidRPr="009855B8" w:rsidDel="00DF4777">
          <w:rPr>
            <w:b/>
            <w:bCs/>
            <w:lang w:val="fr-FR"/>
          </w:rPr>
          <w:delText>Aide familial</w:delText>
        </w:r>
        <w:r w:rsidRPr="009855B8" w:rsidDel="00DF4777">
          <w:rPr>
            <w:lang w:val="fr-FR"/>
          </w:rPr>
          <w:delText xml:space="preserve"> si l’employé est un aide familial (la main d’œuvre familiale)</w:delText>
        </w:r>
      </w:del>
    </w:p>
    <w:p w14:paraId="3D913CB6" w14:textId="4EBD43B8" w:rsidR="00412F01" w:rsidRPr="003005A0" w:rsidDel="00DF4777" w:rsidRDefault="00412F01" w:rsidP="00412F01">
      <w:pPr>
        <w:pStyle w:val="retrait2"/>
        <w:numPr>
          <w:ilvl w:val="0"/>
          <w:numId w:val="44"/>
        </w:numPr>
        <w:spacing w:before="0" w:after="0" w:line="276" w:lineRule="auto"/>
        <w:rPr>
          <w:del w:id="5971" w:author="MICHEL DA" w:date="2024-08-29T16:56:00Z"/>
        </w:rPr>
      </w:pPr>
      <w:del w:id="5972" w:author="MICHEL DA" w:date="2024-08-29T16:56:00Z">
        <w:r w:rsidDel="00DF4777">
          <w:rPr>
            <w:b/>
            <w:bCs/>
          </w:rPr>
          <w:delText xml:space="preserve">Entraide si </w:delText>
        </w:r>
        <w:r w:rsidRPr="003005A0" w:rsidDel="00DF4777">
          <w:delText>c’est de l’entraide</w:delText>
        </w:r>
      </w:del>
    </w:p>
    <w:p w14:paraId="07D2E1EB" w14:textId="77777777" w:rsidR="00412F01" w:rsidRPr="00541F68" w:rsidRDefault="00412F01" w:rsidP="00412F01">
      <w:pPr>
        <w:pStyle w:val="texte1"/>
        <w:spacing w:after="0" w:line="276" w:lineRule="auto"/>
        <w:rPr>
          <w:b/>
        </w:rPr>
      </w:pPr>
      <w:r w:rsidRPr="00541F68">
        <w:rPr>
          <w:b/>
        </w:rPr>
        <w:t>Remarques</w:t>
      </w:r>
    </w:p>
    <w:p w14:paraId="4031B901" w14:textId="77777777" w:rsidR="00412F01" w:rsidRPr="009855B8" w:rsidRDefault="00412F01" w:rsidP="00412F01">
      <w:pPr>
        <w:pStyle w:val="Paragraphedeliste"/>
        <w:numPr>
          <w:ilvl w:val="0"/>
          <w:numId w:val="63"/>
        </w:numPr>
        <w:spacing w:after="30" w:line="248" w:lineRule="auto"/>
        <w:ind w:right="189"/>
        <w:rPr>
          <w:b/>
        </w:rPr>
      </w:pPr>
      <w:r w:rsidRPr="00CE68AC">
        <w:rPr>
          <w:b/>
        </w:rPr>
        <w:t>Les travailleurs rémunérés </w:t>
      </w:r>
      <w:r w:rsidRPr="00CE68AC">
        <w:t xml:space="preserve">: sont des personnes employées (avec ou sans contrat) dans les différentes activités </w:t>
      </w:r>
      <w:r>
        <w:t>la culture irriguée</w:t>
      </w:r>
      <w:r w:rsidRPr="00CE68AC">
        <w:t xml:space="preserve"> de </w:t>
      </w:r>
      <w:r>
        <w:t xml:space="preserve">la </w:t>
      </w:r>
      <w:r w:rsidRPr="00CE68AC">
        <w:t xml:space="preserve">parcelle et payées en nature / ou en espèce. </w:t>
      </w:r>
    </w:p>
    <w:p w14:paraId="4E9343E3" w14:textId="77777777" w:rsidR="00412F01" w:rsidRPr="00CE68AC" w:rsidRDefault="00412F01" w:rsidP="00412F01">
      <w:pPr>
        <w:pStyle w:val="Paragraphedeliste"/>
        <w:numPr>
          <w:ilvl w:val="0"/>
          <w:numId w:val="63"/>
        </w:numPr>
        <w:spacing w:after="30" w:line="248" w:lineRule="auto"/>
        <w:ind w:right="189"/>
      </w:pPr>
      <w:r w:rsidRPr="00CE68AC">
        <w:rPr>
          <w:b/>
        </w:rPr>
        <w:t>Les salariés permanents :</w:t>
      </w:r>
      <w:r w:rsidRPr="00CE68AC">
        <w:t xml:space="preserve"> sont des travailleurs recrutés pour participer de manière permanente</w:t>
      </w:r>
      <w:r>
        <w:t xml:space="preserve"> (p</w:t>
      </w:r>
      <w:r w:rsidRPr="00CE68AC">
        <w:t xml:space="preserve">endant toute l’année) aux activités </w:t>
      </w:r>
      <w:r>
        <w:t>la culture irriguée</w:t>
      </w:r>
      <w:r w:rsidRPr="00CE68AC">
        <w:t xml:space="preserve"> de </w:t>
      </w:r>
      <w:r>
        <w:t xml:space="preserve">la </w:t>
      </w:r>
      <w:r w:rsidRPr="00CE68AC">
        <w:t xml:space="preserve">parcelle et payées en nature / ou en espèce. </w:t>
      </w:r>
    </w:p>
    <w:p w14:paraId="02A04438" w14:textId="77777777" w:rsidR="00412F01" w:rsidRPr="009855B8" w:rsidRDefault="00412F01" w:rsidP="00412F01">
      <w:pPr>
        <w:pStyle w:val="Paragraphedeliste"/>
        <w:numPr>
          <w:ilvl w:val="0"/>
          <w:numId w:val="63"/>
        </w:numPr>
        <w:spacing w:after="30" w:line="276" w:lineRule="auto"/>
        <w:ind w:right="189"/>
        <w:rPr>
          <w:bCs/>
          <w:sz w:val="24"/>
        </w:rPr>
      </w:pPr>
      <w:r w:rsidRPr="009855B8">
        <w:rPr>
          <w:b/>
          <w:sz w:val="24"/>
          <w:szCs w:val="24"/>
        </w:rPr>
        <w:t>Les salariés temporaires</w:t>
      </w:r>
      <w:r w:rsidRPr="009855B8">
        <w:rPr>
          <w:bCs/>
          <w:sz w:val="24"/>
          <w:szCs w:val="24"/>
        </w:rPr>
        <w:t xml:space="preserve"> : sont des travailleurs recrutés pour participer de manière temporaire (Pendant quelque jours ou mois de certaines périodes de l’activité culturale) aux activités </w:t>
      </w:r>
      <w:r>
        <w:t>la culture irriguée</w:t>
      </w:r>
      <w:r w:rsidRPr="00CE68AC">
        <w:t xml:space="preserve"> de </w:t>
      </w:r>
      <w:r>
        <w:t xml:space="preserve">la </w:t>
      </w:r>
      <w:r w:rsidRPr="009855B8">
        <w:rPr>
          <w:bCs/>
          <w:sz w:val="24"/>
          <w:szCs w:val="24"/>
        </w:rPr>
        <w:t>parcelle et payées en nature / ou en espèce.</w:t>
      </w:r>
    </w:p>
    <w:p w14:paraId="5965C945" w14:textId="3EA17470" w:rsidR="00412F01" w:rsidRPr="00E43D2E" w:rsidRDefault="00412F01" w:rsidP="00412F01">
      <w:pPr>
        <w:pStyle w:val="Paragraphedeliste"/>
        <w:numPr>
          <w:ilvl w:val="0"/>
          <w:numId w:val="63"/>
        </w:numPr>
        <w:spacing w:after="30" w:line="276" w:lineRule="auto"/>
        <w:ind w:right="189"/>
        <w:rPr>
          <w:bCs/>
          <w:sz w:val="24"/>
        </w:rPr>
      </w:pPr>
      <w:r w:rsidRPr="009855B8">
        <w:rPr>
          <w:b/>
          <w:sz w:val="24"/>
          <w:szCs w:val="24"/>
        </w:rPr>
        <w:t>La main d’œuvre familiale</w:t>
      </w:r>
      <w:r w:rsidRPr="009855B8">
        <w:rPr>
          <w:bCs/>
          <w:sz w:val="24"/>
          <w:szCs w:val="24"/>
        </w:rPr>
        <w:t xml:space="preserve"> : </w:t>
      </w:r>
      <w:r>
        <w:rPr>
          <w:bCs/>
          <w:sz w:val="24"/>
          <w:szCs w:val="24"/>
        </w:rPr>
        <w:t>regrouper</w:t>
      </w:r>
      <w:r w:rsidRPr="009855B8">
        <w:rPr>
          <w:bCs/>
          <w:sz w:val="24"/>
          <w:szCs w:val="24"/>
        </w:rPr>
        <w:t xml:space="preserve"> les actifs du ménage qui travaillent au compte </w:t>
      </w:r>
      <w:r>
        <w:rPr>
          <w:bCs/>
          <w:sz w:val="24"/>
          <w:szCs w:val="24"/>
        </w:rPr>
        <w:t>de l’exploitant</w:t>
      </w:r>
      <w:r w:rsidRPr="009855B8">
        <w:rPr>
          <w:bCs/>
          <w:sz w:val="24"/>
          <w:szCs w:val="24"/>
        </w:rPr>
        <w:t xml:space="preserve"> et qui ne perçoivent pas une rémunération.</w:t>
      </w:r>
    </w:p>
    <w:p w14:paraId="52FCB4C5" w14:textId="2BF6CB7F" w:rsidR="00E43D2E" w:rsidRPr="009855B8" w:rsidRDefault="00E43D2E" w:rsidP="00412F01">
      <w:pPr>
        <w:pStyle w:val="Paragraphedeliste"/>
        <w:numPr>
          <w:ilvl w:val="0"/>
          <w:numId w:val="63"/>
        </w:numPr>
        <w:spacing w:after="30" w:line="276" w:lineRule="auto"/>
        <w:ind w:right="189"/>
        <w:rPr>
          <w:bCs/>
          <w:sz w:val="24"/>
        </w:rPr>
      </w:pPr>
      <w:r>
        <w:rPr>
          <w:b/>
          <w:sz w:val="24"/>
          <w:szCs w:val="24"/>
        </w:rPr>
        <w:t>L’entraide </w:t>
      </w:r>
      <w:r w:rsidRPr="005203DA">
        <w:rPr>
          <w:bCs/>
          <w:sz w:val="24"/>
        </w:rPr>
        <w:t>:</w:t>
      </w:r>
      <w:r>
        <w:rPr>
          <w:bCs/>
          <w:sz w:val="24"/>
        </w:rPr>
        <w:t xml:space="preserve"> Toutes personnes externe au ménage qui participe aux activités de cultures irriguées sans une contrepartie quelconques. </w:t>
      </w:r>
    </w:p>
    <w:p w14:paraId="30E74D5D" w14:textId="0F79CDDB" w:rsidR="00412F01" w:rsidRDefault="006407F1">
      <w:pPr>
        <w:pStyle w:val="Tit3"/>
        <w:spacing w:after="0" w:line="276" w:lineRule="auto"/>
        <w:ind w:left="0"/>
        <w:rPr>
          <w:ins w:id="5973" w:author="MICHEL DA" w:date="2024-08-29T16:58:00Z"/>
        </w:rPr>
        <w:pPrChange w:id="5974" w:author="MICHEL DA" w:date="2024-08-28T15:14:00Z">
          <w:pPr>
            <w:pStyle w:val="Tit3"/>
            <w:numPr>
              <w:numId w:val="63"/>
            </w:numPr>
            <w:spacing w:after="0" w:line="276" w:lineRule="auto"/>
            <w:ind w:left="796" w:hanging="360"/>
          </w:pPr>
        </w:pPrChange>
      </w:pPr>
      <w:ins w:id="5975" w:author="MICHEL DA" w:date="2024-08-28T15:14:00Z">
        <w:r w:rsidRPr="006407F1">
          <w:t>CIMOR12</w:t>
        </w:r>
      </w:ins>
      <w:del w:id="5976" w:author="MICHEL DA" w:date="2024-08-28T15:14:00Z">
        <w:r w:rsidR="00412F01" w:rsidDel="006407F1">
          <w:delText>CIPC10</w:delText>
        </w:r>
        <w:r w:rsidR="00412F01" w:rsidRPr="00541F68" w:rsidDel="006407F1">
          <w:delText>1</w:delText>
        </w:r>
        <w:r w:rsidR="00412F01" w:rsidDel="006407F1">
          <w:delText>2</w:delText>
        </w:r>
      </w:del>
      <w:r w:rsidR="00412F01">
        <w:t xml:space="preserve"> à </w:t>
      </w:r>
      <w:ins w:id="5977" w:author="MICHEL DA" w:date="2024-08-28T15:14:00Z">
        <w:r w:rsidRPr="006407F1">
          <w:t>CIMOR16</w:t>
        </w:r>
      </w:ins>
      <w:del w:id="5978" w:author="MICHEL DA" w:date="2024-08-28T15:14:00Z">
        <w:r w:rsidR="00412F01" w:rsidDel="006407F1">
          <w:delText xml:space="preserve">CIPC1016 </w:delText>
        </w:r>
      </w:del>
      <w:r w:rsidR="00412F01" w:rsidRPr="00541F68">
        <w:t>: Nombre de jours de travail (dans l’année)</w:t>
      </w:r>
    </w:p>
    <w:p w14:paraId="4EDAF411" w14:textId="353B6881" w:rsidR="00C84913" w:rsidRPr="00541F68" w:rsidRDefault="00C84913">
      <w:pPr>
        <w:pStyle w:val="Tit3"/>
        <w:spacing w:after="0" w:line="276" w:lineRule="auto"/>
        <w:ind w:left="0"/>
        <w:pPrChange w:id="5979" w:author="MICHEL DA" w:date="2024-08-28T15:14:00Z">
          <w:pPr>
            <w:pStyle w:val="Tit3"/>
            <w:numPr>
              <w:numId w:val="63"/>
            </w:numPr>
            <w:spacing w:after="0" w:line="276" w:lineRule="auto"/>
            <w:ind w:left="796" w:hanging="360"/>
          </w:pPr>
        </w:pPrChange>
      </w:pPr>
      <w:ins w:id="5980" w:author="MICHEL DA" w:date="2024-08-29T16:58:00Z">
        <w:r w:rsidRPr="006407F1">
          <w:t>CIMOR12</w:t>
        </w:r>
        <w:r>
          <w:t xml:space="preserve"> : </w:t>
        </w:r>
        <w:r w:rsidRPr="00C84913">
          <w:t>Nombre de jours de travail pour : labour</w:t>
        </w:r>
      </w:ins>
    </w:p>
    <w:p w14:paraId="348FA57A" w14:textId="77777777" w:rsidR="00412F01" w:rsidRPr="00541F68" w:rsidRDefault="00412F01" w:rsidP="00412F01">
      <w:pPr>
        <w:pStyle w:val="texte1"/>
        <w:spacing w:after="0" w:line="276" w:lineRule="auto"/>
        <w:rPr>
          <w:b/>
        </w:rPr>
      </w:pPr>
      <w:r w:rsidRPr="00541F68">
        <w:t xml:space="preserve">Pour chaque employé, saisir le nombre total de jour que celui-ci a travaillé par activité </w:t>
      </w:r>
      <w:r>
        <w:t>des cultures irriguées pour le compte de l’exploitant</w:t>
      </w:r>
      <w:r w:rsidRPr="00541F68">
        <w:rPr>
          <w:b/>
        </w:rPr>
        <w:t>.</w:t>
      </w:r>
    </w:p>
    <w:p w14:paraId="05CC181C" w14:textId="77777777" w:rsidR="00412F01" w:rsidRPr="00541F68" w:rsidRDefault="00412F01" w:rsidP="00412F01">
      <w:pPr>
        <w:pStyle w:val="texte2"/>
        <w:spacing w:after="0" w:line="276" w:lineRule="auto"/>
      </w:pPr>
      <w:r w:rsidRPr="00541F68">
        <w:rPr>
          <w:b/>
        </w:rPr>
        <w:t xml:space="preserve"> Remarque</w:t>
      </w:r>
      <w:r w:rsidRPr="00541F68">
        <w:t> : Au cas où l’employé n’a pas participé à une activité donnée mettre des zéro</w:t>
      </w:r>
      <w:r w:rsidRPr="00541F68">
        <w:rPr>
          <w:b/>
        </w:rPr>
        <w:t xml:space="preserve"> </w:t>
      </w:r>
      <w:r w:rsidRPr="00541F68">
        <w:t>(00) à la colonne correspondante.</w:t>
      </w:r>
    </w:p>
    <w:p w14:paraId="01C59509" w14:textId="59B860A1" w:rsidR="00412F01" w:rsidRDefault="00412F01" w:rsidP="00412F01">
      <w:pPr>
        <w:pStyle w:val="texte2"/>
        <w:spacing w:after="0" w:line="276" w:lineRule="auto"/>
        <w:rPr>
          <w:ins w:id="5981" w:author="MICHEL DA" w:date="2024-08-29T16:58:00Z"/>
        </w:rPr>
      </w:pPr>
      <w:r w:rsidRPr="00541F68">
        <w:rPr>
          <w:b/>
        </w:rPr>
        <w:t>NB : entretien</w:t>
      </w:r>
      <w:r w:rsidRPr="00541F68">
        <w:t xml:space="preserve"> </w:t>
      </w:r>
      <w:r w:rsidRPr="00541F68">
        <w:rPr>
          <w:b/>
        </w:rPr>
        <w:t>des cultures </w:t>
      </w:r>
      <w:r w:rsidRPr="00541F68">
        <w:t xml:space="preserve">: On entend par entretien des cultures toutes les opérations culturales qui s'effectuent </w:t>
      </w:r>
      <w:r w:rsidR="006E64D0">
        <w:t xml:space="preserve">après les semis /repiquage et avant </w:t>
      </w:r>
      <w:r w:rsidRPr="00541F68">
        <w:t>les récoltes.</w:t>
      </w:r>
    </w:p>
    <w:p w14:paraId="115FF06F" w14:textId="418ACB55" w:rsidR="00C84913" w:rsidRDefault="00C84913" w:rsidP="00412F01">
      <w:pPr>
        <w:pStyle w:val="texte2"/>
        <w:spacing w:after="0" w:line="276" w:lineRule="auto"/>
        <w:rPr>
          <w:ins w:id="5982" w:author="MICHEL DA" w:date="2024-08-29T17:00:00Z"/>
          <w:b/>
          <w:i w:val="0"/>
          <w:sz w:val="24"/>
        </w:rPr>
      </w:pPr>
      <w:ins w:id="5983" w:author="MICHEL DA" w:date="2024-08-29T16:58:00Z">
        <w:r w:rsidRPr="00C84913">
          <w:rPr>
            <w:b/>
            <w:i w:val="0"/>
            <w:sz w:val="24"/>
            <w:rPrChange w:id="5984" w:author="MICHEL DA" w:date="2024-08-29T16:59:00Z">
              <w:rPr/>
            </w:rPrChange>
          </w:rPr>
          <w:t>CIMOR13 : Nombre de jours de travail pour : semis</w:t>
        </w:r>
      </w:ins>
    </w:p>
    <w:p w14:paraId="10D7095B" w14:textId="77777777" w:rsidR="00321AF9" w:rsidRPr="00541F68" w:rsidRDefault="00321AF9" w:rsidP="00321AF9">
      <w:pPr>
        <w:pStyle w:val="texte1"/>
        <w:spacing w:after="0" w:line="276" w:lineRule="auto"/>
        <w:rPr>
          <w:ins w:id="5985" w:author="MICHEL DA" w:date="2024-08-29T17:00:00Z"/>
          <w:b/>
        </w:rPr>
      </w:pPr>
      <w:ins w:id="5986" w:author="MICHEL DA" w:date="2024-08-29T17:00:00Z">
        <w:r w:rsidRPr="00541F68">
          <w:t xml:space="preserve">Pour chaque employé, saisir le nombre total de jour que celui-ci a travaillé par activité </w:t>
        </w:r>
        <w:r>
          <w:t>des cultures irriguées pour le compte de l’exploitant</w:t>
        </w:r>
        <w:r w:rsidRPr="00541F68">
          <w:rPr>
            <w:b/>
          </w:rPr>
          <w:t>.</w:t>
        </w:r>
      </w:ins>
    </w:p>
    <w:p w14:paraId="248EB2D7" w14:textId="77777777" w:rsidR="00321AF9" w:rsidRPr="00541F68" w:rsidRDefault="00321AF9" w:rsidP="00321AF9">
      <w:pPr>
        <w:pStyle w:val="texte2"/>
        <w:spacing w:after="0" w:line="276" w:lineRule="auto"/>
        <w:rPr>
          <w:ins w:id="5987" w:author="MICHEL DA" w:date="2024-08-29T17:00:00Z"/>
        </w:rPr>
      </w:pPr>
      <w:ins w:id="5988" w:author="MICHEL DA" w:date="2024-08-29T17:00:00Z">
        <w:r w:rsidRPr="00541F68">
          <w:rPr>
            <w:b/>
          </w:rPr>
          <w:t xml:space="preserve"> Remarque</w:t>
        </w:r>
        <w:r w:rsidRPr="00541F68">
          <w:t> : Au cas où l’employé n’a pas participé à une activité donnée mettre des zéro</w:t>
        </w:r>
        <w:r w:rsidRPr="00541F68">
          <w:rPr>
            <w:b/>
          </w:rPr>
          <w:t xml:space="preserve"> </w:t>
        </w:r>
        <w:r w:rsidRPr="00541F68">
          <w:t>(00) à la colonne correspondante.</w:t>
        </w:r>
      </w:ins>
    </w:p>
    <w:p w14:paraId="04A750DA" w14:textId="2CAA8747" w:rsidR="00321AF9" w:rsidRPr="00321AF9" w:rsidRDefault="00321AF9" w:rsidP="00412F01">
      <w:pPr>
        <w:pStyle w:val="texte2"/>
        <w:spacing w:after="0" w:line="276" w:lineRule="auto"/>
        <w:rPr>
          <w:ins w:id="5989" w:author="MICHEL DA" w:date="2024-08-29T16:58:00Z"/>
          <w:rPrChange w:id="5990" w:author="MICHEL DA" w:date="2024-08-29T17:00:00Z">
            <w:rPr>
              <w:ins w:id="5991" w:author="MICHEL DA" w:date="2024-08-29T16:58:00Z"/>
            </w:rPr>
          </w:rPrChange>
        </w:rPr>
      </w:pPr>
      <w:ins w:id="5992" w:author="MICHEL DA" w:date="2024-08-29T17:00:00Z">
        <w:r w:rsidRPr="00541F68">
          <w:rPr>
            <w:b/>
          </w:rPr>
          <w:t>NB : entretien</w:t>
        </w:r>
        <w:r w:rsidRPr="00541F68">
          <w:t xml:space="preserve"> </w:t>
        </w:r>
        <w:r w:rsidRPr="00541F68">
          <w:rPr>
            <w:b/>
          </w:rPr>
          <w:t>des cultures </w:t>
        </w:r>
        <w:r w:rsidRPr="00541F68">
          <w:t xml:space="preserve">: On entend par entretien des cultures toutes les opérations culturales qui </w:t>
        </w:r>
        <w:r w:rsidRPr="00541F68">
          <w:lastRenderedPageBreak/>
          <w:t xml:space="preserve">s'effectuent </w:t>
        </w:r>
        <w:r>
          <w:t xml:space="preserve">après les semis /repiquage et avant </w:t>
        </w:r>
        <w:r w:rsidRPr="00541F68">
          <w:t>les récoltes.</w:t>
        </w:r>
      </w:ins>
    </w:p>
    <w:p w14:paraId="661B4D6C" w14:textId="56C5C273" w:rsidR="00C84913" w:rsidRDefault="00C84913" w:rsidP="00412F01">
      <w:pPr>
        <w:pStyle w:val="texte2"/>
        <w:spacing w:after="0" w:line="276" w:lineRule="auto"/>
        <w:rPr>
          <w:ins w:id="5993" w:author="MICHEL DA" w:date="2024-08-29T17:00:00Z"/>
          <w:b/>
          <w:i w:val="0"/>
          <w:sz w:val="24"/>
        </w:rPr>
      </w:pPr>
      <w:ins w:id="5994" w:author="MICHEL DA" w:date="2024-08-29T16:58:00Z">
        <w:r w:rsidRPr="00C84913">
          <w:rPr>
            <w:b/>
            <w:i w:val="0"/>
            <w:sz w:val="24"/>
            <w:rPrChange w:id="5995" w:author="MICHEL DA" w:date="2024-08-29T16:59:00Z">
              <w:rPr/>
            </w:rPrChange>
          </w:rPr>
          <w:t>CIMOR14</w:t>
        </w:r>
      </w:ins>
      <w:ins w:id="5996" w:author="MICHEL DA" w:date="2024-08-29T16:59:00Z">
        <w:r w:rsidRPr="00C84913">
          <w:rPr>
            <w:b/>
            <w:i w:val="0"/>
            <w:sz w:val="24"/>
            <w:rPrChange w:id="5997" w:author="MICHEL DA" w:date="2024-08-29T16:59:00Z">
              <w:rPr/>
            </w:rPrChange>
          </w:rPr>
          <w:t> : Nombre de jours de travail pour : entretiens</w:t>
        </w:r>
      </w:ins>
    </w:p>
    <w:p w14:paraId="5771006D" w14:textId="77777777" w:rsidR="00321AF9" w:rsidRPr="00541F68" w:rsidRDefault="00321AF9" w:rsidP="00321AF9">
      <w:pPr>
        <w:pStyle w:val="texte1"/>
        <w:spacing w:after="0" w:line="276" w:lineRule="auto"/>
        <w:rPr>
          <w:ins w:id="5998" w:author="MICHEL DA" w:date="2024-08-29T17:00:00Z"/>
          <w:b/>
        </w:rPr>
      </w:pPr>
      <w:ins w:id="5999" w:author="MICHEL DA" w:date="2024-08-29T17:00:00Z">
        <w:r w:rsidRPr="00541F68">
          <w:t xml:space="preserve">Pour chaque employé, saisir le nombre total de jour que celui-ci a travaillé par activité </w:t>
        </w:r>
        <w:r>
          <w:t>des cultures irriguées pour le compte de l’exploitant</w:t>
        </w:r>
        <w:r w:rsidRPr="00541F68">
          <w:rPr>
            <w:b/>
          </w:rPr>
          <w:t>.</w:t>
        </w:r>
      </w:ins>
    </w:p>
    <w:p w14:paraId="252A3954" w14:textId="77777777" w:rsidR="00321AF9" w:rsidRPr="00541F68" w:rsidRDefault="00321AF9" w:rsidP="00321AF9">
      <w:pPr>
        <w:pStyle w:val="texte2"/>
        <w:spacing w:after="0" w:line="276" w:lineRule="auto"/>
        <w:rPr>
          <w:ins w:id="6000" w:author="MICHEL DA" w:date="2024-08-29T17:00:00Z"/>
        </w:rPr>
      </w:pPr>
      <w:ins w:id="6001" w:author="MICHEL DA" w:date="2024-08-29T17:00:00Z">
        <w:r w:rsidRPr="00541F68">
          <w:rPr>
            <w:b/>
          </w:rPr>
          <w:t xml:space="preserve"> Remarque</w:t>
        </w:r>
        <w:r w:rsidRPr="00541F68">
          <w:t> : Au cas où l’employé n’a pas participé à une activité donnée mettre des zéro</w:t>
        </w:r>
        <w:r w:rsidRPr="00541F68">
          <w:rPr>
            <w:b/>
          </w:rPr>
          <w:t xml:space="preserve"> </w:t>
        </w:r>
        <w:r w:rsidRPr="00541F68">
          <w:t>(00) à la colonne correspondante.</w:t>
        </w:r>
      </w:ins>
    </w:p>
    <w:p w14:paraId="7BC1965B" w14:textId="75BF6B73" w:rsidR="00321AF9" w:rsidRPr="00321AF9" w:rsidRDefault="00321AF9" w:rsidP="00412F01">
      <w:pPr>
        <w:pStyle w:val="texte2"/>
        <w:spacing w:after="0" w:line="276" w:lineRule="auto"/>
        <w:rPr>
          <w:ins w:id="6002" w:author="MICHEL DA" w:date="2024-08-29T16:59:00Z"/>
          <w:rPrChange w:id="6003" w:author="MICHEL DA" w:date="2024-08-29T17:00:00Z">
            <w:rPr>
              <w:ins w:id="6004" w:author="MICHEL DA" w:date="2024-08-29T16:59:00Z"/>
            </w:rPr>
          </w:rPrChange>
        </w:rPr>
      </w:pPr>
      <w:ins w:id="6005" w:author="MICHEL DA" w:date="2024-08-29T17:00:00Z">
        <w:r w:rsidRPr="00541F68">
          <w:rPr>
            <w:b/>
          </w:rPr>
          <w:t>NB : entretien</w:t>
        </w:r>
        <w:r w:rsidRPr="00541F68">
          <w:t xml:space="preserve"> </w:t>
        </w:r>
        <w:r w:rsidRPr="00541F68">
          <w:rPr>
            <w:b/>
          </w:rPr>
          <w:t>des cultures </w:t>
        </w:r>
        <w:r w:rsidRPr="00541F68">
          <w:t xml:space="preserve">: On entend par entretien des cultures toutes les opérations culturales qui s'effectuent </w:t>
        </w:r>
        <w:r>
          <w:t xml:space="preserve">après les semis /repiquage et avant </w:t>
        </w:r>
        <w:r w:rsidRPr="00541F68">
          <w:t>les récoltes.</w:t>
        </w:r>
      </w:ins>
    </w:p>
    <w:p w14:paraId="3599498D" w14:textId="79C7AF4C" w:rsidR="00C84913" w:rsidRDefault="00C84913" w:rsidP="00412F01">
      <w:pPr>
        <w:pStyle w:val="texte2"/>
        <w:spacing w:after="0" w:line="276" w:lineRule="auto"/>
        <w:rPr>
          <w:ins w:id="6006" w:author="MICHEL DA" w:date="2024-08-29T17:00:00Z"/>
          <w:b/>
          <w:i w:val="0"/>
          <w:sz w:val="24"/>
        </w:rPr>
      </w:pPr>
      <w:ins w:id="6007" w:author="MICHEL DA" w:date="2024-08-29T16:59:00Z">
        <w:r w:rsidRPr="00C84913">
          <w:rPr>
            <w:b/>
            <w:i w:val="0"/>
            <w:sz w:val="24"/>
            <w:rPrChange w:id="6008" w:author="MICHEL DA" w:date="2024-08-29T16:59:00Z">
              <w:rPr/>
            </w:rPrChange>
          </w:rPr>
          <w:t>CIMOR15 : Nombre de jours de travail pour récoltes</w:t>
        </w:r>
      </w:ins>
    </w:p>
    <w:p w14:paraId="12077A52" w14:textId="77777777" w:rsidR="00321AF9" w:rsidRPr="00541F68" w:rsidRDefault="00321AF9" w:rsidP="00321AF9">
      <w:pPr>
        <w:pStyle w:val="texte1"/>
        <w:spacing w:after="0" w:line="276" w:lineRule="auto"/>
        <w:rPr>
          <w:ins w:id="6009" w:author="MICHEL DA" w:date="2024-08-29T17:00:00Z"/>
          <w:b/>
        </w:rPr>
      </w:pPr>
      <w:ins w:id="6010" w:author="MICHEL DA" w:date="2024-08-29T17:00:00Z">
        <w:r w:rsidRPr="00541F68">
          <w:t xml:space="preserve">Pour chaque employé, saisir le nombre total de jour que celui-ci a travaillé par activité </w:t>
        </w:r>
        <w:r>
          <w:t>des cultures irriguées pour le compte de l’exploitant</w:t>
        </w:r>
        <w:r w:rsidRPr="00541F68">
          <w:rPr>
            <w:b/>
          </w:rPr>
          <w:t>.</w:t>
        </w:r>
      </w:ins>
    </w:p>
    <w:p w14:paraId="43EC46F3" w14:textId="77777777" w:rsidR="00321AF9" w:rsidRPr="00541F68" w:rsidRDefault="00321AF9" w:rsidP="00321AF9">
      <w:pPr>
        <w:pStyle w:val="texte2"/>
        <w:spacing w:after="0" w:line="276" w:lineRule="auto"/>
        <w:rPr>
          <w:ins w:id="6011" w:author="MICHEL DA" w:date="2024-08-29T17:00:00Z"/>
        </w:rPr>
      </w:pPr>
      <w:ins w:id="6012" w:author="MICHEL DA" w:date="2024-08-29T17:00:00Z">
        <w:r w:rsidRPr="00541F68">
          <w:rPr>
            <w:b/>
          </w:rPr>
          <w:t xml:space="preserve"> Remarque</w:t>
        </w:r>
        <w:r w:rsidRPr="00541F68">
          <w:t> : Au cas où l’employé n’a pas participé à une activité donnée mettre des zéro</w:t>
        </w:r>
        <w:r w:rsidRPr="00541F68">
          <w:rPr>
            <w:b/>
          </w:rPr>
          <w:t xml:space="preserve"> </w:t>
        </w:r>
        <w:r w:rsidRPr="00541F68">
          <w:t>(00) à la colonne correspondante.</w:t>
        </w:r>
      </w:ins>
    </w:p>
    <w:p w14:paraId="7C9CE739" w14:textId="5204AE1C" w:rsidR="00321AF9" w:rsidRPr="00321AF9" w:rsidRDefault="00321AF9" w:rsidP="00412F01">
      <w:pPr>
        <w:pStyle w:val="texte2"/>
        <w:spacing w:after="0" w:line="276" w:lineRule="auto"/>
        <w:rPr>
          <w:ins w:id="6013" w:author="MICHEL DA" w:date="2024-08-29T16:59:00Z"/>
          <w:rPrChange w:id="6014" w:author="MICHEL DA" w:date="2024-08-29T17:00:00Z">
            <w:rPr>
              <w:ins w:id="6015" w:author="MICHEL DA" w:date="2024-08-29T16:59:00Z"/>
            </w:rPr>
          </w:rPrChange>
        </w:rPr>
      </w:pPr>
      <w:ins w:id="6016" w:author="MICHEL DA" w:date="2024-08-29T17:00:00Z">
        <w:r w:rsidRPr="00541F68">
          <w:rPr>
            <w:b/>
          </w:rPr>
          <w:t>NB : entretien</w:t>
        </w:r>
        <w:r w:rsidRPr="00541F68">
          <w:t xml:space="preserve"> </w:t>
        </w:r>
        <w:r w:rsidRPr="00541F68">
          <w:rPr>
            <w:b/>
          </w:rPr>
          <w:t>des cultures </w:t>
        </w:r>
        <w:r w:rsidRPr="00541F68">
          <w:t xml:space="preserve">: On entend par entretien des cultures toutes les opérations culturales qui s'effectuent </w:t>
        </w:r>
        <w:r>
          <w:t xml:space="preserve">après les semis /repiquage et avant </w:t>
        </w:r>
        <w:r w:rsidRPr="00541F68">
          <w:t>les récoltes.</w:t>
        </w:r>
      </w:ins>
    </w:p>
    <w:p w14:paraId="240D8932" w14:textId="498609AC" w:rsidR="00C84913" w:rsidRPr="00C84913" w:rsidRDefault="00C84913" w:rsidP="00412F01">
      <w:pPr>
        <w:pStyle w:val="texte2"/>
        <w:spacing w:after="0" w:line="276" w:lineRule="auto"/>
        <w:rPr>
          <w:ins w:id="6017" w:author="MICHEL DA" w:date="2024-08-29T16:58:00Z"/>
          <w:b/>
          <w:i w:val="0"/>
          <w:sz w:val="24"/>
          <w:rPrChange w:id="6018" w:author="MICHEL DA" w:date="2024-08-29T16:59:00Z">
            <w:rPr>
              <w:ins w:id="6019" w:author="MICHEL DA" w:date="2024-08-29T16:58:00Z"/>
            </w:rPr>
          </w:rPrChange>
        </w:rPr>
      </w:pPr>
      <w:ins w:id="6020" w:author="MICHEL DA" w:date="2024-08-29T16:59:00Z">
        <w:r w:rsidRPr="00C84913">
          <w:rPr>
            <w:b/>
            <w:i w:val="0"/>
            <w:sz w:val="24"/>
            <w:rPrChange w:id="6021" w:author="MICHEL DA" w:date="2024-08-29T16:59:00Z">
              <w:rPr/>
            </w:rPrChange>
          </w:rPr>
          <w:t>CIMOR16 : Nombre de jours de travail pour : transport</w:t>
        </w:r>
      </w:ins>
    </w:p>
    <w:p w14:paraId="17F7CA9D" w14:textId="77777777" w:rsidR="00321AF9" w:rsidRPr="00541F68" w:rsidRDefault="00321AF9" w:rsidP="00321AF9">
      <w:pPr>
        <w:pStyle w:val="texte1"/>
        <w:spacing w:after="0" w:line="276" w:lineRule="auto"/>
        <w:rPr>
          <w:ins w:id="6022" w:author="MICHEL DA" w:date="2024-08-29T17:00:00Z"/>
          <w:b/>
        </w:rPr>
      </w:pPr>
      <w:ins w:id="6023" w:author="MICHEL DA" w:date="2024-08-29T17:00:00Z">
        <w:r w:rsidRPr="00541F68">
          <w:t xml:space="preserve">Pour chaque employé, saisir le nombre total de jour que celui-ci a travaillé par activité </w:t>
        </w:r>
        <w:r>
          <w:t>des cultures irriguées pour le compte de l’exploitant</w:t>
        </w:r>
        <w:r w:rsidRPr="00541F68">
          <w:rPr>
            <w:b/>
          </w:rPr>
          <w:t>.</w:t>
        </w:r>
      </w:ins>
    </w:p>
    <w:p w14:paraId="1824B504" w14:textId="77777777" w:rsidR="00321AF9" w:rsidRPr="00541F68" w:rsidRDefault="00321AF9" w:rsidP="00321AF9">
      <w:pPr>
        <w:pStyle w:val="texte2"/>
        <w:spacing w:after="0" w:line="276" w:lineRule="auto"/>
        <w:rPr>
          <w:ins w:id="6024" w:author="MICHEL DA" w:date="2024-08-29T17:00:00Z"/>
        </w:rPr>
      </w:pPr>
      <w:ins w:id="6025" w:author="MICHEL DA" w:date="2024-08-29T17:00:00Z">
        <w:r w:rsidRPr="00541F68">
          <w:rPr>
            <w:b/>
          </w:rPr>
          <w:t xml:space="preserve"> Remarque</w:t>
        </w:r>
        <w:r w:rsidRPr="00541F68">
          <w:t> : Au cas où l’employé n’a pas participé à une activité donnée mettre des zéro</w:t>
        </w:r>
        <w:r w:rsidRPr="00541F68">
          <w:rPr>
            <w:b/>
          </w:rPr>
          <w:t xml:space="preserve"> </w:t>
        </w:r>
        <w:r w:rsidRPr="00541F68">
          <w:t>(00) à la colonne correspondante.</w:t>
        </w:r>
      </w:ins>
    </w:p>
    <w:p w14:paraId="1DA554B6" w14:textId="40044355" w:rsidR="00C84913" w:rsidRPr="00541F68" w:rsidRDefault="00321AF9" w:rsidP="00412F01">
      <w:pPr>
        <w:pStyle w:val="texte2"/>
        <w:spacing w:after="0" w:line="276" w:lineRule="auto"/>
      </w:pPr>
      <w:ins w:id="6026" w:author="MICHEL DA" w:date="2024-08-29T17:00:00Z">
        <w:r w:rsidRPr="00541F68">
          <w:rPr>
            <w:b/>
          </w:rPr>
          <w:t>NB : entretien</w:t>
        </w:r>
        <w:r w:rsidRPr="00541F68">
          <w:t xml:space="preserve"> </w:t>
        </w:r>
        <w:r w:rsidRPr="00541F68">
          <w:rPr>
            <w:b/>
          </w:rPr>
          <w:t>des cultures </w:t>
        </w:r>
        <w:r w:rsidRPr="00541F68">
          <w:t xml:space="preserve">: On entend par entretien des cultures toutes les opérations culturales qui s'effectuent </w:t>
        </w:r>
        <w:r>
          <w:t xml:space="preserve">après les semis /repiquage et avant </w:t>
        </w:r>
        <w:r w:rsidRPr="00541F68">
          <w:t>les récoltes.</w:t>
        </w:r>
      </w:ins>
    </w:p>
    <w:p w14:paraId="13F329DA" w14:textId="5FFCB331" w:rsidR="00412F01" w:rsidRPr="00541F68" w:rsidRDefault="00321A05" w:rsidP="00412F01">
      <w:pPr>
        <w:pStyle w:val="Tit3"/>
        <w:spacing w:after="0" w:line="276" w:lineRule="auto"/>
        <w:ind w:left="0"/>
      </w:pPr>
      <w:ins w:id="6027" w:author="MICHEL DA" w:date="2024-08-28T15:15:00Z">
        <w:r w:rsidRPr="00321A05">
          <w:t>CIMOR17</w:t>
        </w:r>
      </w:ins>
      <w:del w:id="6028" w:author="MICHEL DA" w:date="2024-08-28T15:15:00Z">
        <w:r w:rsidR="00412F01" w:rsidDel="00321A05">
          <w:delText>CIPC1017</w:delText>
        </w:r>
      </w:del>
      <w:r w:rsidR="00412F01" w:rsidRPr="00541F68">
        <w:t xml:space="preserve"> à</w:t>
      </w:r>
      <w:r w:rsidR="00412F01" w:rsidRPr="0055082D">
        <w:t xml:space="preserve"> </w:t>
      </w:r>
      <w:ins w:id="6029" w:author="MICHEL DA" w:date="2024-08-28T15:15:00Z">
        <w:r w:rsidRPr="00321A05">
          <w:t>CIMOR19</w:t>
        </w:r>
      </w:ins>
      <w:del w:id="6030" w:author="MICHEL DA" w:date="2024-08-28T15:15:00Z">
        <w:r w:rsidR="00412F01" w:rsidDel="00321A05">
          <w:delText>CIPC1019</w:delText>
        </w:r>
      </w:del>
      <w:r w:rsidR="00412F01" w:rsidRPr="00541F68">
        <w:t xml:space="preserve"> : Rémunération (en FCFA)</w:t>
      </w:r>
    </w:p>
    <w:p w14:paraId="729950C8" w14:textId="6F054B00" w:rsidR="00412F01" w:rsidRPr="00541F68" w:rsidRDefault="00321A05" w:rsidP="00412F01">
      <w:pPr>
        <w:pStyle w:val="Tit3"/>
        <w:spacing w:after="0" w:line="276" w:lineRule="auto"/>
        <w:ind w:left="0"/>
      </w:pPr>
      <w:ins w:id="6031" w:author="MICHEL DA" w:date="2024-08-28T15:15:00Z">
        <w:r w:rsidRPr="00321A05">
          <w:t>CIMOR17</w:t>
        </w:r>
      </w:ins>
      <w:del w:id="6032" w:author="MICHEL DA" w:date="2024-08-28T15:15:00Z">
        <w:r w:rsidR="00412F01" w:rsidDel="00321A05">
          <w:delText>CIPC1017</w:delText>
        </w:r>
        <w:r w:rsidR="00412F01" w:rsidRPr="00541F68" w:rsidDel="00321A05">
          <w:delText xml:space="preserve"> </w:delText>
        </w:r>
      </w:del>
      <w:r w:rsidR="00412F01" w:rsidRPr="00541F68">
        <w:t>: Périodicité</w:t>
      </w:r>
    </w:p>
    <w:p w14:paraId="7EBD0F86" w14:textId="77777777" w:rsidR="00412F01" w:rsidRPr="00541F68" w:rsidRDefault="00412F01" w:rsidP="00412F01">
      <w:pPr>
        <w:pStyle w:val="texte1"/>
        <w:spacing w:after="0" w:line="276" w:lineRule="auto"/>
        <w:rPr>
          <w:b/>
        </w:rPr>
      </w:pPr>
      <w:r w:rsidRPr="00541F68">
        <w:t>Il s’agit de cocher l’intervalle de temps auquel l’employé perçoit son salaire</w:t>
      </w:r>
      <w:r w:rsidRPr="00541F68">
        <w:rPr>
          <w:b/>
        </w:rPr>
        <w:t>.</w:t>
      </w:r>
    </w:p>
    <w:p w14:paraId="36098616" w14:textId="77777777" w:rsidR="00412F01" w:rsidRPr="00541F68" w:rsidRDefault="00412F01" w:rsidP="00412F01">
      <w:pPr>
        <w:pStyle w:val="texte1"/>
        <w:spacing w:after="0" w:line="276" w:lineRule="auto"/>
      </w:pPr>
      <w:r w:rsidRPr="00541F68">
        <w:t>Cocher :</w:t>
      </w:r>
    </w:p>
    <w:p w14:paraId="2669BDF4" w14:textId="77777777" w:rsidR="00412F01" w:rsidRDefault="00412F01" w:rsidP="00412F01">
      <w:pPr>
        <w:pStyle w:val="retrait2"/>
        <w:numPr>
          <w:ilvl w:val="0"/>
          <w:numId w:val="44"/>
        </w:numPr>
        <w:spacing w:before="0" w:after="0" w:line="276" w:lineRule="auto"/>
        <w:rPr>
          <w:lang w:val="fr-FR"/>
        </w:rPr>
      </w:pPr>
      <w:r w:rsidRPr="009855B8">
        <w:rPr>
          <w:b/>
          <w:bCs/>
          <w:lang w:val="fr-FR"/>
        </w:rPr>
        <w:t>Aucune</w:t>
      </w:r>
      <w:r w:rsidRPr="009855B8">
        <w:rPr>
          <w:lang w:val="fr-FR"/>
        </w:rPr>
        <w:t xml:space="preserve"> si aucune périodicité (cas des propriétaires et des aides familiaux)</w:t>
      </w:r>
    </w:p>
    <w:p w14:paraId="41A909D0" w14:textId="77777777" w:rsidR="00412F01" w:rsidRPr="009855B8" w:rsidRDefault="00412F01" w:rsidP="00412F01">
      <w:pPr>
        <w:pStyle w:val="retrait2"/>
        <w:numPr>
          <w:ilvl w:val="0"/>
          <w:numId w:val="44"/>
        </w:numPr>
        <w:spacing w:before="0" w:after="0" w:line="276" w:lineRule="auto"/>
      </w:pPr>
      <w:r>
        <w:rPr>
          <w:b/>
          <w:bCs/>
        </w:rPr>
        <w:t xml:space="preserve">Heure, </w:t>
      </w:r>
      <w:r>
        <w:t>si la périodicité est l’heure</w:t>
      </w:r>
    </w:p>
    <w:p w14:paraId="0CEA580B" w14:textId="77777777" w:rsidR="00412F01" w:rsidRPr="009855B8" w:rsidRDefault="00412F01" w:rsidP="00412F01">
      <w:pPr>
        <w:pStyle w:val="retrait2"/>
        <w:numPr>
          <w:ilvl w:val="0"/>
          <w:numId w:val="44"/>
        </w:numPr>
        <w:spacing w:before="0" w:after="0" w:line="276" w:lineRule="auto"/>
        <w:rPr>
          <w:lang w:val="fr-FR"/>
        </w:rPr>
      </w:pPr>
      <w:r w:rsidRPr="009855B8">
        <w:rPr>
          <w:b/>
          <w:bCs/>
          <w:lang w:val="fr-FR"/>
        </w:rPr>
        <w:t>Journalière</w:t>
      </w:r>
      <w:r w:rsidRPr="009855B8">
        <w:rPr>
          <w:lang w:val="fr-FR"/>
        </w:rPr>
        <w:t xml:space="preserve"> si la périodicité est journalière</w:t>
      </w:r>
    </w:p>
    <w:p w14:paraId="15404B8E" w14:textId="77777777" w:rsidR="00412F01" w:rsidRPr="009855B8" w:rsidRDefault="00412F01" w:rsidP="00412F01">
      <w:pPr>
        <w:pStyle w:val="retrait2"/>
        <w:numPr>
          <w:ilvl w:val="0"/>
          <w:numId w:val="44"/>
        </w:numPr>
        <w:spacing w:before="0" w:after="0" w:line="276" w:lineRule="auto"/>
        <w:rPr>
          <w:lang w:val="fr-FR"/>
        </w:rPr>
      </w:pPr>
      <w:r w:rsidRPr="009855B8">
        <w:rPr>
          <w:b/>
          <w:bCs/>
          <w:lang w:val="fr-FR"/>
        </w:rPr>
        <w:t>Hebdomadaire</w:t>
      </w:r>
      <w:r w:rsidRPr="009855B8">
        <w:rPr>
          <w:lang w:val="fr-FR"/>
        </w:rPr>
        <w:t xml:space="preserve"> si la périodicité est hebdomadaire</w:t>
      </w:r>
    </w:p>
    <w:p w14:paraId="5E9F4AD8" w14:textId="77777777" w:rsidR="00412F01" w:rsidRDefault="00412F01" w:rsidP="00412F01">
      <w:pPr>
        <w:pStyle w:val="retrait2"/>
        <w:numPr>
          <w:ilvl w:val="0"/>
          <w:numId w:val="44"/>
        </w:numPr>
        <w:spacing w:before="0" w:after="0" w:line="276" w:lineRule="auto"/>
        <w:rPr>
          <w:lang w:val="fr-FR"/>
        </w:rPr>
      </w:pPr>
      <w:r w:rsidRPr="009855B8">
        <w:rPr>
          <w:b/>
          <w:bCs/>
          <w:lang w:val="fr-FR"/>
        </w:rPr>
        <w:t>Mensuelle</w:t>
      </w:r>
      <w:r w:rsidRPr="009855B8">
        <w:rPr>
          <w:lang w:val="fr-FR"/>
        </w:rPr>
        <w:t xml:space="preserve"> si la périodicité est mensuelle</w:t>
      </w:r>
    </w:p>
    <w:p w14:paraId="20072C85" w14:textId="77777777" w:rsidR="00412F01" w:rsidRDefault="00412F01" w:rsidP="00412F01">
      <w:pPr>
        <w:pStyle w:val="retrait2"/>
        <w:numPr>
          <w:ilvl w:val="0"/>
          <w:numId w:val="44"/>
        </w:numPr>
        <w:spacing w:before="0" w:after="0" w:line="276" w:lineRule="auto"/>
        <w:rPr>
          <w:lang w:val="fr-FR"/>
        </w:rPr>
      </w:pPr>
      <w:r>
        <w:rPr>
          <w:b/>
          <w:bCs/>
        </w:rPr>
        <w:t>Annuelle,</w:t>
      </w:r>
      <w:r>
        <w:t xml:space="preserve"> </w:t>
      </w:r>
      <w:r w:rsidRPr="00300621">
        <w:rPr>
          <w:lang w:val="fr-FR"/>
        </w:rPr>
        <w:t xml:space="preserve">si la périodicité est </w:t>
      </w:r>
      <w:r>
        <w:rPr>
          <w:lang w:val="fr-FR"/>
        </w:rPr>
        <w:t>annuelle</w:t>
      </w:r>
    </w:p>
    <w:p w14:paraId="4E439AF2" w14:textId="77777777" w:rsidR="00412F01" w:rsidRPr="003F1C11" w:rsidRDefault="00412F01" w:rsidP="00412F01">
      <w:pPr>
        <w:pStyle w:val="retrait2"/>
        <w:numPr>
          <w:ilvl w:val="0"/>
          <w:numId w:val="44"/>
        </w:numPr>
        <w:spacing w:before="0" w:after="0" w:line="276" w:lineRule="auto"/>
        <w:rPr>
          <w:lang w:val="fr-FR"/>
        </w:rPr>
      </w:pPr>
      <w:r>
        <w:rPr>
          <w:b/>
          <w:bCs/>
          <w:lang w:val="fr-FR"/>
        </w:rPr>
        <w:t>Ponctuelle</w:t>
      </w:r>
      <w:r w:rsidRPr="003F1C11">
        <w:rPr>
          <w:lang w:val="fr-FR"/>
        </w:rPr>
        <w:t xml:space="preserve"> si la rémunération est ponctuelle ou occasionnelle</w:t>
      </w:r>
    </w:p>
    <w:p w14:paraId="129C0B56" w14:textId="77777777" w:rsidR="00412F01" w:rsidRPr="009855B8" w:rsidRDefault="00412F01" w:rsidP="00412F01">
      <w:pPr>
        <w:pStyle w:val="retrait2"/>
        <w:numPr>
          <w:ilvl w:val="0"/>
          <w:numId w:val="44"/>
        </w:numPr>
        <w:spacing w:before="0" w:after="0" w:line="276" w:lineRule="auto"/>
        <w:rPr>
          <w:lang w:val="fr-FR"/>
        </w:rPr>
      </w:pPr>
      <w:r>
        <w:rPr>
          <w:b/>
          <w:bCs/>
          <w:lang w:val="fr-FR"/>
        </w:rPr>
        <w:t>Par c</w:t>
      </w:r>
      <w:r w:rsidRPr="009855B8">
        <w:rPr>
          <w:b/>
          <w:bCs/>
          <w:lang w:val="fr-FR"/>
        </w:rPr>
        <w:t>ampagne</w:t>
      </w:r>
      <w:r w:rsidRPr="009855B8">
        <w:rPr>
          <w:lang w:val="fr-FR"/>
        </w:rPr>
        <w:t xml:space="preserve"> si la périodicité est </w:t>
      </w:r>
      <w:r>
        <w:rPr>
          <w:lang w:val="fr-FR"/>
        </w:rPr>
        <w:t>par</w:t>
      </w:r>
      <w:r w:rsidRPr="009855B8">
        <w:rPr>
          <w:lang w:val="fr-FR"/>
        </w:rPr>
        <w:t xml:space="preserve"> campagne</w:t>
      </w:r>
    </w:p>
    <w:p w14:paraId="076B986B" w14:textId="397E128D" w:rsidR="00412F01" w:rsidRPr="00541F68" w:rsidRDefault="00A2737F">
      <w:pPr>
        <w:pStyle w:val="Tit3"/>
        <w:spacing w:after="0" w:line="276" w:lineRule="auto"/>
        <w:ind w:left="0"/>
        <w:pPrChange w:id="6033" w:author="MICHEL DA" w:date="2024-08-28T15:16:00Z">
          <w:pPr>
            <w:pStyle w:val="Tit3"/>
            <w:numPr>
              <w:numId w:val="44"/>
            </w:numPr>
            <w:spacing w:after="0" w:line="276" w:lineRule="auto"/>
            <w:ind w:left="720" w:hanging="360"/>
          </w:pPr>
        </w:pPrChange>
      </w:pPr>
      <w:ins w:id="6034" w:author="MICHEL DA" w:date="2024-08-28T15:16:00Z">
        <w:r w:rsidRPr="00A2737F">
          <w:lastRenderedPageBreak/>
          <w:t>CIMOR18</w:t>
        </w:r>
      </w:ins>
      <w:del w:id="6035" w:author="MICHEL DA" w:date="2024-08-28T15:16:00Z">
        <w:r w:rsidR="00412F01" w:rsidDel="00A2737F">
          <w:delText>CIPC10</w:delText>
        </w:r>
        <w:r w:rsidR="00412F01" w:rsidRPr="00541F68" w:rsidDel="00A2737F">
          <w:delText>1</w:delText>
        </w:r>
        <w:r w:rsidR="00412F01" w:rsidDel="00A2737F">
          <w:delText>8</w:delText>
        </w:r>
      </w:del>
      <w:r w:rsidR="00412F01" w:rsidRPr="00541F68">
        <w:t> : Rémunération en nature</w:t>
      </w:r>
    </w:p>
    <w:p w14:paraId="45C300DC" w14:textId="71A261C7" w:rsidR="00412F01" w:rsidRPr="00541F68" w:rsidRDefault="00412F01" w:rsidP="00412F01">
      <w:pPr>
        <w:pStyle w:val="texte1"/>
        <w:spacing w:after="0" w:line="276" w:lineRule="auto"/>
      </w:pPr>
      <w:r>
        <w:t>Au cas où l’employé est ré</w:t>
      </w:r>
      <w:del w:id="6036" w:author="MICHEL DA" w:date="2024-08-28T15:16:00Z">
        <w:r w:rsidDel="00A2737F">
          <w:delText>é</w:delText>
        </w:r>
      </w:del>
      <w:ins w:id="6037" w:author="MICHEL DA" w:date="2024-08-28T15:16:00Z">
        <w:r w:rsidR="00A2737F">
          <w:t>m</w:t>
        </w:r>
      </w:ins>
      <w:del w:id="6038" w:author="MICHEL DA" w:date="2024-08-28T15:16:00Z">
        <w:r w:rsidDel="00A2737F">
          <w:delText>n</w:delText>
        </w:r>
      </w:del>
      <w:r>
        <w:t>u</w:t>
      </w:r>
      <w:ins w:id="6039" w:author="MICHEL DA" w:date="2024-08-28T15:16:00Z">
        <w:r w:rsidR="00A2737F">
          <w:t>n</w:t>
        </w:r>
      </w:ins>
      <w:del w:id="6040" w:author="MICHEL DA" w:date="2024-08-28T15:16:00Z">
        <w:r w:rsidDel="00A2737F">
          <w:delText>m</w:delText>
        </w:r>
      </w:del>
      <w:r>
        <w:t>éré en nature, i</w:t>
      </w:r>
      <w:r w:rsidRPr="00541F68">
        <w:t xml:space="preserve">l s’agit d’estimer et saisir le montant de la rémunération en nature </w:t>
      </w:r>
      <w:r w:rsidRPr="00541F68">
        <w:rPr>
          <w:b/>
        </w:rPr>
        <w:t>(en FCFA)</w:t>
      </w:r>
      <w:r w:rsidRPr="00541F68">
        <w:t xml:space="preserve"> du revenu déclaré par l’employé.</w:t>
      </w:r>
    </w:p>
    <w:p w14:paraId="6504D668" w14:textId="542ACAB7" w:rsidR="00412F01" w:rsidRPr="00541F68" w:rsidRDefault="00A2737F" w:rsidP="00412F01">
      <w:pPr>
        <w:pStyle w:val="Tit3"/>
        <w:spacing w:after="0" w:line="276" w:lineRule="auto"/>
        <w:ind w:left="0"/>
      </w:pPr>
      <w:ins w:id="6041" w:author="MICHEL DA" w:date="2024-08-28T15:16:00Z">
        <w:r w:rsidRPr="00A2737F">
          <w:t>CIMOR19</w:t>
        </w:r>
      </w:ins>
      <w:del w:id="6042" w:author="MICHEL DA" w:date="2024-08-28T15:16:00Z">
        <w:r w:rsidR="00412F01" w:rsidDel="00A2737F">
          <w:delText>CIPC10</w:delText>
        </w:r>
        <w:r w:rsidR="00412F01" w:rsidRPr="00541F68" w:rsidDel="00A2737F">
          <w:delText>1</w:delText>
        </w:r>
        <w:r w:rsidR="00412F01" w:rsidDel="00A2737F">
          <w:delText>9</w:delText>
        </w:r>
        <w:r w:rsidR="00412F01" w:rsidRPr="00541F68" w:rsidDel="00A2737F">
          <w:delText> </w:delText>
        </w:r>
      </w:del>
      <w:r w:rsidR="00412F01" w:rsidRPr="00541F68">
        <w:t>: Rémunération en espèce</w:t>
      </w:r>
    </w:p>
    <w:p w14:paraId="3943DF1C" w14:textId="05A22F7F" w:rsidR="0073442D" w:rsidRDefault="00412F01" w:rsidP="00412F01">
      <w:r w:rsidRPr="00541F68">
        <w:t xml:space="preserve">Il s’agit de saisir le montant </w:t>
      </w:r>
      <w:r w:rsidRPr="00541F68">
        <w:rPr>
          <w:b/>
        </w:rPr>
        <w:t>(en FCFA)</w:t>
      </w:r>
      <w:r w:rsidRPr="00541F68">
        <w:t xml:space="preserve"> du revenu déclaré par l’employé.</w:t>
      </w:r>
    </w:p>
    <w:p w14:paraId="21D760D3" w14:textId="33C450EA" w:rsidR="008776DE" w:rsidRDefault="008776DE" w:rsidP="00C3083F"/>
    <w:p w14:paraId="0D60F229" w14:textId="79FAE950" w:rsidR="008776DE" w:rsidRDefault="008776DE" w:rsidP="00C3083F"/>
    <w:p w14:paraId="29D58DF6" w14:textId="77777777" w:rsidR="008776DE" w:rsidRDefault="008776DE" w:rsidP="00C3083F"/>
    <w:p w14:paraId="0886412F" w14:textId="77777777" w:rsidR="00C3083F" w:rsidRDefault="00C3083F" w:rsidP="00C3083F"/>
    <w:bookmarkEnd w:id="2207"/>
    <w:p w14:paraId="785AD749" w14:textId="77777777" w:rsidR="00A220E7" w:rsidRPr="0091224E" w:rsidRDefault="00A220E7" w:rsidP="0091224E">
      <w:pPr>
        <w:spacing w:line="360" w:lineRule="auto"/>
        <w:rPr>
          <w:rFonts w:ascii="Times New Roman" w:eastAsia="Times New Roman" w:hAnsi="Times New Roman" w:cs="Times New Roman"/>
          <w:b/>
          <w:sz w:val="24"/>
          <w:szCs w:val="24"/>
          <w:lang w:val="fr-BE" w:eastAsia="fr-FR"/>
        </w:rPr>
      </w:pPr>
      <w:r w:rsidRPr="0091224E">
        <w:rPr>
          <w:rFonts w:ascii="Times New Roman" w:eastAsia="Times New Roman" w:hAnsi="Times New Roman" w:cs="Times New Roman"/>
          <w:b/>
          <w:sz w:val="24"/>
          <w:szCs w:val="24"/>
          <w:lang w:val="fr-BE" w:eastAsia="fr-FR"/>
        </w:rPr>
        <w:br w:type="page"/>
      </w:r>
    </w:p>
    <w:p w14:paraId="5C6882CB" w14:textId="641A0DA2" w:rsidR="00C14EDF" w:rsidRPr="0091224E" w:rsidRDefault="003D272F" w:rsidP="0091224E">
      <w:pPr>
        <w:keepLines/>
        <w:tabs>
          <w:tab w:val="left" w:pos="1080"/>
          <w:tab w:val="left" w:pos="3345"/>
        </w:tabs>
        <w:spacing w:before="40" w:after="0" w:line="360" w:lineRule="auto"/>
        <w:jc w:val="center"/>
        <w:rPr>
          <w:rFonts w:ascii="Times New Roman" w:eastAsia="Times New Roman" w:hAnsi="Times New Roman" w:cs="Times New Roman"/>
          <w:b/>
          <w:sz w:val="24"/>
          <w:szCs w:val="24"/>
          <w:lang w:eastAsia="fr-FR"/>
        </w:rPr>
      </w:pPr>
      <w:r w:rsidRPr="0091224E">
        <w:rPr>
          <w:rFonts w:ascii="Times New Roman" w:eastAsia="Times New Roman" w:hAnsi="Times New Roman" w:cs="Times New Roman"/>
          <w:b/>
          <w:sz w:val="24"/>
          <w:szCs w:val="24"/>
          <w:lang w:val="fr-BE" w:eastAsia="fr-FR"/>
        </w:rPr>
        <w:lastRenderedPageBreak/>
        <w:t>ANNEXES</w:t>
      </w:r>
      <w:bookmarkStart w:id="6043" w:name="_Toc63063954"/>
    </w:p>
    <w:p w14:paraId="4B22EFDC" w14:textId="00162224" w:rsidR="0099024B" w:rsidRPr="0091224E" w:rsidRDefault="0099024B" w:rsidP="0091224E">
      <w:pPr>
        <w:keepNext/>
        <w:widowControl w:val="0"/>
        <w:spacing w:before="360" w:after="280" w:line="360" w:lineRule="auto"/>
        <w:ind w:left="720"/>
        <w:outlineLvl w:val="0"/>
        <w:rPr>
          <w:rFonts w:ascii="Times New Roman" w:eastAsia="Times New Roman" w:hAnsi="Times New Roman" w:cs="Times New Roman"/>
          <w:b/>
          <w:caps/>
          <w:sz w:val="24"/>
          <w:szCs w:val="24"/>
          <w:lang w:eastAsia="fr-FR"/>
        </w:rPr>
      </w:pPr>
      <w:bookmarkStart w:id="6044" w:name="_Toc63293786"/>
      <w:r w:rsidRPr="0091224E">
        <w:rPr>
          <w:rFonts w:ascii="Times New Roman" w:eastAsia="Times New Roman" w:hAnsi="Times New Roman" w:cs="Times New Roman"/>
          <w:b/>
          <w:sz w:val="24"/>
          <w:szCs w:val="24"/>
          <w:lang w:eastAsia="fr-FR"/>
        </w:rPr>
        <w:t>ANNEXE 1 : LISTE DES CULTURES MARAICHERES A SUIVRE</w:t>
      </w:r>
      <w:bookmarkEnd w:id="6043"/>
      <w:bookmarkEnd w:id="6044"/>
    </w:p>
    <w:tbl>
      <w:tblPr>
        <w:tblW w:w="5000" w:type="pct"/>
        <w:tblCellMar>
          <w:left w:w="142" w:type="dxa"/>
          <w:right w:w="142" w:type="dxa"/>
        </w:tblCellMar>
        <w:tblLook w:val="0000" w:firstRow="0" w:lastRow="0" w:firstColumn="0" w:lastColumn="0" w:noHBand="0" w:noVBand="0"/>
      </w:tblPr>
      <w:tblGrid>
        <w:gridCol w:w="3253"/>
        <w:gridCol w:w="5809"/>
      </w:tblGrid>
      <w:tr w:rsidR="0099024B" w:rsidRPr="0091224E" w:rsidDel="00E23D18" w14:paraId="548E555A" w14:textId="63EA335F" w:rsidTr="00E14F9E">
        <w:trPr>
          <w:trHeight w:val="20"/>
          <w:del w:id="6045" w:author="MICHEL DA" w:date="2024-08-24T12:07:00Z"/>
        </w:trPr>
        <w:tc>
          <w:tcPr>
            <w:tcW w:w="1795" w:type="pct"/>
            <w:tcBorders>
              <w:top w:val="single" w:sz="4" w:space="0" w:color="auto"/>
              <w:left w:val="single" w:sz="4" w:space="0" w:color="auto"/>
              <w:bottom w:val="single" w:sz="4" w:space="0" w:color="auto"/>
              <w:right w:val="single" w:sz="4" w:space="0" w:color="auto"/>
            </w:tcBorders>
            <w:shd w:val="clear" w:color="auto" w:fill="auto"/>
            <w:vAlign w:val="center"/>
          </w:tcPr>
          <w:p w14:paraId="1658A1C4" w14:textId="28BAA8DC" w:rsidR="0099024B" w:rsidRPr="0091224E" w:rsidDel="00E23D18" w:rsidRDefault="0099024B" w:rsidP="0091224E">
            <w:pPr>
              <w:spacing w:before="20" w:after="20" w:line="360" w:lineRule="auto"/>
              <w:ind w:left="1134"/>
              <w:jc w:val="both"/>
              <w:rPr>
                <w:del w:id="6046" w:author="MICHEL DA" w:date="2024-08-24T12:07:00Z"/>
                <w:rFonts w:ascii="Times New Roman" w:eastAsia="Times New Roman" w:hAnsi="Times New Roman" w:cs="Times New Roman"/>
                <w:b/>
                <w:snapToGrid w:val="0"/>
                <w:sz w:val="24"/>
                <w:szCs w:val="24"/>
                <w:lang w:eastAsia="fr-FR"/>
              </w:rPr>
            </w:pPr>
            <w:del w:id="6047" w:author="MICHEL DA" w:date="2024-08-24T12:07:00Z">
              <w:r w:rsidRPr="0091224E" w:rsidDel="00E23D18">
                <w:rPr>
                  <w:rFonts w:ascii="Times New Roman" w:eastAsia="Times New Roman" w:hAnsi="Times New Roman" w:cs="Times New Roman"/>
                  <w:b/>
                  <w:snapToGrid w:val="0"/>
                  <w:sz w:val="24"/>
                  <w:szCs w:val="24"/>
                  <w:lang w:eastAsia="fr-FR"/>
                </w:rPr>
                <w:delText>2</w:delText>
              </w:r>
            </w:del>
          </w:p>
        </w:tc>
        <w:tc>
          <w:tcPr>
            <w:tcW w:w="3205" w:type="pct"/>
            <w:tcBorders>
              <w:top w:val="single" w:sz="4" w:space="0" w:color="auto"/>
              <w:left w:val="single" w:sz="4" w:space="0" w:color="auto"/>
              <w:bottom w:val="single" w:sz="4" w:space="0" w:color="auto"/>
              <w:right w:val="single" w:sz="4" w:space="0" w:color="auto"/>
            </w:tcBorders>
            <w:shd w:val="clear" w:color="auto" w:fill="auto"/>
            <w:vAlign w:val="center"/>
          </w:tcPr>
          <w:p w14:paraId="6142A3AF" w14:textId="1BECBBB8" w:rsidR="0099024B" w:rsidRPr="0091224E" w:rsidDel="00E23D18" w:rsidRDefault="0099024B" w:rsidP="0091224E">
            <w:pPr>
              <w:spacing w:before="20" w:after="20" w:line="360" w:lineRule="auto"/>
              <w:jc w:val="center"/>
              <w:rPr>
                <w:del w:id="6048" w:author="MICHEL DA" w:date="2024-08-24T12:07:00Z"/>
                <w:rFonts w:ascii="Times New Roman" w:eastAsia="Times New Roman" w:hAnsi="Times New Roman" w:cs="Times New Roman"/>
                <w:b/>
                <w:snapToGrid w:val="0"/>
                <w:sz w:val="24"/>
                <w:szCs w:val="24"/>
                <w:lang w:eastAsia="fr-FR"/>
              </w:rPr>
            </w:pPr>
            <w:del w:id="6049" w:author="MICHEL DA" w:date="2024-08-24T12:07:00Z">
              <w:r w:rsidRPr="0091224E" w:rsidDel="00E23D18">
                <w:rPr>
                  <w:rFonts w:ascii="Times New Roman" w:eastAsia="Times New Roman" w:hAnsi="Times New Roman" w:cs="Times New Roman"/>
                  <w:b/>
                  <w:snapToGrid w:val="0"/>
                  <w:sz w:val="24"/>
                  <w:szCs w:val="24"/>
                  <w:lang w:eastAsia="fr-FR"/>
                </w:rPr>
                <w:delText>Horticulture / maraîchage</w:delText>
              </w:r>
            </w:del>
          </w:p>
        </w:tc>
      </w:tr>
      <w:tr w:rsidR="0099024B" w:rsidRPr="0091224E" w:rsidDel="00E23D18" w14:paraId="55FB3D59" w14:textId="383E30EE" w:rsidTr="00E14F9E">
        <w:trPr>
          <w:trHeight w:val="20"/>
          <w:del w:id="6050" w:author="MICHEL DA" w:date="2024-08-24T12:07:00Z"/>
        </w:trPr>
        <w:tc>
          <w:tcPr>
            <w:tcW w:w="1795" w:type="pct"/>
            <w:tcBorders>
              <w:top w:val="single" w:sz="4" w:space="0" w:color="auto"/>
              <w:left w:val="single" w:sz="4" w:space="0" w:color="auto"/>
              <w:bottom w:val="single" w:sz="4" w:space="0" w:color="auto"/>
              <w:right w:val="single" w:sz="4" w:space="0" w:color="auto"/>
            </w:tcBorders>
            <w:shd w:val="clear" w:color="auto" w:fill="C0C0C0"/>
            <w:vAlign w:val="center"/>
          </w:tcPr>
          <w:p w14:paraId="736D434C" w14:textId="2AC19FD3" w:rsidR="0099024B" w:rsidRPr="0091224E" w:rsidDel="00E23D18" w:rsidRDefault="0099024B" w:rsidP="0091224E">
            <w:pPr>
              <w:spacing w:before="20" w:after="20" w:line="360" w:lineRule="auto"/>
              <w:ind w:left="1134"/>
              <w:jc w:val="both"/>
              <w:rPr>
                <w:del w:id="6051" w:author="MICHEL DA" w:date="2024-08-24T12:07:00Z"/>
                <w:rFonts w:ascii="Times New Roman" w:eastAsia="Times New Roman" w:hAnsi="Times New Roman" w:cs="Times New Roman"/>
                <w:b/>
                <w:snapToGrid w:val="0"/>
                <w:sz w:val="24"/>
                <w:szCs w:val="24"/>
                <w:lang w:eastAsia="fr-FR"/>
              </w:rPr>
            </w:pPr>
            <w:del w:id="6052" w:author="MICHEL DA" w:date="2024-08-24T12:07:00Z">
              <w:r w:rsidRPr="0091224E" w:rsidDel="00E23D18">
                <w:rPr>
                  <w:rFonts w:ascii="Times New Roman" w:eastAsia="Times New Roman" w:hAnsi="Times New Roman" w:cs="Times New Roman"/>
                  <w:b/>
                  <w:snapToGrid w:val="0"/>
                  <w:sz w:val="24"/>
                  <w:szCs w:val="24"/>
                  <w:lang w:eastAsia="fr-FR"/>
                </w:rPr>
                <w:delText>20</w:delText>
              </w:r>
            </w:del>
          </w:p>
        </w:tc>
        <w:tc>
          <w:tcPr>
            <w:tcW w:w="3205" w:type="pct"/>
            <w:tcBorders>
              <w:top w:val="single" w:sz="4" w:space="0" w:color="auto"/>
              <w:left w:val="single" w:sz="4" w:space="0" w:color="auto"/>
              <w:bottom w:val="single" w:sz="4" w:space="0" w:color="auto"/>
              <w:right w:val="single" w:sz="4" w:space="0" w:color="auto"/>
            </w:tcBorders>
            <w:shd w:val="clear" w:color="auto" w:fill="C0C0C0"/>
            <w:vAlign w:val="center"/>
          </w:tcPr>
          <w:p w14:paraId="41BBA023" w14:textId="611D3319" w:rsidR="0099024B" w:rsidRPr="0091224E" w:rsidDel="00E23D18" w:rsidRDefault="0099024B" w:rsidP="0091224E">
            <w:pPr>
              <w:spacing w:before="20" w:after="20" w:line="360" w:lineRule="auto"/>
              <w:jc w:val="both"/>
              <w:rPr>
                <w:del w:id="6053" w:author="MICHEL DA" w:date="2024-08-24T12:07:00Z"/>
                <w:rFonts w:ascii="Times New Roman" w:eastAsia="Times New Roman" w:hAnsi="Times New Roman" w:cs="Times New Roman"/>
                <w:b/>
                <w:snapToGrid w:val="0"/>
                <w:sz w:val="24"/>
                <w:szCs w:val="24"/>
                <w:lang w:eastAsia="fr-FR"/>
              </w:rPr>
            </w:pPr>
            <w:del w:id="6054" w:author="MICHEL DA" w:date="2024-08-24T12:07:00Z">
              <w:r w:rsidRPr="0091224E" w:rsidDel="00E23D18">
                <w:rPr>
                  <w:rFonts w:ascii="Times New Roman" w:eastAsia="Times New Roman" w:hAnsi="Times New Roman" w:cs="Times New Roman"/>
                  <w:b/>
                  <w:snapToGrid w:val="0"/>
                  <w:sz w:val="24"/>
                  <w:szCs w:val="24"/>
                  <w:lang w:eastAsia="fr-FR"/>
                </w:rPr>
                <w:delText>Légumes frais</w:delText>
              </w:r>
            </w:del>
          </w:p>
        </w:tc>
      </w:tr>
      <w:tr w:rsidR="0099024B" w:rsidRPr="0091224E" w:rsidDel="00E23D18" w14:paraId="60625359" w14:textId="7E034B21" w:rsidTr="00E14F9E">
        <w:trPr>
          <w:trHeight w:val="20"/>
          <w:del w:id="6055"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226D68FC" w14:textId="44E7F50D" w:rsidR="0099024B" w:rsidRPr="0091224E" w:rsidDel="00E23D18" w:rsidRDefault="0099024B" w:rsidP="0091224E">
            <w:pPr>
              <w:spacing w:before="20" w:after="20" w:line="360" w:lineRule="auto"/>
              <w:ind w:left="1134"/>
              <w:jc w:val="both"/>
              <w:rPr>
                <w:del w:id="6056" w:author="MICHEL DA" w:date="2024-08-24T12:07:00Z"/>
                <w:rFonts w:ascii="Times New Roman" w:eastAsia="Times New Roman" w:hAnsi="Times New Roman" w:cs="Times New Roman"/>
                <w:snapToGrid w:val="0"/>
                <w:sz w:val="24"/>
                <w:szCs w:val="24"/>
                <w:lang w:eastAsia="fr-FR"/>
              </w:rPr>
            </w:pPr>
            <w:del w:id="6057" w:author="MICHEL DA" w:date="2024-08-24T12:07:00Z">
              <w:r w:rsidRPr="0091224E" w:rsidDel="00E23D18">
                <w:rPr>
                  <w:rFonts w:ascii="Times New Roman" w:eastAsia="Times New Roman" w:hAnsi="Times New Roman" w:cs="Times New Roman"/>
                  <w:snapToGrid w:val="0"/>
                  <w:sz w:val="24"/>
                  <w:szCs w:val="24"/>
                  <w:lang w:eastAsia="fr-FR"/>
                </w:rPr>
                <w:delText>200</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5A61435E" w14:textId="4483593D" w:rsidR="0099024B" w:rsidRPr="0091224E" w:rsidDel="00E23D18" w:rsidRDefault="0099024B" w:rsidP="0091224E">
            <w:pPr>
              <w:spacing w:before="20" w:after="20" w:line="360" w:lineRule="auto"/>
              <w:jc w:val="both"/>
              <w:rPr>
                <w:del w:id="6058" w:author="MICHEL DA" w:date="2024-08-24T12:07:00Z"/>
                <w:rFonts w:ascii="Times New Roman" w:eastAsia="Times New Roman" w:hAnsi="Times New Roman" w:cs="Times New Roman"/>
                <w:snapToGrid w:val="0"/>
                <w:sz w:val="24"/>
                <w:szCs w:val="24"/>
                <w:lang w:eastAsia="fr-FR"/>
              </w:rPr>
            </w:pPr>
            <w:del w:id="6059" w:author="MICHEL DA" w:date="2024-08-24T12:07:00Z">
              <w:r w:rsidRPr="0091224E" w:rsidDel="00E23D18">
                <w:rPr>
                  <w:rFonts w:ascii="Times New Roman" w:eastAsia="Times New Roman" w:hAnsi="Times New Roman" w:cs="Times New Roman"/>
                  <w:snapToGrid w:val="0"/>
                  <w:sz w:val="24"/>
                  <w:szCs w:val="24"/>
                  <w:lang w:eastAsia="fr-FR"/>
                </w:rPr>
                <w:delText>Oignon bulbe</w:delText>
              </w:r>
            </w:del>
          </w:p>
        </w:tc>
      </w:tr>
      <w:tr w:rsidR="0099024B" w:rsidRPr="0091224E" w:rsidDel="00E23D18" w14:paraId="7E44F7FF" w14:textId="73CBD52D" w:rsidTr="00E14F9E">
        <w:trPr>
          <w:trHeight w:val="20"/>
          <w:del w:id="6060"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3724743E" w14:textId="5F662640" w:rsidR="0099024B" w:rsidRPr="0091224E" w:rsidDel="00E23D18" w:rsidRDefault="0099024B" w:rsidP="0091224E">
            <w:pPr>
              <w:spacing w:before="20" w:after="20" w:line="360" w:lineRule="auto"/>
              <w:ind w:left="1134"/>
              <w:jc w:val="both"/>
              <w:rPr>
                <w:del w:id="6061" w:author="MICHEL DA" w:date="2024-08-24T12:07:00Z"/>
                <w:rFonts w:ascii="Times New Roman" w:eastAsia="Times New Roman" w:hAnsi="Times New Roman" w:cs="Times New Roman"/>
                <w:snapToGrid w:val="0"/>
                <w:sz w:val="24"/>
                <w:szCs w:val="24"/>
                <w:lang w:eastAsia="fr-FR"/>
              </w:rPr>
            </w:pPr>
            <w:del w:id="6062" w:author="MICHEL DA" w:date="2024-08-24T12:07:00Z">
              <w:r w:rsidRPr="0091224E" w:rsidDel="00E23D18">
                <w:rPr>
                  <w:rFonts w:ascii="Times New Roman" w:eastAsia="Times New Roman" w:hAnsi="Times New Roman" w:cs="Times New Roman"/>
                  <w:snapToGrid w:val="0"/>
                  <w:sz w:val="24"/>
                  <w:szCs w:val="24"/>
                  <w:lang w:eastAsia="fr-FR"/>
                </w:rPr>
                <w:delText>201</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0C8C527B" w14:textId="6CD6496D" w:rsidR="0099024B" w:rsidRPr="0091224E" w:rsidDel="00E23D18" w:rsidRDefault="0099024B" w:rsidP="0091224E">
            <w:pPr>
              <w:spacing w:before="20" w:after="20" w:line="360" w:lineRule="auto"/>
              <w:jc w:val="both"/>
              <w:rPr>
                <w:del w:id="6063" w:author="MICHEL DA" w:date="2024-08-24T12:07:00Z"/>
                <w:rFonts w:ascii="Times New Roman" w:eastAsia="Times New Roman" w:hAnsi="Times New Roman" w:cs="Times New Roman"/>
                <w:snapToGrid w:val="0"/>
                <w:sz w:val="24"/>
                <w:szCs w:val="24"/>
                <w:lang w:eastAsia="fr-FR"/>
              </w:rPr>
            </w:pPr>
            <w:del w:id="6064" w:author="MICHEL DA" w:date="2024-08-24T12:07:00Z">
              <w:r w:rsidRPr="0091224E" w:rsidDel="00E23D18">
                <w:rPr>
                  <w:rFonts w:ascii="Times New Roman" w:eastAsia="Times New Roman" w:hAnsi="Times New Roman" w:cs="Times New Roman"/>
                  <w:snapToGrid w:val="0"/>
                  <w:sz w:val="24"/>
                  <w:szCs w:val="24"/>
                  <w:lang w:eastAsia="fr-FR"/>
                </w:rPr>
                <w:delText>Oignon feuilles</w:delText>
              </w:r>
            </w:del>
          </w:p>
        </w:tc>
      </w:tr>
      <w:tr w:rsidR="0099024B" w:rsidRPr="0091224E" w:rsidDel="00E23D18" w14:paraId="40EA6070" w14:textId="57B70A57" w:rsidTr="00E14F9E">
        <w:trPr>
          <w:trHeight w:val="20"/>
          <w:del w:id="6065"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36EADE22" w14:textId="6DBE25D7" w:rsidR="0099024B" w:rsidRPr="0091224E" w:rsidDel="00E23D18" w:rsidRDefault="0099024B" w:rsidP="0091224E">
            <w:pPr>
              <w:spacing w:before="20" w:after="20" w:line="360" w:lineRule="auto"/>
              <w:ind w:left="1134"/>
              <w:jc w:val="both"/>
              <w:rPr>
                <w:del w:id="6066" w:author="MICHEL DA" w:date="2024-08-24T12:07:00Z"/>
                <w:rFonts w:ascii="Times New Roman" w:eastAsia="Times New Roman" w:hAnsi="Times New Roman" w:cs="Times New Roman"/>
                <w:snapToGrid w:val="0"/>
                <w:sz w:val="24"/>
                <w:szCs w:val="24"/>
                <w:lang w:eastAsia="fr-FR"/>
              </w:rPr>
            </w:pPr>
            <w:del w:id="6067" w:author="MICHEL DA" w:date="2024-08-24T12:07:00Z">
              <w:r w:rsidRPr="0091224E" w:rsidDel="00E23D18">
                <w:rPr>
                  <w:rFonts w:ascii="Times New Roman" w:eastAsia="Times New Roman" w:hAnsi="Times New Roman" w:cs="Times New Roman"/>
                  <w:snapToGrid w:val="0"/>
                  <w:sz w:val="24"/>
                  <w:szCs w:val="24"/>
                  <w:lang w:eastAsia="fr-FR"/>
                </w:rPr>
                <w:delText>202</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6B5898CA" w14:textId="32BEAB1B" w:rsidR="0099024B" w:rsidRPr="0091224E" w:rsidDel="00E23D18" w:rsidRDefault="0099024B" w:rsidP="0091224E">
            <w:pPr>
              <w:spacing w:before="20" w:after="20" w:line="360" w:lineRule="auto"/>
              <w:jc w:val="both"/>
              <w:rPr>
                <w:del w:id="6068" w:author="MICHEL DA" w:date="2024-08-24T12:07:00Z"/>
                <w:rFonts w:ascii="Times New Roman" w:eastAsia="Times New Roman" w:hAnsi="Times New Roman" w:cs="Times New Roman"/>
                <w:snapToGrid w:val="0"/>
                <w:sz w:val="24"/>
                <w:szCs w:val="24"/>
                <w:lang w:eastAsia="fr-FR"/>
              </w:rPr>
            </w:pPr>
            <w:del w:id="6069" w:author="MICHEL DA" w:date="2024-08-24T12:07:00Z">
              <w:r w:rsidRPr="0091224E" w:rsidDel="00E23D18">
                <w:rPr>
                  <w:rFonts w:ascii="Times New Roman" w:eastAsia="Times New Roman" w:hAnsi="Times New Roman" w:cs="Times New Roman"/>
                  <w:snapToGrid w:val="0"/>
                  <w:sz w:val="24"/>
                  <w:szCs w:val="24"/>
                  <w:lang w:eastAsia="fr-FR"/>
                </w:rPr>
                <w:delText>Chou</w:delText>
              </w:r>
            </w:del>
          </w:p>
        </w:tc>
      </w:tr>
      <w:tr w:rsidR="0099024B" w:rsidRPr="0091224E" w:rsidDel="00E23D18" w14:paraId="3117D496" w14:textId="1FDBD241" w:rsidTr="00E14F9E">
        <w:trPr>
          <w:trHeight w:val="20"/>
          <w:del w:id="6070"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7A82879E" w14:textId="24149C26" w:rsidR="0099024B" w:rsidRPr="0091224E" w:rsidDel="00E23D18" w:rsidRDefault="0099024B" w:rsidP="0091224E">
            <w:pPr>
              <w:spacing w:before="20" w:after="20" w:line="360" w:lineRule="auto"/>
              <w:ind w:left="1134"/>
              <w:jc w:val="both"/>
              <w:rPr>
                <w:del w:id="6071" w:author="MICHEL DA" w:date="2024-08-24T12:07:00Z"/>
                <w:rFonts w:ascii="Times New Roman" w:eastAsia="Times New Roman" w:hAnsi="Times New Roman" w:cs="Times New Roman"/>
                <w:snapToGrid w:val="0"/>
                <w:sz w:val="24"/>
                <w:szCs w:val="24"/>
                <w:lang w:eastAsia="fr-FR"/>
              </w:rPr>
            </w:pPr>
            <w:del w:id="6072" w:author="MICHEL DA" w:date="2024-08-24T12:07:00Z">
              <w:r w:rsidRPr="0091224E" w:rsidDel="00E23D18">
                <w:rPr>
                  <w:rFonts w:ascii="Times New Roman" w:eastAsia="Times New Roman" w:hAnsi="Times New Roman" w:cs="Times New Roman"/>
                  <w:snapToGrid w:val="0"/>
                  <w:sz w:val="24"/>
                  <w:szCs w:val="24"/>
                  <w:lang w:eastAsia="fr-FR"/>
                </w:rPr>
                <w:delText>203</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7C99BDEB" w14:textId="45B730E6" w:rsidR="0099024B" w:rsidRPr="0091224E" w:rsidDel="00E23D18" w:rsidRDefault="0099024B" w:rsidP="0091224E">
            <w:pPr>
              <w:spacing w:before="20" w:after="20" w:line="360" w:lineRule="auto"/>
              <w:jc w:val="both"/>
              <w:rPr>
                <w:del w:id="6073" w:author="MICHEL DA" w:date="2024-08-24T12:07:00Z"/>
                <w:rFonts w:ascii="Times New Roman" w:eastAsia="Times New Roman" w:hAnsi="Times New Roman" w:cs="Times New Roman"/>
                <w:snapToGrid w:val="0"/>
                <w:sz w:val="24"/>
                <w:szCs w:val="24"/>
                <w:lang w:eastAsia="fr-FR"/>
              </w:rPr>
            </w:pPr>
            <w:del w:id="6074" w:author="MICHEL DA" w:date="2024-08-24T12:07:00Z">
              <w:r w:rsidRPr="0091224E" w:rsidDel="00E23D18">
                <w:rPr>
                  <w:rFonts w:ascii="Times New Roman" w:eastAsia="Times New Roman" w:hAnsi="Times New Roman" w:cs="Times New Roman"/>
                  <w:snapToGrid w:val="0"/>
                  <w:sz w:val="24"/>
                  <w:szCs w:val="24"/>
                  <w:lang w:eastAsia="fr-FR"/>
                </w:rPr>
                <w:delText>Tomate</w:delText>
              </w:r>
            </w:del>
          </w:p>
        </w:tc>
      </w:tr>
      <w:tr w:rsidR="0099024B" w:rsidRPr="0091224E" w:rsidDel="00E23D18" w14:paraId="4ED4C012" w14:textId="2CE06832" w:rsidTr="00E14F9E">
        <w:trPr>
          <w:trHeight w:val="20"/>
          <w:del w:id="6075"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7A434DD7" w14:textId="4F1DD444" w:rsidR="0099024B" w:rsidRPr="0091224E" w:rsidDel="00E23D18" w:rsidRDefault="0099024B" w:rsidP="0091224E">
            <w:pPr>
              <w:spacing w:before="20" w:after="20" w:line="360" w:lineRule="auto"/>
              <w:ind w:left="1134"/>
              <w:jc w:val="both"/>
              <w:rPr>
                <w:del w:id="6076" w:author="MICHEL DA" w:date="2024-08-24T12:07:00Z"/>
                <w:rFonts w:ascii="Times New Roman" w:eastAsia="Times New Roman" w:hAnsi="Times New Roman" w:cs="Times New Roman"/>
                <w:snapToGrid w:val="0"/>
                <w:sz w:val="24"/>
                <w:szCs w:val="24"/>
                <w:lang w:eastAsia="fr-FR"/>
              </w:rPr>
            </w:pPr>
            <w:del w:id="6077" w:author="MICHEL DA" w:date="2024-08-24T12:07:00Z">
              <w:r w:rsidRPr="0091224E" w:rsidDel="00E23D18">
                <w:rPr>
                  <w:rFonts w:ascii="Times New Roman" w:eastAsia="Times New Roman" w:hAnsi="Times New Roman" w:cs="Times New Roman"/>
                  <w:snapToGrid w:val="0"/>
                  <w:sz w:val="24"/>
                  <w:szCs w:val="24"/>
                  <w:lang w:eastAsia="fr-FR"/>
                </w:rPr>
                <w:delText>204</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030E18A9" w14:textId="46650793" w:rsidR="0099024B" w:rsidRPr="0091224E" w:rsidDel="00E23D18" w:rsidRDefault="0099024B" w:rsidP="0091224E">
            <w:pPr>
              <w:spacing w:before="20" w:after="20" w:line="360" w:lineRule="auto"/>
              <w:jc w:val="both"/>
              <w:rPr>
                <w:del w:id="6078" w:author="MICHEL DA" w:date="2024-08-24T12:07:00Z"/>
                <w:rFonts w:ascii="Times New Roman" w:eastAsia="Times New Roman" w:hAnsi="Times New Roman" w:cs="Times New Roman"/>
                <w:snapToGrid w:val="0"/>
                <w:sz w:val="24"/>
                <w:szCs w:val="24"/>
                <w:lang w:eastAsia="fr-FR"/>
              </w:rPr>
            </w:pPr>
            <w:del w:id="6079" w:author="MICHEL DA" w:date="2024-08-24T12:07:00Z">
              <w:r w:rsidRPr="0091224E" w:rsidDel="00E23D18">
                <w:rPr>
                  <w:rFonts w:ascii="Times New Roman" w:eastAsia="Times New Roman" w:hAnsi="Times New Roman" w:cs="Times New Roman"/>
                  <w:snapToGrid w:val="0"/>
                  <w:sz w:val="24"/>
                  <w:szCs w:val="24"/>
                  <w:lang w:eastAsia="fr-FR"/>
                </w:rPr>
                <w:delText>Aubergine locale</w:delText>
              </w:r>
            </w:del>
          </w:p>
        </w:tc>
      </w:tr>
      <w:tr w:rsidR="0099024B" w:rsidRPr="0091224E" w:rsidDel="00E23D18" w14:paraId="1377A980" w14:textId="7820DDDC" w:rsidTr="00E14F9E">
        <w:trPr>
          <w:trHeight w:val="20"/>
          <w:del w:id="6080"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52D9409E" w14:textId="380A1F2E" w:rsidR="0099024B" w:rsidRPr="0091224E" w:rsidDel="00E23D18" w:rsidRDefault="0099024B" w:rsidP="0091224E">
            <w:pPr>
              <w:spacing w:before="20" w:after="20" w:line="360" w:lineRule="auto"/>
              <w:ind w:left="1134"/>
              <w:jc w:val="both"/>
              <w:rPr>
                <w:del w:id="6081" w:author="MICHEL DA" w:date="2024-08-24T12:07:00Z"/>
                <w:rFonts w:ascii="Times New Roman" w:eastAsia="Times New Roman" w:hAnsi="Times New Roman" w:cs="Times New Roman"/>
                <w:snapToGrid w:val="0"/>
                <w:sz w:val="24"/>
                <w:szCs w:val="24"/>
                <w:lang w:eastAsia="fr-FR"/>
              </w:rPr>
            </w:pPr>
            <w:del w:id="6082" w:author="MICHEL DA" w:date="2024-08-24T12:07:00Z">
              <w:r w:rsidRPr="0091224E" w:rsidDel="00E23D18">
                <w:rPr>
                  <w:rFonts w:ascii="Times New Roman" w:eastAsia="Times New Roman" w:hAnsi="Times New Roman" w:cs="Times New Roman"/>
                  <w:snapToGrid w:val="0"/>
                  <w:sz w:val="24"/>
                  <w:szCs w:val="24"/>
                  <w:lang w:eastAsia="fr-FR"/>
                </w:rPr>
                <w:delText>205</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7390C237" w14:textId="775AF974" w:rsidR="0099024B" w:rsidRPr="0091224E" w:rsidDel="00E23D18" w:rsidRDefault="0099024B" w:rsidP="0091224E">
            <w:pPr>
              <w:spacing w:before="20" w:after="20" w:line="360" w:lineRule="auto"/>
              <w:jc w:val="both"/>
              <w:rPr>
                <w:del w:id="6083" w:author="MICHEL DA" w:date="2024-08-24T12:07:00Z"/>
                <w:rFonts w:ascii="Times New Roman" w:eastAsia="Times New Roman" w:hAnsi="Times New Roman" w:cs="Times New Roman"/>
                <w:snapToGrid w:val="0"/>
                <w:sz w:val="24"/>
                <w:szCs w:val="24"/>
                <w:lang w:eastAsia="fr-FR"/>
              </w:rPr>
            </w:pPr>
            <w:del w:id="6084" w:author="MICHEL DA" w:date="2024-08-24T12:07:00Z">
              <w:r w:rsidRPr="0091224E" w:rsidDel="00E23D18">
                <w:rPr>
                  <w:rFonts w:ascii="Times New Roman" w:eastAsia="Times New Roman" w:hAnsi="Times New Roman" w:cs="Times New Roman"/>
                  <w:snapToGrid w:val="0"/>
                  <w:sz w:val="24"/>
                  <w:szCs w:val="24"/>
                  <w:lang w:eastAsia="fr-FR"/>
                </w:rPr>
                <w:delText>Aubergine importée</w:delText>
              </w:r>
            </w:del>
          </w:p>
        </w:tc>
      </w:tr>
      <w:tr w:rsidR="0099024B" w:rsidRPr="0091224E" w:rsidDel="00E23D18" w14:paraId="29FE8ED1" w14:textId="7015259C" w:rsidTr="00E14F9E">
        <w:trPr>
          <w:trHeight w:val="20"/>
          <w:del w:id="6085"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70AE4E2B" w14:textId="1FEC318B" w:rsidR="0099024B" w:rsidRPr="0091224E" w:rsidDel="00E23D18" w:rsidRDefault="0099024B" w:rsidP="0091224E">
            <w:pPr>
              <w:spacing w:before="20" w:after="20" w:line="360" w:lineRule="auto"/>
              <w:ind w:left="1134"/>
              <w:jc w:val="both"/>
              <w:rPr>
                <w:del w:id="6086" w:author="MICHEL DA" w:date="2024-08-24T12:07:00Z"/>
                <w:rFonts w:ascii="Times New Roman" w:eastAsia="Times New Roman" w:hAnsi="Times New Roman" w:cs="Times New Roman"/>
                <w:snapToGrid w:val="0"/>
                <w:sz w:val="24"/>
                <w:szCs w:val="24"/>
                <w:lang w:eastAsia="fr-FR"/>
              </w:rPr>
            </w:pPr>
            <w:del w:id="6087" w:author="MICHEL DA" w:date="2024-08-24T12:07:00Z">
              <w:r w:rsidRPr="0091224E" w:rsidDel="00E23D18">
                <w:rPr>
                  <w:rFonts w:ascii="Times New Roman" w:eastAsia="Times New Roman" w:hAnsi="Times New Roman" w:cs="Times New Roman"/>
                  <w:snapToGrid w:val="0"/>
                  <w:sz w:val="24"/>
                  <w:szCs w:val="24"/>
                  <w:lang w:eastAsia="fr-FR"/>
                </w:rPr>
                <w:delText>206</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69F9AA13" w14:textId="43355546" w:rsidR="0099024B" w:rsidRPr="0091224E" w:rsidDel="00E23D18" w:rsidRDefault="0099024B" w:rsidP="0091224E">
            <w:pPr>
              <w:spacing w:before="20" w:after="20" w:line="360" w:lineRule="auto"/>
              <w:jc w:val="both"/>
              <w:rPr>
                <w:del w:id="6088" w:author="MICHEL DA" w:date="2024-08-24T12:07:00Z"/>
                <w:rFonts w:ascii="Times New Roman" w:eastAsia="Times New Roman" w:hAnsi="Times New Roman" w:cs="Times New Roman"/>
                <w:snapToGrid w:val="0"/>
                <w:sz w:val="24"/>
                <w:szCs w:val="24"/>
                <w:lang w:eastAsia="fr-FR"/>
              </w:rPr>
            </w:pPr>
            <w:del w:id="6089" w:author="MICHEL DA" w:date="2024-08-24T12:07:00Z">
              <w:r w:rsidRPr="0091224E" w:rsidDel="00E23D18">
                <w:rPr>
                  <w:rFonts w:ascii="Times New Roman" w:eastAsia="Times New Roman" w:hAnsi="Times New Roman" w:cs="Times New Roman"/>
                  <w:snapToGrid w:val="0"/>
                  <w:sz w:val="24"/>
                  <w:szCs w:val="24"/>
                  <w:lang w:eastAsia="fr-FR"/>
                </w:rPr>
                <w:delText xml:space="preserve">Piment </w:delText>
              </w:r>
            </w:del>
          </w:p>
        </w:tc>
      </w:tr>
      <w:tr w:rsidR="0099024B" w:rsidRPr="0091224E" w:rsidDel="00E23D18" w14:paraId="0FB0F9E1" w14:textId="02351A69" w:rsidTr="00E14F9E">
        <w:trPr>
          <w:trHeight w:val="20"/>
          <w:del w:id="6090"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25B9C1B1" w14:textId="7650C0F0" w:rsidR="0099024B" w:rsidRPr="0091224E" w:rsidDel="00E23D18" w:rsidRDefault="0099024B" w:rsidP="0091224E">
            <w:pPr>
              <w:spacing w:before="20" w:after="20" w:line="360" w:lineRule="auto"/>
              <w:ind w:left="1134"/>
              <w:jc w:val="both"/>
              <w:rPr>
                <w:del w:id="6091" w:author="MICHEL DA" w:date="2024-08-24T12:07:00Z"/>
                <w:rFonts w:ascii="Times New Roman" w:eastAsia="Times New Roman" w:hAnsi="Times New Roman" w:cs="Times New Roman"/>
                <w:snapToGrid w:val="0"/>
                <w:sz w:val="24"/>
                <w:szCs w:val="24"/>
                <w:lang w:eastAsia="fr-FR"/>
              </w:rPr>
            </w:pPr>
            <w:del w:id="6092" w:author="MICHEL DA" w:date="2024-08-24T12:07:00Z">
              <w:r w:rsidRPr="0091224E" w:rsidDel="00E23D18">
                <w:rPr>
                  <w:rFonts w:ascii="Times New Roman" w:eastAsia="Times New Roman" w:hAnsi="Times New Roman" w:cs="Times New Roman"/>
                  <w:snapToGrid w:val="0"/>
                  <w:sz w:val="24"/>
                  <w:szCs w:val="24"/>
                  <w:lang w:eastAsia="fr-FR"/>
                </w:rPr>
                <w:delText>207</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62486E01" w14:textId="1306AD5A" w:rsidR="0099024B" w:rsidRPr="0091224E" w:rsidDel="00E23D18" w:rsidRDefault="0099024B" w:rsidP="0091224E">
            <w:pPr>
              <w:spacing w:before="20" w:after="20" w:line="360" w:lineRule="auto"/>
              <w:jc w:val="both"/>
              <w:rPr>
                <w:del w:id="6093" w:author="MICHEL DA" w:date="2024-08-24T12:07:00Z"/>
                <w:rFonts w:ascii="Times New Roman" w:eastAsia="Times New Roman" w:hAnsi="Times New Roman" w:cs="Times New Roman"/>
                <w:snapToGrid w:val="0"/>
                <w:sz w:val="24"/>
                <w:szCs w:val="24"/>
                <w:lang w:eastAsia="fr-FR"/>
              </w:rPr>
            </w:pPr>
            <w:del w:id="6094" w:author="MICHEL DA" w:date="2024-08-24T12:07:00Z">
              <w:r w:rsidRPr="0091224E" w:rsidDel="00E23D18">
                <w:rPr>
                  <w:rFonts w:ascii="Times New Roman" w:eastAsia="Times New Roman" w:hAnsi="Times New Roman" w:cs="Times New Roman"/>
                  <w:snapToGrid w:val="0"/>
                  <w:sz w:val="24"/>
                  <w:szCs w:val="24"/>
                  <w:lang w:eastAsia="fr-FR"/>
                </w:rPr>
                <w:delText>Laitue</w:delText>
              </w:r>
            </w:del>
          </w:p>
        </w:tc>
      </w:tr>
      <w:tr w:rsidR="0099024B" w:rsidRPr="0091224E" w:rsidDel="00E23D18" w14:paraId="6372048D" w14:textId="6634EF19" w:rsidTr="00E14F9E">
        <w:trPr>
          <w:trHeight w:val="20"/>
          <w:del w:id="6095"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136ED43B" w14:textId="4A42D0E9" w:rsidR="0099024B" w:rsidRPr="0091224E" w:rsidDel="00E23D18" w:rsidRDefault="0099024B" w:rsidP="0091224E">
            <w:pPr>
              <w:spacing w:before="20" w:after="20" w:line="360" w:lineRule="auto"/>
              <w:ind w:left="1134"/>
              <w:jc w:val="both"/>
              <w:rPr>
                <w:del w:id="6096" w:author="MICHEL DA" w:date="2024-08-24T12:07:00Z"/>
                <w:rFonts w:ascii="Times New Roman" w:eastAsia="Times New Roman" w:hAnsi="Times New Roman" w:cs="Times New Roman"/>
                <w:snapToGrid w:val="0"/>
                <w:sz w:val="24"/>
                <w:szCs w:val="24"/>
                <w:lang w:eastAsia="fr-FR"/>
              </w:rPr>
            </w:pPr>
            <w:del w:id="6097" w:author="MICHEL DA" w:date="2024-08-24T12:07:00Z">
              <w:r w:rsidRPr="0091224E" w:rsidDel="00E23D18">
                <w:rPr>
                  <w:rFonts w:ascii="Times New Roman" w:eastAsia="Times New Roman" w:hAnsi="Times New Roman" w:cs="Times New Roman"/>
                  <w:snapToGrid w:val="0"/>
                  <w:sz w:val="24"/>
                  <w:szCs w:val="24"/>
                  <w:lang w:eastAsia="fr-FR"/>
                </w:rPr>
                <w:delText>208</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1DD08459" w14:textId="00555F48" w:rsidR="0099024B" w:rsidRPr="0091224E" w:rsidDel="00E23D18" w:rsidRDefault="0099024B" w:rsidP="0091224E">
            <w:pPr>
              <w:spacing w:before="20" w:after="20" w:line="360" w:lineRule="auto"/>
              <w:jc w:val="both"/>
              <w:rPr>
                <w:del w:id="6098" w:author="MICHEL DA" w:date="2024-08-24T12:07:00Z"/>
                <w:rFonts w:ascii="Times New Roman" w:eastAsia="Times New Roman" w:hAnsi="Times New Roman" w:cs="Times New Roman"/>
                <w:snapToGrid w:val="0"/>
                <w:sz w:val="24"/>
                <w:szCs w:val="24"/>
                <w:lang w:eastAsia="fr-FR"/>
              </w:rPr>
            </w:pPr>
            <w:del w:id="6099" w:author="MICHEL DA" w:date="2024-08-24T12:07:00Z">
              <w:r w:rsidRPr="0091224E" w:rsidDel="00E23D18">
                <w:rPr>
                  <w:rFonts w:ascii="Times New Roman" w:eastAsia="Times New Roman" w:hAnsi="Times New Roman" w:cs="Times New Roman"/>
                  <w:snapToGrid w:val="0"/>
                  <w:sz w:val="24"/>
                  <w:szCs w:val="24"/>
                  <w:lang w:eastAsia="fr-FR"/>
                </w:rPr>
                <w:delText>Carotte</w:delText>
              </w:r>
            </w:del>
          </w:p>
        </w:tc>
      </w:tr>
      <w:tr w:rsidR="0099024B" w:rsidRPr="0091224E" w:rsidDel="00E23D18" w14:paraId="64221AE4" w14:textId="59A1667C" w:rsidTr="00E14F9E">
        <w:trPr>
          <w:trHeight w:val="20"/>
          <w:del w:id="6100"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2825743C" w14:textId="17C576CA" w:rsidR="0099024B" w:rsidRPr="0091224E" w:rsidDel="00E23D18" w:rsidRDefault="0099024B" w:rsidP="0091224E">
            <w:pPr>
              <w:spacing w:before="20" w:after="20" w:line="360" w:lineRule="auto"/>
              <w:ind w:left="1134"/>
              <w:jc w:val="both"/>
              <w:rPr>
                <w:del w:id="6101" w:author="MICHEL DA" w:date="2024-08-24T12:07:00Z"/>
                <w:rFonts w:ascii="Times New Roman" w:eastAsia="Times New Roman" w:hAnsi="Times New Roman" w:cs="Times New Roman"/>
                <w:snapToGrid w:val="0"/>
                <w:sz w:val="24"/>
                <w:szCs w:val="24"/>
                <w:lang w:eastAsia="fr-FR"/>
              </w:rPr>
            </w:pPr>
            <w:del w:id="6102" w:author="MICHEL DA" w:date="2024-08-24T12:07:00Z">
              <w:r w:rsidRPr="0091224E" w:rsidDel="00E23D18">
                <w:rPr>
                  <w:rFonts w:ascii="Times New Roman" w:eastAsia="Times New Roman" w:hAnsi="Times New Roman" w:cs="Times New Roman"/>
                  <w:snapToGrid w:val="0"/>
                  <w:sz w:val="24"/>
                  <w:szCs w:val="24"/>
                  <w:lang w:eastAsia="fr-FR"/>
                </w:rPr>
                <w:delText>209</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3FE8E190" w14:textId="0D6AEA0B" w:rsidR="0099024B" w:rsidRPr="0091224E" w:rsidDel="00E23D18" w:rsidRDefault="0099024B" w:rsidP="0091224E">
            <w:pPr>
              <w:spacing w:before="20" w:after="20" w:line="360" w:lineRule="auto"/>
              <w:jc w:val="both"/>
              <w:rPr>
                <w:del w:id="6103" w:author="MICHEL DA" w:date="2024-08-24T12:07:00Z"/>
                <w:rFonts w:ascii="Times New Roman" w:eastAsia="Times New Roman" w:hAnsi="Times New Roman" w:cs="Times New Roman"/>
                <w:snapToGrid w:val="0"/>
                <w:sz w:val="24"/>
                <w:szCs w:val="24"/>
                <w:lang w:eastAsia="fr-FR"/>
              </w:rPr>
            </w:pPr>
            <w:del w:id="6104" w:author="MICHEL DA" w:date="2024-08-24T12:07:00Z">
              <w:r w:rsidRPr="0091224E" w:rsidDel="00E23D18">
                <w:rPr>
                  <w:rFonts w:ascii="Times New Roman" w:eastAsia="Times New Roman" w:hAnsi="Times New Roman" w:cs="Times New Roman"/>
                  <w:snapToGrid w:val="0"/>
                  <w:sz w:val="24"/>
                  <w:szCs w:val="24"/>
                  <w:lang w:eastAsia="fr-FR"/>
                </w:rPr>
                <w:delText>Haricot vert</w:delText>
              </w:r>
            </w:del>
          </w:p>
        </w:tc>
      </w:tr>
      <w:tr w:rsidR="0099024B" w:rsidRPr="0091224E" w:rsidDel="00E23D18" w14:paraId="16038F5D" w14:textId="1B579AC6" w:rsidTr="00E14F9E">
        <w:trPr>
          <w:trHeight w:val="20"/>
          <w:del w:id="6105"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0B6E84E8" w14:textId="1FE58F9F" w:rsidR="0099024B" w:rsidRPr="0091224E" w:rsidDel="00E23D18" w:rsidRDefault="0099024B" w:rsidP="0091224E">
            <w:pPr>
              <w:spacing w:before="20" w:after="20" w:line="360" w:lineRule="auto"/>
              <w:ind w:left="1134"/>
              <w:jc w:val="both"/>
              <w:rPr>
                <w:del w:id="6106" w:author="MICHEL DA" w:date="2024-08-24T12:07:00Z"/>
                <w:rFonts w:ascii="Times New Roman" w:eastAsia="Times New Roman" w:hAnsi="Times New Roman" w:cs="Times New Roman"/>
                <w:snapToGrid w:val="0"/>
                <w:sz w:val="24"/>
                <w:szCs w:val="24"/>
                <w:lang w:eastAsia="fr-FR"/>
              </w:rPr>
            </w:pPr>
            <w:del w:id="6107" w:author="MICHEL DA" w:date="2024-08-24T12:07:00Z">
              <w:r w:rsidRPr="0091224E" w:rsidDel="00E23D18">
                <w:rPr>
                  <w:rFonts w:ascii="Times New Roman" w:eastAsia="Times New Roman" w:hAnsi="Times New Roman" w:cs="Times New Roman"/>
                  <w:snapToGrid w:val="0"/>
                  <w:sz w:val="24"/>
                  <w:szCs w:val="24"/>
                  <w:lang w:eastAsia="fr-FR"/>
                </w:rPr>
                <w:delText>210</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29ED7739" w14:textId="44C381CE" w:rsidR="0099024B" w:rsidRPr="0091224E" w:rsidDel="00E23D18" w:rsidRDefault="0099024B" w:rsidP="0091224E">
            <w:pPr>
              <w:spacing w:before="20" w:after="20" w:line="360" w:lineRule="auto"/>
              <w:jc w:val="both"/>
              <w:rPr>
                <w:del w:id="6108" w:author="MICHEL DA" w:date="2024-08-24T12:07:00Z"/>
                <w:rFonts w:ascii="Times New Roman" w:eastAsia="Times New Roman" w:hAnsi="Times New Roman" w:cs="Times New Roman"/>
                <w:snapToGrid w:val="0"/>
                <w:sz w:val="24"/>
                <w:szCs w:val="24"/>
                <w:lang w:eastAsia="fr-FR"/>
              </w:rPr>
            </w:pPr>
            <w:del w:id="6109" w:author="MICHEL DA" w:date="2024-08-24T12:07:00Z">
              <w:r w:rsidRPr="0091224E" w:rsidDel="00E23D18">
                <w:rPr>
                  <w:rFonts w:ascii="Times New Roman" w:eastAsia="Times New Roman" w:hAnsi="Times New Roman" w:cs="Times New Roman"/>
                  <w:snapToGrid w:val="0"/>
                  <w:sz w:val="24"/>
                  <w:szCs w:val="24"/>
                  <w:lang w:eastAsia="fr-FR"/>
                </w:rPr>
                <w:delText>Fraise</w:delText>
              </w:r>
            </w:del>
          </w:p>
        </w:tc>
      </w:tr>
      <w:tr w:rsidR="0099024B" w:rsidRPr="0091224E" w:rsidDel="00E23D18" w14:paraId="60E50D89" w14:textId="25AE9DC5" w:rsidTr="00E14F9E">
        <w:trPr>
          <w:trHeight w:val="20"/>
          <w:del w:id="6110"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219FAB78" w14:textId="0AD956BB" w:rsidR="0099024B" w:rsidRPr="0091224E" w:rsidDel="00E23D18" w:rsidRDefault="0099024B" w:rsidP="0091224E">
            <w:pPr>
              <w:spacing w:before="20" w:after="20" w:line="360" w:lineRule="auto"/>
              <w:ind w:left="1134"/>
              <w:jc w:val="both"/>
              <w:rPr>
                <w:del w:id="6111" w:author="MICHEL DA" w:date="2024-08-24T12:07:00Z"/>
                <w:rFonts w:ascii="Times New Roman" w:eastAsia="Times New Roman" w:hAnsi="Times New Roman" w:cs="Times New Roman"/>
                <w:snapToGrid w:val="0"/>
                <w:sz w:val="24"/>
                <w:szCs w:val="24"/>
                <w:lang w:eastAsia="fr-FR"/>
              </w:rPr>
            </w:pPr>
            <w:del w:id="6112" w:author="MICHEL DA" w:date="2024-08-24T12:07:00Z">
              <w:r w:rsidRPr="0091224E" w:rsidDel="00E23D18">
                <w:rPr>
                  <w:rFonts w:ascii="Times New Roman" w:eastAsia="Times New Roman" w:hAnsi="Times New Roman" w:cs="Times New Roman"/>
                  <w:snapToGrid w:val="0"/>
                  <w:sz w:val="24"/>
                  <w:szCs w:val="24"/>
                  <w:lang w:eastAsia="fr-FR"/>
                </w:rPr>
                <w:delText>211</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0581D56B" w14:textId="4EE0EB45" w:rsidR="0099024B" w:rsidRPr="0091224E" w:rsidDel="00E23D18" w:rsidRDefault="0099024B" w:rsidP="0091224E">
            <w:pPr>
              <w:spacing w:before="20" w:after="20" w:line="360" w:lineRule="auto"/>
              <w:jc w:val="both"/>
              <w:rPr>
                <w:del w:id="6113" w:author="MICHEL DA" w:date="2024-08-24T12:07:00Z"/>
                <w:rFonts w:ascii="Times New Roman" w:eastAsia="Times New Roman" w:hAnsi="Times New Roman" w:cs="Times New Roman"/>
                <w:snapToGrid w:val="0"/>
                <w:sz w:val="24"/>
                <w:szCs w:val="24"/>
                <w:lang w:eastAsia="fr-FR"/>
              </w:rPr>
            </w:pPr>
            <w:del w:id="6114" w:author="MICHEL DA" w:date="2024-08-24T12:07:00Z">
              <w:r w:rsidRPr="0091224E" w:rsidDel="00E23D18">
                <w:rPr>
                  <w:rFonts w:ascii="Times New Roman" w:eastAsia="Times New Roman" w:hAnsi="Times New Roman" w:cs="Times New Roman"/>
                  <w:snapToGrid w:val="0"/>
                  <w:sz w:val="24"/>
                  <w:szCs w:val="24"/>
                  <w:lang w:eastAsia="fr-FR"/>
                </w:rPr>
                <w:delText>Concombre</w:delText>
              </w:r>
            </w:del>
          </w:p>
        </w:tc>
      </w:tr>
      <w:tr w:rsidR="0099024B" w:rsidRPr="0091224E" w:rsidDel="00E23D18" w14:paraId="5E093B8E" w14:textId="516140A4" w:rsidTr="00E14F9E">
        <w:trPr>
          <w:trHeight w:val="20"/>
          <w:del w:id="6115"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4E452C4B" w14:textId="36E75107" w:rsidR="0099024B" w:rsidRPr="0091224E" w:rsidDel="00E23D18" w:rsidRDefault="0099024B" w:rsidP="0091224E">
            <w:pPr>
              <w:spacing w:before="20" w:after="20" w:line="360" w:lineRule="auto"/>
              <w:ind w:left="1134"/>
              <w:jc w:val="both"/>
              <w:rPr>
                <w:del w:id="6116" w:author="MICHEL DA" w:date="2024-08-24T12:07:00Z"/>
                <w:rFonts w:ascii="Times New Roman" w:eastAsia="Times New Roman" w:hAnsi="Times New Roman" w:cs="Times New Roman"/>
                <w:snapToGrid w:val="0"/>
                <w:sz w:val="24"/>
                <w:szCs w:val="24"/>
                <w:lang w:eastAsia="fr-FR"/>
              </w:rPr>
            </w:pPr>
            <w:del w:id="6117" w:author="MICHEL DA" w:date="2024-08-24T12:07:00Z">
              <w:r w:rsidRPr="0091224E" w:rsidDel="00E23D18">
                <w:rPr>
                  <w:rFonts w:ascii="Times New Roman" w:eastAsia="Times New Roman" w:hAnsi="Times New Roman" w:cs="Times New Roman"/>
                  <w:snapToGrid w:val="0"/>
                  <w:sz w:val="24"/>
                  <w:szCs w:val="24"/>
                  <w:lang w:eastAsia="fr-FR"/>
                </w:rPr>
                <w:delText>212</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4EC105D2" w14:textId="631C57CD" w:rsidR="0099024B" w:rsidRPr="0091224E" w:rsidDel="00E23D18" w:rsidRDefault="0099024B" w:rsidP="0091224E">
            <w:pPr>
              <w:spacing w:before="20" w:after="20" w:line="360" w:lineRule="auto"/>
              <w:jc w:val="both"/>
              <w:rPr>
                <w:del w:id="6118" w:author="MICHEL DA" w:date="2024-08-24T12:07:00Z"/>
                <w:rFonts w:ascii="Times New Roman" w:eastAsia="Times New Roman" w:hAnsi="Times New Roman" w:cs="Times New Roman"/>
                <w:snapToGrid w:val="0"/>
                <w:sz w:val="24"/>
                <w:szCs w:val="24"/>
                <w:lang w:eastAsia="fr-FR"/>
              </w:rPr>
            </w:pPr>
            <w:del w:id="6119" w:author="MICHEL DA" w:date="2024-08-24T12:07:00Z">
              <w:r w:rsidRPr="0091224E" w:rsidDel="00E23D18">
                <w:rPr>
                  <w:rFonts w:ascii="Times New Roman" w:eastAsia="Times New Roman" w:hAnsi="Times New Roman" w:cs="Times New Roman"/>
                  <w:snapToGrid w:val="0"/>
                  <w:sz w:val="24"/>
                  <w:szCs w:val="24"/>
                  <w:lang w:eastAsia="fr-FR"/>
                </w:rPr>
                <w:delText>Poivron</w:delText>
              </w:r>
            </w:del>
          </w:p>
        </w:tc>
      </w:tr>
      <w:tr w:rsidR="0099024B" w:rsidRPr="0091224E" w:rsidDel="00E23D18" w14:paraId="032DD55A" w14:textId="4452727A" w:rsidTr="00E14F9E">
        <w:trPr>
          <w:trHeight w:val="20"/>
          <w:del w:id="6120"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233E9081" w14:textId="1AF9C65F" w:rsidR="0099024B" w:rsidRPr="0091224E" w:rsidDel="00E23D18" w:rsidRDefault="0099024B" w:rsidP="0091224E">
            <w:pPr>
              <w:spacing w:before="20" w:after="20" w:line="360" w:lineRule="auto"/>
              <w:ind w:left="1134"/>
              <w:jc w:val="both"/>
              <w:rPr>
                <w:del w:id="6121" w:author="MICHEL DA" w:date="2024-08-24T12:07:00Z"/>
                <w:rFonts w:ascii="Times New Roman" w:eastAsia="Times New Roman" w:hAnsi="Times New Roman" w:cs="Times New Roman"/>
                <w:snapToGrid w:val="0"/>
                <w:sz w:val="24"/>
                <w:szCs w:val="24"/>
                <w:lang w:eastAsia="fr-FR"/>
              </w:rPr>
            </w:pPr>
            <w:del w:id="6122" w:author="MICHEL DA" w:date="2024-08-24T12:07:00Z">
              <w:r w:rsidRPr="0091224E" w:rsidDel="00E23D18">
                <w:rPr>
                  <w:rFonts w:ascii="Times New Roman" w:eastAsia="Times New Roman" w:hAnsi="Times New Roman" w:cs="Times New Roman"/>
                  <w:snapToGrid w:val="0"/>
                  <w:sz w:val="24"/>
                  <w:szCs w:val="24"/>
                  <w:lang w:eastAsia="fr-FR"/>
                </w:rPr>
                <w:delText>213</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323A5724" w14:textId="7B3BE879" w:rsidR="0099024B" w:rsidRPr="0091224E" w:rsidDel="00E23D18" w:rsidRDefault="0099024B" w:rsidP="0091224E">
            <w:pPr>
              <w:spacing w:before="20" w:after="20" w:line="360" w:lineRule="auto"/>
              <w:jc w:val="both"/>
              <w:rPr>
                <w:del w:id="6123" w:author="MICHEL DA" w:date="2024-08-24T12:07:00Z"/>
                <w:rFonts w:ascii="Times New Roman" w:eastAsia="Times New Roman" w:hAnsi="Times New Roman" w:cs="Times New Roman"/>
                <w:snapToGrid w:val="0"/>
                <w:sz w:val="24"/>
                <w:szCs w:val="24"/>
                <w:lang w:eastAsia="fr-FR"/>
              </w:rPr>
            </w:pPr>
            <w:del w:id="6124" w:author="MICHEL DA" w:date="2024-08-24T12:07:00Z">
              <w:r w:rsidRPr="0091224E" w:rsidDel="00E23D18">
                <w:rPr>
                  <w:rFonts w:ascii="Times New Roman" w:eastAsia="Times New Roman" w:hAnsi="Times New Roman" w:cs="Times New Roman"/>
                  <w:snapToGrid w:val="0"/>
                  <w:sz w:val="24"/>
                  <w:szCs w:val="24"/>
                  <w:lang w:eastAsia="fr-FR"/>
                </w:rPr>
                <w:delText>Ail</w:delText>
              </w:r>
            </w:del>
          </w:p>
        </w:tc>
      </w:tr>
      <w:tr w:rsidR="0099024B" w:rsidRPr="0091224E" w:rsidDel="00E23D18" w14:paraId="0FD40FD4" w14:textId="4527F0B0" w:rsidTr="00E14F9E">
        <w:trPr>
          <w:trHeight w:val="20"/>
          <w:del w:id="6125"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105E85EF" w14:textId="29FE8A5D" w:rsidR="0099024B" w:rsidRPr="0091224E" w:rsidDel="00E23D18" w:rsidRDefault="0099024B" w:rsidP="0091224E">
            <w:pPr>
              <w:spacing w:before="20" w:after="20" w:line="360" w:lineRule="auto"/>
              <w:ind w:left="1134"/>
              <w:jc w:val="both"/>
              <w:rPr>
                <w:del w:id="6126" w:author="MICHEL DA" w:date="2024-08-24T12:07:00Z"/>
                <w:rFonts w:ascii="Times New Roman" w:eastAsia="Times New Roman" w:hAnsi="Times New Roman" w:cs="Times New Roman"/>
                <w:snapToGrid w:val="0"/>
                <w:sz w:val="24"/>
                <w:szCs w:val="24"/>
                <w:lang w:eastAsia="fr-FR"/>
              </w:rPr>
            </w:pPr>
            <w:del w:id="6127" w:author="MICHEL DA" w:date="2024-08-24T12:07:00Z">
              <w:r w:rsidRPr="0091224E" w:rsidDel="00E23D18">
                <w:rPr>
                  <w:rFonts w:ascii="Times New Roman" w:eastAsia="Times New Roman" w:hAnsi="Times New Roman" w:cs="Times New Roman"/>
                  <w:snapToGrid w:val="0"/>
                  <w:sz w:val="24"/>
                  <w:szCs w:val="24"/>
                  <w:lang w:eastAsia="fr-FR"/>
                </w:rPr>
                <w:delText>214</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1544EA0F" w14:textId="250ED5AC" w:rsidR="0099024B" w:rsidRPr="0091224E" w:rsidDel="00E23D18" w:rsidRDefault="0099024B" w:rsidP="0091224E">
            <w:pPr>
              <w:spacing w:before="20" w:after="20" w:line="360" w:lineRule="auto"/>
              <w:jc w:val="both"/>
              <w:rPr>
                <w:del w:id="6128" w:author="MICHEL DA" w:date="2024-08-24T12:07:00Z"/>
                <w:rFonts w:ascii="Times New Roman" w:eastAsia="Times New Roman" w:hAnsi="Times New Roman" w:cs="Times New Roman"/>
                <w:snapToGrid w:val="0"/>
                <w:sz w:val="24"/>
                <w:szCs w:val="24"/>
                <w:lang w:eastAsia="fr-FR"/>
              </w:rPr>
            </w:pPr>
            <w:del w:id="6129" w:author="MICHEL DA" w:date="2024-08-24T12:07:00Z">
              <w:r w:rsidRPr="0091224E" w:rsidDel="00E23D18">
                <w:rPr>
                  <w:rFonts w:ascii="Times New Roman" w:eastAsia="Times New Roman" w:hAnsi="Times New Roman" w:cs="Times New Roman"/>
                  <w:snapToGrid w:val="0"/>
                  <w:sz w:val="24"/>
                  <w:szCs w:val="24"/>
                  <w:lang w:eastAsia="fr-FR"/>
                </w:rPr>
                <w:delText>Gombo</w:delText>
              </w:r>
            </w:del>
          </w:p>
        </w:tc>
      </w:tr>
      <w:tr w:rsidR="0099024B" w:rsidRPr="0091224E" w:rsidDel="00E23D18" w14:paraId="5805A505" w14:textId="10398D36" w:rsidTr="00E14F9E">
        <w:trPr>
          <w:trHeight w:val="20"/>
          <w:del w:id="6130"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556FEB57" w14:textId="28497B89" w:rsidR="0099024B" w:rsidRPr="0091224E" w:rsidDel="00E23D18" w:rsidRDefault="0099024B" w:rsidP="0091224E">
            <w:pPr>
              <w:spacing w:before="20" w:after="20" w:line="360" w:lineRule="auto"/>
              <w:ind w:left="1134"/>
              <w:jc w:val="both"/>
              <w:rPr>
                <w:del w:id="6131" w:author="MICHEL DA" w:date="2024-08-24T12:07:00Z"/>
                <w:rFonts w:ascii="Times New Roman" w:eastAsia="Times New Roman" w:hAnsi="Times New Roman" w:cs="Times New Roman"/>
                <w:snapToGrid w:val="0"/>
                <w:sz w:val="24"/>
                <w:szCs w:val="24"/>
                <w:lang w:eastAsia="fr-FR"/>
              </w:rPr>
            </w:pPr>
            <w:del w:id="6132" w:author="MICHEL DA" w:date="2024-08-24T12:07:00Z">
              <w:r w:rsidRPr="0091224E" w:rsidDel="00E23D18">
                <w:rPr>
                  <w:rFonts w:ascii="Times New Roman" w:eastAsia="Times New Roman" w:hAnsi="Times New Roman" w:cs="Times New Roman"/>
                  <w:snapToGrid w:val="0"/>
                  <w:sz w:val="24"/>
                  <w:szCs w:val="24"/>
                  <w:lang w:eastAsia="fr-FR"/>
                </w:rPr>
                <w:delText xml:space="preserve">215  </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41A452B4" w14:textId="26150A51" w:rsidR="0099024B" w:rsidRPr="0091224E" w:rsidDel="00E23D18" w:rsidRDefault="0099024B" w:rsidP="0091224E">
            <w:pPr>
              <w:spacing w:before="20" w:after="20" w:line="360" w:lineRule="auto"/>
              <w:jc w:val="both"/>
              <w:rPr>
                <w:del w:id="6133" w:author="MICHEL DA" w:date="2024-08-24T12:07:00Z"/>
                <w:rFonts w:ascii="Times New Roman" w:eastAsia="Times New Roman" w:hAnsi="Times New Roman" w:cs="Times New Roman"/>
                <w:snapToGrid w:val="0"/>
                <w:sz w:val="24"/>
                <w:szCs w:val="24"/>
                <w:lang w:eastAsia="fr-FR"/>
              </w:rPr>
            </w:pPr>
            <w:del w:id="6134" w:author="MICHEL DA" w:date="2024-08-24T12:07:00Z">
              <w:r w:rsidRPr="0091224E" w:rsidDel="00E23D18">
                <w:rPr>
                  <w:rFonts w:ascii="Times New Roman" w:eastAsia="Times New Roman" w:hAnsi="Times New Roman" w:cs="Times New Roman"/>
                  <w:snapToGrid w:val="0"/>
                  <w:sz w:val="24"/>
                  <w:szCs w:val="24"/>
                  <w:lang w:eastAsia="fr-FR"/>
                </w:rPr>
                <w:delText>Courgette</w:delText>
              </w:r>
            </w:del>
          </w:p>
        </w:tc>
      </w:tr>
      <w:tr w:rsidR="0099024B" w:rsidRPr="0091224E" w:rsidDel="00E23D18" w14:paraId="23C0FAEB" w14:textId="05EEF711" w:rsidTr="00E14F9E">
        <w:trPr>
          <w:trHeight w:val="20"/>
          <w:del w:id="6135"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6B98A4A7" w14:textId="0AEB048C" w:rsidR="0099024B" w:rsidRPr="0091224E" w:rsidDel="00E23D18" w:rsidRDefault="0099024B" w:rsidP="0091224E">
            <w:pPr>
              <w:spacing w:before="20" w:after="20" w:line="360" w:lineRule="auto"/>
              <w:ind w:left="1134"/>
              <w:jc w:val="both"/>
              <w:rPr>
                <w:del w:id="6136" w:author="MICHEL DA" w:date="2024-08-24T12:07:00Z"/>
                <w:rFonts w:ascii="Times New Roman" w:eastAsia="Times New Roman" w:hAnsi="Times New Roman" w:cs="Times New Roman"/>
                <w:snapToGrid w:val="0"/>
                <w:sz w:val="24"/>
                <w:szCs w:val="24"/>
                <w:lang w:eastAsia="fr-FR"/>
              </w:rPr>
            </w:pPr>
            <w:del w:id="6137" w:author="MICHEL DA" w:date="2024-08-24T12:07:00Z">
              <w:r w:rsidRPr="0091224E" w:rsidDel="00E23D18">
                <w:rPr>
                  <w:rFonts w:ascii="Times New Roman" w:eastAsia="Times New Roman" w:hAnsi="Times New Roman" w:cs="Times New Roman"/>
                  <w:snapToGrid w:val="0"/>
                  <w:sz w:val="24"/>
                  <w:szCs w:val="24"/>
                  <w:lang w:eastAsia="fr-FR"/>
                </w:rPr>
                <w:delText>216</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59F193D3" w14:textId="751A1D9D" w:rsidR="0099024B" w:rsidRPr="0091224E" w:rsidDel="00E23D18" w:rsidRDefault="0099024B" w:rsidP="0091224E">
            <w:pPr>
              <w:spacing w:before="20" w:after="20" w:line="360" w:lineRule="auto"/>
              <w:jc w:val="both"/>
              <w:rPr>
                <w:del w:id="6138" w:author="MICHEL DA" w:date="2024-08-24T12:07:00Z"/>
                <w:rFonts w:ascii="Times New Roman" w:eastAsia="Times New Roman" w:hAnsi="Times New Roman" w:cs="Times New Roman"/>
                <w:snapToGrid w:val="0"/>
                <w:sz w:val="24"/>
                <w:szCs w:val="24"/>
                <w:lang w:eastAsia="fr-FR"/>
              </w:rPr>
            </w:pPr>
            <w:del w:id="6139" w:author="MICHEL DA" w:date="2024-08-24T12:07:00Z">
              <w:r w:rsidRPr="0091224E" w:rsidDel="00E23D18">
                <w:rPr>
                  <w:rFonts w:ascii="Times New Roman" w:eastAsia="Times New Roman" w:hAnsi="Times New Roman" w:cs="Times New Roman"/>
                  <w:snapToGrid w:val="0"/>
                  <w:sz w:val="24"/>
                  <w:szCs w:val="24"/>
                  <w:lang w:eastAsia="fr-FR"/>
                </w:rPr>
                <w:delText>Tabac</w:delText>
              </w:r>
            </w:del>
          </w:p>
        </w:tc>
      </w:tr>
      <w:tr w:rsidR="0099024B" w:rsidRPr="0091224E" w:rsidDel="00E23D18" w14:paraId="0B80B347" w14:textId="565ABFB8" w:rsidTr="00E14F9E">
        <w:trPr>
          <w:trHeight w:val="20"/>
          <w:del w:id="6140"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3D66C71D" w14:textId="3B88F15C" w:rsidR="0099024B" w:rsidRPr="0091224E" w:rsidDel="00E23D18" w:rsidRDefault="0099024B" w:rsidP="0091224E">
            <w:pPr>
              <w:spacing w:before="20" w:after="20" w:line="360" w:lineRule="auto"/>
              <w:ind w:left="1134"/>
              <w:jc w:val="both"/>
              <w:rPr>
                <w:del w:id="6141" w:author="MICHEL DA" w:date="2024-08-24T12:07:00Z"/>
                <w:rFonts w:ascii="Times New Roman" w:eastAsia="Times New Roman" w:hAnsi="Times New Roman" w:cs="Times New Roman"/>
                <w:snapToGrid w:val="0"/>
                <w:sz w:val="24"/>
                <w:szCs w:val="24"/>
                <w:lang w:eastAsia="fr-FR"/>
              </w:rPr>
            </w:pPr>
            <w:del w:id="6142" w:author="MICHEL DA" w:date="2024-08-24T12:07:00Z">
              <w:r w:rsidRPr="0091224E" w:rsidDel="00E23D18">
                <w:rPr>
                  <w:rFonts w:ascii="Times New Roman" w:eastAsia="Times New Roman" w:hAnsi="Times New Roman" w:cs="Times New Roman"/>
                  <w:snapToGrid w:val="0"/>
                  <w:sz w:val="24"/>
                  <w:szCs w:val="24"/>
                  <w:lang w:eastAsia="fr-FR"/>
                </w:rPr>
                <w:delText>218</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2AF170CA" w14:textId="10EC5A8E" w:rsidR="0099024B" w:rsidRPr="0091224E" w:rsidDel="00E23D18" w:rsidRDefault="0099024B" w:rsidP="0091224E">
            <w:pPr>
              <w:spacing w:before="20" w:after="20" w:line="360" w:lineRule="auto"/>
              <w:jc w:val="both"/>
              <w:rPr>
                <w:del w:id="6143" w:author="MICHEL DA" w:date="2024-08-24T12:07:00Z"/>
                <w:rFonts w:ascii="Times New Roman" w:eastAsia="Times New Roman" w:hAnsi="Times New Roman" w:cs="Times New Roman"/>
                <w:snapToGrid w:val="0"/>
                <w:sz w:val="24"/>
                <w:szCs w:val="24"/>
                <w:lang w:eastAsia="fr-FR"/>
              </w:rPr>
            </w:pPr>
            <w:del w:id="6144" w:author="MICHEL DA" w:date="2024-08-24T12:07:00Z">
              <w:r w:rsidRPr="0091224E" w:rsidDel="00E23D18">
                <w:rPr>
                  <w:rFonts w:ascii="Times New Roman" w:eastAsia="Times New Roman" w:hAnsi="Times New Roman" w:cs="Times New Roman"/>
                  <w:snapToGrid w:val="0"/>
                  <w:sz w:val="24"/>
                  <w:szCs w:val="24"/>
                  <w:lang w:eastAsia="fr-FR"/>
                </w:rPr>
                <w:delText>Pomme de terre</w:delText>
              </w:r>
            </w:del>
          </w:p>
        </w:tc>
      </w:tr>
      <w:tr w:rsidR="0099024B" w:rsidRPr="0091224E" w:rsidDel="00E23D18" w14:paraId="5B5FF415" w14:textId="76911F8C" w:rsidTr="00E14F9E">
        <w:trPr>
          <w:trHeight w:val="20"/>
          <w:del w:id="6145" w:author="MICHEL DA" w:date="2024-08-24T12:07:00Z"/>
        </w:trPr>
        <w:tc>
          <w:tcPr>
            <w:tcW w:w="1795" w:type="pct"/>
            <w:tcBorders>
              <w:top w:val="single" w:sz="4" w:space="0" w:color="auto"/>
              <w:left w:val="single" w:sz="4" w:space="0" w:color="auto"/>
              <w:bottom w:val="single" w:sz="4" w:space="0" w:color="auto"/>
              <w:right w:val="single" w:sz="4" w:space="0" w:color="auto"/>
            </w:tcBorders>
            <w:vAlign w:val="center"/>
          </w:tcPr>
          <w:p w14:paraId="636A5F9E" w14:textId="7279D048" w:rsidR="0099024B" w:rsidRPr="0091224E" w:rsidDel="00E23D18" w:rsidRDefault="0099024B" w:rsidP="0091224E">
            <w:pPr>
              <w:spacing w:before="20" w:after="20" w:line="360" w:lineRule="auto"/>
              <w:ind w:left="1134"/>
              <w:jc w:val="both"/>
              <w:rPr>
                <w:del w:id="6146" w:author="MICHEL DA" w:date="2024-08-24T12:07:00Z"/>
                <w:rFonts w:ascii="Times New Roman" w:eastAsia="Times New Roman" w:hAnsi="Times New Roman" w:cs="Times New Roman"/>
                <w:snapToGrid w:val="0"/>
                <w:sz w:val="24"/>
                <w:szCs w:val="24"/>
                <w:lang w:eastAsia="fr-FR"/>
              </w:rPr>
            </w:pPr>
            <w:del w:id="6147" w:author="MICHEL DA" w:date="2024-08-24T12:07:00Z">
              <w:r w:rsidRPr="0091224E" w:rsidDel="00E23D18">
                <w:rPr>
                  <w:rFonts w:ascii="Times New Roman" w:eastAsia="Times New Roman" w:hAnsi="Times New Roman" w:cs="Times New Roman"/>
                  <w:snapToGrid w:val="0"/>
                  <w:sz w:val="24"/>
                  <w:szCs w:val="24"/>
                  <w:lang w:eastAsia="fr-FR"/>
                </w:rPr>
                <w:delText>217</w:delText>
              </w:r>
            </w:del>
          </w:p>
        </w:tc>
        <w:tc>
          <w:tcPr>
            <w:tcW w:w="3205" w:type="pct"/>
            <w:tcBorders>
              <w:top w:val="single" w:sz="4" w:space="0" w:color="auto"/>
              <w:left w:val="single" w:sz="4" w:space="0" w:color="auto"/>
              <w:bottom w:val="single" w:sz="4" w:space="0" w:color="auto"/>
              <w:right w:val="single" w:sz="4" w:space="0" w:color="auto"/>
            </w:tcBorders>
            <w:vAlign w:val="center"/>
          </w:tcPr>
          <w:p w14:paraId="02E30C6A" w14:textId="46383D36" w:rsidR="0099024B" w:rsidRPr="0091224E" w:rsidDel="00E23D18" w:rsidRDefault="0099024B" w:rsidP="0091224E">
            <w:pPr>
              <w:spacing w:before="20" w:after="20" w:line="360" w:lineRule="auto"/>
              <w:jc w:val="both"/>
              <w:rPr>
                <w:del w:id="6148" w:author="MICHEL DA" w:date="2024-08-24T12:07:00Z"/>
                <w:rFonts w:ascii="Times New Roman" w:eastAsia="Times New Roman" w:hAnsi="Times New Roman" w:cs="Times New Roman"/>
                <w:snapToGrid w:val="0"/>
                <w:sz w:val="24"/>
                <w:szCs w:val="24"/>
                <w:lang w:eastAsia="fr-FR"/>
              </w:rPr>
            </w:pPr>
            <w:del w:id="6149" w:author="MICHEL DA" w:date="2024-08-24T12:07:00Z">
              <w:r w:rsidRPr="0091224E" w:rsidDel="00E23D18">
                <w:rPr>
                  <w:rFonts w:ascii="Times New Roman" w:eastAsia="Times New Roman" w:hAnsi="Times New Roman" w:cs="Times New Roman"/>
                  <w:snapToGrid w:val="0"/>
                  <w:sz w:val="24"/>
                  <w:szCs w:val="24"/>
                  <w:lang w:eastAsia="fr-FR"/>
                </w:rPr>
                <w:delText>Autres</w:delText>
              </w:r>
            </w:del>
          </w:p>
        </w:tc>
      </w:tr>
    </w:tbl>
    <w:p w14:paraId="0B239E9A" w14:textId="624D65B8" w:rsidR="0099024B" w:rsidRDefault="00375DB1">
      <w:pPr>
        <w:tabs>
          <w:tab w:val="left" w:pos="1095"/>
        </w:tabs>
        <w:spacing w:after="0" w:line="360" w:lineRule="auto"/>
        <w:jc w:val="both"/>
        <w:rPr>
          <w:ins w:id="6150" w:author="MICHEL DA" w:date="2024-08-24T12:07:00Z"/>
          <w:rFonts w:ascii="Times New Roman" w:eastAsia="Times New Roman" w:hAnsi="Times New Roman" w:cs="Times New Roman"/>
          <w:sz w:val="24"/>
          <w:szCs w:val="24"/>
          <w:lang w:eastAsia="fr-FR"/>
        </w:rPr>
        <w:pPrChange w:id="6151" w:author="MICHEL DA" w:date="2024-08-24T12:10:00Z">
          <w:pPr>
            <w:spacing w:after="0" w:line="360" w:lineRule="auto"/>
            <w:jc w:val="both"/>
          </w:pPr>
        </w:pPrChange>
      </w:pPr>
      <w:ins w:id="6152" w:author="MICHEL DA" w:date="2024-08-24T12:10:00Z">
        <w:r>
          <w:rPr>
            <w:rFonts w:ascii="Times New Roman" w:eastAsia="Times New Roman" w:hAnsi="Times New Roman" w:cs="Times New Roman"/>
            <w:sz w:val="24"/>
            <w:szCs w:val="24"/>
            <w:lang w:eastAsia="fr-FR"/>
          </w:rPr>
          <w:tab/>
        </w:r>
      </w:ins>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2"/>
        <w:gridCol w:w="6008"/>
      </w:tblGrid>
      <w:tr w:rsidR="0094018C" w:rsidRPr="00411267" w14:paraId="43D3C113" w14:textId="77777777" w:rsidTr="0094018C">
        <w:trPr>
          <w:trHeight w:hRule="exact" w:val="284"/>
          <w:ins w:id="6153" w:author="MICHEL DA" w:date="2024-08-24T12:07:00Z"/>
        </w:trPr>
        <w:tc>
          <w:tcPr>
            <w:tcW w:w="822" w:type="dxa"/>
            <w:shd w:val="clear" w:color="auto" w:fill="auto"/>
            <w:vAlign w:val="center"/>
          </w:tcPr>
          <w:p w14:paraId="1ADEB7D9" w14:textId="77777777" w:rsidR="0094018C" w:rsidRPr="00411267" w:rsidRDefault="0094018C" w:rsidP="0094018C">
            <w:pPr>
              <w:widowControl w:val="0"/>
              <w:numPr>
                <w:ilvl w:val="0"/>
                <w:numId w:val="64"/>
              </w:numPr>
              <w:suppressAutoHyphens/>
              <w:spacing w:after="200" w:line="240" w:lineRule="auto"/>
              <w:ind w:right="-79"/>
              <w:jc w:val="both"/>
              <w:rPr>
                <w:ins w:id="6154" w:author="MICHEL DA" w:date="2024-08-24T12:07:00Z"/>
                <w:snapToGrid w:val="0"/>
              </w:rPr>
            </w:pPr>
          </w:p>
        </w:tc>
        <w:tc>
          <w:tcPr>
            <w:tcW w:w="6008" w:type="dxa"/>
            <w:shd w:val="clear" w:color="auto" w:fill="auto"/>
            <w:vAlign w:val="center"/>
          </w:tcPr>
          <w:p w14:paraId="6D3FCE21" w14:textId="77777777" w:rsidR="0094018C" w:rsidRPr="00411267" w:rsidRDefault="0094018C" w:rsidP="0094018C">
            <w:pPr>
              <w:widowControl w:val="0"/>
              <w:suppressAutoHyphens/>
              <w:jc w:val="both"/>
              <w:rPr>
                <w:ins w:id="6155" w:author="MICHEL DA" w:date="2024-08-24T12:07:00Z"/>
                <w:snapToGrid w:val="0"/>
              </w:rPr>
            </w:pPr>
            <w:ins w:id="6156" w:author="MICHEL DA" w:date="2024-08-24T12:07:00Z">
              <w:r w:rsidRPr="00411267">
                <w:rPr>
                  <w:snapToGrid w:val="0"/>
                </w:rPr>
                <w:t>Oignon bulbe</w:t>
              </w:r>
            </w:ins>
          </w:p>
        </w:tc>
      </w:tr>
      <w:tr w:rsidR="0094018C" w:rsidRPr="00411267" w14:paraId="30C7A94C" w14:textId="77777777" w:rsidTr="0094018C">
        <w:trPr>
          <w:trHeight w:hRule="exact" w:val="284"/>
          <w:ins w:id="6157" w:author="MICHEL DA" w:date="2024-08-24T12:07:00Z"/>
        </w:trPr>
        <w:tc>
          <w:tcPr>
            <w:tcW w:w="822" w:type="dxa"/>
            <w:shd w:val="clear" w:color="auto" w:fill="auto"/>
            <w:vAlign w:val="center"/>
          </w:tcPr>
          <w:p w14:paraId="2DA2BDC3" w14:textId="77777777" w:rsidR="0094018C" w:rsidRPr="00411267" w:rsidRDefault="0094018C" w:rsidP="0094018C">
            <w:pPr>
              <w:widowControl w:val="0"/>
              <w:numPr>
                <w:ilvl w:val="0"/>
                <w:numId w:val="64"/>
              </w:numPr>
              <w:suppressAutoHyphens/>
              <w:spacing w:after="200" w:line="240" w:lineRule="auto"/>
              <w:jc w:val="both"/>
              <w:rPr>
                <w:ins w:id="6158" w:author="MICHEL DA" w:date="2024-08-24T12:07:00Z"/>
                <w:snapToGrid w:val="0"/>
              </w:rPr>
            </w:pPr>
          </w:p>
        </w:tc>
        <w:tc>
          <w:tcPr>
            <w:tcW w:w="6008" w:type="dxa"/>
            <w:shd w:val="clear" w:color="auto" w:fill="auto"/>
            <w:vAlign w:val="center"/>
          </w:tcPr>
          <w:p w14:paraId="57569CBB" w14:textId="77777777" w:rsidR="0094018C" w:rsidRPr="00411267" w:rsidRDefault="0094018C" w:rsidP="0094018C">
            <w:pPr>
              <w:widowControl w:val="0"/>
              <w:suppressAutoHyphens/>
              <w:jc w:val="both"/>
              <w:rPr>
                <w:ins w:id="6159" w:author="MICHEL DA" w:date="2024-08-24T12:07:00Z"/>
                <w:snapToGrid w:val="0"/>
              </w:rPr>
            </w:pPr>
            <w:ins w:id="6160" w:author="MICHEL DA" w:date="2024-08-24T12:07:00Z">
              <w:r w:rsidRPr="00411267">
                <w:rPr>
                  <w:snapToGrid w:val="0"/>
                </w:rPr>
                <w:t>Oignon feuilles</w:t>
              </w:r>
            </w:ins>
          </w:p>
        </w:tc>
      </w:tr>
      <w:tr w:rsidR="0094018C" w:rsidRPr="00411267" w14:paraId="3EEB166F" w14:textId="77777777" w:rsidTr="0094018C">
        <w:trPr>
          <w:trHeight w:hRule="exact" w:val="284"/>
          <w:ins w:id="6161" w:author="MICHEL DA" w:date="2024-08-24T12:07:00Z"/>
        </w:trPr>
        <w:tc>
          <w:tcPr>
            <w:tcW w:w="822" w:type="dxa"/>
            <w:shd w:val="clear" w:color="auto" w:fill="auto"/>
            <w:vAlign w:val="center"/>
          </w:tcPr>
          <w:p w14:paraId="76B689A5" w14:textId="77777777" w:rsidR="0094018C" w:rsidRPr="00411267" w:rsidRDefault="0094018C" w:rsidP="0094018C">
            <w:pPr>
              <w:widowControl w:val="0"/>
              <w:numPr>
                <w:ilvl w:val="0"/>
                <w:numId w:val="64"/>
              </w:numPr>
              <w:suppressAutoHyphens/>
              <w:spacing w:after="200" w:line="240" w:lineRule="auto"/>
              <w:jc w:val="both"/>
              <w:rPr>
                <w:ins w:id="6162" w:author="MICHEL DA" w:date="2024-08-24T12:07:00Z"/>
                <w:snapToGrid w:val="0"/>
              </w:rPr>
            </w:pPr>
          </w:p>
        </w:tc>
        <w:tc>
          <w:tcPr>
            <w:tcW w:w="6008" w:type="dxa"/>
            <w:shd w:val="clear" w:color="auto" w:fill="auto"/>
            <w:vAlign w:val="center"/>
          </w:tcPr>
          <w:p w14:paraId="53CB7241" w14:textId="77777777" w:rsidR="0094018C" w:rsidRPr="00411267" w:rsidRDefault="0094018C" w:rsidP="0094018C">
            <w:pPr>
              <w:widowControl w:val="0"/>
              <w:suppressAutoHyphens/>
              <w:jc w:val="both"/>
              <w:rPr>
                <w:ins w:id="6163" w:author="MICHEL DA" w:date="2024-08-24T12:07:00Z"/>
                <w:snapToGrid w:val="0"/>
              </w:rPr>
            </w:pPr>
            <w:ins w:id="6164" w:author="MICHEL DA" w:date="2024-08-24T12:07:00Z">
              <w:r w:rsidRPr="00411267">
                <w:rPr>
                  <w:snapToGrid w:val="0"/>
                </w:rPr>
                <w:t>Chou</w:t>
              </w:r>
            </w:ins>
          </w:p>
        </w:tc>
      </w:tr>
      <w:tr w:rsidR="0094018C" w:rsidRPr="00411267" w14:paraId="67FA9BA3" w14:textId="77777777" w:rsidTr="0094018C">
        <w:trPr>
          <w:trHeight w:hRule="exact" w:val="284"/>
          <w:ins w:id="6165" w:author="MICHEL DA" w:date="2024-08-24T12:07:00Z"/>
        </w:trPr>
        <w:tc>
          <w:tcPr>
            <w:tcW w:w="822" w:type="dxa"/>
            <w:shd w:val="clear" w:color="auto" w:fill="auto"/>
            <w:vAlign w:val="center"/>
          </w:tcPr>
          <w:p w14:paraId="5BC86C9A" w14:textId="77777777" w:rsidR="0094018C" w:rsidRPr="00411267" w:rsidRDefault="0094018C" w:rsidP="0094018C">
            <w:pPr>
              <w:widowControl w:val="0"/>
              <w:numPr>
                <w:ilvl w:val="0"/>
                <w:numId w:val="64"/>
              </w:numPr>
              <w:suppressAutoHyphens/>
              <w:spacing w:after="200" w:line="240" w:lineRule="auto"/>
              <w:jc w:val="both"/>
              <w:rPr>
                <w:ins w:id="6166" w:author="MICHEL DA" w:date="2024-08-24T12:07:00Z"/>
                <w:snapToGrid w:val="0"/>
              </w:rPr>
            </w:pPr>
          </w:p>
        </w:tc>
        <w:tc>
          <w:tcPr>
            <w:tcW w:w="6008" w:type="dxa"/>
            <w:shd w:val="clear" w:color="auto" w:fill="auto"/>
            <w:vAlign w:val="center"/>
          </w:tcPr>
          <w:p w14:paraId="32FB2657" w14:textId="77777777" w:rsidR="0094018C" w:rsidRPr="00411267" w:rsidRDefault="0094018C" w:rsidP="0094018C">
            <w:pPr>
              <w:widowControl w:val="0"/>
              <w:suppressAutoHyphens/>
              <w:jc w:val="both"/>
              <w:rPr>
                <w:ins w:id="6167" w:author="MICHEL DA" w:date="2024-08-24T12:07:00Z"/>
                <w:snapToGrid w:val="0"/>
              </w:rPr>
            </w:pPr>
            <w:ins w:id="6168" w:author="MICHEL DA" w:date="2024-08-24T12:07:00Z">
              <w:r w:rsidRPr="00411267">
                <w:rPr>
                  <w:snapToGrid w:val="0"/>
                </w:rPr>
                <w:t>Tomate</w:t>
              </w:r>
            </w:ins>
          </w:p>
        </w:tc>
      </w:tr>
      <w:tr w:rsidR="0094018C" w:rsidRPr="00411267" w14:paraId="11EA97D3" w14:textId="77777777" w:rsidTr="0094018C">
        <w:trPr>
          <w:trHeight w:hRule="exact" w:val="284"/>
          <w:ins w:id="6169" w:author="MICHEL DA" w:date="2024-08-24T12:07:00Z"/>
        </w:trPr>
        <w:tc>
          <w:tcPr>
            <w:tcW w:w="822" w:type="dxa"/>
            <w:shd w:val="clear" w:color="auto" w:fill="auto"/>
            <w:vAlign w:val="center"/>
          </w:tcPr>
          <w:p w14:paraId="1431B9B9" w14:textId="77777777" w:rsidR="0094018C" w:rsidRPr="00411267" w:rsidRDefault="0094018C" w:rsidP="0094018C">
            <w:pPr>
              <w:widowControl w:val="0"/>
              <w:numPr>
                <w:ilvl w:val="0"/>
                <w:numId w:val="64"/>
              </w:numPr>
              <w:suppressAutoHyphens/>
              <w:spacing w:after="200" w:line="240" w:lineRule="auto"/>
              <w:jc w:val="both"/>
              <w:rPr>
                <w:ins w:id="6170" w:author="MICHEL DA" w:date="2024-08-24T12:07:00Z"/>
                <w:snapToGrid w:val="0"/>
              </w:rPr>
            </w:pPr>
          </w:p>
        </w:tc>
        <w:tc>
          <w:tcPr>
            <w:tcW w:w="6008" w:type="dxa"/>
            <w:shd w:val="clear" w:color="auto" w:fill="auto"/>
            <w:vAlign w:val="center"/>
          </w:tcPr>
          <w:p w14:paraId="52AEAB33" w14:textId="77777777" w:rsidR="0094018C" w:rsidRPr="00411267" w:rsidRDefault="0094018C" w:rsidP="0094018C">
            <w:pPr>
              <w:widowControl w:val="0"/>
              <w:suppressAutoHyphens/>
              <w:jc w:val="both"/>
              <w:rPr>
                <w:ins w:id="6171" w:author="MICHEL DA" w:date="2024-08-24T12:07:00Z"/>
                <w:snapToGrid w:val="0"/>
              </w:rPr>
            </w:pPr>
            <w:ins w:id="6172" w:author="MICHEL DA" w:date="2024-08-24T12:07:00Z">
              <w:r w:rsidRPr="00411267">
                <w:rPr>
                  <w:snapToGrid w:val="0"/>
                </w:rPr>
                <w:t>Aubergine locale</w:t>
              </w:r>
            </w:ins>
          </w:p>
        </w:tc>
      </w:tr>
      <w:tr w:rsidR="0094018C" w:rsidRPr="00411267" w14:paraId="231E8F82" w14:textId="77777777" w:rsidTr="0094018C">
        <w:trPr>
          <w:trHeight w:hRule="exact" w:val="284"/>
          <w:ins w:id="6173" w:author="MICHEL DA" w:date="2024-08-24T12:07:00Z"/>
        </w:trPr>
        <w:tc>
          <w:tcPr>
            <w:tcW w:w="822" w:type="dxa"/>
            <w:shd w:val="clear" w:color="auto" w:fill="auto"/>
            <w:vAlign w:val="center"/>
          </w:tcPr>
          <w:p w14:paraId="6FCF3A63" w14:textId="77777777" w:rsidR="0094018C" w:rsidRPr="00411267" w:rsidRDefault="0094018C" w:rsidP="0094018C">
            <w:pPr>
              <w:widowControl w:val="0"/>
              <w:numPr>
                <w:ilvl w:val="0"/>
                <w:numId w:val="64"/>
              </w:numPr>
              <w:suppressAutoHyphens/>
              <w:spacing w:after="200" w:line="240" w:lineRule="auto"/>
              <w:jc w:val="both"/>
              <w:rPr>
                <w:ins w:id="6174" w:author="MICHEL DA" w:date="2024-08-24T12:07:00Z"/>
                <w:snapToGrid w:val="0"/>
              </w:rPr>
            </w:pPr>
          </w:p>
        </w:tc>
        <w:tc>
          <w:tcPr>
            <w:tcW w:w="6008" w:type="dxa"/>
            <w:shd w:val="clear" w:color="auto" w:fill="auto"/>
            <w:vAlign w:val="center"/>
          </w:tcPr>
          <w:p w14:paraId="7BFFE5C4" w14:textId="77777777" w:rsidR="0094018C" w:rsidRPr="00411267" w:rsidRDefault="0094018C" w:rsidP="0094018C">
            <w:pPr>
              <w:widowControl w:val="0"/>
              <w:suppressAutoHyphens/>
              <w:jc w:val="both"/>
              <w:rPr>
                <w:ins w:id="6175" w:author="MICHEL DA" w:date="2024-08-24T12:07:00Z"/>
                <w:snapToGrid w:val="0"/>
              </w:rPr>
            </w:pPr>
            <w:ins w:id="6176" w:author="MICHEL DA" w:date="2024-08-24T12:07:00Z">
              <w:r w:rsidRPr="00411267">
                <w:rPr>
                  <w:snapToGrid w:val="0"/>
                </w:rPr>
                <w:t>Aubergine importée</w:t>
              </w:r>
            </w:ins>
          </w:p>
        </w:tc>
      </w:tr>
      <w:tr w:rsidR="0094018C" w:rsidRPr="00411267" w14:paraId="1301F518" w14:textId="77777777" w:rsidTr="0094018C">
        <w:trPr>
          <w:trHeight w:hRule="exact" w:val="284"/>
          <w:ins w:id="6177" w:author="MICHEL DA" w:date="2024-08-24T12:07:00Z"/>
        </w:trPr>
        <w:tc>
          <w:tcPr>
            <w:tcW w:w="822" w:type="dxa"/>
            <w:shd w:val="clear" w:color="auto" w:fill="auto"/>
            <w:vAlign w:val="center"/>
          </w:tcPr>
          <w:p w14:paraId="66743914" w14:textId="77777777" w:rsidR="0094018C" w:rsidRPr="00411267" w:rsidRDefault="0094018C" w:rsidP="0094018C">
            <w:pPr>
              <w:widowControl w:val="0"/>
              <w:numPr>
                <w:ilvl w:val="0"/>
                <w:numId w:val="64"/>
              </w:numPr>
              <w:suppressAutoHyphens/>
              <w:spacing w:after="200" w:line="240" w:lineRule="auto"/>
              <w:jc w:val="both"/>
              <w:rPr>
                <w:ins w:id="6178" w:author="MICHEL DA" w:date="2024-08-24T12:07:00Z"/>
                <w:snapToGrid w:val="0"/>
              </w:rPr>
            </w:pPr>
          </w:p>
        </w:tc>
        <w:tc>
          <w:tcPr>
            <w:tcW w:w="6008" w:type="dxa"/>
            <w:shd w:val="clear" w:color="auto" w:fill="auto"/>
            <w:vAlign w:val="center"/>
          </w:tcPr>
          <w:p w14:paraId="13BE9FB7" w14:textId="77777777" w:rsidR="0094018C" w:rsidRPr="00411267" w:rsidRDefault="0094018C" w:rsidP="0094018C">
            <w:pPr>
              <w:widowControl w:val="0"/>
              <w:suppressAutoHyphens/>
              <w:jc w:val="both"/>
              <w:rPr>
                <w:ins w:id="6179" w:author="MICHEL DA" w:date="2024-08-24T12:07:00Z"/>
                <w:snapToGrid w:val="0"/>
              </w:rPr>
            </w:pPr>
            <w:ins w:id="6180" w:author="MICHEL DA" w:date="2024-08-24T12:07:00Z">
              <w:r w:rsidRPr="00411267">
                <w:rPr>
                  <w:snapToGrid w:val="0"/>
                </w:rPr>
                <w:t xml:space="preserve">Piment </w:t>
              </w:r>
            </w:ins>
          </w:p>
        </w:tc>
      </w:tr>
      <w:tr w:rsidR="0094018C" w:rsidRPr="00411267" w14:paraId="5898E374" w14:textId="77777777" w:rsidTr="0094018C">
        <w:trPr>
          <w:trHeight w:hRule="exact" w:val="284"/>
          <w:ins w:id="6181" w:author="MICHEL DA" w:date="2024-08-24T12:07:00Z"/>
        </w:trPr>
        <w:tc>
          <w:tcPr>
            <w:tcW w:w="822" w:type="dxa"/>
            <w:shd w:val="clear" w:color="auto" w:fill="auto"/>
            <w:vAlign w:val="center"/>
          </w:tcPr>
          <w:p w14:paraId="4D244361" w14:textId="77777777" w:rsidR="0094018C" w:rsidRPr="00411267" w:rsidRDefault="0094018C" w:rsidP="0094018C">
            <w:pPr>
              <w:widowControl w:val="0"/>
              <w:numPr>
                <w:ilvl w:val="0"/>
                <w:numId w:val="64"/>
              </w:numPr>
              <w:suppressAutoHyphens/>
              <w:spacing w:after="200" w:line="240" w:lineRule="auto"/>
              <w:jc w:val="both"/>
              <w:rPr>
                <w:ins w:id="6182" w:author="MICHEL DA" w:date="2024-08-24T12:07:00Z"/>
                <w:snapToGrid w:val="0"/>
              </w:rPr>
            </w:pPr>
          </w:p>
        </w:tc>
        <w:tc>
          <w:tcPr>
            <w:tcW w:w="6008" w:type="dxa"/>
            <w:shd w:val="clear" w:color="auto" w:fill="auto"/>
            <w:vAlign w:val="center"/>
          </w:tcPr>
          <w:p w14:paraId="0339B9C8" w14:textId="77777777" w:rsidR="0094018C" w:rsidRPr="00411267" w:rsidRDefault="0094018C" w:rsidP="0094018C">
            <w:pPr>
              <w:widowControl w:val="0"/>
              <w:suppressAutoHyphens/>
              <w:jc w:val="both"/>
              <w:rPr>
                <w:ins w:id="6183" w:author="MICHEL DA" w:date="2024-08-24T12:07:00Z"/>
                <w:snapToGrid w:val="0"/>
              </w:rPr>
            </w:pPr>
            <w:ins w:id="6184" w:author="MICHEL DA" w:date="2024-08-24T12:07:00Z">
              <w:r w:rsidRPr="00411267">
                <w:rPr>
                  <w:snapToGrid w:val="0"/>
                </w:rPr>
                <w:t>Laitue</w:t>
              </w:r>
            </w:ins>
          </w:p>
        </w:tc>
      </w:tr>
      <w:tr w:rsidR="0094018C" w:rsidRPr="00411267" w14:paraId="11C25FED" w14:textId="77777777" w:rsidTr="0094018C">
        <w:trPr>
          <w:trHeight w:hRule="exact" w:val="284"/>
          <w:ins w:id="6185" w:author="MICHEL DA" w:date="2024-08-24T12:07:00Z"/>
        </w:trPr>
        <w:tc>
          <w:tcPr>
            <w:tcW w:w="822" w:type="dxa"/>
            <w:shd w:val="clear" w:color="auto" w:fill="auto"/>
            <w:vAlign w:val="center"/>
          </w:tcPr>
          <w:p w14:paraId="7C5AC303" w14:textId="77777777" w:rsidR="0094018C" w:rsidRPr="00411267" w:rsidRDefault="0094018C" w:rsidP="0094018C">
            <w:pPr>
              <w:widowControl w:val="0"/>
              <w:numPr>
                <w:ilvl w:val="0"/>
                <w:numId w:val="64"/>
              </w:numPr>
              <w:suppressAutoHyphens/>
              <w:spacing w:after="200" w:line="240" w:lineRule="auto"/>
              <w:jc w:val="both"/>
              <w:rPr>
                <w:ins w:id="6186" w:author="MICHEL DA" w:date="2024-08-24T12:07:00Z"/>
                <w:snapToGrid w:val="0"/>
              </w:rPr>
            </w:pPr>
          </w:p>
        </w:tc>
        <w:tc>
          <w:tcPr>
            <w:tcW w:w="6008" w:type="dxa"/>
            <w:shd w:val="clear" w:color="auto" w:fill="auto"/>
            <w:vAlign w:val="center"/>
          </w:tcPr>
          <w:p w14:paraId="40F8542F" w14:textId="77777777" w:rsidR="0094018C" w:rsidRPr="00411267" w:rsidRDefault="0094018C" w:rsidP="0094018C">
            <w:pPr>
              <w:widowControl w:val="0"/>
              <w:suppressAutoHyphens/>
              <w:jc w:val="both"/>
              <w:rPr>
                <w:ins w:id="6187" w:author="MICHEL DA" w:date="2024-08-24T12:07:00Z"/>
                <w:snapToGrid w:val="0"/>
              </w:rPr>
            </w:pPr>
            <w:ins w:id="6188" w:author="MICHEL DA" w:date="2024-08-24T12:07:00Z">
              <w:r w:rsidRPr="00411267">
                <w:rPr>
                  <w:snapToGrid w:val="0"/>
                </w:rPr>
                <w:t>Carotte</w:t>
              </w:r>
            </w:ins>
          </w:p>
        </w:tc>
      </w:tr>
      <w:tr w:rsidR="0094018C" w:rsidRPr="00411267" w14:paraId="76087FD6" w14:textId="77777777" w:rsidTr="0094018C">
        <w:trPr>
          <w:trHeight w:hRule="exact" w:val="284"/>
          <w:ins w:id="6189" w:author="MICHEL DA" w:date="2024-08-24T12:07:00Z"/>
        </w:trPr>
        <w:tc>
          <w:tcPr>
            <w:tcW w:w="822" w:type="dxa"/>
            <w:shd w:val="clear" w:color="auto" w:fill="auto"/>
            <w:vAlign w:val="center"/>
          </w:tcPr>
          <w:p w14:paraId="68E6BA32" w14:textId="77777777" w:rsidR="0094018C" w:rsidRPr="00411267" w:rsidRDefault="0094018C" w:rsidP="0094018C">
            <w:pPr>
              <w:widowControl w:val="0"/>
              <w:numPr>
                <w:ilvl w:val="0"/>
                <w:numId w:val="64"/>
              </w:numPr>
              <w:suppressAutoHyphens/>
              <w:spacing w:after="200" w:line="240" w:lineRule="auto"/>
              <w:jc w:val="both"/>
              <w:rPr>
                <w:ins w:id="6190" w:author="MICHEL DA" w:date="2024-08-24T12:07:00Z"/>
                <w:snapToGrid w:val="0"/>
              </w:rPr>
            </w:pPr>
          </w:p>
        </w:tc>
        <w:tc>
          <w:tcPr>
            <w:tcW w:w="6008" w:type="dxa"/>
            <w:shd w:val="clear" w:color="auto" w:fill="auto"/>
            <w:vAlign w:val="center"/>
          </w:tcPr>
          <w:p w14:paraId="76820BB8" w14:textId="77777777" w:rsidR="0094018C" w:rsidRPr="00411267" w:rsidRDefault="0094018C" w:rsidP="0094018C">
            <w:pPr>
              <w:widowControl w:val="0"/>
              <w:suppressAutoHyphens/>
              <w:jc w:val="both"/>
              <w:rPr>
                <w:ins w:id="6191" w:author="MICHEL DA" w:date="2024-08-24T12:07:00Z"/>
                <w:snapToGrid w:val="0"/>
              </w:rPr>
            </w:pPr>
            <w:ins w:id="6192" w:author="MICHEL DA" w:date="2024-08-24T12:07:00Z">
              <w:r w:rsidRPr="00411267">
                <w:rPr>
                  <w:snapToGrid w:val="0"/>
                </w:rPr>
                <w:t>Haricot vert</w:t>
              </w:r>
            </w:ins>
          </w:p>
        </w:tc>
      </w:tr>
      <w:tr w:rsidR="0094018C" w:rsidRPr="00411267" w14:paraId="24E8346F" w14:textId="77777777" w:rsidTr="0094018C">
        <w:trPr>
          <w:trHeight w:hRule="exact" w:val="284"/>
          <w:ins w:id="6193" w:author="MICHEL DA" w:date="2024-08-24T12:07:00Z"/>
        </w:trPr>
        <w:tc>
          <w:tcPr>
            <w:tcW w:w="822" w:type="dxa"/>
            <w:shd w:val="clear" w:color="auto" w:fill="auto"/>
            <w:vAlign w:val="center"/>
          </w:tcPr>
          <w:p w14:paraId="3F1D2775" w14:textId="77777777" w:rsidR="0094018C" w:rsidRPr="00411267" w:rsidRDefault="0094018C" w:rsidP="0094018C">
            <w:pPr>
              <w:widowControl w:val="0"/>
              <w:numPr>
                <w:ilvl w:val="0"/>
                <w:numId w:val="64"/>
              </w:numPr>
              <w:suppressAutoHyphens/>
              <w:spacing w:after="200" w:line="240" w:lineRule="auto"/>
              <w:jc w:val="both"/>
              <w:rPr>
                <w:ins w:id="6194" w:author="MICHEL DA" w:date="2024-08-24T12:07:00Z"/>
                <w:snapToGrid w:val="0"/>
              </w:rPr>
            </w:pPr>
          </w:p>
        </w:tc>
        <w:tc>
          <w:tcPr>
            <w:tcW w:w="6008" w:type="dxa"/>
            <w:shd w:val="clear" w:color="auto" w:fill="auto"/>
            <w:vAlign w:val="center"/>
          </w:tcPr>
          <w:p w14:paraId="5C7F90F0" w14:textId="77777777" w:rsidR="0094018C" w:rsidRPr="00411267" w:rsidRDefault="0094018C" w:rsidP="0094018C">
            <w:pPr>
              <w:widowControl w:val="0"/>
              <w:suppressAutoHyphens/>
              <w:jc w:val="both"/>
              <w:rPr>
                <w:ins w:id="6195" w:author="MICHEL DA" w:date="2024-08-24T12:07:00Z"/>
                <w:snapToGrid w:val="0"/>
              </w:rPr>
            </w:pPr>
            <w:ins w:id="6196" w:author="MICHEL DA" w:date="2024-08-24T12:07:00Z">
              <w:r w:rsidRPr="00411267">
                <w:rPr>
                  <w:snapToGrid w:val="0"/>
                </w:rPr>
                <w:t>Fraise</w:t>
              </w:r>
            </w:ins>
          </w:p>
        </w:tc>
      </w:tr>
      <w:tr w:rsidR="0094018C" w:rsidRPr="00411267" w14:paraId="4B7D7D41" w14:textId="77777777" w:rsidTr="0094018C">
        <w:trPr>
          <w:trHeight w:hRule="exact" w:val="284"/>
          <w:ins w:id="6197" w:author="MICHEL DA" w:date="2024-08-24T12:07:00Z"/>
        </w:trPr>
        <w:tc>
          <w:tcPr>
            <w:tcW w:w="822" w:type="dxa"/>
            <w:shd w:val="clear" w:color="auto" w:fill="auto"/>
            <w:vAlign w:val="center"/>
          </w:tcPr>
          <w:p w14:paraId="7B3059B7" w14:textId="77777777" w:rsidR="0094018C" w:rsidRPr="00411267" w:rsidRDefault="0094018C" w:rsidP="0094018C">
            <w:pPr>
              <w:widowControl w:val="0"/>
              <w:numPr>
                <w:ilvl w:val="0"/>
                <w:numId w:val="64"/>
              </w:numPr>
              <w:suppressAutoHyphens/>
              <w:spacing w:after="200" w:line="240" w:lineRule="auto"/>
              <w:jc w:val="both"/>
              <w:rPr>
                <w:ins w:id="6198" w:author="MICHEL DA" w:date="2024-08-24T12:07:00Z"/>
                <w:snapToGrid w:val="0"/>
              </w:rPr>
            </w:pPr>
          </w:p>
        </w:tc>
        <w:tc>
          <w:tcPr>
            <w:tcW w:w="6008" w:type="dxa"/>
            <w:shd w:val="clear" w:color="auto" w:fill="auto"/>
            <w:vAlign w:val="center"/>
          </w:tcPr>
          <w:p w14:paraId="08EEC80E" w14:textId="77777777" w:rsidR="0094018C" w:rsidRPr="00411267" w:rsidRDefault="0094018C" w:rsidP="0094018C">
            <w:pPr>
              <w:widowControl w:val="0"/>
              <w:suppressAutoHyphens/>
              <w:jc w:val="both"/>
              <w:rPr>
                <w:ins w:id="6199" w:author="MICHEL DA" w:date="2024-08-24T12:07:00Z"/>
                <w:snapToGrid w:val="0"/>
              </w:rPr>
            </w:pPr>
            <w:ins w:id="6200" w:author="MICHEL DA" w:date="2024-08-24T12:07:00Z">
              <w:r w:rsidRPr="00411267">
                <w:rPr>
                  <w:snapToGrid w:val="0"/>
                </w:rPr>
                <w:t>Concombre</w:t>
              </w:r>
            </w:ins>
          </w:p>
        </w:tc>
      </w:tr>
      <w:tr w:rsidR="0094018C" w:rsidRPr="00411267" w14:paraId="23F559F0" w14:textId="77777777" w:rsidTr="0094018C">
        <w:trPr>
          <w:trHeight w:hRule="exact" w:val="284"/>
          <w:ins w:id="6201" w:author="MICHEL DA" w:date="2024-08-24T12:07:00Z"/>
        </w:trPr>
        <w:tc>
          <w:tcPr>
            <w:tcW w:w="822" w:type="dxa"/>
            <w:shd w:val="clear" w:color="auto" w:fill="auto"/>
            <w:vAlign w:val="center"/>
          </w:tcPr>
          <w:p w14:paraId="283AFAFC" w14:textId="77777777" w:rsidR="0094018C" w:rsidRPr="00411267" w:rsidRDefault="0094018C" w:rsidP="0094018C">
            <w:pPr>
              <w:widowControl w:val="0"/>
              <w:numPr>
                <w:ilvl w:val="0"/>
                <w:numId w:val="64"/>
              </w:numPr>
              <w:suppressAutoHyphens/>
              <w:spacing w:after="200" w:line="240" w:lineRule="auto"/>
              <w:jc w:val="both"/>
              <w:rPr>
                <w:ins w:id="6202" w:author="MICHEL DA" w:date="2024-08-24T12:07:00Z"/>
                <w:snapToGrid w:val="0"/>
              </w:rPr>
            </w:pPr>
          </w:p>
        </w:tc>
        <w:tc>
          <w:tcPr>
            <w:tcW w:w="6008" w:type="dxa"/>
            <w:shd w:val="clear" w:color="auto" w:fill="auto"/>
            <w:vAlign w:val="center"/>
          </w:tcPr>
          <w:p w14:paraId="79BB5D40" w14:textId="77777777" w:rsidR="0094018C" w:rsidRPr="00411267" w:rsidRDefault="0094018C" w:rsidP="0094018C">
            <w:pPr>
              <w:widowControl w:val="0"/>
              <w:suppressAutoHyphens/>
              <w:jc w:val="both"/>
              <w:rPr>
                <w:ins w:id="6203" w:author="MICHEL DA" w:date="2024-08-24T12:07:00Z"/>
                <w:snapToGrid w:val="0"/>
              </w:rPr>
            </w:pPr>
            <w:ins w:id="6204" w:author="MICHEL DA" w:date="2024-08-24T12:07:00Z">
              <w:r w:rsidRPr="00411267">
                <w:rPr>
                  <w:snapToGrid w:val="0"/>
                </w:rPr>
                <w:t>Poivron</w:t>
              </w:r>
            </w:ins>
          </w:p>
        </w:tc>
      </w:tr>
      <w:tr w:rsidR="0094018C" w:rsidRPr="00411267" w14:paraId="0DFF7C3A" w14:textId="77777777" w:rsidTr="0094018C">
        <w:trPr>
          <w:trHeight w:hRule="exact" w:val="284"/>
          <w:ins w:id="6205" w:author="MICHEL DA" w:date="2024-08-24T12:07:00Z"/>
        </w:trPr>
        <w:tc>
          <w:tcPr>
            <w:tcW w:w="822" w:type="dxa"/>
            <w:shd w:val="clear" w:color="auto" w:fill="auto"/>
            <w:vAlign w:val="center"/>
          </w:tcPr>
          <w:p w14:paraId="1687FF11" w14:textId="77777777" w:rsidR="0094018C" w:rsidRPr="00411267" w:rsidRDefault="0094018C" w:rsidP="0094018C">
            <w:pPr>
              <w:widowControl w:val="0"/>
              <w:numPr>
                <w:ilvl w:val="0"/>
                <w:numId w:val="64"/>
              </w:numPr>
              <w:suppressAutoHyphens/>
              <w:spacing w:after="200" w:line="240" w:lineRule="auto"/>
              <w:jc w:val="both"/>
              <w:rPr>
                <w:ins w:id="6206" w:author="MICHEL DA" w:date="2024-08-24T12:07:00Z"/>
                <w:snapToGrid w:val="0"/>
              </w:rPr>
            </w:pPr>
          </w:p>
        </w:tc>
        <w:tc>
          <w:tcPr>
            <w:tcW w:w="6008" w:type="dxa"/>
            <w:shd w:val="clear" w:color="auto" w:fill="auto"/>
            <w:vAlign w:val="center"/>
          </w:tcPr>
          <w:p w14:paraId="7A50EF76" w14:textId="77777777" w:rsidR="0094018C" w:rsidRPr="00411267" w:rsidRDefault="0094018C" w:rsidP="0094018C">
            <w:pPr>
              <w:widowControl w:val="0"/>
              <w:suppressAutoHyphens/>
              <w:jc w:val="both"/>
              <w:rPr>
                <w:ins w:id="6207" w:author="MICHEL DA" w:date="2024-08-24T12:07:00Z"/>
                <w:snapToGrid w:val="0"/>
              </w:rPr>
            </w:pPr>
            <w:ins w:id="6208" w:author="MICHEL DA" w:date="2024-08-24T12:07:00Z">
              <w:r w:rsidRPr="00411267">
                <w:rPr>
                  <w:snapToGrid w:val="0"/>
                </w:rPr>
                <w:t>Ail</w:t>
              </w:r>
            </w:ins>
          </w:p>
        </w:tc>
      </w:tr>
      <w:tr w:rsidR="0094018C" w:rsidRPr="00411267" w14:paraId="33A4D007" w14:textId="77777777" w:rsidTr="0094018C">
        <w:trPr>
          <w:trHeight w:hRule="exact" w:val="284"/>
          <w:ins w:id="6209" w:author="MICHEL DA" w:date="2024-08-24T12:07:00Z"/>
        </w:trPr>
        <w:tc>
          <w:tcPr>
            <w:tcW w:w="822" w:type="dxa"/>
            <w:shd w:val="clear" w:color="auto" w:fill="auto"/>
            <w:vAlign w:val="center"/>
          </w:tcPr>
          <w:p w14:paraId="1D4D8860" w14:textId="77777777" w:rsidR="0094018C" w:rsidRPr="00411267" w:rsidRDefault="0094018C" w:rsidP="0094018C">
            <w:pPr>
              <w:widowControl w:val="0"/>
              <w:numPr>
                <w:ilvl w:val="0"/>
                <w:numId w:val="64"/>
              </w:numPr>
              <w:suppressAutoHyphens/>
              <w:spacing w:after="200" w:line="240" w:lineRule="auto"/>
              <w:jc w:val="both"/>
              <w:rPr>
                <w:ins w:id="6210" w:author="MICHEL DA" w:date="2024-08-24T12:07:00Z"/>
                <w:snapToGrid w:val="0"/>
              </w:rPr>
            </w:pPr>
          </w:p>
        </w:tc>
        <w:tc>
          <w:tcPr>
            <w:tcW w:w="6008" w:type="dxa"/>
            <w:shd w:val="clear" w:color="auto" w:fill="auto"/>
            <w:vAlign w:val="center"/>
          </w:tcPr>
          <w:p w14:paraId="42759368" w14:textId="77777777" w:rsidR="0094018C" w:rsidRPr="00411267" w:rsidRDefault="0094018C" w:rsidP="0094018C">
            <w:pPr>
              <w:widowControl w:val="0"/>
              <w:suppressAutoHyphens/>
              <w:jc w:val="both"/>
              <w:rPr>
                <w:ins w:id="6211" w:author="MICHEL DA" w:date="2024-08-24T12:07:00Z"/>
                <w:snapToGrid w:val="0"/>
              </w:rPr>
            </w:pPr>
            <w:ins w:id="6212" w:author="MICHEL DA" w:date="2024-08-24T12:07:00Z">
              <w:r w:rsidRPr="00411267">
                <w:rPr>
                  <w:snapToGrid w:val="0"/>
                </w:rPr>
                <w:t>Gombo</w:t>
              </w:r>
            </w:ins>
          </w:p>
        </w:tc>
      </w:tr>
      <w:tr w:rsidR="0094018C" w:rsidRPr="00411267" w14:paraId="56E312DC" w14:textId="77777777" w:rsidTr="0094018C">
        <w:trPr>
          <w:trHeight w:hRule="exact" w:val="284"/>
          <w:ins w:id="6213" w:author="MICHEL DA" w:date="2024-08-24T12:07:00Z"/>
        </w:trPr>
        <w:tc>
          <w:tcPr>
            <w:tcW w:w="822" w:type="dxa"/>
            <w:shd w:val="clear" w:color="auto" w:fill="auto"/>
            <w:vAlign w:val="center"/>
          </w:tcPr>
          <w:p w14:paraId="54CD6ED0" w14:textId="77777777" w:rsidR="0094018C" w:rsidRPr="00411267" w:rsidRDefault="0094018C" w:rsidP="0094018C">
            <w:pPr>
              <w:widowControl w:val="0"/>
              <w:numPr>
                <w:ilvl w:val="0"/>
                <w:numId w:val="64"/>
              </w:numPr>
              <w:suppressAutoHyphens/>
              <w:spacing w:after="200" w:line="240" w:lineRule="auto"/>
              <w:jc w:val="both"/>
              <w:rPr>
                <w:ins w:id="6214" w:author="MICHEL DA" w:date="2024-08-24T12:07:00Z"/>
                <w:snapToGrid w:val="0"/>
              </w:rPr>
            </w:pPr>
          </w:p>
        </w:tc>
        <w:tc>
          <w:tcPr>
            <w:tcW w:w="6008" w:type="dxa"/>
            <w:shd w:val="clear" w:color="auto" w:fill="auto"/>
            <w:vAlign w:val="center"/>
          </w:tcPr>
          <w:p w14:paraId="68210C55" w14:textId="77777777" w:rsidR="0094018C" w:rsidRPr="00411267" w:rsidRDefault="0094018C" w:rsidP="0094018C">
            <w:pPr>
              <w:widowControl w:val="0"/>
              <w:suppressAutoHyphens/>
              <w:jc w:val="both"/>
              <w:rPr>
                <w:ins w:id="6215" w:author="MICHEL DA" w:date="2024-08-24T12:07:00Z"/>
                <w:snapToGrid w:val="0"/>
              </w:rPr>
            </w:pPr>
            <w:ins w:id="6216" w:author="MICHEL DA" w:date="2024-08-24T12:07:00Z">
              <w:r w:rsidRPr="00411267">
                <w:rPr>
                  <w:snapToGrid w:val="0"/>
                </w:rPr>
                <w:t xml:space="preserve">Tabac </w:t>
              </w:r>
            </w:ins>
          </w:p>
        </w:tc>
      </w:tr>
      <w:tr w:rsidR="0094018C" w:rsidRPr="00411267" w14:paraId="0AC6202F" w14:textId="77777777" w:rsidTr="0094018C">
        <w:trPr>
          <w:trHeight w:hRule="exact" w:val="284"/>
          <w:ins w:id="6217" w:author="MICHEL DA" w:date="2024-08-24T12:07:00Z"/>
        </w:trPr>
        <w:tc>
          <w:tcPr>
            <w:tcW w:w="822" w:type="dxa"/>
            <w:shd w:val="clear" w:color="auto" w:fill="auto"/>
            <w:vAlign w:val="center"/>
          </w:tcPr>
          <w:p w14:paraId="60577708" w14:textId="77777777" w:rsidR="0094018C" w:rsidRPr="00411267" w:rsidRDefault="0094018C" w:rsidP="0094018C">
            <w:pPr>
              <w:widowControl w:val="0"/>
              <w:numPr>
                <w:ilvl w:val="0"/>
                <w:numId w:val="64"/>
              </w:numPr>
              <w:suppressAutoHyphens/>
              <w:spacing w:after="200" w:line="240" w:lineRule="auto"/>
              <w:jc w:val="both"/>
              <w:rPr>
                <w:ins w:id="6218" w:author="MICHEL DA" w:date="2024-08-24T12:07:00Z"/>
                <w:snapToGrid w:val="0"/>
              </w:rPr>
            </w:pPr>
          </w:p>
        </w:tc>
        <w:tc>
          <w:tcPr>
            <w:tcW w:w="6008" w:type="dxa"/>
            <w:shd w:val="clear" w:color="auto" w:fill="auto"/>
            <w:vAlign w:val="center"/>
          </w:tcPr>
          <w:p w14:paraId="167E6A71" w14:textId="77777777" w:rsidR="0094018C" w:rsidRPr="00411267" w:rsidRDefault="0094018C" w:rsidP="0094018C">
            <w:pPr>
              <w:widowControl w:val="0"/>
              <w:suppressAutoHyphens/>
              <w:jc w:val="both"/>
              <w:rPr>
                <w:ins w:id="6219" w:author="MICHEL DA" w:date="2024-08-24T12:07:00Z"/>
                <w:snapToGrid w:val="0"/>
              </w:rPr>
            </w:pPr>
            <w:ins w:id="6220" w:author="MICHEL DA" w:date="2024-08-24T12:07:00Z">
              <w:r w:rsidRPr="00411267">
                <w:rPr>
                  <w:snapToGrid w:val="0"/>
                </w:rPr>
                <w:t>Courgette</w:t>
              </w:r>
            </w:ins>
          </w:p>
        </w:tc>
      </w:tr>
      <w:tr w:rsidR="0094018C" w:rsidRPr="00411267" w14:paraId="08903E8E" w14:textId="77777777" w:rsidTr="0094018C">
        <w:trPr>
          <w:trHeight w:hRule="exact" w:val="284"/>
          <w:ins w:id="6221" w:author="MICHEL DA" w:date="2024-08-24T12:07:00Z"/>
        </w:trPr>
        <w:tc>
          <w:tcPr>
            <w:tcW w:w="822" w:type="dxa"/>
            <w:shd w:val="clear" w:color="auto" w:fill="auto"/>
            <w:vAlign w:val="center"/>
          </w:tcPr>
          <w:p w14:paraId="6DCD6837" w14:textId="77777777" w:rsidR="0094018C" w:rsidRPr="00411267" w:rsidRDefault="0094018C" w:rsidP="0094018C">
            <w:pPr>
              <w:widowControl w:val="0"/>
              <w:numPr>
                <w:ilvl w:val="0"/>
                <w:numId w:val="64"/>
              </w:numPr>
              <w:suppressAutoHyphens/>
              <w:spacing w:after="200" w:line="240" w:lineRule="auto"/>
              <w:jc w:val="both"/>
              <w:rPr>
                <w:ins w:id="6222" w:author="MICHEL DA" w:date="2024-08-24T12:07:00Z"/>
                <w:snapToGrid w:val="0"/>
              </w:rPr>
            </w:pPr>
          </w:p>
        </w:tc>
        <w:tc>
          <w:tcPr>
            <w:tcW w:w="6008" w:type="dxa"/>
            <w:shd w:val="clear" w:color="auto" w:fill="auto"/>
            <w:vAlign w:val="center"/>
          </w:tcPr>
          <w:p w14:paraId="7C23E835" w14:textId="77777777" w:rsidR="0094018C" w:rsidRPr="00411267" w:rsidRDefault="0094018C" w:rsidP="0094018C">
            <w:pPr>
              <w:widowControl w:val="0"/>
              <w:suppressAutoHyphens/>
              <w:jc w:val="both"/>
              <w:rPr>
                <w:ins w:id="6223" w:author="MICHEL DA" w:date="2024-08-24T12:07:00Z"/>
                <w:snapToGrid w:val="0"/>
              </w:rPr>
            </w:pPr>
            <w:ins w:id="6224" w:author="MICHEL DA" w:date="2024-08-24T12:07:00Z">
              <w:r w:rsidRPr="00411267">
                <w:rPr>
                  <w:snapToGrid w:val="0"/>
                </w:rPr>
                <w:t xml:space="preserve">Oseille </w:t>
              </w:r>
            </w:ins>
          </w:p>
        </w:tc>
      </w:tr>
      <w:tr w:rsidR="0094018C" w:rsidRPr="00411267" w14:paraId="53DC7A90" w14:textId="77777777" w:rsidTr="0094018C">
        <w:trPr>
          <w:trHeight w:hRule="exact" w:val="284"/>
          <w:ins w:id="6225" w:author="MICHEL DA" w:date="2024-08-24T12:07:00Z"/>
        </w:trPr>
        <w:tc>
          <w:tcPr>
            <w:tcW w:w="822" w:type="dxa"/>
            <w:shd w:val="clear" w:color="auto" w:fill="auto"/>
            <w:vAlign w:val="center"/>
          </w:tcPr>
          <w:p w14:paraId="20BC8675" w14:textId="77777777" w:rsidR="0094018C" w:rsidRPr="00411267" w:rsidRDefault="0094018C" w:rsidP="0094018C">
            <w:pPr>
              <w:widowControl w:val="0"/>
              <w:numPr>
                <w:ilvl w:val="0"/>
                <w:numId w:val="64"/>
              </w:numPr>
              <w:suppressAutoHyphens/>
              <w:spacing w:after="200" w:line="240" w:lineRule="auto"/>
              <w:jc w:val="both"/>
              <w:rPr>
                <w:ins w:id="6226" w:author="MICHEL DA" w:date="2024-08-24T12:07:00Z"/>
                <w:snapToGrid w:val="0"/>
              </w:rPr>
            </w:pPr>
          </w:p>
        </w:tc>
        <w:tc>
          <w:tcPr>
            <w:tcW w:w="6008" w:type="dxa"/>
            <w:shd w:val="clear" w:color="auto" w:fill="auto"/>
            <w:vAlign w:val="center"/>
          </w:tcPr>
          <w:p w14:paraId="7B7F0B2B" w14:textId="77777777" w:rsidR="0094018C" w:rsidRPr="00411267" w:rsidRDefault="0094018C" w:rsidP="0094018C">
            <w:pPr>
              <w:widowControl w:val="0"/>
              <w:suppressAutoHyphens/>
              <w:jc w:val="both"/>
              <w:rPr>
                <w:ins w:id="6227" w:author="MICHEL DA" w:date="2024-08-24T12:07:00Z"/>
                <w:snapToGrid w:val="0"/>
              </w:rPr>
            </w:pPr>
            <w:ins w:id="6228" w:author="MICHEL DA" w:date="2024-08-24T12:07:00Z">
              <w:r w:rsidRPr="00411267">
                <w:rPr>
                  <w:snapToGrid w:val="0"/>
                </w:rPr>
                <w:t>Persil/céleri</w:t>
              </w:r>
            </w:ins>
          </w:p>
        </w:tc>
      </w:tr>
      <w:tr w:rsidR="0094018C" w:rsidRPr="00411267" w14:paraId="2E906BF9" w14:textId="77777777" w:rsidTr="0094018C">
        <w:trPr>
          <w:trHeight w:hRule="exact" w:val="284"/>
          <w:ins w:id="6229" w:author="MICHEL DA" w:date="2024-08-24T12:07:00Z"/>
        </w:trPr>
        <w:tc>
          <w:tcPr>
            <w:tcW w:w="822" w:type="dxa"/>
            <w:shd w:val="clear" w:color="auto" w:fill="auto"/>
            <w:vAlign w:val="center"/>
          </w:tcPr>
          <w:p w14:paraId="4C56CF96" w14:textId="77777777" w:rsidR="0094018C" w:rsidRPr="00411267" w:rsidRDefault="0094018C" w:rsidP="0094018C">
            <w:pPr>
              <w:widowControl w:val="0"/>
              <w:numPr>
                <w:ilvl w:val="0"/>
                <w:numId w:val="64"/>
              </w:numPr>
              <w:suppressAutoHyphens/>
              <w:spacing w:after="200" w:line="240" w:lineRule="auto"/>
              <w:jc w:val="both"/>
              <w:rPr>
                <w:ins w:id="6230" w:author="MICHEL DA" w:date="2024-08-24T12:07:00Z"/>
                <w:snapToGrid w:val="0"/>
              </w:rPr>
            </w:pPr>
          </w:p>
        </w:tc>
        <w:tc>
          <w:tcPr>
            <w:tcW w:w="6008" w:type="dxa"/>
            <w:shd w:val="clear" w:color="auto" w:fill="auto"/>
            <w:vAlign w:val="center"/>
          </w:tcPr>
          <w:p w14:paraId="39668F33" w14:textId="77777777" w:rsidR="0094018C" w:rsidRPr="00411267" w:rsidRDefault="0094018C" w:rsidP="0094018C">
            <w:pPr>
              <w:widowControl w:val="0"/>
              <w:suppressAutoHyphens/>
              <w:jc w:val="both"/>
              <w:rPr>
                <w:ins w:id="6231" w:author="MICHEL DA" w:date="2024-08-24T12:07:00Z"/>
                <w:snapToGrid w:val="0"/>
              </w:rPr>
            </w:pPr>
            <w:ins w:id="6232" w:author="MICHEL DA" w:date="2024-08-24T12:07:00Z">
              <w:r w:rsidRPr="00411267">
                <w:rPr>
                  <w:snapToGrid w:val="0"/>
                </w:rPr>
                <w:t xml:space="preserve">Pastèque </w:t>
              </w:r>
            </w:ins>
          </w:p>
        </w:tc>
      </w:tr>
      <w:tr w:rsidR="0094018C" w:rsidRPr="00411267" w14:paraId="029453EA" w14:textId="77777777" w:rsidTr="0094018C">
        <w:trPr>
          <w:trHeight w:hRule="exact" w:val="284"/>
          <w:ins w:id="6233" w:author="MICHEL DA" w:date="2024-08-24T12:07:00Z"/>
        </w:trPr>
        <w:tc>
          <w:tcPr>
            <w:tcW w:w="822" w:type="dxa"/>
            <w:shd w:val="clear" w:color="auto" w:fill="auto"/>
            <w:vAlign w:val="center"/>
          </w:tcPr>
          <w:p w14:paraId="758AFE21" w14:textId="77777777" w:rsidR="0094018C" w:rsidRPr="00411267" w:rsidRDefault="0094018C" w:rsidP="0094018C">
            <w:pPr>
              <w:widowControl w:val="0"/>
              <w:numPr>
                <w:ilvl w:val="0"/>
                <w:numId w:val="64"/>
              </w:numPr>
              <w:suppressAutoHyphens/>
              <w:spacing w:after="200" w:line="240" w:lineRule="auto"/>
              <w:jc w:val="both"/>
              <w:rPr>
                <w:ins w:id="6234" w:author="MICHEL DA" w:date="2024-08-24T12:07:00Z"/>
                <w:snapToGrid w:val="0"/>
              </w:rPr>
            </w:pPr>
          </w:p>
        </w:tc>
        <w:tc>
          <w:tcPr>
            <w:tcW w:w="6008" w:type="dxa"/>
            <w:shd w:val="clear" w:color="auto" w:fill="auto"/>
            <w:vAlign w:val="center"/>
          </w:tcPr>
          <w:p w14:paraId="70442D8C" w14:textId="77777777" w:rsidR="0094018C" w:rsidRPr="00411267" w:rsidRDefault="0094018C" w:rsidP="0094018C">
            <w:pPr>
              <w:widowControl w:val="0"/>
              <w:suppressAutoHyphens/>
              <w:jc w:val="both"/>
              <w:rPr>
                <w:ins w:id="6235" w:author="MICHEL DA" w:date="2024-08-24T12:07:00Z"/>
                <w:snapToGrid w:val="0"/>
              </w:rPr>
            </w:pPr>
            <w:ins w:id="6236" w:author="MICHEL DA" w:date="2024-08-24T12:07:00Z">
              <w:r w:rsidRPr="00411267">
                <w:rPr>
                  <w:snapToGrid w:val="0"/>
                </w:rPr>
                <w:t>Melon</w:t>
              </w:r>
            </w:ins>
          </w:p>
        </w:tc>
      </w:tr>
      <w:tr w:rsidR="0094018C" w:rsidRPr="00411267" w14:paraId="359D4067" w14:textId="77777777" w:rsidTr="0094018C">
        <w:trPr>
          <w:trHeight w:hRule="exact" w:val="284"/>
          <w:ins w:id="6237" w:author="MICHEL DA" w:date="2024-08-24T12:07:00Z"/>
        </w:trPr>
        <w:tc>
          <w:tcPr>
            <w:tcW w:w="822" w:type="dxa"/>
            <w:shd w:val="clear" w:color="auto" w:fill="auto"/>
            <w:vAlign w:val="center"/>
          </w:tcPr>
          <w:p w14:paraId="0F63FBD2" w14:textId="77777777" w:rsidR="0094018C" w:rsidRPr="00411267" w:rsidRDefault="0094018C" w:rsidP="0094018C">
            <w:pPr>
              <w:widowControl w:val="0"/>
              <w:numPr>
                <w:ilvl w:val="0"/>
                <w:numId w:val="64"/>
              </w:numPr>
              <w:suppressAutoHyphens/>
              <w:spacing w:after="200" w:line="240" w:lineRule="auto"/>
              <w:jc w:val="both"/>
              <w:rPr>
                <w:ins w:id="6238" w:author="MICHEL DA" w:date="2024-08-24T12:07:00Z"/>
                <w:snapToGrid w:val="0"/>
              </w:rPr>
            </w:pPr>
          </w:p>
        </w:tc>
        <w:tc>
          <w:tcPr>
            <w:tcW w:w="6008" w:type="dxa"/>
            <w:shd w:val="clear" w:color="auto" w:fill="auto"/>
            <w:vAlign w:val="center"/>
          </w:tcPr>
          <w:p w14:paraId="09C06988" w14:textId="77777777" w:rsidR="0094018C" w:rsidRPr="00411267" w:rsidRDefault="0094018C" w:rsidP="0094018C">
            <w:pPr>
              <w:widowControl w:val="0"/>
              <w:suppressAutoHyphens/>
              <w:jc w:val="both"/>
              <w:rPr>
                <w:ins w:id="6239" w:author="MICHEL DA" w:date="2024-08-24T12:07:00Z"/>
                <w:snapToGrid w:val="0"/>
              </w:rPr>
            </w:pPr>
            <w:ins w:id="6240" w:author="MICHEL DA" w:date="2024-08-24T12:07:00Z">
              <w:r w:rsidRPr="00411267">
                <w:rPr>
                  <w:snapToGrid w:val="0"/>
                </w:rPr>
                <w:t>Épinard</w:t>
              </w:r>
            </w:ins>
          </w:p>
        </w:tc>
      </w:tr>
      <w:tr w:rsidR="0094018C" w:rsidRPr="00411267" w14:paraId="23AD2EA8" w14:textId="77777777" w:rsidTr="0094018C">
        <w:trPr>
          <w:trHeight w:hRule="exact" w:val="284"/>
          <w:ins w:id="6241" w:author="MICHEL DA" w:date="2024-08-24T12:07:00Z"/>
        </w:trPr>
        <w:tc>
          <w:tcPr>
            <w:tcW w:w="822" w:type="dxa"/>
            <w:shd w:val="clear" w:color="auto" w:fill="auto"/>
            <w:vAlign w:val="center"/>
          </w:tcPr>
          <w:p w14:paraId="6CBC7985" w14:textId="77777777" w:rsidR="0094018C" w:rsidRPr="00411267" w:rsidRDefault="0094018C" w:rsidP="0094018C">
            <w:pPr>
              <w:widowControl w:val="0"/>
              <w:numPr>
                <w:ilvl w:val="0"/>
                <w:numId w:val="64"/>
              </w:numPr>
              <w:suppressAutoHyphens/>
              <w:spacing w:after="200" w:line="240" w:lineRule="auto"/>
              <w:jc w:val="both"/>
              <w:rPr>
                <w:ins w:id="6242" w:author="MICHEL DA" w:date="2024-08-24T12:07:00Z"/>
                <w:snapToGrid w:val="0"/>
              </w:rPr>
            </w:pPr>
          </w:p>
        </w:tc>
        <w:tc>
          <w:tcPr>
            <w:tcW w:w="6008" w:type="dxa"/>
            <w:shd w:val="clear" w:color="auto" w:fill="auto"/>
            <w:vAlign w:val="center"/>
          </w:tcPr>
          <w:p w14:paraId="158ED5CF" w14:textId="77777777" w:rsidR="0094018C" w:rsidRPr="00411267" w:rsidRDefault="0094018C" w:rsidP="0094018C">
            <w:pPr>
              <w:widowControl w:val="0"/>
              <w:suppressAutoHyphens/>
              <w:jc w:val="both"/>
              <w:rPr>
                <w:ins w:id="6243" w:author="MICHEL DA" w:date="2024-08-24T12:07:00Z"/>
                <w:snapToGrid w:val="0"/>
              </w:rPr>
            </w:pPr>
            <w:ins w:id="6244" w:author="MICHEL DA" w:date="2024-08-24T12:07:00Z">
              <w:r w:rsidRPr="00411267">
                <w:rPr>
                  <w:snapToGrid w:val="0"/>
                </w:rPr>
                <w:t>Amarante (</w:t>
              </w:r>
              <w:proofErr w:type="spellStart"/>
              <w:r w:rsidRPr="00411267">
                <w:rPr>
                  <w:snapToGrid w:val="0"/>
                </w:rPr>
                <w:t>bouranbourou</w:t>
              </w:r>
              <w:proofErr w:type="spellEnd"/>
              <w:r w:rsidRPr="00411267">
                <w:rPr>
                  <w:snapToGrid w:val="0"/>
                </w:rPr>
                <w:t>=</w:t>
              </w:r>
              <w:proofErr w:type="spellStart"/>
              <w:r w:rsidRPr="00411267">
                <w:rPr>
                  <w:snapToGrid w:val="0"/>
                </w:rPr>
                <w:t>bolonbourou</w:t>
              </w:r>
              <w:proofErr w:type="spellEnd"/>
              <w:r w:rsidRPr="00411267">
                <w:rPr>
                  <w:snapToGrid w:val="0"/>
                </w:rPr>
                <w:t>=</w:t>
              </w:r>
              <w:proofErr w:type="spellStart"/>
              <w:r w:rsidRPr="00411267">
                <w:rPr>
                  <w:snapToGrid w:val="0"/>
                </w:rPr>
                <w:t>boulanboula</w:t>
              </w:r>
              <w:proofErr w:type="spellEnd"/>
              <w:r w:rsidRPr="00411267">
                <w:rPr>
                  <w:snapToGrid w:val="0"/>
                </w:rPr>
                <w:t>)</w:t>
              </w:r>
            </w:ins>
          </w:p>
        </w:tc>
      </w:tr>
      <w:tr w:rsidR="0094018C" w:rsidRPr="00411267" w14:paraId="25AC9CC1" w14:textId="77777777" w:rsidTr="0094018C">
        <w:trPr>
          <w:trHeight w:hRule="exact" w:val="284"/>
          <w:ins w:id="6245" w:author="MICHEL DA" w:date="2024-08-24T12:07:00Z"/>
        </w:trPr>
        <w:tc>
          <w:tcPr>
            <w:tcW w:w="822" w:type="dxa"/>
            <w:shd w:val="clear" w:color="auto" w:fill="auto"/>
            <w:vAlign w:val="center"/>
          </w:tcPr>
          <w:p w14:paraId="45E3AF4F" w14:textId="77777777" w:rsidR="0094018C" w:rsidRPr="00411267" w:rsidRDefault="0094018C" w:rsidP="0094018C">
            <w:pPr>
              <w:widowControl w:val="0"/>
              <w:numPr>
                <w:ilvl w:val="0"/>
                <w:numId w:val="64"/>
              </w:numPr>
              <w:suppressAutoHyphens/>
              <w:spacing w:after="200" w:line="240" w:lineRule="auto"/>
              <w:jc w:val="both"/>
              <w:rPr>
                <w:ins w:id="6246" w:author="MICHEL DA" w:date="2024-08-24T12:07:00Z"/>
                <w:snapToGrid w:val="0"/>
              </w:rPr>
            </w:pPr>
          </w:p>
        </w:tc>
        <w:tc>
          <w:tcPr>
            <w:tcW w:w="6008" w:type="dxa"/>
            <w:shd w:val="clear" w:color="auto" w:fill="auto"/>
            <w:vAlign w:val="center"/>
          </w:tcPr>
          <w:p w14:paraId="4AC94017" w14:textId="77777777" w:rsidR="0094018C" w:rsidRPr="00411267" w:rsidRDefault="0094018C" w:rsidP="0094018C">
            <w:pPr>
              <w:keepNext/>
              <w:keepLines/>
              <w:ind w:right="595"/>
              <w:jc w:val="both"/>
              <w:rPr>
                <w:ins w:id="6247" w:author="MICHEL DA" w:date="2024-08-24T12:07:00Z"/>
              </w:rPr>
            </w:pPr>
            <w:ins w:id="6248" w:author="MICHEL DA" w:date="2024-08-24T12:07:00Z">
              <w:r w:rsidRPr="00411267">
                <w:t>Maïs</w:t>
              </w:r>
            </w:ins>
          </w:p>
        </w:tc>
      </w:tr>
      <w:tr w:rsidR="0094018C" w:rsidRPr="00411267" w14:paraId="1E2A4564" w14:textId="77777777" w:rsidTr="0094018C">
        <w:trPr>
          <w:trHeight w:hRule="exact" w:val="284"/>
          <w:ins w:id="6249" w:author="MICHEL DA" w:date="2024-08-24T12:07:00Z"/>
        </w:trPr>
        <w:tc>
          <w:tcPr>
            <w:tcW w:w="822" w:type="dxa"/>
            <w:shd w:val="clear" w:color="auto" w:fill="auto"/>
            <w:vAlign w:val="center"/>
          </w:tcPr>
          <w:p w14:paraId="6A066F41" w14:textId="77777777" w:rsidR="0094018C" w:rsidRPr="00411267" w:rsidRDefault="0094018C" w:rsidP="0094018C">
            <w:pPr>
              <w:widowControl w:val="0"/>
              <w:numPr>
                <w:ilvl w:val="0"/>
                <w:numId w:val="64"/>
              </w:numPr>
              <w:suppressAutoHyphens/>
              <w:spacing w:after="200" w:line="240" w:lineRule="auto"/>
              <w:jc w:val="both"/>
              <w:rPr>
                <w:ins w:id="6250" w:author="MICHEL DA" w:date="2024-08-24T12:07:00Z"/>
                <w:snapToGrid w:val="0"/>
              </w:rPr>
            </w:pPr>
          </w:p>
        </w:tc>
        <w:tc>
          <w:tcPr>
            <w:tcW w:w="6008" w:type="dxa"/>
            <w:shd w:val="clear" w:color="auto" w:fill="auto"/>
            <w:vAlign w:val="center"/>
          </w:tcPr>
          <w:p w14:paraId="13E6F3F9" w14:textId="77777777" w:rsidR="0094018C" w:rsidRPr="00411267" w:rsidRDefault="0094018C" w:rsidP="0094018C">
            <w:pPr>
              <w:keepNext/>
              <w:keepLines/>
              <w:ind w:right="595"/>
              <w:jc w:val="both"/>
              <w:rPr>
                <w:ins w:id="6251" w:author="MICHEL DA" w:date="2024-08-24T12:07:00Z"/>
              </w:rPr>
            </w:pPr>
            <w:ins w:id="6252" w:author="MICHEL DA" w:date="2024-08-24T12:07:00Z">
              <w:r w:rsidRPr="00411267">
                <w:t>Riz</w:t>
              </w:r>
            </w:ins>
          </w:p>
        </w:tc>
      </w:tr>
      <w:tr w:rsidR="0094018C" w:rsidRPr="00411267" w14:paraId="7A793B43" w14:textId="77777777" w:rsidTr="0094018C">
        <w:trPr>
          <w:trHeight w:hRule="exact" w:val="284"/>
          <w:ins w:id="6253" w:author="MICHEL DA" w:date="2024-08-24T12:07:00Z"/>
        </w:trPr>
        <w:tc>
          <w:tcPr>
            <w:tcW w:w="822" w:type="dxa"/>
            <w:shd w:val="clear" w:color="auto" w:fill="auto"/>
            <w:vAlign w:val="center"/>
          </w:tcPr>
          <w:p w14:paraId="56B4CE11" w14:textId="77777777" w:rsidR="0094018C" w:rsidRPr="00411267" w:rsidRDefault="0094018C" w:rsidP="0094018C">
            <w:pPr>
              <w:widowControl w:val="0"/>
              <w:numPr>
                <w:ilvl w:val="0"/>
                <w:numId w:val="64"/>
              </w:numPr>
              <w:suppressAutoHyphens/>
              <w:spacing w:after="200" w:line="240" w:lineRule="auto"/>
              <w:jc w:val="both"/>
              <w:rPr>
                <w:ins w:id="6254" w:author="MICHEL DA" w:date="2024-08-24T12:07:00Z"/>
                <w:snapToGrid w:val="0"/>
              </w:rPr>
            </w:pPr>
          </w:p>
        </w:tc>
        <w:tc>
          <w:tcPr>
            <w:tcW w:w="6008" w:type="dxa"/>
            <w:shd w:val="clear" w:color="auto" w:fill="auto"/>
            <w:vAlign w:val="center"/>
          </w:tcPr>
          <w:p w14:paraId="7152399D" w14:textId="77777777" w:rsidR="0094018C" w:rsidRPr="00411267" w:rsidRDefault="0094018C" w:rsidP="0094018C">
            <w:pPr>
              <w:keepNext/>
              <w:keepLines/>
              <w:ind w:right="595"/>
              <w:jc w:val="both"/>
              <w:rPr>
                <w:ins w:id="6255" w:author="MICHEL DA" w:date="2024-08-24T12:07:00Z"/>
              </w:rPr>
            </w:pPr>
            <w:ins w:id="6256" w:author="MICHEL DA" w:date="2024-08-24T12:07:00Z">
              <w:r w:rsidRPr="00411267">
                <w:t>Arachide</w:t>
              </w:r>
            </w:ins>
          </w:p>
        </w:tc>
      </w:tr>
      <w:tr w:rsidR="0094018C" w:rsidRPr="00411267" w14:paraId="2591B1CF" w14:textId="77777777" w:rsidTr="0094018C">
        <w:trPr>
          <w:trHeight w:hRule="exact" w:val="284"/>
          <w:ins w:id="6257" w:author="MICHEL DA" w:date="2024-08-24T12:07:00Z"/>
        </w:trPr>
        <w:tc>
          <w:tcPr>
            <w:tcW w:w="822" w:type="dxa"/>
            <w:shd w:val="clear" w:color="auto" w:fill="auto"/>
            <w:vAlign w:val="center"/>
          </w:tcPr>
          <w:p w14:paraId="17E363AA" w14:textId="77777777" w:rsidR="0094018C" w:rsidRPr="00411267" w:rsidRDefault="0094018C" w:rsidP="0094018C">
            <w:pPr>
              <w:widowControl w:val="0"/>
              <w:numPr>
                <w:ilvl w:val="0"/>
                <w:numId w:val="64"/>
              </w:numPr>
              <w:suppressAutoHyphens/>
              <w:spacing w:after="200" w:line="240" w:lineRule="auto"/>
              <w:jc w:val="both"/>
              <w:rPr>
                <w:ins w:id="6258" w:author="MICHEL DA" w:date="2024-08-24T12:07:00Z"/>
                <w:snapToGrid w:val="0"/>
              </w:rPr>
            </w:pPr>
          </w:p>
        </w:tc>
        <w:tc>
          <w:tcPr>
            <w:tcW w:w="6008" w:type="dxa"/>
            <w:shd w:val="clear" w:color="auto" w:fill="auto"/>
            <w:vAlign w:val="center"/>
          </w:tcPr>
          <w:p w14:paraId="09734102" w14:textId="77777777" w:rsidR="0094018C" w:rsidRPr="00411267" w:rsidRDefault="0094018C" w:rsidP="0094018C">
            <w:pPr>
              <w:keepNext/>
              <w:keepLines/>
              <w:ind w:right="595"/>
              <w:jc w:val="both"/>
              <w:rPr>
                <w:ins w:id="6259" w:author="MICHEL DA" w:date="2024-08-24T12:07:00Z"/>
              </w:rPr>
            </w:pPr>
            <w:ins w:id="6260" w:author="MICHEL DA" w:date="2024-08-24T12:07:00Z">
              <w:r w:rsidRPr="00411267">
                <w:t xml:space="preserve">Manioc </w:t>
              </w:r>
            </w:ins>
          </w:p>
        </w:tc>
      </w:tr>
      <w:tr w:rsidR="0094018C" w:rsidRPr="00411267" w14:paraId="61AC1560" w14:textId="77777777" w:rsidTr="0094018C">
        <w:trPr>
          <w:trHeight w:hRule="exact" w:val="284"/>
          <w:ins w:id="6261" w:author="MICHEL DA" w:date="2024-08-24T12:07:00Z"/>
        </w:trPr>
        <w:tc>
          <w:tcPr>
            <w:tcW w:w="822" w:type="dxa"/>
            <w:shd w:val="clear" w:color="auto" w:fill="auto"/>
            <w:vAlign w:val="center"/>
          </w:tcPr>
          <w:p w14:paraId="615F21FF" w14:textId="77777777" w:rsidR="0094018C" w:rsidRPr="00411267" w:rsidRDefault="0094018C" w:rsidP="0094018C">
            <w:pPr>
              <w:widowControl w:val="0"/>
              <w:numPr>
                <w:ilvl w:val="0"/>
                <w:numId w:val="64"/>
              </w:numPr>
              <w:suppressAutoHyphens/>
              <w:spacing w:after="200" w:line="240" w:lineRule="auto"/>
              <w:jc w:val="both"/>
              <w:rPr>
                <w:ins w:id="6262" w:author="MICHEL DA" w:date="2024-08-24T12:07:00Z"/>
                <w:snapToGrid w:val="0"/>
              </w:rPr>
            </w:pPr>
          </w:p>
        </w:tc>
        <w:tc>
          <w:tcPr>
            <w:tcW w:w="6008" w:type="dxa"/>
            <w:shd w:val="clear" w:color="auto" w:fill="auto"/>
            <w:vAlign w:val="center"/>
          </w:tcPr>
          <w:p w14:paraId="19A81EA3" w14:textId="77777777" w:rsidR="0094018C" w:rsidRPr="00411267" w:rsidRDefault="0094018C" w:rsidP="0094018C">
            <w:pPr>
              <w:keepNext/>
              <w:keepLines/>
              <w:ind w:right="595"/>
              <w:jc w:val="both"/>
              <w:rPr>
                <w:ins w:id="6263" w:author="MICHEL DA" w:date="2024-08-24T12:07:00Z"/>
              </w:rPr>
            </w:pPr>
            <w:ins w:id="6264" w:author="MICHEL DA" w:date="2024-08-24T12:07:00Z">
              <w:r w:rsidRPr="00411267">
                <w:t>Patate</w:t>
              </w:r>
            </w:ins>
          </w:p>
        </w:tc>
      </w:tr>
      <w:tr w:rsidR="0094018C" w:rsidRPr="00411267" w14:paraId="7A140CCC" w14:textId="77777777" w:rsidTr="0094018C">
        <w:trPr>
          <w:trHeight w:hRule="exact" w:val="284"/>
          <w:ins w:id="6265" w:author="MICHEL DA" w:date="2024-08-24T12:07:00Z"/>
        </w:trPr>
        <w:tc>
          <w:tcPr>
            <w:tcW w:w="822" w:type="dxa"/>
            <w:shd w:val="clear" w:color="auto" w:fill="auto"/>
            <w:vAlign w:val="center"/>
          </w:tcPr>
          <w:p w14:paraId="21BCECA0" w14:textId="77777777" w:rsidR="0094018C" w:rsidRPr="00411267" w:rsidRDefault="0094018C" w:rsidP="0094018C">
            <w:pPr>
              <w:widowControl w:val="0"/>
              <w:numPr>
                <w:ilvl w:val="0"/>
                <w:numId w:val="64"/>
              </w:numPr>
              <w:suppressAutoHyphens/>
              <w:spacing w:after="200" w:line="240" w:lineRule="auto"/>
              <w:jc w:val="both"/>
              <w:rPr>
                <w:ins w:id="6266" w:author="MICHEL DA" w:date="2024-08-24T12:07:00Z"/>
                <w:snapToGrid w:val="0"/>
              </w:rPr>
            </w:pPr>
          </w:p>
        </w:tc>
        <w:tc>
          <w:tcPr>
            <w:tcW w:w="6008" w:type="dxa"/>
            <w:shd w:val="clear" w:color="auto" w:fill="auto"/>
            <w:vAlign w:val="center"/>
          </w:tcPr>
          <w:p w14:paraId="67CE8D6A" w14:textId="77777777" w:rsidR="0094018C" w:rsidRPr="00411267" w:rsidRDefault="0094018C" w:rsidP="0094018C">
            <w:pPr>
              <w:keepNext/>
              <w:keepLines/>
              <w:ind w:right="595"/>
              <w:jc w:val="both"/>
              <w:rPr>
                <w:ins w:id="6267" w:author="MICHEL DA" w:date="2024-08-24T12:07:00Z"/>
              </w:rPr>
            </w:pPr>
            <w:ins w:id="6268" w:author="MICHEL DA" w:date="2024-08-24T12:07:00Z">
              <w:r w:rsidRPr="00411267">
                <w:rPr>
                  <w:snapToGrid w:val="0"/>
                </w:rPr>
                <w:t>Pomme de terre</w:t>
              </w:r>
            </w:ins>
          </w:p>
        </w:tc>
      </w:tr>
      <w:tr w:rsidR="0094018C" w:rsidRPr="00411267" w14:paraId="3CEA7DC0" w14:textId="77777777" w:rsidTr="0094018C">
        <w:trPr>
          <w:trHeight w:hRule="exact" w:val="284"/>
          <w:ins w:id="6269" w:author="MICHEL DA" w:date="2024-08-24T12:07:00Z"/>
        </w:trPr>
        <w:tc>
          <w:tcPr>
            <w:tcW w:w="822" w:type="dxa"/>
            <w:shd w:val="clear" w:color="auto" w:fill="auto"/>
            <w:vAlign w:val="center"/>
          </w:tcPr>
          <w:p w14:paraId="6E3BE086" w14:textId="77777777" w:rsidR="0094018C" w:rsidRPr="00411267" w:rsidRDefault="0094018C" w:rsidP="0094018C">
            <w:pPr>
              <w:widowControl w:val="0"/>
              <w:numPr>
                <w:ilvl w:val="0"/>
                <w:numId w:val="64"/>
              </w:numPr>
              <w:suppressAutoHyphens/>
              <w:spacing w:after="200" w:line="240" w:lineRule="auto"/>
              <w:jc w:val="both"/>
              <w:rPr>
                <w:ins w:id="6270" w:author="MICHEL DA" w:date="2024-08-24T12:07:00Z"/>
                <w:snapToGrid w:val="0"/>
              </w:rPr>
            </w:pPr>
          </w:p>
        </w:tc>
        <w:tc>
          <w:tcPr>
            <w:tcW w:w="6008" w:type="dxa"/>
            <w:shd w:val="clear" w:color="auto" w:fill="auto"/>
            <w:vAlign w:val="center"/>
          </w:tcPr>
          <w:p w14:paraId="0A215C9C" w14:textId="77777777" w:rsidR="0094018C" w:rsidRPr="00411267" w:rsidRDefault="0094018C" w:rsidP="0094018C">
            <w:pPr>
              <w:keepNext/>
              <w:keepLines/>
              <w:ind w:right="595"/>
              <w:jc w:val="both"/>
              <w:rPr>
                <w:ins w:id="6271" w:author="MICHEL DA" w:date="2024-08-24T12:07:00Z"/>
              </w:rPr>
            </w:pPr>
            <w:ins w:id="6272" w:author="MICHEL DA" w:date="2024-08-24T12:07:00Z">
              <w:r w:rsidRPr="00411267">
                <w:t>Igname</w:t>
              </w:r>
            </w:ins>
          </w:p>
        </w:tc>
      </w:tr>
      <w:tr w:rsidR="0094018C" w:rsidRPr="00411267" w14:paraId="38A765DB" w14:textId="77777777" w:rsidTr="0094018C">
        <w:trPr>
          <w:trHeight w:hRule="exact" w:val="284"/>
          <w:ins w:id="6273" w:author="MICHEL DA" w:date="2024-08-24T12:07:00Z"/>
        </w:trPr>
        <w:tc>
          <w:tcPr>
            <w:tcW w:w="822" w:type="dxa"/>
            <w:shd w:val="clear" w:color="auto" w:fill="auto"/>
            <w:vAlign w:val="center"/>
          </w:tcPr>
          <w:p w14:paraId="0AE7079E" w14:textId="77777777" w:rsidR="0094018C" w:rsidRPr="00411267" w:rsidRDefault="0094018C" w:rsidP="0094018C">
            <w:pPr>
              <w:widowControl w:val="0"/>
              <w:numPr>
                <w:ilvl w:val="0"/>
                <w:numId w:val="64"/>
              </w:numPr>
              <w:suppressAutoHyphens/>
              <w:spacing w:after="200" w:line="240" w:lineRule="auto"/>
              <w:jc w:val="both"/>
              <w:rPr>
                <w:ins w:id="6274" w:author="MICHEL DA" w:date="2024-08-24T12:07:00Z"/>
                <w:snapToGrid w:val="0"/>
              </w:rPr>
            </w:pPr>
          </w:p>
        </w:tc>
        <w:tc>
          <w:tcPr>
            <w:tcW w:w="6008" w:type="dxa"/>
            <w:shd w:val="clear" w:color="auto" w:fill="auto"/>
            <w:vAlign w:val="center"/>
          </w:tcPr>
          <w:p w14:paraId="5C1BFC35" w14:textId="77777777" w:rsidR="0094018C" w:rsidRPr="00411267" w:rsidRDefault="0094018C" w:rsidP="0094018C">
            <w:pPr>
              <w:keepNext/>
              <w:keepLines/>
              <w:ind w:right="595"/>
              <w:jc w:val="both"/>
              <w:rPr>
                <w:ins w:id="6275" w:author="MICHEL DA" w:date="2024-08-24T12:07:00Z"/>
              </w:rPr>
            </w:pPr>
            <w:ins w:id="6276" w:author="MICHEL DA" w:date="2024-08-24T12:07:00Z">
              <w:r w:rsidRPr="00411267">
                <w:t xml:space="preserve">Niébé </w:t>
              </w:r>
            </w:ins>
          </w:p>
        </w:tc>
      </w:tr>
      <w:tr w:rsidR="0094018C" w:rsidRPr="00411267" w14:paraId="1FFE6704" w14:textId="77777777" w:rsidTr="0094018C">
        <w:trPr>
          <w:trHeight w:hRule="exact" w:val="284"/>
          <w:ins w:id="6277" w:author="MICHEL DA" w:date="2024-08-24T12:07:00Z"/>
        </w:trPr>
        <w:tc>
          <w:tcPr>
            <w:tcW w:w="822" w:type="dxa"/>
            <w:shd w:val="clear" w:color="auto" w:fill="auto"/>
            <w:vAlign w:val="center"/>
          </w:tcPr>
          <w:p w14:paraId="08FB4BEB" w14:textId="77777777" w:rsidR="0094018C" w:rsidRPr="00411267" w:rsidRDefault="0094018C" w:rsidP="0094018C">
            <w:pPr>
              <w:widowControl w:val="0"/>
              <w:numPr>
                <w:ilvl w:val="0"/>
                <w:numId w:val="64"/>
              </w:numPr>
              <w:suppressAutoHyphens/>
              <w:spacing w:after="200" w:line="240" w:lineRule="auto"/>
              <w:jc w:val="both"/>
              <w:rPr>
                <w:ins w:id="6278" w:author="MICHEL DA" w:date="2024-08-24T12:07:00Z"/>
                <w:snapToGrid w:val="0"/>
              </w:rPr>
            </w:pPr>
          </w:p>
        </w:tc>
        <w:tc>
          <w:tcPr>
            <w:tcW w:w="6008" w:type="dxa"/>
            <w:shd w:val="clear" w:color="auto" w:fill="auto"/>
            <w:vAlign w:val="center"/>
          </w:tcPr>
          <w:p w14:paraId="2B9C232E" w14:textId="77777777" w:rsidR="0094018C" w:rsidRPr="00411267" w:rsidRDefault="0094018C" w:rsidP="0094018C">
            <w:pPr>
              <w:keepNext/>
              <w:keepLines/>
              <w:ind w:right="595"/>
              <w:jc w:val="both"/>
              <w:rPr>
                <w:ins w:id="6279" w:author="MICHEL DA" w:date="2024-08-24T12:07:00Z"/>
              </w:rPr>
            </w:pPr>
            <w:ins w:id="6280" w:author="MICHEL DA" w:date="2024-08-24T12:07:00Z">
              <w:r w:rsidRPr="00411267">
                <w:t xml:space="preserve">Taro </w:t>
              </w:r>
            </w:ins>
          </w:p>
        </w:tc>
      </w:tr>
      <w:tr w:rsidR="0094018C" w:rsidRPr="00411267" w14:paraId="415DE818" w14:textId="77777777" w:rsidTr="0094018C">
        <w:trPr>
          <w:trHeight w:hRule="exact" w:val="284"/>
          <w:ins w:id="6281" w:author="MICHEL DA" w:date="2024-08-24T12:07:00Z"/>
        </w:trPr>
        <w:tc>
          <w:tcPr>
            <w:tcW w:w="822" w:type="dxa"/>
            <w:shd w:val="clear" w:color="auto" w:fill="auto"/>
            <w:vAlign w:val="center"/>
          </w:tcPr>
          <w:p w14:paraId="7DC2CCFB" w14:textId="77777777" w:rsidR="0094018C" w:rsidRPr="00411267" w:rsidRDefault="0094018C" w:rsidP="0094018C">
            <w:pPr>
              <w:widowControl w:val="0"/>
              <w:numPr>
                <w:ilvl w:val="0"/>
                <w:numId w:val="64"/>
              </w:numPr>
              <w:suppressAutoHyphens/>
              <w:spacing w:after="200" w:line="240" w:lineRule="auto"/>
              <w:jc w:val="both"/>
              <w:rPr>
                <w:ins w:id="6282" w:author="MICHEL DA" w:date="2024-08-24T12:07:00Z"/>
                <w:snapToGrid w:val="0"/>
              </w:rPr>
            </w:pPr>
          </w:p>
        </w:tc>
        <w:tc>
          <w:tcPr>
            <w:tcW w:w="6008" w:type="dxa"/>
            <w:shd w:val="clear" w:color="auto" w:fill="auto"/>
            <w:vAlign w:val="center"/>
          </w:tcPr>
          <w:p w14:paraId="353EB2CB" w14:textId="77777777" w:rsidR="0094018C" w:rsidRPr="00411267" w:rsidRDefault="0094018C" w:rsidP="0094018C">
            <w:pPr>
              <w:keepNext/>
              <w:keepLines/>
              <w:ind w:right="595"/>
              <w:jc w:val="both"/>
              <w:rPr>
                <w:ins w:id="6283" w:author="MICHEL DA" w:date="2024-08-24T12:07:00Z"/>
              </w:rPr>
            </w:pPr>
            <w:ins w:id="6284" w:author="MICHEL DA" w:date="2024-08-24T12:07:00Z">
              <w:r w:rsidRPr="00411267">
                <w:t>Autres (à préciser)</w:t>
              </w:r>
            </w:ins>
          </w:p>
        </w:tc>
      </w:tr>
    </w:tbl>
    <w:p w14:paraId="164EEEE1" w14:textId="77777777" w:rsidR="0094018C" w:rsidRPr="0091224E" w:rsidRDefault="0094018C" w:rsidP="0091224E">
      <w:pPr>
        <w:spacing w:after="0" w:line="360" w:lineRule="auto"/>
        <w:jc w:val="both"/>
        <w:rPr>
          <w:rFonts w:ascii="Times New Roman" w:eastAsia="Times New Roman" w:hAnsi="Times New Roman" w:cs="Times New Roman"/>
          <w:sz w:val="24"/>
          <w:szCs w:val="24"/>
          <w:lang w:eastAsia="fr-FR"/>
        </w:rPr>
      </w:pPr>
    </w:p>
    <w:p w14:paraId="708843AC" w14:textId="77777777" w:rsidR="0099024B" w:rsidRPr="0091224E" w:rsidRDefault="0099024B" w:rsidP="0091224E">
      <w:pPr>
        <w:keepNext/>
        <w:widowControl w:val="0"/>
        <w:spacing w:before="360" w:after="280" w:line="360" w:lineRule="auto"/>
        <w:ind w:left="720"/>
        <w:outlineLvl w:val="0"/>
        <w:rPr>
          <w:rFonts w:ascii="Times New Roman" w:eastAsia="Times New Roman" w:hAnsi="Times New Roman" w:cs="Times New Roman"/>
          <w:b/>
          <w:caps/>
          <w:sz w:val="24"/>
          <w:szCs w:val="24"/>
          <w:lang w:eastAsia="fr-FR"/>
        </w:rPr>
      </w:pPr>
      <w:bookmarkStart w:id="6285" w:name="_Toc239140730"/>
      <w:bookmarkStart w:id="6286" w:name="_Toc239155253"/>
      <w:bookmarkStart w:id="6287" w:name="_Toc239571969"/>
      <w:bookmarkStart w:id="6288" w:name="_Toc63063955"/>
      <w:bookmarkStart w:id="6289" w:name="_Toc63293787"/>
      <w:r w:rsidRPr="0091224E">
        <w:rPr>
          <w:rFonts w:ascii="Times New Roman" w:eastAsia="Times New Roman" w:hAnsi="Times New Roman" w:cs="Times New Roman"/>
          <w:b/>
          <w:caps/>
          <w:sz w:val="24"/>
          <w:szCs w:val="24"/>
          <w:lang w:eastAsia="fr-FR"/>
        </w:rPr>
        <w:t>ANNEXE 2 : NOMENCLATURES DES ÉQUIPEMENTS ET CONSOMMABLES</w:t>
      </w:r>
      <w:bookmarkEnd w:id="6285"/>
      <w:bookmarkEnd w:id="6286"/>
      <w:bookmarkEnd w:id="6287"/>
      <w:bookmarkEnd w:id="6288"/>
      <w:bookmarkEnd w:id="6289"/>
    </w:p>
    <w:tbl>
      <w:tblPr>
        <w:tblW w:w="5000" w:type="pct"/>
        <w:tblLook w:val="04A0" w:firstRow="1" w:lastRow="0" w:firstColumn="1" w:lastColumn="0" w:noHBand="0" w:noVBand="1"/>
      </w:tblPr>
      <w:tblGrid>
        <w:gridCol w:w="1039"/>
        <w:gridCol w:w="8023"/>
      </w:tblGrid>
      <w:tr w:rsidR="0099024B" w:rsidRPr="00AC2CB7" w14:paraId="3FE26ACD" w14:textId="77777777" w:rsidTr="00E14F9E">
        <w:trPr>
          <w:trHeight w:val="346"/>
        </w:trPr>
        <w:tc>
          <w:tcPr>
            <w:tcW w:w="573" w:type="pct"/>
            <w:tcBorders>
              <w:top w:val="single" w:sz="4" w:space="0" w:color="auto"/>
              <w:left w:val="single" w:sz="4" w:space="0" w:color="auto"/>
              <w:bottom w:val="single" w:sz="4" w:space="0" w:color="auto"/>
              <w:right w:val="single" w:sz="4" w:space="0" w:color="auto"/>
            </w:tcBorders>
            <w:vAlign w:val="center"/>
          </w:tcPr>
          <w:p w14:paraId="3699137F" w14:textId="77777777" w:rsidR="0099024B" w:rsidRPr="00AC2CB7" w:rsidRDefault="0099024B" w:rsidP="0091224E">
            <w:pPr>
              <w:spacing w:after="0" w:line="360" w:lineRule="auto"/>
              <w:jc w:val="center"/>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CODE</w:t>
            </w:r>
          </w:p>
        </w:tc>
        <w:tc>
          <w:tcPr>
            <w:tcW w:w="4427" w:type="pct"/>
            <w:tcBorders>
              <w:top w:val="single" w:sz="4" w:space="0" w:color="auto"/>
              <w:left w:val="single" w:sz="4" w:space="0" w:color="auto"/>
              <w:bottom w:val="single" w:sz="4" w:space="0" w:color="auto"/>
              <w:right w:val="single" w:sz="4" w:space="0" w:color="auto"/>
            </w:tcBorders>
            <w:vAlign w:val="center"/>
          </w:tcPr>
          <w:p w14:paraId="298DCC46"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TYPE</w:t>
            </w:r>
          </w:p>
        </w:tc>
      </w:tr>
      <w:tr w:rsidR="0099024B" w:rsidRPr="00AC2CB7" w14:paraId="48D6FD09" w14:textId="77777777" w:rsidTr="00E14F9E">
        <w:trPr>
          <w:trHeight w:val="346"/>
        </w:trPr>
        <w:tc>
          <w:tcPr>
            <w:tcW w:w="573" w:type="pct"/>
            <w:tcBorders>
              <w:top w:val="single" w:sz="4" w:space="0" w:color="auto"/>
              <w:left w:val="single" w:sz="4" w:space="0" w:color="auto"/>
              <w:bottom w:val="single" w:sz="4" w:space="0" w:color="auto"/>
              <w:right w:val="single" w:sz="4" w:space="0" w:color="auto"/>
            </w:tcBorders>
            <w:shd w:val="clear" w:color="auto" w:fill="C0C0C0"/>
            <w:vAlign w:val="center"/>
          </w:tcPr>
          <w:p w14:paraId="6C281E5A" w14:textId="77777777" w:rsidR="0099024B" w:rsidRPr="00AC2CB7" w:rsidRDefault="0099024B" w:rsidP="0091224E">
            <w:pPr>
              <w:spacing w:after="0" w:line="360" w:lineRule="auto"/>
              <w:jc w:val="center"/>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100</w:t>
            </w:r>
          </w:p>
        </w:tc>
        <w:tc>
          <w:tcPr>
            <w:tcW w:w="4427" w:type="pct"/>
            <w:tcBorders>
              <w:top w:val="single" w:sz="4" w:space="0" w:color="auto"/>
              <w:left w:val="single" w:sz="4" w:space="0" w:color="auto"/>
              <w:bottom w:val="single" w:sz="4" w:space="0" w:color="auto"/>
              <w:right w:val="single" w:sz="4" w:space="0" w:color="auto"/>
            </w:tcBorders>
            <w:shd w:val="clear" w:color="auto" w:fill="C0C0C0"/>
            <w:vAlign w:val="center"/>
          </w:tcPr>
          <w:p w14:paraId="5A214167" w14:textId="77777777" w:rsidR="0099024B" w:rsidRPr="00AC2CB7" w:rsidRDefault="0099024B" w:rsidP="0091224E">
            <w:pPr>
              <w:spacing w:after="0" w:line="360" w:lineRule="auto"/>
              <w:jc w:val="both"/>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Consommables</w:t>
            </w:r>
          </w:p>
        </w:tc>
      </w:tr>
      <w:tr w:rsidR="0099024B" w:rsidRPr="00AC2CB7" w14:paraId="7148889A"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7AB61C55"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lastRenderedPageBreak/>
              <w:t>101</w:t>
            </w:r>
          </w:p>
        </w:tc>
        <w:tc>
          <w:tcPr>
            <w:tcW w:w="4427" w:type="pct"/>
            <w:tcBorders>
              <w:top w:val="single" w:sz="4" w:space="0" w:color="auto"/>
              <w:left w:val="single" w:sz="4" w:space="0" w:color="auto"/>
              <w:bottom w:val="single" w:sz="4" w:space="0" w:color="auto"/>
              <w:right w:val="single" w:sz="4" w:space="0" w:color="auto"/>
            </w:tcBorders>
            <w:vAlign w:val="center"/>
          </w:tcPr>
          <w:p w14:paraId="3769CF75"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Emballages (sacs, cartons, panier, caisse, etc.)</w:t>
            </w:r>
          </w:p>
        </w:tc>
      </w:tr>
      <w:tr w:rsidR="0099024B" w:rsidRPr="00AC2CB7" w14:paraId="481FA3D9" w14:textId="77777777" w:rsidTr="00E14F9E">
        <w:trPr>
          <w:trHeight w:val="401"/>
        </w:trPr>
        <w:tc>
          <w:tcPr>
            <w:tcW w:w="573" w:type="pct"/>
            <w:tcBorders>
              <w:top w:val="single" w:sz="4" w:space="0" w:color="auto"/>
              <w:left w:val="single" w:sz="4" w:space="0" w:color="auto"/>
              <w:bottom w:val="single" w:sz="4" w:space="0" w:color="auto"/>
              <w:right w:val="single" w:sz="4" w:space="0" w:color="auto"/>
            </w:tcBorders>
            <w:shd w:val="clear" w:color="auto" w:fill="C0C0C0"/>
            <w:vAlign w:val="center"/>
          </w:tcPr>
          <w:p w14:paraId="06AD78A1" w14:textId="77777777" w:rsidR="0099024B" w:rsidRPr="00AC2CB7" w:rsidRDefault="0099024B" w:rsidP="0091224E">
            <w:pPr>
              <w:spacing w:after="0" w:line="360" w:lineRule="auto"/>
              <w:jc w:val="center"/>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200</w:t>
            </w:r>
          </w:p>
        </w:tc>
        <w:tc>
          <w:tcPr>
            <w:tcW w:w="4427" w:type="pct"/>
            <w:tcBorders>
              <w:top w:val="single" w:sz="4" w:space="0" w:color="auto"/>
              <w:left w:val="single" w:sz="4" w:space="0" w:color="auto"/>
              <w:bottom w:val="single" w:sz="4" w:space="0" w:color="auto"/>
              <w:right w:val="single" w:sz="4" w:space="0" w:color="auto"/>
            </w:tcBorders>
            <w:shd w:val="clear" w:color="auto" w:fill="C0C0C0"/>
            <w:vAlign w:val="center"/>
          </w:tcPr>
          <w:p w14:paraId="47F9758E" w14:textId="77777777" w:rsidR="0099024B" w:rsidRPr="00AC2CB7" w:rsidRDefault="0099024B" w:rsidP="0091224E">
            <w:pPr>
              <w:spacing w:after="0" w:line="360" w:lineRule="auto"/>
              <w:jc w:val="both"/>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 xml:space="preserve">Equipements et Infrastructures de l’Agriculture et de l’Elevage </w:t>
            </w:r>
          </w:p>
        </w:tc>
      </w:tr>
      <w:tr w:rsidR="0099024B" w:rsidRPr="00AC2CB7" w14:paraId="30318396"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00DD9ED1"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201</w:t>
            </w:r>
          </w:p>
        </w:tc>
        <w:tc>
          <w:tcPr>
            <w:tcW w:w="4427" w:type="pct"/>
            <w:tcBorders>
              <w:top w:val="single" w:sz="4" w:space="0" w:color="auto"/>
              <w:left w:val="single" w:sz="4" w:space="0" w:color="auto"/>
              <w:bottom w:val="single" w:sz="4" w:space="0" w:color="auto"/>
              <w:right w:val="single" w:sz="4" w:space="0" w:color="auto"/>
            </w:tcBorders>
            <w:vAlign w:val="center"/>
          </w:tcPr>
          <w:p w14:paraId="51226961"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 xml:space="preserve">Daba, </w:t>
            </w:r>
            <w:proofErr w:type="spellStart"/>
            <w:r w:rsidRPr="00AC2CB7">
              <w:rPr>
                <w:rFonts w:ascii="Times New Roman" w:eastAsia="Times New Roman" w:hAnsi="Times New Roman" w:cs="Times New Roman"/>
                <w:sz w:val="20"/>
                <w:szCs w:val="20"/>
                <w:lang w:eastAsia="fr-FR"/>
              </w:rPr>
              <w:t>piochette</w:t>
            </w:r>
            <w:proofErr w:type="spellEnd"/>
            <w:r w:rsidRPr="00AC2CB7">
              <w:rPr>
                <w:rFonts w:ascii="Times New Roman" w:eastAsia="Times New Roman" w:hAnsi="Times New Roman" w:cs="Times New Roman"/>
                <w:sz w:val="20"/>
                <w:szCs w:val="20"/>
                <w:lang w:eastAsia="fr-FR"/>
              </w:rPr>
              <w:t>, Binette</w:t>
            </w:r>
          </w:p>
        </w:tc>
      </w:tr>
      <w:tr w:rsidR="0099024B" w:rsidRPr="00AC2CB7" w14:paraId="3423013F"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7691CC28"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202</w:t>
            </w:r>
          </w:p>
        </w:tc>
        <w:tc>
          <w:tcPr>
            <w:tcW w:w="4427" w:type="pct"/>
            <w:tcBorders>
              <w:top w:val="single" w:sz="4" w:space="0" w:color="auto"/>
              <w:left w:val="single" w:sz="4" w:space="0" w:color="auto"/>
              <w:bottom w:val="single" w:sz="4" w:space="0" w:color="auto"/>
              <w:right w:val="single" w:sz="4" w:space="0" w:color="auto"/>
            </w:tcBorders>
            <w:vAlign w:val="center"/>
          </w:tcPr>
          <w:p w14:paraId="52522359"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Pioche, barre à mine</w:t>
            </w:r>
          </w:p>
        </w:tc>
      </w:tr>
      <w:tr w:rsidR="0099024B" w:rsidRPr="00AC2CB7" w14:paraId="34772606"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3DF3A7A7"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203</w:t>
            </w:r>
          </w:p>
        </w:tc>
        <w:tc>
          <w:tcPr>
            <w:tcW w:w="4427" w:type="pct"/>
            <w:tcBorders>
              <w:top w:val="single" w:sz="4" w:space="0" w:color="auto"/>
              <w:left w:val="single" w:sz="4" w:space="0" w:color="auto"/>
              <w:bottom w:val="single" w:sz="4" w:space="0" w:color="auto"/>
              <w:right w:val="single" w:sz="4" w:space="0" w:color="auto"/>
            </w:tcBorders>
            <w:vAlign w:val="center"/>
          </w:tcPr>
          <w:p w14:paraId="47737C5F"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Pelle</w:t>
            </w:r>
          </w:p>
        </w:tc>
      </w:tr>
      <w:tr w:rsidR="0099024B" w:rsidRPr="00AC2CB7" w14:paraId="1920914C"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59FA8207"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205</w:t>
            </w:r>
          </w:p>
        </w:tc>
        <w:tc>
          <w:tcPr>
            <w:tcW w:w="4427" w:type="pct"/>
            <w:tcBorders>
              <w:top w:val="single" w:sz="4" w:space="0" w:color="auto"/>
              <w:left w:val="single" w:sz="4" w:space="0" w:color="auto"/>
              <w:bottom w:val="single" w:sz="4" w:space="0" w:color="auto"/>
              <w:right w:val="single" w:sz="4" w:space="0" w:color="auto"/>
            </w:tcBorders>
            <w:vAlign w:val="center"/>
          </w:tcPr>
          <w:p w14:paraId="7A5B3C2D"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proofErr w:type="spellStart"/>
            <w:r w:rsidRPr="00AC2CB7">
              <w:rPr>
                <w:rFonts w:ascii="Times New Roman" w:eastAsia="Times New Roman" w:hAnsi="Times New Roman" w:cs="Times New Roman"/>
                <w:sz w:val="20"/>
                <w:szCs w:val="20"/>
                <w:lang w:eastAsia="fr-FR"/>
              </w:rPr>
              <w:t>Coupe-coup</w:t>
            </w:r>
            <w:proofErr w:type="spellEnd"/>
            <w:r w:rsidRPr="00AC2CB7">
              <w:rPr>
                <w:rFonts w:ascii="Times New Roman" w:eastAsia="Times New Roman" w:hAnsi="Times New Roman" w:cs="Times New Roman"/>
                <w:sz w:val="20"/>
                <w:szCs w:val="20"/>
                <w:lang w:eastAsia="fr-FR"/>
              </w:rPr>
              <w:t>, Faucille</w:t>
            </w:r>
          </w:p>
        </w:tc>
      </w:tr>
      <w:tr w:rsidR="0099024B" w:rsidRPr="00AC2CB7" w14:paraId="255FB47F"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1172C955"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207</w:t>
            </w:r>
          </w:p>
        </w:tc>
        <w:tc>
          <w:tcPr>
            <w:tcW w:w="4427" w:type="pct"/>
            <w:tcBorders>
              <w:top w:val="single" w:sz="4" w:space="0" w:color="auto"/>
              <w:left w:val="single" w:sz="4" w:space="0" w:color="auto"/>
              <w:bottom w:val="single" w:sz="4" w:space="0" w:color="auto"/>
              <w:right w:val="single" w:sz="4" w:space="0" w:color="auto"/>
            </w:tcBorders>
            <w:vAlign w:val="center"/>
          </w:tcPr>
          <w:p w14:paraId="7BA2889C"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Plantoir</w:t>
            </w:r>
          </w:p>
        </w:tc>
      </w:tr>
      <w:tr w:rsidR="0099024B" w:rsidRPr="00AC2CB7" w14:paraId="63CC5AB6"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639C2E4C"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208</w:t>
            </w:r>
          </w:p>
        </w:tc>
        <w:tc>
          <w:tcPr>
            <w:tcW w:w="4427" w:type="pct"/>
            <w:tcBorders>
              <w:top w:val="single" w:sz="4" w:space="0" w:color="auto"/>
              <w:left w:val="single" w:sz="4" w:space="0" w:color="auto"/>
              <w:bottom w:val="single" w:sz="4" w:space="0" w:color="auto"/>
              <w:right w:val="single" w:sz="4" w:space="0" w:color="auto"/>
            </w:tcBorders>
            <w:vAlign w:val="center"/>
          </w:tcPr>
          <w:p w14:paraId="79A9025B"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Râteau</w:t>
            </w:r>
          </w:p>
        </w:tc>
      </w:tr>
      <w:tr w:rsidR="0099024B" w:rsidRPr="00AC2CB7" w14:paraId="726428E7"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31C0E97C"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209</w:t>
            </w:r>
          </w:p>
        </w:tc>
        <w:tc>
          <w:tcPr>
            <w:tcW w:w="4427" w:type="pct"/>
            <w:tcBorders>
              <w:top w:val="single" w:sz="4" w:space="0" w:color="auto"/>
              <w:left w:val="single" w:sz="4" w:space="0" w:color="auto"/>
              <w:bottom w:val="single" w:sz="4" w:space="0" w:color="auto"/>
              <w:right w:val="single" w:sz="4" w:space="0" w:color="auto"/>
            </w:tcBorders>
            <w:vAlign w:val="center"/>
          </w:tcPr>
          <w:p w14:paraId="50CA0D11"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Corps Butteur</w:t>
            </w:r>
          </w:p>
        </w:tc>
      </w:tr>
      <w:tr w:rsidR="0099024B" w:rsidRPr="00AC2CB7" w14:paraId="3E08112F"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07821D0F"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210</w:t>
            </w:r>
          </w:p>
        </w:tc>
        <w:tc>
          <w:tcPr>
            <w:tcW w:w="4427" w:type="pct"/>
            <w:tcBorders>
              <w:top w:val="single" w:sz="4" w:space="0" w:color="auto"/>
              <w:left w:val="single" w:sz="4" w:space="0" w:color="auto"/>
              <w:bottom w:val="single" w:sz="4" w:space="0" w:color="auto"/>
              <w:right w:val="single" w:sz="4" w:space="0" w:color="auto"/>
            </w:tcBorders>
            <w:vAlign w:val="center"/>
          </w:tcPr>
          <w:p w14:paraId="25A174BC"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Rayonneur</w:t>
            </w:r>
          </w:p>
        </w:tc>
      </w:tr>
      <w:tr w:rsidR="0099024B" w:rsidRPr="00AC2CB7" w14:paraId="01D612C4"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56881D73"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211</w:t>
            </w:r>
          </w:p>
        </w:tc>
        <w:tc>
          <w:tcPr>
            <w:tcW w:w="4427" w:type="pct"/>
            <w:tcBorders>
              <w:top w:val="single" w:sz="4" w:space="0" w:color="auto"/>
              <w:left w:val="single" w:sz="4" w:space="0" w:color="auto"/>
              <w:bottom w:val="single" w:sz="4" w:space="0" w:color="auto"/>
              <w:right w:val="single" w:sz="4" w:space="0" w:color="auto"/>
            </w:tcBorders>
            <w:vAlign w:val="center"/>
          </w:tcPr>
          <w:p w14:paraId="3EDEBBC4"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Semoir</w:t>
            </w:r>
          </w:p>
        </w:tc>
      </w:tr>
      <w:tr w:rsidR="0099024B" w:rsidRPr="00AC2CB7" w14:paraId="0B0CB93A"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0C9AA466"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212</w:t>
            </w:r>
          </w:p>
        </w:tc>
        <w:tc>
          <w:tcPr>
            <w:tcW w:w="4427" w:type="pct"/>
            <w:tcBorders>
              <w:top w:val="single" w:sz="4" w:space="0" w:color="auto"/>
              <w:left w:val="single" w:sz="4" w:space="0" w:color="auto"/>
              <w:bottom w:val="single" w:sz="4" w:space="0" w:color="auto"/>
              <w:right w:val="single" w:sz="4" w:space="0" w:color="auto"/>
            </w:tcBorders>
            <w:vAlign w:val="center"/>
          </w:tcPr>
          <w:p w14:paraId="23A1A391"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Herse</w:t>
            </w:r>
          </w:p>
        </w:tc>
      </w:tr>
      <w:tr w:rsidR="0099024B" w:rsidRPr="00AC2CB7" w14:paraId="12DB26EB"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022A9C36"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213</w:t>
            </w:r>
          </w:p>
        </w:tc>
        <w:tc>
          <w:tcPr>
            <w:tcW w:w="4427" w:type="pct"/>
            <w:tcBorders>
              <w:top w:val="single" w:sz="4" w:space="0" w:color="auto"/>
              <w:left w:val="single" w:sz="4" w:space="0" w:color="auto"/>
              <w:bottom w:val="single" w:sz="4" w:space="0" w:color="auto"/>
              <w:right w:val="single" w:sz="4" w:space="0" w:color="auto"/>
            </w:tcBorders>
            <w:vAlign w:val="center"/>
          </w:tcPr>
          <w:p w14:paraId="37B76CF1"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Houe Manga</w:t>
            </w:r>
          </w:p>
        </w:tc>
      </w:tr>
      <w:tr w:rsidR="0099024B" w:rsidRPr="00AC2CB7" w14:paraId="2232FA5C"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7C70D17F"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214</w:t>
            </w:r>
          </w:p>
        </w:tc>
        <w:tc>
          <w:tcPr>
            <w:tcW w:w="4427" w:type="pct"/>
            <w:tcBorders>
              <w:top w:val="single" w:sz="4" w:space="0" w:color="auto"/>
              <w:left w:val="single" w:sz="4" w:space="0" w:color="auto"/>
              <w:bottom w:val="single" w:sz="4" w:space="0" w:color="auto"/>
              <w:right w:val="single" w:sz="4" w:space="0" w:color="auto"/>
            </w:tcBorders>
            <w:vAlign w:val="center"/>
          </w:tcPr>
          <w:p w14:paraId="0F21E3F5"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Charrue à attelage animal</w:t>
            </w:r>
          </w:p>
        </w:tc>
      </w:tr>
      <w:tr w:rsidR="0099024B" w:rsidRPr="00AC2CB7" w14:paraId="24ACBE53"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18BB526C"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215</w:t>
            </w:r>
          </w:p>
        </w:tc>
        <w:tc>
          <w:tcPr>
            <w:tcW w:w="4427" w:type="pct"/>
            <w:tcBorders>
              <w:top w:val="single" w:sz="4" w:space="0" w:color="auto"/>
              <w:left w:val="single" w:sz="4" w:space="0" w:color="auto"/>
              <w:bottom w:val="single" w:sz="4" w:space="0" w:color="auto"/>
              <w:right w:val="single" w:sz="4" w:space="0" w:color="auto"/>
            </w:tcBorders>
            <w:vAlign w:val="center"/>
          </w:tcPr>
          <w:p w14:paraId="6555B925"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Motoculteur</w:t>
            </w:r>
          </w:p>
        </w:tc>
      </w:tr>
      <w:tr w:rsidR="0099024B" w:rsidRPr="00AC2CB7" w14:paraId="21CF308A"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120E2FA0"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216</w:t>
            </w:r>
          </w:p>
        </w:tc>
        <w:tc>
          <w:tcPr>
            <w:tcW w:w="4427" w:type="pct"/>
            <w:tcBorders>
              <w:top w:val="single" w:sz="4" w:space="0" w:color="auto"/>
              <w:left w:val="single" w:sz="4" w:space="0" w:color="auto"/>
              <w:bottom w:val="single" w:sz="4" w:space="0" w:color="auto"/>
              <w:right w:val="single" w:sz="4" w:space="0" w:color="auto"/>
            </w:tcBorders>
            <w:vAlign w:val="center"/>
          </w:tcPr>
          <w:p w14:paraId="4545CCD0"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Tracteur</w:t>
            </w:r>
          </w:p>
        </w:tc>
      </w:tr>
      <w:tr w:rsidR="0099024B" w:rsidRPr="00AC2CB7" w14:paraId="476DA392"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2485E3F8"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217</w:t>
            </w:r>
          </w:p>
        </w:tc>
        <w:tc>
          <w:tcPr>
            <w:tcW w:w="4427" w:type="pct"/>
            <w:tcBorders>
              <w:top w:val="single" w:sz="4" w:space="0" w:color="auto"/>
              <w:left w:val="single" w:sz="4" w:space="0" w:color="auto"/>
              <w:bottom w:val="single" w:sz="4" w:space="0" w:color="auto"/>
              <w:right w:val="single" w:sz="4" w:space="0" w:color="auto"/>
            </w:tcBorders>
            <w:vAlign w:val="center"/>
          </w:tcPr>
          <w:p w14:paraId="3F875FA9"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Charrue à attelage mécanique</w:t>
            </w:r>
          </w:p>
        </w:tc>
      </w:tr>
      <w:tr w:rsidR="0099024B" w:rsidRPr="00AC2CB7" w14:paraId="51139A81"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5428F553"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218</w:t>
            </w:r>
          </w:p>
        </w:tc>
        <w:tc>
          <w:tcPr>
            <w:tcW w:w="4427" w:type="pct"/>
            <w:tcBorders>
              <w:top w:val="single" w:sz="4" w:space="0" w:color="auto"/>
              <w:left w:val="single" w:sz="4" w:space="0" w:color="auto"/>
              <w:bottom w:val="single" w:sz="4" w:space="0" w:color="auto"/>
              <w:right w:val="single" w:sz="4" w:space="0" w:color="auto"/>
            </w:tcBorders>
            <w:vAlign w:val="center"/>
          </w:tcPr>
          <w:p w14:paraId="42585076"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Roue rotative</w:t>
            </w:r>
          </w:p>
        </w:tc>
      </w:tr>
      <w:tr w:rsidR="0099024B" w:rsidRPr="00AC2CB7" w14:paraId="63332413"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781B2652"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219</w:t>
            </w:r>
          </w:p>
        </w:tc>
        <w:tc>
          <w:tcPr>
            <w:tcW w:w="4427" w:type="pct"/>
            <w:tcBorders>
              <w:top w:val="single" w:sz="4" w:space="0" w:color="auto"/>
              <w:left w:val="single" w:sz="4" w:space="0" w:color="auto"/>
              <w:bottom w:val="single" w:sz="4" w:space="0" w:color="auto"/>
              <w:right w:val="single" w:sz="4" w:space="0" w:color="auto"/>
            </w:tcBorders>
            <w:vAlign w:val="center"/>
          </w:tcPr>
          <w:p w14:paraId="449A015D"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Décortiqueuse à arachide</w:t>
            </w:r>
          </w:p>
        </w:tc>
      </w:tr>
      <w:tr w:rsidR="0099024B" w:rsidRPr="00AC2CB7" w14:paraId="221755D5"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3BFBDE32"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220</w:t>
            </w:r>
          </w:p>
        </w:tc>
        <w:tc>
          <w:tcPr>
            <w:tcW w:w="4427" w:type="pct"/>
            <w:tcBorders>
              <w:top w:val="single" w:sz="4" w:space="0" w:color="auto"/>
              <w:left w:val="single" w:sz="4" w:space="0" w:color="auto"/>
              <w:bottom w:val="single" w:sz="4" w:space="0" w:color="auto"/>
              <w:right w:val="single" w:sz="4" w:space="0" w:color="auto"/>
            </w:tcBorders>
            <w:vAlign w:val="center"/>
          </w:tcPr>
          <w:p w14:paraId="4887F037"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Faux</w:t>
            </w:r>
          </w:p>
        </w:tc>
      </w:tr>
      <w:tr w:rsidR="0099024B" w:rsidRPr="00AC2CB7" w14:paraId="2392489F" w14:textId="77777777" w:rsidTr="00E14F9E">
        <w:tc>
          <w:tcPr>
            <w:tcW w:w="573" w:type="pct"/>
            <w:tcBorders>
              <w:top w:val="single" w:sz="4" w:space="0" w:color="auto"/>
              <w:left w:val="single" w:sz="4" w:space="0" w:color="auto"/>
              <w:bottom w:val="single" w:sz="4" w:space="0" w:color="auto"/>
              <w:right w:val="single" w:sz="4" w:space="0" w:color="auto"/>
            </w:tcBorders>
          </w:tcPr>
          <w:p w14:paraId="74449CC6"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221</w:t>
            </w:r>
          </w:p>
        </w:tc>
        <w:tc>
          <w:tcPr>
            <w:tcW w:w="4427" w:type="pct"/>
            <w:tcBorders>
              <w:top w:val="single" w:sz="4" w:space="0" w:color="auto"/>
              <w:left w:val="single" w:sz="4" w:space="0" w:color="auto"/>
              <w:bottom w:val="single" w:sz="4" w:space="0" w:color="auto"/>
              <w:right w:val="single" w:sz="4" w:space="0" w:color="auto"/>
            </w:tcBorders>
            <w:vAlign w:val="center"/>
          </w:tcPr>
          <w:p w14:paraId="073F5450"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Hache paille</w:t>
            </w:r>
          </w:p>
        </w:tc>
      </w:tr>
      <w:tr w:rsidR="0099024B" w:rsidRPr="00AC2CB7" w14:paraId="7AB608A2" w14:textId="77777777" w:rsidTr="00E14F9E">
        <w:tc>
          <w:tcPr>
            <w:tcW w:w="573" w:type="pct"/>
            <w:tcBorders>
              <w:top w:val="single" w:sz="4" w:space="0" w:color="auto"/>
              <w:left w:val="single" w:sz="4" w:space="0" w:color="auto"/>
              <w:bottom w:val="single" w:sz="4" w:space="0" w:color="auto"/>
              <w:right w:val="single" w:sz="4" w:space="0" w:color="auto"/>
            </w:tcBorders>
          </w:tcPr>
          <w:p w14:paraId="3DF8C125"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222</w:t>
            </w:r>
          </w:p>
        </w:tc>
        <w:tc>
          <w:tcPr>
            <w:tcW w:w="4427" w:type="pct"/>
            <w:tcBorders>
              <w:top w:val="single" w:sz="4" w:space="0" w:color="auto"/>
              <w:left w:val="single" w:sz="4" w:space="0" w:color="auto"/>
              <w:bottom w:val="single" w:sz="4" w:space="0" w:color="auto"/>
              <w:right w:val="single" w:sz="4" w:space="0" w:color="auto"/>
            </w:tcBorders>
            <w:vAlign w:val="center"/>
          </w:tcPr>
          <w:p w14:paraId="0B1689ED"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Sécateur</w:t>
            </w:r>
          </w:p>
        </w:tc>
      </w:tr>
      <w:tr w:rsidR="0099024B" w:rsidRPr="00AC2CB7" w14:paraId="0D3852FE" w14:textId="77777777" w:rsidTr="00E14F9E">
        <w:tc>
          <w:tcPr>
            <w:tcW w:w="573" w:type="pct"/>
            <w:tcBorders>
              <w:top w:val="single" w:sz="4" w:space="0" w:color="auto"/>
              <w:left w:val="single" w:sz="4" w:space="0" w:color="auto"/>
              <w:bottom w:val="single" w:sz="4" w:space="0" w:color="auto"/>
              <w:right w:val="single" w:sz="4" w:space="0" w:color="auto"/>
            </w:tcBorders>
          </w:tcPr>
          <w:p w14:paraId="34763041"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223</w:t>
            </w:r>
          </w:p>
        </w:tc>
        <w:tc>
          <w:tcPr>
            <w:tcW w:w="4427" w:type="pct"/>
            <w:tcBorders>
              <w:top w:val="single" w:sz="4" w:space="0" w:color="auto"/>
              <w:left w:val="single" w:sz="4" w:space="0" w:color="auto"/>
              <w:bottom w:val="single" w:sz="4" w:space="0" w:color="auto"/>
              <w:right w:val="single" w:sz="4" w:space="0" w:color="auto"/>
            </w:tcBorders>
            <w:vAlign w:val="center"/>
          </w:tcPr>
          <w:p w14:paraId="3525FBC4"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Greffoir</w:t>
            </w:r>
          </w:p>
        </w:tc>
      </w:tr>
      <w:tr w:rsidR="0099024B" w:rsidRPr="00AC2CB7" w14:paraId="4FDCD2D6" w14:textId="77777777" w:rsidTr="00E14F9E">
        <w:tc>
          <w:tcPr>
            <w:tcW w:w="573" w:type="pct"/>
            <w:tcBorders>
              <w:top w:val="single" w:sz="4" w:space="0" w:color="auto"/>
              <w:left w:val="single" w:sz="4" w:space="0" w:color="auto"/>
              <w:bottom w:val="single" w:sz="4" w:space="0" w:color="auto"/>
              <w:right w:val="single" w:sz="4" w:space="0" w:color="auto"/>
            </w:tcBorders>
          </w:tcPr>
          <w:p w14:paraId="44D48402"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224</w:t>
            </w:r>
          </w:p>
        </w:tc>
        <w:tc>
          <w:tcPr>
            <w:tcW w:w="4427" w:type="pct"/>
            <w:tcBorders>
              <w:top w:val="single" w:sz="4" w:space="0" w:color="auto"/>
              <w:left w:val="single" w:sz="4" w:space="0" w:color="auto"/>
              <w:bottom w:val="single" w:sz="4" w:space="0" w:color="auto"/>
              <w:right w:val="single" w:sz="4" w:space="0" w:color="auto"/>
            </w:tcBorders>
            <w:vAlign w:val="center"/>
          </w:tcPr>
          <w:p w14:paraId="27D9213C"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Plantoir</w:t>
            </w:r>
          </w:p>
        </w:tc>
      </w:tr>
      <w:tr w:rsidR="0099024B" w:rsidRPr="00AC2CB7" w14:paraId="02CE35EC" w14:textId="77777777" w:rsidTr="00E14F9E">
        <w:tc>
          <w:tcPr>
            <w:tcW w:w="573" w:type="pct"/>
            <w:tcBorders>
              <w:top w:val="single" w:sz="4" w:space="0" w:color="auto"/>
              <w:left w:val="single" w:sz="4" w:space="0" w:color="auto"/>
              <w:bottom w:val="single" w:sz="4" w:space="0" w:color="auto"/>
              <w:right w:val="single" w:sz="4" w:space="0" w:color="auto"/>
            </w:tcBorders>
          </w:tcPr>
          <w:p w14:paraId="659145FD"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225</w:t>
            </w:r>
          </w:p>
        </w:tc>
        <w:tc>
          <w:tcPr>
            <w:tcW w:w="4427" w:type="pct"/>
            <w:tcBorders>
              <w:top w:val="single" w:sz="4" w:space="0" w:color="auto"/>
              <w:left w:val="single" w:sz="4" w:space="0" w:color="auto"/>
              <w:bottom w:val="single" w:sz="4" w:space="0" w:color="auto"/>
              <w:right w:val="single" w:sz="4" w:space="0" w:color="auto"/>
            </w:tcBorders>
            <w:vAlign w:val="center"/>
          </w:tcPr>
          <w:p w14:paraId="1136EA7B"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Bêche</w:t>
            </w:r>
          </w:p>
        </w:tc>
      </w:tr>
      <w:tr w:rsidR="0099024B" w:rsidRPr="00AC2CB7" w14:paraId="37E54F76" w14:textId="77777777" w:rsidTr="00E14F9E">
        <w:tc>
          <w:tcPr>
            <w:tcW w:w="573" w:type="pct"/>
            <w:tcBorders>
              <w:top w:val="single" w:sz="4" w:space="0" w:color="auto"/>
              <w:left w:val="single" w:sz="4" w:space="0" w:color="auto"/>
              <w:bottom w:val="single" w:sz="4" w:space="0" w:color="auto"/>
              <w:right w:val="single" w:sz="4" w:space="0" w:color="auto"/>
            </w:tcBorders>
          </w:tcPr>
          <w:p w14:paraId="3BF74BEB"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226</w:t>
            </w:r>
          </w:p>
        </w:tc>
        <w:tc>
          <w:tcPr>
            <w:tcW w:w="4427" w:type="pct"/>
            <w:tcBorders>
              <w:top w:val="single" w:sz="4" w:space="0" w:color="auto"/>
              <w:left w:val="single" w:sz="4" w:space="0" w:color="auto"/>
              <w:bottom w:val="single" w:sz="4" w:space="0" w:color="auto"/>
              <w:right w:val="single" w:sz="4" w:space="0" w:color="auto"/>
            </w:tcBorders>
            <w:vAlign w:val="center"/>
          </w:tcPr>
          <w:p w14:paraId="19283E2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Triangle</w:t>
            </w:r>
          </w:p>
        </w:tc>
      </w:tr>
      <w:tr w:rsidR="0099024B" w:rsidRPr="00AC2CB7" w14:paraId="4B5CF341" w14:textId="77777777" w:rsidTr="00E14F9E">
        <w:tc>
          <w:tcPr>
            <w:tcW w:w="573" w:type="pct"/>
            <w:tcBorders>
              <w:top w:val="single" w:sz="4" w:space="0" w:color="auto"/>
              <w:left w:val="single" w:sz="4" w:space="0" w:color="auto"/>
              <w:bottom w:val="single" w:sz="4" w:space="0" w:color="auto"/>
              <w:right w:val="single" w:sz="4" w:space="0" w:color="auto"/>
            </w:tcBorders>
          </w:tcPr>
          <w:p w14:paraId="73262DEB"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227</w:t>
            </w:r>
          </w:p>
        </w:tc>
        <w:tc>
          <w:tcPr>
            <w:tcW w:w="4427" w:type="pct"/>
            <w:tcBorders>
              <w:top w:val="single" w:sz="4" w:space="0" w:color="auto"/>
              <w:left w:val="single" w:sz="4" w:space="0" w:color="auto"/>
              <w:bottom w:val="single" w:sz="4" w:space="0" w:color="auto"/>
              <w:right w:val="single" w:sz="4" w:space="0" w:color="auto"/>
            </w:tcBorders>
            <w:vAlign w:val="center"/>
          </w:tcPr>
          <w:p w14:paraId="1ABC7839"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proofErr w:type="spellStart"/>
            <w:r w:rsidRPr="00AC2CB7">
              <w:rPr>
                <w:rFonts w:ascii="Times New Roman" w:eastAsia="Times New Roman" w:hAnsi="Times New Roman" w:cs="Times New Roman"/>
                <w:sz w:val="20"/>
                <w:szCs w:val="20"/>
                <w:lang w:eastAsia="fr-FR"/>
              </w:rPr>
              <w:t>Multiculteur</w:t>
            </w:r>
            <w:proofErr w:type="spellEnd"/>
          </w:p>
        </w:tc>
      </w:tr>
      <w:tr w:rsidR="0099024B" w:rsidRPr="00AC2CB7" w14:paraId="12B8B132" w14:textId="77777777" w:rsidTr="00E14F9E">
        <w:tc>
          <w:tcPr>
            <w:tcW w:w="573" w:type="pct"/>
            <w:tcBorders>
              <w:top w:val="single" w:sz="4" w:space="0" w:color="auto"/>
              <w:left w:val="single" w:sz="4" w:space="0" w:color="auto"/>
              <w:bottom w:val="single" w:sz="4" w:space="0" w:color="auto"/>
              <w:right w:val="single" w:sz="4" w:space="0" w:color="auto"/>
            </w:tcBorders>
          </w:tcPr>
          <w:p w14:paraId="47ECE891"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228</w:t>
            </w:r>
          </w:p>
        </w:tc>
        <w:tc>
          <w:tcPr>
            <w:tcW w:w="4427" w:type="pct"/>
            <w:tcBorders>
              <w:top w:val="single" w:sz="4" w:space="0" w:color="auto"/>
              <w:left w:val="single" w:sz="4" w:space="0" w:color="auto"/>
              <w:bottom w:val="single" w:sz="4" w:space="0" w:color="auto"/>
              <w:right w:val="single" w:sz="4" w:space="0" w:color="auto"/>
            </w:tcBorders>
            <w:vAlign w:val="center"/>
          </w:tcPr>
          <w:p w14:paraId="66A2E85A"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Tarare</w:t>
            </w:r>
          </w:p>
        </w:tc>
      </w:tr>
      <w:tr w:rsidR="0099024B" w:rsidRPr="00AC2CB7" w14:paraId="3BC85EC4" w14:textId="77777777" w:rsidTr="00E14F9E">
        <w:tc>
          <w:tcPr>
            <w:tcW w:w="573" w:type="pct"/>
            <w:tcBorders>
              <w:top w:val="single" w:sz="4" w:space="0" w:color="auto"/>
              <w:left w:val="single" w:sz="4" w:space="0" w:color="auto"/>
              <w:bottom w:val="single" w:sz="4" w:space="0" w:color="auto"/>
              <w:right w:val="single" w:sz="4" w:space="0" w:color="auto"/>
            </w:tcBorders>
          </w:tcPr>
          <w:p w14:paraId="52727F3D"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229</w:t>
            </w:r>
          </w:p>
        </w:tc>
        <w:tc>
          <w:tcPr>
            <w:tcW w:w="4427" w:type="pct"/>
            <w:tcBorders>
              <w:top w:val="single" w:sz="4" w:space="0" w:color="auto"/>
              <w:left w:val="single" w:sz="4" w:space="0" w:color="auto"/>
              <w:bottom w:val="single" w:sz="4" w:space="0" w:color="auto"/>
              <w:right w:val="single" w:sz="4" w:space="0" w:color="auto"/>
            </w:tcBorders>
            <w:vAlign w:val="center"/>
          </w:tcPr>
          <w:p w14:paraId="0D882A3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Pulvériseur</w:t>
            </w:r>
          </w:p>
        </w:tc>
      </w:tr>
      <w:tr w:rsidR="0099024B" w:rsidRPr="00AC2CB7" w14:paraId="4105BA16" w14:textId="77777777" w:rsidTr="00E14F9E">
        <w:tc>
          <w:tcPr>
            <w:tcW w:w="573" w:type="pct"/>
            <w:tcBorders>
              <w:top w:val="single" w:sz="4" w:space="0" w:color="auto"/>
              <w:left w:val="single" w:sz="4" w:space="0" w:color="auto"/>
              <w:bottom w:val="single" w:sz="4" w:space="0" w:color="auto"/>
              <w:right w:val="single" w:sz="4" w:space="0" w:color="auto"/>
            </w:tcBorders>
          </w:tcPr>
          <w:p w14:paraId="10E8566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230</w:t>
            </w:r>
          </w:p>
        </w:tc>
        <w:tc>
          <w:tcPr>
            <w:tcW w:w="4427" w:type="pct"/>
            <w:tcBorders>
              <w:top w:val="single" w:sz="4" w:space="0" w:color="auto"/>
              <w:left w:val="single" w:sz="4" w:space="0" w:color="auto"/>
              <w:bottom w:val="single" w:sz="4" w:space="0" w:color="auto"/>
              <w:right w:val="single" w:sz="4" w:space="0" w:color="auto"/>
            </w:tcBorders>
            <w:vAlign w:val="center"/>
          </w:tcPr>
          <w:p w14:paraId="3C48698A"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proofErr w:type="spellStart"/>
            <w:r w:rsidRPr="00AC2CB7">
              <w:rPr>
                <w:rFonts w:ascii="Times New Roman" w:eastAsia="Times New Roman" w:hAnsi="Times New Roman" w:cs="Times New Roman"/>
                <w:sz w:val="20"/>
                <w:szCs w:val="20"/>
                <w:lang w:eastAsia="fr-FR"/>
              </w:rPr>
              <w:t>Souleveuse</w:t>
            </w:r>
            <w:proofErr w:type="spellEnd"/>
            <w:r w:rsidRPr="00AC2CB7">
              <w:rPr>
                <w:rFonts w:ascii="Times New Roman" w:eastAsia="Times New Roman" w:hAnsi="Times New Roman" w:cs="Times New Roman"/>
                <w:sz w:val="20"/>
                <w:szCs w:val="20"/>
                <w:lang w:eastAsia="fr-FR"/>
              </w:rPr>
              <w:t xml:space="preserve"> à arachide</w:t>
            </w:r>
          </w:p>
        </w:tc>
      </w:tr>
      <w:tr w:rsidR="0099024B" w:rsidRPr="00AC2CB7" w14:paraId="08D1F7F4" w14:textId="77777777" w:rsidTr="00E14F9E">
        <w:tc>
          <w:tcPr>
            <w:tcW w:w="573" w:type="pct"/>
            <w:tcBorders>
              <w:top w:val="single" w:sz="4" w:space="0" w:color="auto"/>
              <w:left w:val="single" w:sz="4" w:space="0" w:color="auto"/>
              <w:bottom w:val="single" w:sz="4" w:space="0" w:color="auto"/>
              <w:right w:val="single" w:sz="4" w:space="0" w:color="auto"/>
            </w:tcBorders>
          </w:tcPr>
          <w:p w14:paraId="13C0A780"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231</w:t>
            </w:r>
          </w:p>
        </w:tc>
        <w:tc>
          <w:tcPr>
            <w:tcW w:w="4427" w:type="pct"/>
            <w:tcBorders>
              <w:top w:val="single" w:sz="4" w:space="0" w:color="auto"/>
              <w:left w:val="single" w:sz="4" w:space="0" w:color="auto"/>
              <w:bottom w:val="single" w:sz="4" w:space="0" w:color="auto"/>
              <w:right w:val="single" w:sz="4" w:space="0" w:color="auto"/>
            </w:tcBorders>
            <w:vAlign w:val="center"/>
          </w:tcPr>
          <w:p w14:paraId="60E6943E"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 xml:space="preserve">Pulvérisateur </w:t>
            </w:r>
          </w:p>
        </w:tc>
      </w:tr>
      <w:tr w:rsidR="0099024B" w:rsidRPr="00AC2CB7" w14:paraId="0E7797AC" w14:textId="77777777" w:rsidTr="00E14F9E">
        <w:tc>
          <w:tcPr>
            <w:tcW w:w="573" w:type="pct"/>
            <w:tcBorders>
              <w:top w:val="single" w:sz="4" w:space="0" w:color="auto"/>
              <w:left w:val="single" w:sz="4" w:space="0" w:color="auto"/>
              <w:bottom w:val="single" w:sz="4" w:space="0" w:color="auto"/>
              <w:right w:val="single" w:sz="4" w:space="0" w:color="auto"/>
            </w:tcBorders>
          </w:tcPr>
          <w:p w14:paraId="7A21EE8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232</w:t>
            </w:r>
          </w:p>
        </w:tc>
        <w:tc>
          <w:tcPr>
            <w:tcW w:w="4427" w:type="pct"/>
            <w:tcBorders>
              <w:top w:val="single" w:sz="4" w:space="0" w:color="auto"/>
              <w:left w:val="single" w:sz="4" w:space="0" w:color="auto"/>
              <w:bottom w:val="single" w:sz="4" w:space="0" w:color="auto"/>
              <w:right w:val="single" w:sz="4" w:space="0" w:color="auto"/>
            </w:tcBorders>
            <w:vAlign w:val="center"/>
          </w:tcPr>
          <w:p w14:paraId="02C9B02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Décortiqueuse à riz</w:t>
            </w:r>
          </w:p>
        </w:tc>
      </w:tr>
      <w:tr w:rsidR="0099024B" w:rsidRPr="00AC2CB7" w14:paraId="710A31F4" w14:textId="77777777" w:rsidTr="00E14F9E">
        <w:tc>
          <w:tcPr>
            <w:tcW w:w="573" w:type="pct"/>
            <w:tcBorders>
              <w:top w:val="single" w:sz="4" w:space="0" w:color="auto"/>
              <w:left w:val="single" w:sz="4" w:space="0" w:color="auto"/>
              <w:bottom w:val="single" w:sz="4" w:space="0" w:color="auto"/>
              <w:right w:val="single" w:sz="4" w:space="0" w:color="auto"/>
            </w:tcBorders>
          </w:tcPr>
          <w:p w14:paraId="1D024A40"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233</w:t>
            </w:r>
          </w:p>
        </w:tc>
        <w:tc>
          <w:tcPr>
            <w:tcW w:w="4427" w:type="pct"/>
            <w:tcBorders>
              <w:top w:val="single" w:sz="4" w:space="0" w:color="auto"/>
              <w:left w:val="single" w:sz="4" w:space="0" w:color="auto"/>
              <w:bottom w:val="single" w:sz="4" w:space="0" w:color="auto"/>
              <w:right w:val="single" w:sz="4" w:space="0" w:color="auto"/>
            </w:tcBorders>
            <w:vAlign w:val="center"/>
          </w:tcPr>
          <w:p w14:paraId="7BE73C8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Autres décortiqueuses</w:t>
            </w:r>
          </w:p>
        </w:tc>
      </w:tr>
      <w:tr w:rsidR="0099024B" w:rsidRPr="00AC2CB7" w14:paraId="1429752C" w14:textId="77777777" w:rsidTr="00E14F9E">
        <w:tc>
          <w:tcPr>
            <w:tcW w:w="573" w:type="pct"/>
            <w:tcBorders>
              <w:top w:val="single" w:sz="4" w:space="0" w:color="auto"/>
              <w:left w:val="single" w:sz="4" w:space="0" w:color="auto"/>
              <w:bottom w:val="single" w:sz="4" w:space="0" w:color="auto"/>
              <w:right w:val="single" w:sz="4" w:space="0" w:color="auto"/>
            </w:tcBorders>
          </w:tcPr>
          <w:p w14:paraId="2F2B43EB"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234</w:t>
            </w:r>
          </w:p>
        </w:tc>
        <w:tc>
          <w:tcPr>
            <w:tcW w:w="4427" w:type="pct"/>
            <w:tcBorders>
              <w:top w:val="single" w:sz="4" w:space="0" w:color="auto"/>
              <w:left w:val="single" w:sz="4" w:space="0" w:color="auto"/>
              <w:bottom w:val="single" w:sz="4" w:space="0" w:color="auto"/>
              <w:right w:val="single" w:sz="4" w:space="0" w:color="auto"/>
            </w:tcBorders>
            <w:vAlign w:val="center"/>
          </w:tcPr>
          <w:p w14:paraId="29D965F7"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Egreneuse à maïs</w:t>
            </w:r>
          </w:p>
        </w:tc>
      </w:tr>
      <w:tr w:rsidR="0099024B" w:rsidRPr="00AC2CB7" w14:paraId="2EA6DFB7" w14:textId="77777777" w:rsidTr="00E14F9E">
        <w:tc>
          <w:tcPr>
            <w:tcW w:w="573" w:type="pct"/>
            <w:tcBorders>
              <w:top w:val="single" w:sz="4" w:space="0" w:color="auto"/>
              <w:left w:val="single" w:sz="4" w:space="0" w:color="auto"/>
              <w:bottom w:val="single" w:sz="4" w:space="0" w:color="auto"/>
              <w:right w:val="single" w:sz="4" w:space="0" w:color="auto"/>
            </w:tcBorders>
          </w:tcPr>
          <w:p w14:paraId="1580D48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235</w:t>
            </w:r>
          </w:p>
        </w:tc>
        <w:tc>
          <w:tcPr>
            <w:tcW w:w="4427" w:type="pct"/>
            <w:tcBorders>
              <w:top w:val="single" w:sz="4" w:space="0" w:color="auto"/>
              <w:left w:val="single" w:sz="4" w:space="0" w:color="auto"/>
              <w:bottom w:val="single" w:sz="4" w:space="0" w:color="auto"/>
              <w:right w:val="single" w:sz="4" w:space="0" w:color="auto"/>
            </w:tcBorders>
            <w:vAlign w:val="center"/>
          </w:tcPr>
          <w:p w14:paraId="0A670E93"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Batteuse</w:t>
            </w:r>
          </w:p>
        </w:tc>
      </w:tr>
      <w:tr w:rsidR="0099024B" w:rsidRPr="00AC2CB7" w14:paraId="55182024" w14:textId="77777777" w:rsidTr="00E14F9E">
        <w:tc>
          <w:tcPr>
            <w:tcW w:w="573" w:type="pct"/>
            <w:tcBorders>
              <w:top w:val="single" w:sz="4" w:space="0" w:color="auto"/>
              <w:left w:val="single" w:sz="4" w:space="0" w:color="auto"/>
              <w:bottom w:val="single" w:sz="4" w:space="0" w:color="auto"/>
              <w:right w:val="single" w:sz="4" w:space="0" w:color="auto"/>
            </w:tcBorders>
          </w:tcPr>
          <w:p w14:paraId="52E13FC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236</w:t>
            </w:r>
          </w:p>
        </w:tc>
        <w:tc>
          <w:tcPr>
            <w:tcW w:w="4427" w:type="pct"/>
            <w:tcBorders>
              <w:top w:val="single" w:sz="4" w:space="0" w:color="auto"/>
              <w:left w:val="single" w:sz="4" w:space="0" w:color="auto"/>
              <w:bottom w:val="single" w:sz="4" w:space="0" w:color="auto"/>
              <w:right w:val="single" w:sz="4" w:space="0" w:color="auto"/>
            </w:tcBorders>
            <w:vAlign w:val="center"/>
          </w:tcPr>
          <w:p w14:paraId="265990E3"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Epandeur de fumier</w:t>
            </w:r>
          </w:p>
        </w:tc>
      </w:tr>
      <w:tr w:rsidR="0099024B" w:rsidRPr="00AC2CB7" w14:paraId="46C5DCCD" w14:textId="77777777" w:rsidTr="00E14F9E">
        <w:tc>
          <w:tcPr>
            <w:tcW w:w="573" w:type="pct"/>
            <w:tcBorders>
              <w:top w:val="single" w:sz="4" w:space="0" w:color="auto"/>
              <w:left w:val="single" w:sz="4" w:space="0" w:color="auto"/>
              <w:bottom w:val="single" w:sz="4" w:space="0" w:color="auto"/>
              <w:right w:val="single" w:sz="4" w:space="0" w:color="auto"/>
            </w:tcBorders>
          </w:tcPr>
          <w:p w14:paraId="1995F074"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237</w:t>
            </w:r>
          </w:p>
        </w:tc>
        <w:tc>
          <w:tcPr>
            <w:tcW w:w="4427" w:type="pct"/>
            <w:tcBorders>
              <w:top w:val="single" w:sz="4" w:space="0" w:color="auto"/>
              <w:left w:val="single" w:sz="4" w:space="0" w:color="auto"/>
              <w:bottom w:val="single" w:sz="4" w:space="0" w:color="auto"/>
              <w:right w:val="single" w:sz="4" w:space="0" w:color="auto"/>
            </w:tcBorders>
            <w:vAlign w:val="center"/>
          </w:tcPr>
          <w:p w14:paraId="283650C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Epandeur d’engrais</w:t>
            </w:r>
          </w:p>
        </w:tc>
      </w:tr>
      <w:tr w:rsidR="0099024B" w:rsidRPr="00AC2CB7" w14:paraId="790310AB" w14:textId="77777777" w:rsidTr="00E14F9E">
        <w:tc>
          <w:tcPr>
            <w:tcW w:w="573" w:type="pct"/>
            <w:tcBorders>
              <w:top w:val="single" w:sz="4" w:space="0" w:color="auto"/>
              <w:left w:val="single" w:sz="4" w:space="0" w:color="auto"/>
              <w:bottom w:val="single" w:sz="4" w:space="0" w:color="auto"/>
              <w:right w:val="single" w:sz="4" w:space="0" w:color="auto"/>
            </w:tcBorders>
          </w:tcPr>
          <w:p w14:paraId="2FB47DA3"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238</w:t>
            </w:r>
          </w:p>
        </w:tc>
        <w:tc>
          <w:tcPr>
            <w:tcW w:w="4427" w:type="pct"/>
            <w:tcBorders>
              <w:top w:val="single" w:sz="4" w:space="0" w:color="auto"/>
              <w:left w:val="single" w:sz="4" w:space="0" w:color="auto"/>
              <w:bottom w:val="single" w:sz="4" w:space="0" w:color="auto"/>
              <w:right w:val="single" w:sz="4" w:space="0" w:color="auto"/>
            </w:tcBorders>
            <w:vAlign w:val="center"/>
          </w:tcPr>
          <w:p w14:paraId="3A44B5E6"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Poudreuse</w:t>
            </w:r>
          </w:p>
        </w:tc>
      </w:tr>
      <w:tr w:rsidR="0099024B" w:rsidRPr="00AC2CB7" w14:paraId="33022AC8" w14:textId="77777777" w:rsidTr="00E14F9E">
        <w:tc>
          <w:tcPr>
            <w:tcW w:w="573" w:type="pct"/>
            <w:tcBorders>
              <w:top w:val="single" w:sz="4" w:space="0" w:color="auto"/>
              <w:left w:val="single" w:sz="4" w:space="0" w:color="auto"/>
              <w:bottom w:val="single" w:sz="4" w:space="0" w:color="auto"/>
              <w:right w:val="single" w:sz="4" w:space="0" w:color="auto"/>
            </w:tcBorders>
          </w:tcPr>
          <w:p w14:paraId="05A36157"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239</w:t>
            </w:r>
          </w:p>
        </w:tc>
        <w:tc>
          <w:tcPr>
            <w:tcW w:w="4427" w:type="pct"/>
            <w:tcBorders>
              <w:top w:val="single" w:sz="4" w:space="0" w:color="auto"/>
              <w:left w:val="single" w:sz="4" w:space="0" w:color="auto"/>
              <w:bottom w:val="single" w:sz="4" w:space="0" w:color="auto"/>
              <w:right w:val="single" w:sz="4" w:space="0" w:color="auto"/>
            </w:tcBorders>
            <w:vAlign w:val="center"/>
          </w:tcPr>
          <w:p w14:paraId="67DA0BC3"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Botteleuse</w:t>
            </w:r>
          </w:p>
        </w:tc>
      </w:tr>
      <w:tr w:rsidR="0099024B" w:rsidRPr="00AC2CB7" w14:paraId="7E4E77EC" w14:textId="77777777" w:rsidTr="00E14F9E">
        <w:tc>
          <w:tcPr>
            <w:tcW w:w="573" w:type="pct"/>
            <w:tcBorders>
              <w:top w:val="single" w:sz="4" w:space="0" w:color="auto"/>
              <w:left w:val="single" w:sz="4" w:space="0" w:color="auto"/>
              <w:bottom w:val="single" w:sz="4" w:space="0" w:color="auto"/>
              <w:right w:val="single" w:sz="4" w:space="0" w:color="auto"/>
            </w:tcBorders>
          </w:tcPr>
          <w:p w14:paraId="7530068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lastRenderedPageBreak/>
              <w:t>240</w:t>
            </w:r>
          </w:p>
        </w:tc>
        <w:tc>
          <w:tcPr>
            <w:tcW w:w="4427" w:type="pct"/>
            <w:tcBorders>
              <w:top w:val="single" w:sz="4" w:space="0" w:color="auto"/>
              <w:left w:val="single" w:sz="4" w:space="0" w:color="auto"/>
              <w:bottom w:val="single" w:sz="4" w:space="0" w:color="auto"/>
              <w:right w:val="single" w:sz="4" w:space="0" w:color="auto"/>
            </w:tcBorders>
            <w:vAlign w:val="center"/>
          </w:tcPr>
          <w:p w14:paraId="4E7875DD"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Faucardeur</w:t>
            </w:r>
          </w:p>
        </w:tc>
      </w:tr>
      <w:tr w:rsidR="0099024B" w:rsidRPr="00AC2CB7" w14:paraId="3CF755B9" w14:textId="77777777" w:rsidTr="00E14F9E">
        <w:tc>
          <w:tcPr>
            <w:tcW w:w="573" w:type="pct"/>
            <w:tcBorders>
              <w:top w:val="single" w:sz="4" w:space="0" w:color="auto"/>
              <w:left w:val="single" w:sz="4" w:space="0" w:color="auto"/>
              <w:bottom w:val="single" w:sz="4" w:space="0" w:color="auto"/>
              <w:right w:val="single" w:sz="4" w:space="0" w:color="auto"/>
            </w:tcBorders>
          </w:tcPr>
          <w:p w14:paraId="235B945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241</w:t>
            </w:r>
          </w:p>
        </w:tc>
        <w:tc>
          <w:tcPr>
            <w:tcW w:w="4427" w:type="pct"/>
            <w:tcBorders>
              <w:top w:val="single" w:sz="4" w:space="0" w:color="auto"/>
              <w:left w:val="single" w:sz="4" w:space="0" w:color="auto"/>
              <w:bottom w:val="single" w:sz="4" w:space="0" w:color="auto"/>
              <w:right w:val="single" w:sz="4" w:space="0" w:color="auto"/>
            </w:tcBorders>
            <w:vAlign w:val="center"/>
          </w:tcPr>
          <w:p w14:paraId="0B57A8E7"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Groupe électrogène</w:t>
            </w:r>
          </w:p>
        </w:tc>
      </w:tr>
      <w:tr w:rsidR="0099024B" w:rsidRPr="00AC2CB7" w14:paraId="0D7C88A4" w14:textId="77777777" w:rsidTr="00E14F9E">
        <w:tc>
          <w:tcPr>
            <w:tcW w:w="573" w:type="pct"/>
            <w:tcBorders>
              <w:top w:val="single" w:sz="4" w:space="0" w:color="auto"/>
              <w:left w:val="single" w:sz="4" w:space="0" w:color="auto"/>
              <w:bottom w:val="single" w:sz="4" w:space="0" w:color="auto"/>
              <w:right w:val="single" w:sz="4" w:space="0" w:color="auto"/>
            </w:tcBorders>
          </w:tcPr>
          <w:p w14:paraId="77A06FB2"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242</w:t>
            </w:r>
          </w:p>
        </w:tc>
        <w:tc>
          <w:tcPr>
            <w:tcW w:w="4427" w:type="pct"/>
            <w:tcBorders>
              <w:top w:val="single" w:sz="4" w:space="0" w:color="auto"/>
              <w:left w:val="single" w:sz="4" w:space="0" w:color="auto"/>
              <w:bottom w:val="single" w:sz="4" w:space="0" w:color="auto"/>
              <w:right w:val="single" w:sz="4" w:space="0" w:color="auto"/>
            </w:tcBorders>
            <w:vAlign w:val="center"/>
          </w:tcPr>
          <w:p w14:paraId="60EA098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Pompe solaire</w:t>
            </w:r>
          </w:p>
        </w:tc>
      </w:tr>
      <w:tr w:rsidR="0099024B" w:rsidRPr="00AC2CB7" w14:paraId="771D0B9D" w14:textId="77777777" w:rsidTr="00E14F9E">
        <w:tc>
          <w:tcPr>
            <w:tcW w:w="573" w:type="pct"/>
            <w:tcBorders>
              <w:top w:val="single" w:sz="4" w:space="0" w:color="auto"/>
              <w:left w:val="single" w:sz="4" w:space="0" w:color="auto"/>
              <w:bottom w:val="single" w:sz="4" w:space="0" w:color="auto"/>
              <w:right w:val="single" w:sz="4" w:space="0" w:color="auto"/>
            </w:tcBorders>
          </w:tcPr>
          <w:p w14:paraId="7D92B412"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243</w:t>
            </w:r>
          </w:p>
        </w:tc>
        <w:tc>
          <w:tcPr>
            <w:tcW w:w="4427" w:type="pct"/>
            <w:tcBorders>
              <w:top w:val="single" w:sz="4" w:space="0" w:color="auto"/>
              <w:left w:val="single" w:sz="4" w:space="0" w:color="auto"/>
              <w:bottom w:val="single" w:sz="4" w:space="0" w:color="auto"/>
              <w:right w:val="single" w:sz="4" w:space="0" w:color="auto"/>
            </w:tcBorders>
            <w:vAlign w:val="center"/>
          </w:tcPr>
          <w:p w14:paraId="00131519"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Pompe éolienne</w:t>
            </w:r>
          </w:p>
        </w:tc>
      </w:tr>
      <w:tr w:rsidR="0099024B" w:rsidRPr="00AC2CB7" w14:paraId="585B081A" w14:textId="77777777" w:rsidTr="00E14F9E">
        <w:tc>
          <w:tcPr>
            <w:tcW w:w="573" w:type="pct"/>
            <w:tcBorders>
              <w:top w:val="single" w:sz="4" w:space="0" w:color="auto"/>
              <w:left w:val="single" w:sz="4" w:space="0" w:color="auto"/>
              <w:bottom w:val="single" w:sz="4" w:space="0" w:color="auto"/>
              <w:right w:val="single" w:sz="4" w:space="0" w:color="auto"/>
            </w:tcBorders>
          </w:tcPr>
          <w:p w14:paraId="30537455"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244</w:t>
            </w:r>
          </w:p>
        </w:tc>
        <w:tc>
          <w:tcPr>
            <w:tcW w:w="4427" w:type="pct"/>
            <w:tcBorders>
              <w:top w:val="single" w:sz="4" w:space="0" w:color="auto"/>
              <w:left w:val="single" w:sz="4" w:space="0" w:color="auto"/>
              <w:bottom w:val="single" w:sz="4" w:space="0" w:color="auto"/>
              <w:right w:val="single" w:sz="4" w:space="0" w:color="auto"/>
            </w:tcBorders>
            <w:vAlign w:val="center"/>
          </w:tcPr>
          <w:p w14:paraId="0CA2B08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Pompe aquarienne</w:t>
            </w:r>
          </w:p>
        </w:tc>
      </w:tr>
      <w:tr w:rsidR="0099024B" w:rsidRPr="00AC2CB7" w14:paraId="57DC5CBB" w14:textId="77777777" w:rsidTr="00E14F9E">
        <w:tc>
          <w:tcPr>
            <w:tcW w:w="573" w:type="pct"/>
            <w:tcBorders>
              <w:top w:val="single" w:sz="4" w:space="0" w:color="auto"/>
              <w:left w:val="single" w:sz="4" w:space="0" w:color="auto"/>
              <w:bottom w:val="single" w:sz="4" w:space="0" w:color="auto"/>
              <w:right w:val="single" w:sz="4" w:space="0" w:color="auto"/>
            </w:tcBorders>
          </w:tcPr>
          <w:p w14:paraId="3752BE37"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245</w:t>
            </w:r>
          </w:p>
        </w:tc>
        <w:tc>
          <w:tcPr>
            <w:tcW w:w="4427" w:type="pct"/>
            <w:tcBorders>
              <w:top w:val="single" w:sz="4" w:space="0" w:color="auto"/>
              <w:left w:val="single" w:sz="4" w:space="0" w:color="auto"/>
              <w:bottom w:val="single" w:sz="4" w:space="0" w:color="auto"/>
              <w:right w:val="single" w:sz="4" w:space="0" w:color="auto"/>
            </w:tcBorders>
            <w:vAlign w:val="center"/>
          </w:tcPr>
          <w:p w14:paraId="7C58059D"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Presse à karité</w:t>
            </w:r>
          </w:p>
        </w:tc>
      </w:tr>
      <w:tr w:rsidR="0099024B" w:rsidRPr="00AC2CB7" w14:paraId="7CDAD2D8" w14:textId="77777777" w:rsidTr="00E14F9E">
        <w:tc>
          <w:tcPr>
            <w:tcW w:w="573" w:type="pct"/>
            <w:tcBorders>
              <w:top w:val="single" w:sz="4" w:space="0" w:color="auto"/>
              <w:left w:val="single" w:sz="4" w:space="0" w:color="auto"/>
              <w:bottom w:val="single" w:sz="4" w:space="0" w:color="auto"/>
              <w:right w:val="single" w:sz="4" w:space="0" w:color="auto"/>
            </w:tcBorders>
          </w:tcPr>
          <w:p w14:paraId="3BDE6626"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246</w:t>
            </w:r>
          </w:p>
        </w:tc>
        <w:tc>
          <w:tcPr>
            <w:tcW w:w="4427" w:type="pct"/>
            <w:tcBorders>
              <w:top w:val="single" w:sz="4" w:space="0" w:color="auto"/>
              <w:left w:val="single" w:sz="4" w:space="0" w:color="auto"/>
              <w:bottom w:val="single" w:sz="4" w:space="0" w:color="auto"/>
              <w:right w:val="single" w:sz="4" w:space="0" w:color="auto"/>
            </w:tcBorders>
            <w:vAlign w:val="center"/>
          </w:tcPr>
          <w:p w14:paraId="5E018F14"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Séchoir traditionnel (fruits)</w:t>
            </w:r>
          </w:p>
        </w:tc>
      </w:tr>
      <w:tr w:rsidR="0099024B" w:rsidRPr="00AC2CB7" w14:paraId="5CFD8273" w14:textId="77777777" w:rsidTr="00E14F9E">
        <w:tc>
          <w:tcPr>
            <w:tcW w:w="573" w:type="pct"/>
            <w:tcBorders>
              <w:top w:val="single" w:sz="4" w:space="0" w:color="auto"/>
              <w:left w:val="single" w:sz="4" w:space="0" w:color="auto"/>
              <w:bottom w:val="single" w:sz="4" w:space="0" w:color="auto"/>
              <w:right w:val="single" w:sz="4" w:space="0" w:color="auto"/>
            </w:tcBorders>
          </w:tcPr>
          <w:p w14:paraId="71D7ADD7"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247</w:t>
            </w:r>
          </w:p>
        </w:tc>
        <w:tc>
          <w:tcPr>
            <w:tcW w:w="4427" w:type="pct"/>
            <w:tcBorders>
              <w:top w:val="single" w:sz="4" w:space="0" w:color="auto"/>
              <w:left w:val="single" w:sz="4" w:space="0" w:color="auto"/>
              <w:bottom w:val="single" w:sz="4" w:space="0" w:color="auto"/>
              <w:right w:val="single" w:sz="4" w:space="0" w:color="auto"/>
            </w:tcBorders>
            <w:vAlign w:val="center"/>
          </w:tcPr>
          <w:p w14:paraId="7A34F73B"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Séchoir solaire (fruits)</w:t>
            </w:r>
          </w:p>
        </w:tc>
      </w:tr>
      <w:tr w:rsidR="0099024B" w:rsidRPr="00AC2CB7" w14:paraId="67EC2EE0" w14:textId="77777777" w:rsidTr="00E14F9E">
        <w:tc>
          <w:tcPr>
            <w:tcW w:w="573" w:type="pct"/>
            <w:tcBorders>
              <w:top w:val="single" w:sz="4" w:space="0" w:color="auto"/>
              <w:left w:val="single" w:sz="4" w:space="0" w:color="auto"/>
              <w:bottom w:val="single" w:sz="4" w:space="0" w:color="auto"/>
              <w:right w:val="single" w:sz="4" w:space="0" w:color="auto"/>
            </w:tcBorders>
          </w:tcPr>
          <w:p w14:paraId="048264E6"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248</w:t>
            </w:r>
          </w:p>
        </w:tc>
        <w:tc>
          <w:tcPr>
            <w:tcW w:w="4427" w:type="pct"/>
            <w:tcBorders>
              <w:top w:val="single" w:sz="4" w:space="0" w:color="auto"/>
              <w:left w:val="single" w:sz="4" w:space="0" w:color="auto"/>
              <w:bottom w:val="single" w:sz="4" w:space="0" w:color="auto"/>
              <w:right w:val="single" w:sz="4" w:space="0" w:color="auto"/>
            </w:tcBorders>
            <w:vAlign w:val="center"/>
          </w:tcPr>
          <w:p w14:paraId="19658D5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Couveuse</w:t>
            </w:r>
          </w:p>
        </w:tc>
      </w:tr>
      <w:tr w:rsidR="0099024B" w:rsidRPr="00AC2CB7" w14:paraId="494DEBC8" w14:textId="77777777" w:rsidTr="00E14F9E">
        <w:tc>
          <w:tcPr>
            <w:tcW w:w="573" w:type="pct"/>
            <w:tcBorders>
              <w:top w:val="single" w:sz="4" w:space="0" w:color="auto"/>
              <w:left w:val="single" w:sz="4" w:space="0" w:color="auto"/>
              <w:bottom w:val="single" w:sz="4" w:space="0" w:color="auto"/>
              <w:right w:val="single" w:sz="4" w:space="0" w:color="auto"/>
            </w:tcBorders>
          </w:tcPr>
          <w:p w14:paraId="6ACF3345"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249</w:t>
            </w:r>
          </w:p>
        </w:tc>
        <w:tc>
          <w:tcPr>
            <w:tcW w:w="4427" w:type="pct"/>
            <w:tcBorders>
              <w:top w:val="single" w:sz="4" w:space="0" w:color="auto"/>
              <w:left w:val="single" w:sz="4" w:space="0" w:color="auto"/>
              <w:bottom w:val="single" w:sz="4" w:space="0" w:color="auto"/>
              <w:right w:val="single" w:sz="4" w:space="0" w:color="auto"/>
            </w:tcBorders>
            <w:vAlign w:val="center"/>
          </w:tcPr>
          <w:p w14:paraId="29EECD7D"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Abreuvoir</w:t>
            </w:r>
          </w:p>
        </w:tc>
      </w:tr>
      <w:tr w:rsidR="0099024B" w:rsidRPr="00AC2CB7" w14:paraId="11756595" w14:textId="77777777" w:rsidTr="00E14F9E">
        <w:tc>
          <w:tcPr>
            <w:tcW w:w="573" w:type="pct"/>
            <w:tcBorders>
              <w:top w:val="single" w:sz="4" w:space="0" w:color="auto"/>
              <w:left w:val="single" w:sz="4" w:space="0" w:color="auto"/>
              <w:bottom w:val="single" w:sz="4" w:space="0" w:color="auto"/>
              <w:right w:val="single" w:sz="4" w:space="0" w:color="auto"/>
            </w:tcBorders>
          </w:tcPr>
          <w:p w14:paraId="4D5B3A69"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250</w:t>
            </w:r>
          </w:p>
        </w:tc>
        <w:tc>
          <w:tcPr>
            <w:tcW w:w="4427" w:type="pct"/>
            <w:tcBorders>
              <w:top w:val="single" w:sz="4" w:space="0" w:color="auto"/>
              <w:left w:val="single" w:sz="4" w:space="0" w:color="auto"/>
              <w:bottom w:val="single" w:sz="4" w:space="0" w:color="auto"/>
              <w:right w:val="single" w:sz="4" w:space="0" w:color="auto"/>
            </w:tcBorders>
            <w:vAlign w:val="center"/>
          </w:tcPr>
          <w:p w14:paraId="3FDCB76B"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Ruche moderne</w:t>
            </w:r>
          </w:p>
        </w:tc>
      </w:tr>
      <w:tr w:rsidR="0099024B" w:rsidRPr="00AC2CB7" w14:paraId="7DFD2571" w14:textId="77777777" w:rsidTr="00E14F9E">
        <w:tc>
          <w:tcPr>
            <w:tcW w:w="573" w:type="pct"/>
            <w:tcBorders>
              <w:top w:val="single" w:sz="4" w:space="0" w:color="auto"/>
              <w:left w:val="single" w:sz="4" w:space="0" w:color="auto"/>
              <w:bottom w:val="single" w:sz="4" w:space="0" w:color="auto"/>
              <w:right w:val="single" w:sz="4" w:space="0" w:color="auto"/>
            </w:tcBorders>
          </w:tcPr>
          <w:p w14:paraId="5FC6B335"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251</w:t>
            </w:r>
          </w:p>
        </w:tc>
        <w:tc>
          <w:tcPr>
            <w:tcW w:w="4427" w:type="pct"/>
            <w:tcBorders>
              <w:top w:val="single" w:sz="4" w:space="0" w:color="auto"/>
              <w:left w:val="single" w:sz="4" w:space="0" w:color="auto"/>
              <w:bottom w:val="single" w:sz="4" w:space="0" w:color="auto"/>
              <w:right w:val="single" w:sz="4" w:space="0" w:color="auto"/>
            </w:tcBorders>
            <w:vAlign w:val="center"/>
          </w:tcPr>
          <w:p w14:paraId="64D5ED4A"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Mangeoire</w:t>
            </w:r>
          </w:p>
        </w:tc>
      </w:tr>
      <w:tr w:rsidR="0099024B" w:rsidRPr="00AC2CB7" w14:paraId="6F7DDF4F" w14:textId="77777777" w:rsidTr="00E14F9E">
        <w:tc>
          <w:tcPr>
            <w:tcW w:w="573" w:type="pct"/>
            <w:tcBorders>
              <w:top w:val="single" w:sz="4" w:space="0" w:color="auto"/>
              <w:left w:val="single" w:sz="4" w:space="0" w:color="auto"/>
              <w:bottom w:val="single" w:sz="4" w:space="0" w:color="auto"/>
              <w:right w:val="single" w:sz="4" w:space="0" w:color="auto"/>
            </w:tcBorders>
          </w:tcPr>
          <w:p w14:paraId="73926007"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252</w:t>
            </w:r>
          </w:p>
        </w:tc>
        <w:tc>
          <w:tcPr>
            <w:tcW w:w="4427" w:type="pct"/>
            <w:tcBorders>
              <w:top w:val="single" w:sz="4" w:space="0" w:color="auto"/>
              <w:left w:val="single" w:sz="4" w:space="0" w:color="auto"/>
              <w:bottom w:val="single" w:sz="4" w:space="0" w:color="auto"/>
              <w:right w:val="single" w:sz="4" w:space="0" w:color="auto"/>
            </w:tcBorders>
            <w:vAlign w:val="center"/>
          </w:tcPr>
          <w:p w14:paraId="517ACFAC"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Château d’eau</w:t>
            </w:r>
          </w:p>
        </w:tc>
      </w:tr>
      <w:tr w:rsidR="0099024B" w:rsidRPr="00AC2CB7" w14:paraId="71DC1467" w14:textId="77777777" w:rsidTr="00E14F9E">
        <w:tc>
          <w:tcPr>
            <w:tcW w:w="573" w:type="pct"/>
            <w:tcBorders>
              <w:top w:val="single" w:sz="4" w:space="0" w:color="auto"/>
              <w:left w:val="single" w:sz="4" w:space="0" w:color="auto"/>
              <w:bottom w:val="single" w:sz="4" w:space="0" w:color="auto"/>
              <w:right w:val="single" w:sz="4" w:space="0" w:color="auto"/>
            </w:tcBorders>
          </w:tcPr>
          <w:p w14:paraId="4AECD422"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253</w:t>
            </w:r>
          </w:p>
        </w:tc>
        <w:tc>
          <w:tcPr>
            <w:tcW w:w="4427" w:type="pct"/>
            <w:tcBorders>
              <w:top w:val="single" w:sz="4" w:space="0" w:color="auto"/>
              <w:left w:val="single" w:sz="4" w:space="0" w:color="auto"/>
              <w:bottom w:val="single" w:sz="4" w:space="0" w:color="auto"/>
              <w:right w:val="single" w:sz="4" w:space="0" w:color="auto"/>
            </w:tcBorders>
            <w:vAlign w:val="center"/>
          </w:tcPr>
          <w:p w14:paraId="7A92EEB2"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Etable</w:t>
            </w:r>
          </w:p>
        </w:tc>
      </w:tr>
      <w:tr w:rsidR="0099024B" w:rsidRPr="00AC2CB7" w14:paraId="0FB89675" w14:textId="77777777" w:rsidTr="00E14F9E">
        <w:tc>
          <w:tcPr>
            <w:tcW w:w="573" w:type="pct"/>
            <w:tcBorders>
              <w:top w:val="single" w:sz="4" w:space="0" w:color="auto"/>
              <w:left w:val="single" w:sz="4" w:space="0" w:color="auto"/>
              <w:bottom w:val="single" w:sz="4" w:space="0" w:color="auto"/>
              <w:right w:val="single" w:sz="4" w:space="0" w:color="auto"/>
            </w:tcBorders>
          </w:tcPr>
          <w:p w14:paraId="2307A96F"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254</w:t>
            </w:r>
          </w:p>
        </w:tc>
        <w:tc>
          <w:tcPr>
            <w:tcW w:w="4427" w:type="pct"/>
            <w:tcBorders>
              <w:top w:val="single" w:sz="4" w:space="0" w:color="auto"/>
              <w:left w:val="single" w:sz="4" w:space="0" w:color="auto"/>
              <w:bottom w:val="single" w:sz="4" w:space="0" w:color="auto"/>
              <w:right w:val="single" w:sz="4" w:space="0" w:color="auto"/>
            </w:tcBorders>
            <w:vAlign w:val="center"/>
          </w:tcPr>
          <w:p w14:paraId="77FBBE1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Bergerie</w:t>
            </w:r>
          </w:p>
        </w:tc>
      </w:tr>
      <w:tr w:rsidR="0099024B" w:rsidRPr="00AC2CB7" w14:paraId="55522314" w14:textId="77777777" w:rsidTr="00E14F9E">
        <w:tc>
          <w:tcPr>
            <w:tcW w:w="573" w:type="pct"/>
            <w:tcBorders>
              <w:top w:val="single" w:sz="4" w:space="0" w:color="auto"/>
              <w:left w:val="single" w:sz="4" w:space="0" w:color="auto"/>
              <w:bottom w:val="single" w:sz="4" w:space="0" w:color="auto"/>
              <w:right w:val="single" w:sz="4" w:space="0" w:color="auto"/>
            </w:tcBorders>
          </w:tcPr>
          <w:p w14:paraId="3770C42C"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255</w:t>
            </w:r>
          </w:p>
        </w:tc>
        <w:tc>
          <w:tcPr>
            <w:tcW w:w="4427" w:type="pct"/>
            <w:tcBorders>
              <w:top w:val="single" w:sz="4" w:space="0" w:color="auto"/>
              <w:left w:val="single" w:sz="4" w:space="0" w:color="auto"/>
              <w:bottom w:val="single" w:sz="4" w:space="0" w:color="auto"/>
              <w:right w:val="single" w:sz="4" w:space="0" w:color="auto"/>
            </w:tcBorders>
            <w:vAlign w:val="center"/>
          </w:tcPr>
          <w:p w14:paraId="7C229244"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Poulailler</w:t>
            </w:r>
          </w:p>
        </w:tc>
      </w:tr>
      <w:tr w:rsidR="0099024B" w:rsidRPr="00AC2CB7" w14:paraId="01806B8C" w14:textId="77777777" w:rsidTr="00E14F9E">
        <w:tc>
          <w:tcPr>
            <w:tcW w:w="573" w:type="pct"/>
            <w:tcBorders>
              <w:top w:val="single" w:sz="4" w:space="0" w:color="auto"/>
              <w:left w:val="single" w:sz="4" w:space="0" w:color="auto"/>
              <w:bottom w:val="single" w:sz="4" w:space="0" w:color="auto"/>
              <w:right w:val="single" w:sz="4" w:space="0" w:color="auto"/>
            </w:tcBorders>
          </w:tcPr>
          <w:p w14:paraId="4B189127"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256</w:t>
            </w:r>
          </w:p>
        </w:tc>
        <w:tc>
          <w:tcPr>
            <w:tcW w:w="4427" w:type="pct"/>
            <w:tcBorders>
              <w:top w:val="single" w:sz="4" w:space="0" w:color="auto"/>
              <w:left w:val="single" w:sz="4" w:space="0" w:color="auto"/>
              <w:bottom w:val="single" w:sz="4" w:space="0" w:color="auto"/>
              <w:right w:val="single" w:sz="4" w:space="0" w:color="auto"/>
            </w:tcBorders>
            <w:vAlign w:val="center"/>
          </w:tcPr>
          <w:p w14:paraId="08856BAC"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Porcherie</w:t>
            </w:r>
          </w:p>
        </w:tc>
      </w:tr>
      <w:tr w:rsidR="0099024B" w:rsidRPr="00AC2CB7" w14:paraId="2FDEE628" w14:textId="77777777" w:rsidTr="00E14F9E">
        <w:tc>
          <w:tcPr>
            <w:tcW w:w="573" w:type="pct"/>
            <w:tcBorders>
              <w:top w:val="single" w:sz="4" w:space="0" w:color="auto"/>
              <w:left w:val="single" w:sz="4" w:space="0" w:color="auto"/>
              <w:bottom w:val="single" w:sz="4" w:space="0" w:color="auto"/>
              <w:right w:val="single" w:sz="4" w:space="0" w:color="auto"/>
            </w:tcBorders>
          </w:tcPr>
          <w:p w14:paraId="36AA86F8"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257</w:t>
            </w:r>
          </w:p>
        </w:tc>
        <w:tc>
          <w:tcPr>
            <w:tcW w:w="4427" w:type="pct"/>
            <w:tcBorders>
              <w:top w:val="single" w:sz="4" w:space="0" w:color="auto"/>
              <w:left w:val="single" w:sz="4" w:space="0" w:color="auto"/>
              <w:bottom w:val="single" w:sz="4" w:space="0" w:color="auto"/>
              <w:right w:val="single" w:sz="4" w:space="0" w:color="auto"/>
            </w:tcBorders>
            <w:vAlign w:val="center"/>
          </w:tcPr>
          <w:p w14:paraId="470898E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Abris pour autres animaux</w:t>
            </w:r>
          </w:p>
        </w:tc>
      </w:tr>
      <w:tr w:rsidR="0099024B" w:rsidRPr="00AC2CB7" w14:paraId="0E27AD9A" w14:textId="77777777" w:rsidTr="00E14F9E">
        <w:tc>
          <w:tcPr>
            <w:tcW w:w="573" w:type="pct"/>
            <w:tcBorders>
              <w:top w:val="single" w:sz="4" w:space="0" w:color="auto"/>
              <w:left w:val="single" w:sz="4" w:space="0" w:color="auto"/>
              <w:bottom w:val="single" w:sz="4" w:space="0" w:color="auto"/>
              <w:right w:val="single" w:sz="4" w:space="0" w:color="auto"/>
            </w:tcBorders>
          </w:tcPr>
          <w:p w14:paraId="15305943"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258</w:t>
            </w:r>
          </w:p>
        </w:tc>
        <w:tc>
          <w:tcPr>
            <w:tcW w:w="4427" w:type="pct"/>
            <w:tcBorders>
              <w:top w:val="single" w:sz="4" w:space="0" w:color="auto"/>
              <w:left w:val="single" w:sz="4" w:space="0" w:color="auto"/>
              <w:bottom w:val="single" w:sz="4" w:space="0" w:color="auto"/>
              <w:right w:val="single" w:sz="4" w:space="0" w:color="auto"/>
            </w:tcBorders>
            <w:vAlign w:val="center"/>
          </w:tcPr>
          <w:p w14:paraId="7ADD12D0"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Aires de séchage</w:t>
            </w:r>
          </w:p>
        </w:tc>
      </w:tr>
      <w:tr w:rsidR="0099024B" w:rsidRPr="00AC2CB7" w14:paraId="188F961C" w14:textId="77777777" w:rsidTr="00E14F9E">
        <w:tc>
          <w:tcPr>
            <w:tcW w:w="573" w:type="pct"/>
            <w:tcBorders>
              <w:top w:val="single" w:sz="4" w:space="0" w:color="auto"/>
              <w:left w:val="single" w:sz="4" w:space="0" w:color="auto"/>
              <w:bottom w:val="single" w:sz="4" w:space="0" w:color="auto"/>
              <w:right w:val="single" w:sz="4" w:space="0" w:color="auto"/>
            </w:tcBorders>
          </w:tcPr>
          <w:p w14:paraId="233BA020"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259</w:t>
            </w:r>
          </w:p>
        </w:tc>
        <w:tc>
          <w:tcPr>
            <w:tcW w:w="4427" w:type="pct"/>
            <w:tcBorders>
              <w:top w:val="single" w:sz="4" w:space="0" w:color="auto"/>
              <w:left w:val="single" w:sz="4" w:space="0" w:color="auto"/>
              <w:bottom w:val="single" w:sz="4" w:space="0" w:color="auto"/>
              <w:right w:val="single" w:sz="4" w:space="0" w:color="auto"/>
            </w:tcBorders>
            <w:vAlign w:val="center"/>
          </w:tcPr>
          <w:p w14:paraId="417AA16C"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Unité de transformation (agriculture, Fruits, élevage </w:t>
            </w:r>
            <w:proofErr w:type="spellStart"/>
            <w:r w:rsidRPr="00AC2CB7">
              <w:rPr>
                <w:rFonts w:ascii="Times New Roman" w:eastAsia="Times New Roman" w:hAnsi="Times New Roman" w:cs="Times New Roman"/>
                <w:sz w:val="20"/>
                <w:szCs w:val="20"/>
                <w:lang w:eastAsia="fr-FR"/>
              </w:rPr>
              <w:t>etc</w:t>
            </w:r>
            <w:proofErr w:type="spellEnd"/>
            <w:r w:rsidRPr="00AC2CB7">
              <w:rPr>
                <w:rFonts w:ascii="Times New Roman" w:eastAsia="Times New Roman" w:hAnsi="Times New Roman" w:cs="Times New Roman"/>
                <w:sz w:val="20"/>
                <w:szCs w:val="20"/>
                <w:lang w:eastAsia="fr-FR"/>
              </w:rPr>
              <w:t> . )</w:t>
            </w:r>
          </w:p>
        </w:tc>
      </w:tr>
      <w:tr w:rsidR="0099024B" w:rsidRPr="00AC2CB7" w14:paraId="192DBD5E" w14:textId="77777777" w:rsidTr="00E14F9E">
        <w:tc>
          <w:tcPr>
            <w:tcW w:w="573" w:type="pct"/>
            <w:tcBorders>
              <w:top w:val="single" w:sz="4" w:space="0" w:color="auto"/>
              <w:left w:val="single" w:sz="4" w:space="0" w:color="auto"/>
              <w:bottom w:val="single" w:sz="4" w:space="0" w:color="auto"/>
              <w:right w:val="single" w:sz="4" w:space="0" w:color="auto"/>
            </w:tcBorders>
          </w:tcPr>
          <w:p w14:paraId="577E7CE6"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260</w:t>
            </w:r>
          </w:p>
        </w:tc>
        <w:tc>
          <w:tcPr>
            <w:tcW w:w="4427" w:type="pct"/>
            <w:tcBorders>
              <w:top w:val="single" w:sz="4" w:space="0" w:color="auto"/>
              <w:left w:val="single" w:sz="4" w:space="0" w:color="auto"/>
              <w:bottom w:val="single" w:sz="4" w:space="0" w:color="auto"/>
              <w:right w:val="single" w:sz="4" w:space="0" w:color="auto"/>
            </w:tcBorders>
            <w:vAlign w:val="center"/>
          </w:tcPr>
          <w:p w14:paraId="2A8A5D65"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Atelier mécanique et de soudure</w:t>
            </w:r>
          </w:p>
        </w:tc>
      </w:tr>
      <w:tr w:rsidR="0099024B" w:rsidRPr="00AC2CB7" w14:paraId="5DFE3127" w14:textId="77777777" w:rsidTr="00E14F9E">
        <w:tc>
          <w:tcPr>
            <w:tcW w:w="573" w:type="pct"/>
            <w:tcBorders>
              <w:top w:val="single" w:sz="4" w:space="0" w:color="auto"/>
              <w:left w:val="single" w:sz="4" w:space="0" w:color="auto"/>
              <w:bottom w:val="single" w:sz="4" w:space="0" w:color="auto"/>
              <w:right w:val="single" w:sz="4" w:space="0" w:color="auto"/>
            </w:tcBorders>
          </w:tcPr>
          <w:p w14:paraId="0AC6722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261</w:t>
            </w:r>
          </w:p>
        </w:tc>
        <w:tc>
          <w:tcPr>
            <w:tcW w:w="4427" w:type="pct"/>
            <w:tcBorders>
              <w:top w:val="single" w:sz="4" w:space="0" w:color="auto"/>
              <w:left w:val="single" w:sz="4" w:space="0" w:color="auto"/>
              <w:bottom w:val="single" w:sz="4" w:space="0" w:color="auto"/>
              <w:right w:val="single" w:sz="4" w:space="0" w:color="auto"/>
            </w:tcBorders>
            <w:vAlign w:val="center"/>
          </w:tcPr>
          <w:p w14:paraId="7A16F692"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Bâtiment pour logement</w:t>
            </w:r>
          </w:p>
        </w:tc>
      </w:tr>
      <w:tr w:rsidR="0099024B" w:rsidRPr="00AC2CB7" w14:paraId="57E26BBB" w14:textId="77777777" w:rsidTr="00E14F9E">
        <w:tc>
          <w:tcPr>
            <w:tcW w:w="573" w:type="pct"/>
            <w:tcBorders>
              <w:top w:val="single" w:sz="4" w:space="0" w:color="auto"/>
              <w:left w:val="single" w:sz="4" w:space="0" w:color="auto"/>
              <w:bottom w:val="single" w:sz="4" w:space="0" w:color="auto"/>
              <w:right w:val="single" w:sz="4" w:space="0" w:color="auto"/>
            </w:tcBorders>
          </w:tcPr>
          <w:p w14:paraId="7BB09795"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262</w:t>
            </w:r>
          </w:p>
        </w:tc>
        <w:tc>
          <w:tcPr>
            <w:tcW w:w="4427" w:type="pct"/>
            <w:tcBorders>
              <w:top w:val="single" w:sz="4" w:space="0" w:color="auto"/>
              <w:left w:val="single" w:sz="4" w:space="0" w:color="auto"/>
              <w:bottom w:val="single" w:sz="4" w:space="0" w:color="auto"/>
              <w:right w:val="single" w:sz="4" w:space="0" w:color="auto"/>
            </w:tcBorders>
            <w:vAlign w:val="center"/>
          </w:tcPr>
          <w:p w14:paraId="40B416FB"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Bâtiment pour bureau</w:t>
            </w:r>
          </w:p>
        </w:tc>
      </w:tr>
      <w:tr w:rsidR="0099024B" w:rsidRPr="00AC2CB7" w14:paraId="1C015B94" w14:textId="77777777" w:rsidTr="00E14F9E">
        <w:tc>
          <w:tcPr>
            <w:tcW w:w="573" w:type="pct"/>
            <w:tcBorders>
              <w:top w:val="single" w:sz="4" w:space="0" w:color="auto"/>
              <w:left w:val="single" w:sz="4" w:space="0" w:color="auto"/>
              <w:bottom w:val="single" w:sz="4" w:space="0" w:color="auto"/>
              <w:right w:val="single" w:sz="4" w:space="0" w:color="auto"/>
            </w:tcBorders>
          </w:tcPr>
          <w:p w14:paraId="244BC8E4"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263</w:t>
            </w:r>
          </w:p>
        </w:tc>
        <w:tc>
          <w:tcPr>
            <w:tcW w:w="4427" w:type="pct"/>
            <w:tcBorders>
              <w:top w:val="single" w:sz="4" w:space="0" w:color="auto"/>
              <w:left w:val="single" w:sz="4" w:space="0" w:color="auto"/>
              <w:bottom w:val="single" w:sz="4" w:space="0" w:color="auto"/>
              <w:right w:val="single" w:sz="4" w:space="0" w:color="auto"/>
            </w:tcBorders>
            <w:vAlign w:val="center"/>
          </w:tcPr>
          <w:p w14:paraId="0A669225"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Bâtiment pour magasin</w:t>
            </w:r>
          </w:p>
        </w:tc>
      </w:tr>
      <w:tr w:rsidR="0099024B" w:rsidRPr="00AC2CB7" w14:paraId="361642D4" w14:textId="77777777" w:rsidTr="00E14F9E">
        <w:tc>
          <w:tcPr>
            <w:tcW w:w="573" w:type="pct"/>
            <w:tcBorders>
              <w:top w:val="single" w:sz="4" w:space="0" w:color="auto"/>
              <w:left w:val="single" w:sz="4" w:space="0" w:color="auto"/>
              <w:bottom w:val="single" w:sz="4" w:space="0" w:color="auto"/>
              <w:right w:val="single" w:sz="4" w:space="0" w:color="auto"/>
            </w:tcBorders>
          </w:tcPr>
          <w:p w14:paraId="7B22F0D6"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264</w:t>
            </w:r>
          </w:p>
        </w:tc>
        <w:tc>
          <w:tcPr>
            <w:tcW w:w="4427" w:type="pct"/>
            <w:tcBorders>
              <w:top w:val="single" w:sz="4" w:space="0" w:color="auto"/>
              <w:left w:val="single" w:sz="4" w:space="0" w:color="auto"/>
              <w:bottom w:val="single" w:sz="4" w:space="0" w:color="auto"/>
              <w:right w:val="single" w:sz="4" w:space="0" w:color="auto"/>
            </w:tcBorders>
            <w:vAlign w:val="center"/>
          </w:tcPr>
          <w:p w14:paraId="067E4B2A"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Laiterie</w:t>
            </w:r>
          </w:p>
        </w:tc>
      </w:tr>
      <w:tr w:rsidR="0099024B" w:rsidRPr="00AC2CB7" w14:paraId="57109E0F" w14:textId="77777777" w:rsidTr="00E14F9E">
        <w:tc>
          <w:tcPr>
            <w:tcW w:w="573" w:type="pct"/>
            <w:tcBorders>
              <w:top w:val="single" w:sz="4" w:space="0" w:color="auto"/>
              <w:left w:val="single" w:sz="4" w:space="0" w:color="auto"/>
              <w:bottom w:val="single" w:sz="4" w:space="0" w:color="auto"/>
              <w:right w:val="single" w:sz="4" w:space="0" w:color="auto"/>
            </w:tcBorders>
          </w:tcPr>
          <w:p w14:paraId="0F0E9E2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265</w:t>
            </w:r>
          </w:p>
        </w:tc>
        <w:tc>
          <w:tcPr>
            <w:tcW w:w="4427" w:type="pct"/>
            <w:tcBorders>
              <w:top w:val="single" w:sz="4" w:space="0" w:color="auto"/>
              <w:left w:val="single" w:sz="4" w:space="0" w:color="auto"/>
              <w:bottom w:val="single" w:sz="4" w:space="0" w:color="auto"/>
              <w:right w:val="single" w:sz="4" w:space="0" w:color="auto"/>
            </w:tcBorders>
            <w:vAlign w:val="center"/>
          </w:tcPr>
          <w:p w14:paraId="3ED6F20C"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Parc de vaccination</w:t>
            </w:r>
          </w:p>
        </w:tc>
      </w:tr>
      <w:tr w:rsidR="0099024B" w:rsidRPr="00AC2CB7" w14:paraId="1A56DA1C" w14:textId="77777777" w:rsidTr="00E14F9E">
        <w:tc>
          <w:tcPr>
            <w:tcW w:w="573" w:type="pct"/>
            <w:tcBorders>
              <w:top w:val="single" w:sz="4" w:space="0" w:color="auto"/>
              <w:left w:val="single" w:sz="4" w:space="0" w:color="auto"/>
              <w:bottom w:val="single" w:sz="4" w:space="0" w:color="auto"/>
              <w:right w:val="single" w:sz="4" w:space="0" w:color="auto"/>
            </w:tcBorders>
          </w:tcPr>
          <w:p w14:paraId="338C8E46"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266</w:t>
            </w:r>
          </w:p>
        </w:tc>
        <w:tc>
          <w:tcPr>
            <w:tcW w:w="4427" w:type="pct"/>
            <w:tcBorders>
              <w:top w:val="single" w:sz="4" w:space="0" w:color="auto"/>
              <w:left w:val="single" w:sz="4" w:space="0" w:color="auto"/>
              <w:bottom w:val="single" w:sz="4" w:space="0" w:color="auto"/>
              <w:right w:val="single" w:sz="4" w:space="0" w:color="auto"/>
            </w:tcBorders>
            <w:vAlign w:val="center"/>
          </w:tcPr>
          <w:p w14:paraId="323AF1B1"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Pare feux</w:t>
            </w:r>
          </w:p>
        </w:tc>
      </w:tr>
      <w:tr w:rsidR="0099024B" w:rsidRPr="00AC2CB7" w14:paraId="221869CE" w14:textId="77777777" w:rsidTr="00E14F9E">
        <w:tc>
          <w:tcPr>
            <w:tcW w:w="573" w:type="pct"/>
            <w:tcBorders>
              <w:top w:val="single" w:sz="4" w:space="0" w:color="auto"/>
              <w:left w:val="single" w:sz="4" w:space="0" w:color="auto"/>
              <w:bottom w:val="single" w:sz="4" w:space="0" w:color="auto"/>
              <w:right w:val="single" w:sz="4" w:space="0" w:color="auto"/>
            </w:tcBorders>
          </w:tcPr>
          <w:p w14:paraId="10FA309A"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267</w:t>
            </w:r>
          </w:p>
        </w:tc>
        <w:tc>
          <w:tcPr>
            <w:tcW w:w="4427" w:type="pct"/>
            <w:tcBorders>
              <w:top w:val="single" w:sz="4" w:space="0" w:color="auto"/>
              <w:left w:val="single" w:sz="4" w:space="0" w:color="auto"/>
              <w:bottom w:val="single" w:sz="4" w:space="0" w:color="auto"/>
              <w:right w:val="single" w:sz="4" w:space="0" w:color="auto"/>
            </w:tcBorders>
            <w:vAlign w:val="center"/>
          </w:tcPr>
          <w:p w14:paraId="692741E9"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Piste à bétail</w:t>
            </w:r>
          </w:p>
        </w:tc>
      </w:tr>
      <w:tr w:rsidR="0099024B" w:rsidRPr="00AC2CB7" w14:paraId="241AC988" w14:textId="77777777" w:rsidTr="00E14F9E">
        <w:tc>
          <w:tcPr>
            <w:tcW w:w="573" w:type="pct"/>
            <w:tcBorders>
              <w:top w:val="single" w:sz="4" w:space="0" w:color="auto"/>
              <w:left w:val="single" w:sz="4" w:space="0" w:color="auto"/>
              <w:bottom w:val="single" w:sz="4" w:space="0" w:color="auto"/>
              <w:right w:val="single" w:sz="4" w:space="0" w:color="auto"/>
            </w:tcBorders>
          </w:tcPr>
          <w:p w14:paraId="1D9FB55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268</w:t>
            </w:r>
          </w:p>
        </w:tc>
        <w:tc>
          <w:tcPr>
            <w:tcW w:w="4427" w:type="pct"/>
            <w:tcBorders>
              <w:top w:val="single" w:sz="4" w:space="0" w:color="auto"/>
              <w:left w:val="single" w:sz="4" w:space="0" w:color="auto"/>
              <w:bottom w:val="single" w:sz="4" w:space="0" w:color="auto"/>
              <w:right w:val="single" w:sz="4" w:space="0" w:color="auto"/>
            </w:tcBorders>
            <w:vAlign w:val="center"/>
          </w:tcPr>
          <w:p w14:paraId="12FD8D1A"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Gaule</w:t>
            </w:r>
          </w:p>
        </w:tc>
      </w:tr>
      <w:tr w:rsidR="0099024B" w:rsidRPr="00AC2CB7" w14:paraId="22D49E80" w14:textId="77777777" w:rsidTr="00E14F9E">
        <w:tc>
          <w:tcPr>
            <w:tcW w:w="573" w:type="pct"/>
            <w:tcBorders>
              <w:top w:val="single" w:sz="4" w:space="0" w:color="auto"/>
              <w:left w:val="single" w:sz="4" w:space="0" w:color="auto"/>
              <w:bottom w:val="single" w:sz="4" w:space="0" w:color="auto"/>
              <w:right w:val="single" w:sz="4" w:space="0" w:color="auto"/>
            </w:tcBorders>
          </w:tcPr>
          <w:p w14:paraId="32B22AE4"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269</w:t>
            </w:r>
          </w:p>
        </w:tc>
        <w:tc>
          <w:tcPr>
            <w:tcW w:w="4427" w:type="pct"/>
            <w:tcBorders>
              <w:top w:val="single" w:sz="4" w:space="0" w:color="auto"/>
              <w:left w:val="single" w:sz="4" w:space="0" w:color="auto"/>
              <w:bottom w:val="single" w:sz="4" w:space="0" w:color="auto"/>
              <w:right w:val="single" w:sz="4" w:space="0" w:color="auto"/>
            </w:tcBorders>
            <w:vAlign w:val="center"/>
          </w:tcPr>
          <w:p w14:paraId="7824476A"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Bâche</w:t>
            </w:r>
          </w:p>
        </w:tc>
      </w:tr>
      <w:tr w:rsidR="0099024B" w:rsidRPr="00AC2CB7" w14:paraId="438936FE" w14:textId="77777777" w:rsidTr="00E14F9E">
        <w:tc>
          <w:tcPr>
            <w:tcW w:w="573" w:type="pct"/>
            <w:tcBorders>
              <w:top w:val="single" w:sz="4" w:space="0" w:color="auto"/>
              <w:left w:val="single" w:sz="4" w:space="0" w:color="auto"/>
              <w:bottom w:val="single" w:sz="4" w:space="0" w:color="auto"/>
              <w:right w:val="single" w:sz="4" w:space="0" w:color="auto"/>
            </w:tcBorders>
          </w:tcPr>
          <w:p w14:paraId="51D16B0B"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270</w:t>
            </w:r>
          </w:p>
        </w:tc>
        <w:tc>
          <w:tcPr>
            <w:tcW w:w="4427" w:type="pct"/>
            <w:tcBorders>
              <w:top w:val="single" w:sz="4" w:space="0" w:color="auto"/>
              <w:left w:val="single" w:sz="4" w:space="0" w:color="auto"/>
              <w:bottom w:val="single" w:sz="4" w:space="0" w:color="auto"/>
              <w:right w:val="single" w:sz="4" w:space="0" w:color="auto"/>
            </w:tcBorders>
            <w:vAlign w:val="center"/>
          </w:tcPr>
          <w:p w14:paraId="6A0456F7"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Autres équipements et infrastructures</w:t>
            </w:r>
          </w:p>
        </w:tc>
      </w:tr>
      <w:tr w:rsidR="0099024B" w:rsidRPr="00AC2CB7" w14:paraId="0DD57FAC" w14:textId="77777777" w:rsidTr="00E14F9E">
        <w:trPr>
          <w:trHeight w:val="414"/>
        </w:trPr>
        <w:tc>
          <w:tcPr>
            <w:tcW w:w="573" w:type="pct"/>
            <w:tcBorders>
              <w:top w:val="single" w:sz="4" w:space="0" w:color="auto"/>
              <w:left w:val="single" w:sz="4" w:space="0" w:color="auto"/>
              <w:bottom w:val="single" w:sz="4" w:space="0" w:color="auto"/>
              <w:right w:val="single" w:sz="4" w:space="0" w:color="auto"/>
            </w:tcBorders>
            <w:shd w:val="clear" w:color="auto" w:fill="C0C0C0"/>
            <w:vAlign w:val="center"/>
          </w:tcPr>
          <w:p w14:paraId="020F9262" w14:textId="77777777" w:rsidR="0099024B" w:rsidRPr="00AC2CB7" w:rsidRDefault="0099024B" w:rsidP="0091224E">
            <w:pPr>
              <w:spacing w:after="0" w:line="360" w:lineRule="auto"/>
              <w:jc w:val="center"/>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300</w:t>
            </w:r>
          </w:p>
        </w:tc>
        <w:tc>
          <w:tcPr>
            <w:tcW w:w="4427" w:type="pct"/>
            <w:tcBorders>
              <w:top w:val="single" w:sz="4" w:space="0" w:color="auto"/>
              <w:left w:val="single" w:sz="4" w:space="0" w:color="auto"/>
              <w:bottom w:val="single" w:sz="4" w:space="0" w:color="auto"/>
              <w:right w:val="single" w:sz="4" w:space="0" w:color="auto"/>
            </w:tcBorders>
            <w:shd w:val="clear" w:color="auto" w:fill="C0C0C0"/>
            <w:vAlign w:val="center"/>
          </w:tcPr>
          <w:p w14:paraId="2A6F607E"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b/>
                <w:bCs/>
                <w:sz w:val="20"/>
                <w:szCs w:val="20"/>
                <w:lang w:eastAsia="fr-FR"/>
              </w:rPr>
              <w:t>Matériel de désinfection</w:t>
            </w:r>
            <w:r w:rsidRPr="00AC2CB7">
              <w:rPr>
                <w:rFonts w:ascii="Times New Roman" w:eastAsia="Times New Roman" w:hAnsi="Times New Roman" w:cs="Times New Roman"/>
                <w:sz w:val="20"/>
                <w:szCs w:val="20"/>
                <w:lang w:eastAsia="fr-FR"/>
              </w:rPr>
              <w:t>*</w:t>
            </w:r>
          </w:p>
        </w:tc>
      </w:tr>
      <w:tr w:rsidR="0099024B" w:rsidRPr="00AC2CB7" w14:paraId="0B930E79"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528F8EF3"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301</w:t>
            </w:r>
          </w:p>
        </w:tc>
        <w:tc>
          <w:tcPr>
            <w:tcW w:w="4427" w:type="pct"/>
            <w:tcBorders>
              <w:top w:val="single" w:sz="4" w:space="0" w:color="auto"/>
              <w:left w:val="single" w:sz="4" w:space="0" w:color="auto"/>
              <w:bottom w:val="single" w:sz="4" w:space="0" w:color="auto"/>
              <w:right w:val="single" w:sz="4" w:space="0" w:color="auto"/>
            </w:tcBorders>
            <w:vAlign w:val="center"/>
          </w:tcPr>
          <w:p w14:paraId="686BD339"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Appareil de traitement ULV (fonctionne à piles)</w:t>
            </w:r>
          </w:p>
        </w:tc>
      </w:tr>
      <w:tr w:rsidR="0099024B" w:rsidRPr="00AC2CB7" w14:paraId="06160D3F"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239EE67D"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302</w:t>
            </w:r>
          </w:p>
        </w:tc>
        <w:tc>
          <w:tcPr>
            <w:tcW w:w="4427" w:type="pct"/>
            <w:tcBorders>
              <w:top w:val="single" w:sz="4" w:space="0" w:color="auto"/>
              <w:left w:val="single" w:sz="4" w:space="0" w:color="auto"/>
              <w:bottom w:val="single" w:sz="4" w:space="0" w:color="auto"/>
              <w:right w:val="single" w:sz="4" w:space="0" w:color="auto"/>
            </w:tcBorders>
            <w:vAlign w:val="center"/>
          </w:tcPr>
          <w:p w14:paraId="21FD1B89"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Appareil de traitement EC (porte sur le dos)</w:t>
            </w:r>
          </w:p>
        </w:tc>
      </w:tr>
      <w:tr w:rsidR="0099024B" w:rsidRPr="00AC2CB7" w14:paraId="16762EF2"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1706DF63"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303</w:t>
            </w:r>
          </w:p>
        </w:tc>
        <w:tc>
          <w:tcPr>
            <w:tcW w:w="4427" w:type="pct"/>
            <w:tcBorders>
              <w:top w:val="single" w:sz="4" w:space="0" w:color="auto"/>
              <w:left w:val="single" w:sz="4" w:space="0" w:color="auto"/>
              <w:bottom w:val="single" w:sz="4" w:space="0" w:color="auto"/>
              <w:right w:val="single" w:sz="4" w:space="0" w:color="auto"/>
            </w:tcBorders>
            <w:vAlign w:val="center"/>
          </w:tcPr>
          <w:p w14:paraId="7DB4A6F6"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Appareil cosmos</w:t>
            </w:r>
          </w:p>
        </w:tc>
      </w:tr>
      <w:tr w:rsidR="0099024B" w:rsidRPr="00AC2CB7" w14:paraId="6E463E93" w14:textId="77777777" w:rsidTr="00E14F9E">
        <w:trPr>
          <w:trHeight w:val="448"/>
        </w:trPr>
        <w:tc>
          <w:tcPr>
            <w:tcW w:w="573" w:type="pct"/>
            <w:tcBorders>
              <w:top w:val="single" w:sz="4" w:space="0" w:color="auto"/>
              <w:left w:val="single" w:sz="4" w:space="0" w:color="auto"/>
              <w:bottom w:val="single" w:sz="4" w:space="0" w:color="auto"/>
              <w:right w:val="single" w:sz="4" w:space="0" w:color="auto"/>
            </w:tcBorders>
            <w:shd w:val="clear" w:color="auto" w:fill="C0C0C0"/>
            <w:vAlign w:val="center"/>
          </w:tcPr>
          <w:p w14:paraId="4EF3ABE4" w14:textId="77777777" w:rsidR="0099024B" w:rsidRPr="00AC2CB7" w:rsidRDefault="0099024B" w:rsidP="0091224E">
            <w:pPr>
              <w:spacing w:after="0" w:line="360" w:lineRule="auto"/>
              <w:jc w:val="center"/>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400</w:t>
            </w:r>
          </w:p>
        </w:tc>
        <w:tc>
          <w:tcPr>
            <w:tcW w:w="4427" w:type="pct"/>
            <w:tcBorders>
              <w:top w:val="single" w:sz="4" w:space="0" w:color="auto"/>
              <w:left w:val="single" w:sz="4" w:space="0" w:color="auto"/>
              <w:bottom w:val="single" w:sz="4" w:space="0" w:color="auto"/>
              <w:right w:val="single" w:sz="4" w:space="0" w:color="auto"/>
            </w:tcBorders>
            <w:shd w:val="clear" w:color="auto" w:fill="C0C0C0"/>
            <w:vAlign w:val="center"/>
          </w:tcPr>
          <w:p w14:paraId="75162995" w14:textId="77777777" w:rsidR="0099024B" w:rsidRPr="00AC2CB7" w:rsidRDefault="0099024B" w:rsidP="0091224E">
            <w:pPr>
              <w:spacing w:after="0" w:line="360" w:lineRule="auto"/>
              <w:jc w:val="both"/>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Matériel de transport &amp; animaux de traction</w:t>
            </w:r>
          </w:p>
        </w:tc>
      </w:tr>
      <w:tr w:rsidR="0099024B" w:rsidRPr="00AC2CB7" w14:paraId="6C8CFA36"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17DB7A93"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401</w:t>
            </w:r>
          </w:p>
        </w:tc>
        <w:tc>
          <w:tcPr>
            <w:tcW w:w="4427" w:type="pct"/>
            <w:tcBorders>
              <w:top w:val="single" w:sz="4" w:space="0" w:color="auto"/>
              <w:left w:val="single" w:sz="4" w:space="0" w:color="auto"/>
              <w:bottom w:val="single" w:sz="4" w:space="0" w:color="auto"/>
              <w:right w:val="single" w:sz="4" w:space="0" w:color="auto"/>
            </w:tcBorders>
            <w:vAlign w:val="center"/>
          </w:tcPr>
          <w:p w14:paraId="59FA25E7"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 xml:space="preserve">Charrette (PP/GP/Tombereau) </w:t>
            </w:r>
          </w:p>
        </w:tc>
      </w:tr>
      <w:tr w:rsidR="0099024B" w:rsidRPr="00AC2CB7" w14:paraId="7B233693"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7767EE03"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402</w:t>
            </w:r>
          </w:p>
        </w:tc>
        <w:tc>
          <w:tcPr>
            <w:tcW w:w="4427" w:type="pct"/>
            <w:tcBorders>
              <w:top w:val="single" w:sz="4" w:space="0" w:color="auto"/>
              <w:left w:val="single" w:sz="4" w:space="0" w:color="auto"/>
              <w:bottom w:val="single" w:sz="4" w:space="0" w:color="auto"/>
              <w:right w:val="single" w:sz="4" w:space="0" w:color="auto"/>
            </w:tcBorders>
            <w:vAlign w:val="center"/>
          </w:tcPr>
          <w:p w14:paraId="6922E7CB"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Brouettes</w:t>
            </w:r>
          </w:p>
        </w:tc>
      </w:tr>
      <w:tr w:rsidR="0099024B" w:rsidRPr="00AC2CB7" w14:paraId="57532E7E"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10F1B1D2"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lastRenderedPageBreak/>
              <w:t>403</w:t>
            </w:r>
          </w:p>
        </w:tc>
        <w:tc>
          <w:tcPr>
            <w:tcW w:w="4427" w:type="pct"/>
            <w:tcBorders>
              <w:top w:val="single" w:sz="4" w:space="0" w:color="auto"/>
              <w:left w:val="single" w:sz="4" w:space="0" w:color="auto"/>
              <w:bottom w:val="single" w:sz="4" w:space="0" w:color="auto"/>
              <w:right w:val="single" w:sz="4" w:space="0" w:color="auto"/>
            </w:tcBorders>
            <w:vAlign w:val="center"/>
          </w:tcPr>
          <w:p w14:paraId="233F880D"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Vélo</w:t>
            </w:r>
          </w:p>
        </w:tc>
      </w:tr>
      <w:tr w:rsidR="0099024B" w:rsidRPr="00AC2CB7" w14:paraId="136861FE"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2D2B7476"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404</w:t>
            </w:r>
          </w:p>
        </w:tc>
        <w:tc>
          <w:tcPr>
            <w:tcW w:w="4427" w:type="pct"/>
            <w:tcBorders>
              <w:top w:val="single" w:sz="4" w:space="0" w:color="auto"/>
              <w:left w:val="single" w:sz="4" w:space="0" w:color="auto"/>
              <w:bottom w:val="single" w:sz="4" w:space="0" w:color="auto"/>
              <w:right w:val="single" w:sz="4" w:space="0" w:color="auto"/>
            </w:tcBorders>
            <w:vAlign w:val="center"/>
          </w:tcPr>
          <w:p w14:paraId="771FA0CA"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Mobylette</w:t>
            </w:r>
          </w:p>
        </w:tc>
      </w:tr>
      <w:tr w:rsidR="0099024B" w:rsidRPr="00AC2CB7" w14:paraId="592DC7B0"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26840373"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405</w:t>
            </w:r>
          </w:p>
        </w:tc>
        <w:tc>
          <w:tcPr>
            <w:tcW w:w="4427" w:type="pct"/>
            <w:tcBorders>
              <w:top w:val="single" w:sz="4" w:space="0" w:color="auto"/>
              <w:left w:val="single" w:sz="4" w:space="0" w:color="auto"/>
              <w:bottom w:val="single" w:sz="4" w:space="0" w:color="auto"/>
              <w:right w:val="single" w:sz="4" w:space="0" w:color="auto"/>
            </w:tcBorders>
            <w:vAlign w:val="center"/>
          </w:tcPr>
          <w:p w14:paraId="318512C4"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Véhicule</w:t>
            </w:r>
          </w:p>
        </w:tc>
      </w:tr>
      <w:tr w:rsidR="0099024B" w:rsidRPr="00AC2CB7" w14:paraId="66FF0F62" w14:textId="77777777" w:rsidTr="00E14F9E">
        <w:trPr>
          <w:trHeight w:val="113"/>
        </w:trPr>
        <w:tc>
          <w:tcPr>
            <w:tcW w:w="573" w:type="pct"/>
            <w:tcBorders>
              <w:top w:val="single" w:sz="4" w:space="0" w:color="auto"/>
              <w:left w:val="single" w:sz="4" w:space="0" w:color="auto"/>
              <w:bottom w:val="single" w:sz="4" w:space="0" w:color="auto"/>
              <w:right w:val="single" w:sz="4" w:space="0" w:color="auto"/>
            </w:tcBorders>
          </w:tcPr>
          <w:p w14:paraId="4C5286A6"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406</w:t>
            </w:r>
          </w:p>
        </w:tc>
        <w:tc>
          <w:tcPr>
            <w:tcW w:w="4427" w:type="pct"/>
            <w:tcBorders>
              <w:top w:val="single" w:sz="4" w:space="0" w:color="auto"/>
              <w:left w:val="single" w:sz="4" w:space="0" w:color="auto"/>
              <w:bottom w:val="single" w:sz="4" w:space="0" w:color="auto"/>
              <w:right w:val="single" w:sz="4" w:space="0" w:color="auto"/>
            </w:tcBorders>
            <w:vAlign w:val="center"/>
          </w:tcPr>
          <w:p w14:paraId="150474BC"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 xml:space="preserve">Tricycle </w:t>
            </w:r>
          </w:p>
        </w:tc>
      </w:tr>
      <w:tr w:rsidR="0099024B" w:rsidRPr="00AC2CB7" w14:paraId="77818DE5" w14:textId="77777777" w:rsidTr="00E14F9E">
        <w:trPr>
          <w:trHeight w:val="353"/>
        </w:trPr>
        <w:tc>
          <w:tcPr>
            <w:tcW w:w="573" w:type="pct"/>
            <w:tcBorders>
              <w:top w:val="single" w:sz="4" w:space="0" w:color="auto"/>
              <w:left w:val="single" w:sz="4" w:space="0" w:color="auto"/>
              <w:bottom w:val="single" w:sz="4" w:space="0" w:color="auto"/>
              <w:right w:val="single" w:sz="4" w:space="0" w:color="auto"/>
            </w:tcBorders>
            <w:shd w:val="clear" w:color="auto" w:fill="C0C0C0"/>
            <w:vAlign w:val="center"/>
          </w:tcPr>
          <w:p w14:paraId="61FE208E" w14:textId="77777777" w:rsidR="0099024B" w:rsidRPr="00AC2CB7" w:rsidRDefault="0099024B" w:rsidP="0091224E">
            <w:pPr>
              <w:spacing w:after="0" w:line="360" w:lineRule="auto"/>
              <w:jc w:val="center"/>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500</w:t>
            </w:r>
          </w:p>
        </w:tc>
        <w:tc>
          <w:tcPr>
            <w:tcW w:w="4427" w:type="pct"/>
            <w:tcBorders>
              <w:top w:val="single" w:sz="4" w:space="0" w:color="auto"/>
              <w:left w:val="single" w:sz="4" w:space="0" w:color="auto"/>
              <w:bottom w:val="single" w:sz="4" w:space="0" w:color="auto"/>
              <w:right w:val="single" w:sz="4" w:space="0" w:color="auto"/>
            </w:tcBorders>
            <w:shd w:val="clear" w:color="auto" w:fill="C0C0C0"/>
            <w:vAlign w:val="center"/>
          </w:tcPr>
          <w:p w14:paraId="6D33CE63" w14:textId="77777777" w:rsidR="0099024B" w:rsidRPr="00AC2CB7" w:rsidRDefault="0099024B" w:rsidP="0091224E">
            <w:pPr>
              <w:spacing w:after="0" w:line="360" w:lineRule="auto"/>
              <w:jc w:val="both"/>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Matériel d'exhaure</w:t>
            </w:r>
          </w:p>
        </w:tc>
      </w:tr>
      <w:tr w:rsidR="0099024B" w:rsidRPr="00AC2CB7" w14:paraId="1F82E849"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402D739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501</w:t>
            </w:r>
          </w:p>
        </w:tc>
        <w:tc>
          <w:tcPr>
            <w:tcW w:w="4427" w:type="pct"/>
            <w:tcBorders>
              <w:top w:val="single" w:sz="4" w:space="0" w:color="auto"/>
              <w:left w:val="single" w:sz="4" w:space="0" w:color="auto"/>
              <w:bottom w:val="single" w:sz="4" w:space="0" w:color="auto"/>
              <w:right w:val="single" w:sz="4" w:space="0" w:color="auto"/>
            </w:tcBorders>
            <w:vAlign w:val="center"/>
          </w:tcPr>
          <w:p w14:paraId="2AB93DC1"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Arrosoir</w:t>
            </w:r>
          </w:p>
        </w:tc>
      </w:tr>
      <w:tr w:rsidR="0099024B" w:rsidRPr="00AC2CB7" w14:paraId="7BFEA451"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7C1603D2"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502</w:t>
            </w:r>
          </w:p>
        </w:tc>
        <w:tc>
          <w:tcPr>
            <w:tcW w:w="4427" w:type="pct"/>
            <w:tcBorders>
              <w:top w:val="single" w:sz="4" w:space="0" w:color="auto"/>
              <w:left w:val="single" w:sz="4" w:space="0" w:color="auto"/>
              <w:bottom w:val="single" w:sz="4" w:space="0" w:color="auto"/>
              <w:right w:val="single" w:sz="4" w:space="0" w:color="auto"/>
            </w:tcBorders>
            <w:vAlign w:val="center"/>
          </w:tcPr>
          <w:p w14:paraId="739D7E2E"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Seau</w:t>
            </w:r>
          </w:p>
        </w:tc>
      </w:tr>
      <w:tr w:rsidR="0099024B" w:rsidRPr="00AC2CB7" w14:paraId="5A991A29"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72F2B022"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503</w:t>
            </w:r>
          </w:p>
        </w:tc>
        <w:tc>
          <w:tcPr>
            <w:tcW w:w="4427" w:type="pct"/>
            <w:tcBorders>
              <w:top w:val="single" w:sz="4" w:space="0" w:color="auto"/>
              <w:left w:val="single" w:sz="4" w:space="0" w:color="auto"/>
              <w:bottom w:val="single" w:sz="4" w:space="0" w:color="auto"/>
              <w:right w:val="single" w:sz="4" w:space="0" w:color="auto"/>
            </w:tcBorders>
            <w:vAlign w:val="center"/>
          </w:tcPr>
          <w:p w14:paraId="635BFA2A"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Pompe à pédale</w:t>
            </w:r>
          </w:p>
        </w:tc>
      </w:tr>
      <w:tr w:rsidR="0099024B" w:rsidRPr="00AC2CB7" w14:paraId="795335FB"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3E8D8F3B"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504</w:t>
            </w:r>
          </w:p>
        </w:tc>
        <w:tc>
          <w:tcPr>
            <w:tcW w:w="4427" w:type="pct"/>
            <w:tcBorders>
              <w:top w:val="single" w:sz="4" w:space="0" w:color="auto"/>
              <w:left w:val="single" w:sz="4" w:space="0" w:color="auto"/>
              <w:bottom w:val="single" w:sz="4" w:space="0" w:color="auto"/>
              <w:right w:val="single" w:sz="4" w:space="0" w:color="auto"/>
            </w:tcBorders>
            <w:vAlign w:val="center"/>
          </w:tcPr>
          <w:p w14:paraId="57BC9955"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Motopompe,</w:t>
            </w:r>
          </w:p>
        </w:tc>
      </w:tr>
      <w:tr w:rsidR="0099024B" w:rsidRPr="00AC2CB7" w14:paraId="1B76A1D9"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084AD1CD"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505</w:t>
            </w:r>
          </w:p>
        </w:tc>
        <w:tc>
          <w:tcPr>
            <w:tcW w:w="4427" w:type="pct"/>
            <w:tcBorders>
              <w:top w:val="single" w:sz="4" w:space="0" w:color="auto"/>
              <w:left w:val="single" w:sz="4" w:space="0" w:color="auto"/>
              <w:bottom w:val="single" w:sz="4" w:space="0" w:color="auto"/>
              <w:right w:val="single" w:sz="4" w:space="0" w:color="auto"/>
            </w:tcBorders>
            <w:vAlign w:val="center"/>
          </w:tcPr>
          <w:p w14:paraId="395F6370"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Canalisation</w:t>
            </w:r>
          </w:p>
        </w:tc>
      </w:tr>
      <w:tr w:rsidR="0099024B" w:rsidRPr="00AC2CB7" w14:paraId="53CB79BE"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312BB35C"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506</w:t>
            </w:r>
          </w:p>
        </w:tc>
        <w:tc>
          <w:tcPr>
            <w:tcW w:w="4427" w:type="pct"/>
            <w:tcBorders>
              <w:top w:val="single" w:sz="4" w:space="0" w:color="auto"/>
              <w:left w:val="single" w:sz="4" w:space="0" w:color="auto"/>
              <w:bottom w:val="single" w:sz="4" w:space="0" w:color="auto"/>
              <w:right w:val="single" w:sz="4" w:space="0" w:color="auto"/>
            </w:tcBorders>
            <w:vAlign w:val="center"/>
          </w:tcPr>
          <w:p w14:paraId="748CACBB"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Rampe</w:t>
            </w:r>
          </w:p>
        </w:tc>
      </w:tr>
      <w:tr w:rsidR="0099024B" w:rsidRPr="00AC2CB7" w14:paraId="5A8E7177"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400A58F2"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507</w:t>
            </w:r>
          </w:p>
        </w:tc>
        <w:tc>
          <w:tcPr>
            <w:tcW w:w="4427" w:type="pct"/>
            <w:tcBorders>
              <w:top w:val="single" w:sz="4" w:space="0" w:color="auto"/>
              <w:left w:val="single" w:sz="4" w:space="0" w:color="auto"/>
              <w:bottom w:val="single" w:sz="4" w:space="0" w:color="auto"/>
              <w:right w:val="single" w:sz="4" w:space="0" w:color="auto"/>
            </w:tcBorders>
            <w:vAlign w:val="center"/>
          </w:tcPr>
          <w:p w14:paraId="68031D7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Tube PVC</w:t>
            </w:r>
          </w:p>
        </w:tc>
      </w:tr>
      <w:tr w:rsidR="0099024B" w:rsidRPr="00AC2CB7" w14:paraId="23F05F46" w14:textId="77777777" w:rsidTr="00E14F9E">
        <w:tc>
          <w:tcPr>
            <w:tcW w:w="573" w:type="pct"/>
            <w:tcBorders>
              <w:top w:val="single" w:sz="4" w:space="0" w:color="auto"/>
              <w:left w:val="single" w:sz="4" w:space="0" w:color="auto"/>
              <w:bottom w:val="single" w:sz="4" w:space="0" w:color="auto"/>
              <w:right w:val="single" w:sz="4" w:space="0" w:color="auto"/>
            </w:tcBorders>
            <w:shd w:val="clear" w:color="auto" w:fill="C0C0C0"/>
            <w:vAlign w:val="center"/>
          </w:tcPr>
          <w:p w14:paraId="25A3B926" w14:textId="77777777" w:rsidR="0099024B" w:rsidRPr="00AC2CB7" w:rsidRDefault="0099024B" w:rsidP="0091224E">
            <w:pPr>
              <w:spacing w:after="0" w:line="360" w:lineRule="auto"/>
              <w:jc w:val="center"/>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600</w:t>
            </w:r>
          </w:p>
        </w:tc>
        <w:tc>
          <w:tcPr>
            <w:tcW w:w="4427" w:type="pct"/>
            <w:tcBorders>
              <w:top w:val="single" w:sz="4" w:space="0" w:color="auto"/>
              <w:left w:val="single" w:sz="4" w:space="0" w:color="auto"/>
              <w:bottom w:val="single" w:sz="4" w:space="0" w:color="auto"/>
              <w:right w:val="single" w:sz="4" w:space="0" w:color="auto"/>
            </w:tcBorders>
            <w:shd w:val="clear" w:color="auto" w:fill="C0C0C0"/>
            <w:vAlign w:val="center"/>
          </w:tcPr>
          <w:p w14:paraId="1502B542" w14:textId="77777777" w:rsidR="0099024B" w:rsidRPr="00AC2CB7" w:rsidRDefault="0099024B" w:rsidP="0091224E">
            <w:pPr>
              <w:spacing w:after="0" w:line="360" w:lineRule="auto"/>
              <w:jc w:val="both"/>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Capital</w:t>
            </w:r>
          </w:p>
        </w:tc>
      </w:tr>
      <w:tr w:rsidR="0099024B" w:rsidRPr="00AC2CB7" w14:paraId="52B61851"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5783C00B"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601</w:t>
            </w:r>
          </w:p>
        </w:tc>
        <w:tc>
          <w:tcPr>
            <w:tcW w:w="4427" w:type="pct"/>
            <w:tcBorders>
              <w:top w:val="single" w:sz="4" w:space="0" w:color="auto"/>
              <w:left w:val="single" w:sz="4" w:space="0" w:color="auto"/>
              <w:bottom w:val="single" w:sz="4" w:space="0" w:color="auto"/>
              <w:right w:val="single" w:sz="4" w:space="0" w:color="auto"/>
            </w:tcBorders>
            <w:vAlign w:val="center"/>
          </w:tcPr>
          <w:p w14:paraId="746B4800"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Terre</w:t>
            </w:r>
          </w:p>
        </w:tc>
      </w:tr>
      <w:tr w:rsidR="0099024B" w:rsidRPr="00AC2CB7" w14:paraId="0914A386"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2ECFC00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602</w:t>
            </w:r>
          </w:p>
        </w:tc>
        <w:tc>
          <w:tcPr>
            <w:tcW w:w="4427" w:type="pct"/>
            <w:tcBorders>
              <w:top w:val="single" w:sz="4" w:space="0" w:color="auto"/>
              <w:left w:val="single" w:sz="4" w:space="0" w:color="auto"/>
              <w:bottom w:val="single" w:sz="4" w:space="0" w:color="auto"/>
              <w:right w:val="single" w:sz="4" w:space="0" w:color="auto"/>
            </w:tcBorders>
            <w:vAlign w:val="center"/>
          </w:tcPr>
          <w:p w14:paraId="7307B0C0"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Barrage</w:t>
            </w:r>
          </w:p>
        </w:tc>
      </w:tr>
      <w:tr w:rsidR="0099024B" w:rsidRPr="00AC2CB7" w14:paraId="5CC8C160"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77D20333"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603</w:t>
            </w:r>
          </w:p>
        </w:tc>
        <w:tc>
          <w:tcPr>
            <w:tcW w:w="4427" w:type="pct"/>
            <w:tcBorders>
              <w:top w:val="single" w:sz="4" w:space="0" w:color="auto"/>
              <w:left w:val="single" w:sz="4" w:space="0" w:color="auto"/>
              <w:bottom w:val="single" w:sz="4" w:space="0" w:color="auto"/>
              <w:right w:val="single" w:sz="4" w:space="0" w:color="auto"/>
            </w:tcBorders>
            <w:vAlign w:val="center"/>
          </w:tcPr>
          <w:p w14:paraId="4ED1AC3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 xml:space="preserve">Forage, </w:t>
            </w:r>
          </w:p>
        </w:tc>
      </w:tr>
      <w:tr w:rsidR="0099024B" w:rsidRPr="00AC2CB7" w14:paraId="5CE8A9FB"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1CAF6255"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604</w:t>
            </w:r>
          </w:p>
        </w:tc>
        <w:tc>
          <w:tcPr>
            <w:tcW w:w="4427" w:type="pct"/>
            <w:tcBorders>
              <w:top w:val="single" w:sz="4" w:space="0" w:color="auto"/>
              <w:left w:val="single" w:sz="4" w:space="0" w:color="auto"/>
              <w:bottom w:val="single" w:sz="4" w:space="0" w:color="auto"/>
              <w:right w:val="single" w:sz="4" w:space="0" w:color="auto"/>
            </w:tcBorders>
            <w:vAlign w:val="center"/>
          </w:tcPr>
          <w:p w14:paraId="0F5C2448"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Puits à grand diamètre</w:t>
            </w:r>
          </w:p>
        </w:tc>
      </w:tr>
      <w:tr w:rsidR="0099024B" w:rsidRPr="00AC2CB7" w14:paraId="28E675AA"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64CDFB7E"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605</w:t>
            </w:r>
          </w:p>
        </w:tc>
        <w:tc>
          <w:tcPr>
            <w:tcW w:w="4427" w:type="pct"/>
            <w:tcBorders>
              <w:top w:val="single" w:sz="4" w:space="0" w:color="auto"/>
              <w:left w:val="single" w:sz="4" w:space="0" w:color="auto"/>
              <w:bottom w:val="single" w:sz="4" w:space="0" w:color="auto"/>
              <w:right w:val="single" w:sz="4" w:space="0" w:color="auto"/>
            </w:tcBorders>
            <w:vAlign w:val="center"/>
          </w:tcPr>
          <w:p w14:paraId="4D35ED89"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Puits traditionnel</w:t>
            </w:r>
          </w:p>
        </w:tc>
      </w:tr>
      <w:tr w:rsidR="0099024B" w:rsidRPr="00AC2CB7" w14:paraId="375ED344"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2C3CCCE1"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606</w:t>
            </w:r>
          </w:p>
        </w:tc>
        <w:tc>
          <w:tcPr>
            <w:tcW w:w="4427" w:type="pct"/>
            <w:tcBorders>
              <w:top w:val="single" w:sz="4" w:space="0" w:color="auto"/>
              <w:left w:val="single" w:sz="4" w:space="0" w:color="auto"/>
              <w:bottom w:val="single" w:sz="4" w:space="0" w:color="auto"/>
              <w:right w:val="single" w:sz="4" w:space="0" w:color="auto"/>
            </w:tcBorders>
            <w:vAlign w:val="center"/>
          </w:tcPr>
          <w:p w14:paraId="338CB093"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Rivière/Fleuve</w:t>
            </w:r>
          </w:p>
        </w:tc>
      </w:tr>
      <w:tr w:rsidR="0099024B" w:rsidRPr="00AC2CB7" w14:paraId="35A63749"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4BDBA5B4"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607</w:t>
            </w:r>
          </w:p>
        </w:tc>
        <w:tc>
          <w:tcPr>
            <w:tcW w:w="4427" w:type="pct"/>
            <w:tcBorders>
              <w:top w:val="single" w:sz="4" w:space="0" w:color="auto"/>
              <w:left w:val="single" w:sz="4" w:space="0" w:color="auto"/>
              <w:bottom w:val="single" w:sz="4" w:space="0" w:color="auto"/>
              <w:right w:val="single" w:sz="4" w:space="0" w:color="auto"/>
            </w:tcBorders>
            <w:vAlign w:val="center"/>
          </w:tcPr>
          <w:p w14:paraId="4470C79A"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proofErr w:type="spellStart"/>
            <w:r w:rsidRPr="00AC2CB7">
              <w:rPr>
                <w:rFonts w:ascii="Times New Roman" w:eastAsia="Times New Roman" w:hAnsi="Times New Roman" w:cs="Times New Roman"/>
                <w:sz w:val="20"/>
                <w:szCs w:val="20"/>
                <w:lang w:eastAsia="fr-FR"/>
              </w:rPr>
              <w:t>Boulis</w:t>
            </w:r>
            <w:proofErr w:type="spellEnd"/>
          </w:p>
        </w:tc>
      </w:tr>
      <w:tr w:rsidR="0099024B" w:rsidRPr="00AC2CB7" w14:paraId="367E1B79" w14:textId="77777777" w:rsidTr="00E14F9E">
        <w:trPr>
          <w:trHeight w:val="406"/>
        </w:trPr>
        <w:tc>
          <w:tcPr>
            <w:tcW w:w="573" w:type="pct"/>
            <w:tcBorders>
              <w:top w:val="single" w:sz="4" w:space="0" w:color="auto"/>
              <w:left w:val="single" w:sz="4" w:space="0" w:color="auto"/>
              <w:bottom w:val="single" w:sz="4" w:space="0" w:color="auto"/>
              <w:right w:val="single" w:sz="4" w:space="0" w:color="auto"/>
            </w:tcBorders>
            <w:shd w:val="clear" w:color="auto" w:fill="C0C0C0"/>
            <w:vAlign w:val="center"/>
          </w:tcPr>
          <w:p w14:paraId="44A3CB47" w14:textId="77777777" w:rsidR="0099024B" w:rsidRPr="00AC2CB7" w:rsidRDefault="0099024B" w:rsidP="0091224E">
            <w:pPr>
              <w:spacing w:after="0" w:line="360" w:lineRule="auto"/>
              <w:jc w:val="center"/>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800</w:t>
            </w:r>
          </w:p>
        </w:tc>
        <w:tc>
          <w:tcPr>
            <w:tcW w:w="4427" w:type="pct"/>
            <w:tcBorders>
              <w:top w:val="single" w:sz="4" w:space="0" w:color="auto"/>
              <w:left w:val="single" w:sz="4" w:space="0" w:color="auto"/>
              <w:bottom w:val="single" w:sz="4" w:space="0" w:color="auto"/>
              <w:right w:val="single" w:sz="4" w:space="0" w:color="auto"/>
            </w:tcBorders>
            <w:shd w:val="clear" w:color="auto" w:fill="C0C0C0"/>
            <w:vAlign w:val="center"/>
          </w:tcPr>
          <w:p w14:paraId="5ABA41E0" w14:textId="77777777" w:rsidR="0099024B" w:rsidRPr="00AC2CB7" w:rsidRDefault="0099024B" w:rsidP="0091224E">
            <w:pPr>
              <w:spacing w:after="0" w:line="360" w:lineRule="auto"/>
              <w:jc w:val="both"/>
              <w:rPr>
                <w:rFonts w:ascii="Times New Roman" w:eastAsia="Times New Roman" w:hAnsi="Times New Roman" w:cs="Times New Roman"/>
                <w:b/>
                <w:bCs/>
                <w:sz w:val="20"/>
                <w:szCs w:val="20"/>
                <w:lang w:eastAsia="fr-FR"/>
              </w:rPr>
            </w:pPr>
            <w:r w:rsidRPr="00AC2CB7">
              <w:rPr>
                <w:rFonts w:ascii="Times New Roman" w:eastAsia="Times New Roman" w:hAnsi="Times New Roman" w:cs="Times New Roman"/>
                <w:b/>
                <w:bCs/>
                <w:sz w:val="20"/>
                <w:szCs w:val="20"/>
                <w:lang w:eastAsia="fr-FR"/>
              </w:rPr>
              <w:t>ENTRETIEN ET GARDIENNAGE</w:t>
            </w:r>
          </w:p>
        </w:tc>
      </w:tr>
      <w:tr w:rsidR="0099024B" w:rsidRPr="00AC2CB7" w14:paraId="05FFE0CA"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1EF0B66B"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801</w:t>
            </w:r>
          </w:p>
        </w:tc>
        <w:tc>
          <w:tcPr>
            <w:tcW w:w="4427" w:type="pct"/>
            <w:tcBorders>
              <w:top w:val="single" w:sz="4" w:space="0" w:color="auto"/>
              <w:left w:val="single" w:sz="4" w:space="0" w:color="auto"/>
              <w:bottom w:val="single" w:sz="4" w:space="0" w:color="auto"/>
              <w:right w:val="single" w:sz="4" w:space="0" w:color="auto"/>
            </w:tcBorders>
            <w:vAlign w:val="center"/>
          </w:tcPr>
          <w:p w14:paraId="1392E8F6"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Mur</w:t>
            </w:r>
          </w:p>
        </w:tc>
      </w:tr>
      <w:tr w:rsidR="0099024B" w:rsidRPr="00AC2CB7" w14:paraId="0D366D51"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445F5A6F"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802</w:t>
            </w:r>
          </w:p>
        </w:tc>
        <w:tc>
          <w:tcPr>
            <w:tcW w:w="4427" w:type="pct"/>
            <w:tcBorders>
              <w:top w:val="single" w:sz="4" w:space="0" w:color="auto"/>
              <w:left w:val="single" w:sz="4" w:space="0" w:color="auto"/>
              <w:bottom w:val="single" w:sz="4" w:space="0" w:color="auto"/>
              <w:right w:val="single" w:sz="4" w:space="0" w:color="auto"/>
            </w:tcBorders>
            <w:vAlign w:val="center"/>
          </w:tcPr>
          <w:p w14:paraId="191D1EE1"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Grillage</w:t>
            </w:r>
          </w:p>
        </w:tc>
      </w:tr>
      <w:tr w:rsidR="0099024B" w:rsidRPr="00AC2CB7" w14:paraId="60CE45B6"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7C0C6C27"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803</w:t>
            </w:r>
          </w:p>
        </w:tc>
        <w:tc>
          <w:tcPr>
            <w:tcW w:w="4427" w:type="pct"/>
            <w:tcBorders>
              <w:top w:val="single" w:sz="4" w:space="0" w:color="auto"/>
              <w:left w:val="single" w:sz="4" w:space="0" w:color="auto"/>
              <w:bottom w:val="single" w:sz="4" w:space="0" w:color="auto"/>
              <w:right w:val="single" w:sz="4" w:space="0" w:color="auto"/>
            </w:tcBorders>
            <w:vAlign w:val="center"/>
          </w:tcPr>
          <w:p w14:paraId="039E090F"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Haies</w:t>
            </w:r>
          </w:p>
        </w:tc>
      </w:tr>
      <w:tr w:rsidR="0099024B" w:rsidRPr="00AC2CB7" w14:paraId="69162089" w14:textId="77777777" w:rsidTr="00E14F9E">
        <w:tc>
          <w:tcPr>
            <w:tcW w:w="573" w:type="pct"/>
            <w:tcBorders>
              <w:top w:val="single" w:sz="4" w:space="0" w:color="auto"/>
              <w:left w:val="single" w:sz="4" w:space="0" w:color="auto"/>
              <w:bottom w:val="single" w:sz="4" w:space="0" w:color="auto"/>
              <w:right w:val="single" w:sz="4" w:space="0" w:color="auto"/>
            </w:tcBorders>
            <w:vAlign w:val="center"/>
          </w:tcPr>
          <w:p w14:paraId="645538F9" w14:textId="77777777" w:rsidR="0099024B" w:rsidRPr="00AC2CB7" w:rsidRDefault="0099024B" w:rsidP="0091224E">
            <w:pPr>
              <w:spacing w:after="0" w:line="360" w:lineRule="auto"/>
              <w:jc w:val="center"/>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804</w:t>
            </w:r>
          </w:p>
        </w:tc>
        <w:tc>
          <w:tcPr>
            <w:tcW w:w="4427" w:type="pct"/>
            <w:tcBorders>
              <w:top w:val="single" w:sz="4" w:space="0" w:color="auto"/>
              <w:left w:val="single" w:sz="4" w:space="0" w:color="auto"/>
              <w:bottom w:val="single" w:sz="4" w:space="0" w:color="auto"/>
              <w:right w:val="single" w:sz="4" w:space="0" w:color="auto"/>
            </w:tcBorders>
            <w:vAlign w:val="center"/>
          </w:tcPr>
          <w:p w14:paraId="34778AD7" w14:textId="77777777" w:rsidR="0099024B" w:rsidRPr="00AC2CB7" w:rsidRDefault="0099024B" w:rsidP="0091224E">
            <w:pPr>
              <w:spacing w:after="0" w:line="360" w:lineRule="auto"/>
              <w:jc w:val="both"/>
              <w:rPr>
                <w:rFonts w:ascii="Times New Roman" w:eastAsia="Times New Roman" w:hAnsi="Times New Roman" w:cs="Times New Roman"/>
                <w:sz w:val="20"/>
                <w:szCs w:val="20"/>
                <w:lang w:eastAsia="fr-FR"/>
              </w:rPr>
            </w:pPr>
            <w:r w:rsidRPr="00AC2CB7">
              <w:rPr>
                <w:rFonts w:ascii="Times New Roman" w:eastAsia="Times New Roman" w:hAnsi="Times New Roman" w:cs="Times New Roman"/>
                <w:sz w:val="20"/>
                <w:szCs w:val="20"/>
                <w:lang w:eastAsia="fr-FR"/>
              </w:rPr>
              <w:t>Autre matériel</w:t>
            </w:r>
          </w:p>
        </w:tc>
      </w:tr>
    </w:tbl>
    <w:p w14:paraId="10EB1E16" w14:textId="77777777" w:rsidR="0099024B" w:rsidRPr="0091224E" w:rsidRDefault="0099024B" w:rsidP="0091224E">
      <w:pPr>
        <w:spacing w:after="0" w:line="360" w:lineRule="auto"/>
        <w:jc w:val="both"/>
        <w:rPr>
          <w:rFonts w:ascii="Times New Roman" w:eastAsia="Times New Roman" w:hAnsi="Times New Roman" w:cs="Times New Roman"/>
          <w:sz w:val="24"/>
          <w:szCs w:val="24"/>
          <w:lang w:eastAsia="fr-FR"/>
        </w:rPr>
      </w:pPr>
    </w:p>
    <w:p w14:paraId="26EDDE34" w14:textId="77777777" w:rsidR="0099024B" w:rsidRPr="0091224E" w:rsidRDefault="0099024B" w:rsidP="0091224E">
      <w:pPr>
        <w:keepLines/>
        <w:spacing w:before="180" w:line="360" w:lineRule="auto"/>
        <w:jc w:val="both"/>
        <w:rPr>
          <w:rFonts w:ascii="Times New Roman" w:eastAsia="Times New Roman" w:hAnsi="Times New Roman" w:cs="Times New Roman"/>
          <w:i/>
          <w:iCs/>
          <w:sz w:val="24"/>
          <w:szCs w:val="24"/>
          <w:lang w:val="fr-BE" w:eastAsia="fr-FR"/>
        </w:rPr>
      </w:pPr>
      <w:r w:rsidRPr="0091224E">
        <w:rPr>
          <w:rFonts w:ascii="Times New Roman" w:eastAsia="Times New Roman" w:hAnsi="Times New Roman" w:cs="Times New Roman"/>
          <w:i/>
          <w:iCs/>
          <w:sz w:val="24"/>
          <w:szCs w:val="24"/>
          <w:lang w:val="fr-BE" w:eastAsia="fr-FR"/>
        </w:rPr>
        <w:t>* les appareils à traitement EC (émulsion concentrée) sont des réservoirs de grand volume dans lesquels l’eau et le produit traitant sont mélangés puis appliqués aux plantes. Il est généralement porté au dos et actionné manuellement.</w:t>
      </w:r>
    </w:p>
    <w:p w14:paraId="0E722AD0" w14:textId="77777777" w:rsidR="0099024B" w:rsidRPr="0091224E" w:rsidRDefault="0099024B" w:rsidP="0091224E">
      <w:pPr>
        <w:spacing w:line="360" w:lineRule="auto"/>
        <w:rPr>
          <w:rFonts w:ascii="Times New Roman" w:eastAsia="Times New Roman" w:hAnsi="Times New Roman" w:cs="Times New Roman"/>
          <w:i/>
          <w:iCs/>
          <w:sz w:val="24"/>
          <w:szCs w:val="24"/>
          <w:lang w:val="fr-BE" w:eastAsia="fr-FR"/>
        </w:rPr>
      </w:pPr>
      <w:r w:rsidRPr="0091224E">
        <w:rPr>
          <w:rFonts w:ascii="Times New Roman" w:eastAsia="Times New Roman" w:hAnsi="Times New Roman" w:cs="Times New Roman"/>
          <w:i/>
          <w:iCs/>
          <w:sz w:val="24"/>
          <w:szCs w:val="24"/>
          <w:lang w:eastAsia="fr-FR"/>
        </w:rPr>
        <w:br w:type="page"/>
      </w:r>
    </w:p>
    <w:p w14:paraId="4CE130B3" w14:textId="77777777" w:rsidR="0099024B" w:rsidRPr="0091224E" w:rsidRDefault="0099024B" w:rsidP="0091224E">
      <w:pPr>
        <w:keepNext/>
        <w:widowControl w:val="0"/>
        <w:spacing w:before="360" w:after="280" w:line="360" w:lineRule="auto"/>
        <w:ind w:left="720" w:firstLine="696"/>
        <w:outlineLvl w:val="0"/>
        <w:rPr>
          <w:rFonts w:ascii="Times New Roman" w:eastAsia="Times New Roman" w:hAnsi="Times New Roman" w:cs="Times New Roman"/>
          <w:b/>
          <w:caps/>
          <w:sz w:val="24"/>
          <w:szCs w:val="24"/>
          <w:lang w:eastAsia="fr-FR"/>
        </w:rPr>
      </w:pPr>
      <w:bookmarkStart w:id="6290" w:name="_Toc63063956"/>
      <w:bookmarkStart w:id="6291" w:name="_Toc63293788"/>
      <w:r w:rsidRPr="0091224E">
        <w:rPr>
          <w:rFonts w:ascii="Times New Roman" w:eastAsia="Times New Roman" w:hAnsi="Times New Roman" w:cs="Times New Roman"/>
          <w:b/>
          <w:caps/>
          <w:sz w:val="24"/>
          <w:szCs w:val="24"/>
          <w:lang w:eastAsia="fr-FR"/>
        </w:rPr>
        <w:lastRenderedPageBreak/>
        <w:t>ANNEXE 3 : TABLE DES NOMBRES ALEATOIRES</w:t>
      </w:r>
      <w:bookmarkEnd w:id="6290"/>
      <w:bookmarkEnd w:id="6291"/>
    </w:p>
    <w:tbl>
      <w:tblPr>
        <w:tblW w:w="5000" w:type="pct"/>
        <w:tblCellMar>
          <w:left w:w="70" w:type="dxa"/>
          <w:right w:w="70" w:type="dxa"/>
        </w:tblCellMar>
        <w:tblLook w:val="04A0" w:firstRow="1" w:lastRow="0" w:firstColumn="1" w:lastColumn="0" w:noHBand="0" w:noVBand="1"/>
      </w:tblPr>
      <w:tblGrid>
        <w:gridCol w:w="581"/>
        <w:gridCol w:w="424"/>
        <w:gridCol w:w="424"/>
        <w:gridCol w:w="424"/>
        <w:gridCol w:w="424"/>
        <w:gridCol w:w="424"/>
        <w:gridCol w:w="424"/>
        <w:gridCol w:w="424"/>
        <w:gridCol w:w="424"/>
        <w:gridCol w:w="424"/>
        <w:gridCol w:w="424"/>
        <w:gridCol w:w="424"/>
        <w:gridCol w:w="424"/>
        <w:gridCol w:w="425"/>
        <w:gridCol w:w="425"/>
        <w:gridCol w:w="425"/>
        <w:gridCol w:w="425"/>
        <w:gridCol w:w="425"/>
        <w:gridCol w:w="425"/>
        <w:gridCol w:w="425"/>
        <w:gridCol w:w="418"/>
      </w:tblGrid>
      <w:tr w:rsidR="0099024B" w:rsidRPr="00AC2CB7" w14:paraId="1CEE2B53" w14:textId="77777777" w:rsidTr="00E14F9E">
        <w:trPr>
          <w:trHeight w:val="300"/>
        </w:trPr>
        <w:tc>
          <w:tcPr>
            <w:tcW w:w="12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61346" w14:textId="77777777" w:rsidR="0099024B" w:rsidRPr="00AC2CB7" w:rsidRDefault="0099024B" w:rsidP="0091224E">
            <w:pPr>
              <w:spacing w:after="0" w:line="360" w:lineRule="auto"/>
              <w:jc w:val="center"/>
              <w:rPr>
                <w:rFonts w:ascii="Times New Roman" w:eastAsia="Times New Roman" w:hAnsi="Times New Roman" w:cs="Times New Roman"/>
                <w:b/>
                <w:color w:val="000000"/>
                <w:sz w:val="18"/>
                <w:szCs w:val="18"/>
                <w:lang w:eastAsia="fr-FR"/>
              </w:rPr>
            </w:pPr>
            <w:r w:rsidRPr="00AC2CB7">
              <w:rPr>
                <w:rFonts w:ascii="Times New Roman" w:eastAsia="Times New Roman" w:hAnsi="Times New Roman" w:cs="Times New Roman"/>
                <w:b/>
                <w:color w:val="000000"/>
                <w:sz w:val="18"/>
                <w:szCs w:val="18"/>
                <w:lang w:eastAsia="fr-FR"/>
              </w:rPr>
              <w:t>Ligne</w:t>
            </w:r>
          </w:p>
        </w:tc>
        <w:tc>
          <w:tcPr>
            <w:tcW w:w="4876" w:type="pct"/>
            <w:gridSpan w:val="20"/>
            <w:tcBorders>
              <w:top w:val="single" w:sz="4" w:space="0" w:color="auto"/>
              <w:left w:val="nil"/>
              <w:right w:val="single" w:sz="4" w:space="0" w:color="auto"/>
            </w:tcBorders>
            <w:shd w:val="clear" w:color="auto" w:fill="auto"/>
            <w:noWrap/>
            <w:vAlign w:val="bottom"/>
            <w:hideMark/>
          </w:tcPr>
          <w:p w14:paraId="47EE52E0" w14:textId="77777777" w:rsidR="0099024B" w:rsidRPr="00AC2CB7" w:rsidRDefault="0099024B" w:rsidP="0091224E">
            <w:pPr>
              <w:spacing w:after="0" w:line="360" w:lineRule="auto"/>
              <w:jc w:val="center"/>
              <w:rPr>
                <w:rFonts w:ascii="Times New Roman" w:eastAsia="Times New Roman" w:hAnsi="Times New Roman" w:cs="Times New Roman"/>
                <w:b/>
                <w:color w:val="000000"/>
                <w:sz w:val="18"/>
                <w:szCs w:val="18"/>
                <w:lang w:eastAsia="fr-FR"/>
              </w:rPr>
            </w:pPr>
            <w:r w:rsidRPr="00AC2CB7">
              <w:rPr>
                <w:rFonts w:ascii="Times New Roman" w:eastAsia="Times New Roman" w:hAnsi="Times New Roman" w:cs="Times New Roman"/>
                <w:b/>
                <w:color w:val="000000"/>
                <w:sz w:val="18"/>
                <w:szCs w:val="18"/>
                <w:lang w:eastAsia="fr-FR"/>
              </w:rPr>
              <w:t>Colonne</w:t>
            </w:r>
          </w:p>
        </w:tc>
      </w:tr>
      <w:tr w:rsidR="0099024B" w:rsidRPr="00AC2CB7" w14:paraId="7797BFCB" w14:textId="77777777" w:rsidTr="00E14F9E">
        <w:trPr>
          <w:trHeight w:val="300"/>
        </w:trPr>
        <w:tc>
          <w:tcPr>
            <w:tcW w:w="124" w:type="pct"/>
            <w:vMerge/>
            <w:tcBorders>
              <w:top w:val="single" w:sz="4" w:space="0" w:color="auto"/>
              <w:left w:val="single" w:sz="4" w:space="0" w:color="auto"/>
              <w:bottom w:val="single" w:sz="4" w:space="0" w:color="auto"/>
              <w:right w:val="single" w:sz="4" w:space="0" w:color="auto"/>
            </w:tcBorders>
            <w:vAlign w:val="center"/>
            <w:hideMark/>
          </w:tcPr>
          <w:p w14:paraId="7800E1B8" w14:textId="77777777" w:rsidR="0099024B" w:rsidRPr="00AC2CB7" w:rsidRDefault="0099024B" w:rsidP="0091224E">
            <w:pPr>
              <w:spacing w:after="0" w:line="360" w:lineRule="auto"/>
              <w:rPr>
                <w:rFonts w:ascii="Times New Roman" w:eastAsia="Times New Roman" w:hAnsi="Times New Roman" w:cs="Times New Roman"/>
                <w:color w:val="000000"/>
                <w:sz w:val="18"/>
                <w:szCs w:val="18"/>
                <w:lang w:eastAsia="fr-FR"/>
              </w:rPr>
            </w:pPr>
          </w:p>
        </w:tc>
        <w:tc>
          <w:tcPr>
            <w:tcW w:w="244" w:type="pct"/>
            <w:tcBorders>
              <w:top w:val="nil"/>
              <w:left w:val="nil"/>
              <w:bottom w:val="single" w:sz="4" w:space="0" w:color="auto"/>
              <w:right w:val="single" w:sz="4" w:space="0" w:color="auto"/>
            </w:tcBorders>
            <w:shd w:val="pct25" w:color="auto" w:fill="auto"/>
            <w:noWrap/>
            <w:vAlign w:val="center"/>
            <w:hideMark/>
          </w:tcPr>
          <w:p w14:paraId="54E0567D"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w:t>
            </w:r>
          </w:p>
        </w:tc>
        <w:tc>
          <w:tcPr>
            <w:tcW w:w="244" w:type="pct"/>
            <w:tcBorders>
              <w:top w:val="nil"/>
              <w:left w:val="nil"/>
              <w:bottom w:val="single" w:sz="4" w:space="0" w:color="auto"/>
              <w:right w:val="single" w:sz="4" w:space="0" w:color="auto"/>
            </w:tcBorders>
            <w:shd w:val="pct25" w:color="auto" w:fill="auto"/>
            <w:noWrap/>
            <w:vAlign w:val="center"/>
            <w:hideMark/>
          </w:tcPr>
          <w:p w14:paraId="3D62E2FC"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w:t>
            </w:r>
          </w:p>
        </w:tc>
        <w:tc>
          <w:tcPr>
            <w:tcW w:w="244" w:type="pct"/>
            <w:tcBorders>
              <w:top w:val="nil"/>
              <w:left w:val="nil"/>
              <w:bottom w:val="single" w:sz="4" w:space="0" w:color="auto"/>
              <w:right w:val="single" w:sz="4" w:space="0" w:color="auto"/>
            </w:tcBorders>
            <w:shd w:val="pct25" w:color="auto" w:fill="auto"/>
            <w:noWrap/>
            <w:vAlign w:val="center"/>
            <w:hideMark/>
          </w:tcPr>
          <w:p w14:paraId="15AAB4C4"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3</w:t>
            </w:r>
          </w:p>
        </w:tc>
        <w:tc>
          <w:tcPr>
            <w:tcW w:w="244" w:type="pct"/>
            <w:tcBorders>
              <w:top w:val="nil"/>
              <w:left w:val="nil"/>
              <w:bottom w:val="single" w:sz="4" w:space="0" w:color="auto"/>
              <w:right w:val="single" w:sz="4" w:space="0" w:color="auto"/>
            </w:tcBorders>
            <w:shd w:val="pct25" w:color="auto" w:fill="auto"/>
            <w:noWrap/>
            <w:vAlign w:val="center"/>
            <w:hideMark/>
          </w:tcPr>
          <w:p w14:paraId="50E5872A"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4</w:t>
            </w:r>
          </w:p>
        </w:tc>
        <w:tc>
          <w:tcPr>
            <w:tcW w:w="244" w:type="pct"/>
            <w:tcBorders>
              <w:top w:val="nil"/>
              <w:left w:val="nil"/>
              <w:bottom w:val="single" w:sz="4" w:space="0" w:color="auto"/>
              <w:right w:val="single" w:sz="4" w:space="0" w:color="auto"/>
            </w:tcBorders>
            <w:shd w:val="pct25" w:color="auto" w:fill="auto"/>
            <w:noWrap/>
            <w:vAlign w:val="center"/>
            <w:hideMark/>
          </w:tcPr>
          <w:p w14:paraId="107F266F"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5</w:t>
            </w:r>
          </w:p>
        </w:tc>
        <w:tc>
          <w:tcPr>
            <w:tcW w:w="244" w:type="pct"/>
            <w:tcBorders>
              <w:top w:val="nil"/>
              <w:left w:val="nil"/>
              <w:bottom w:val="single" w:sz="4" w:space="0" w:color="auto"/>
              <w:right w:val="single" w:sz="4" w:space="0" w:color="auto"/>
            </w:tcBorders>
            <w:shd w:val="pct25" w:color="auto" w:fill="auto"/>
            <w:noWrap/>
            <w:vAlign w:val="center"/>
            <w:hideMark/>
          </w:tcPr>
          <w:p w14:paraId="78F2316F"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6</w:t>
            </w:r>
          </w:p>
        </w:tc>
        <w:tc>
          <w:tcPr>
            <w:tcW w:w="244" w:type="pct"/>
            <w:tcBorders>
              <w:top w:val="nil"/>
              <w:left w:val="nil"/>
              <w:bottom w:val="single" w:sz="4" w:space="0" w:color="auto"/>
              <w:right w:val="single" w:sz="4" w:space="0" w:color="auto"/>
            </w:tcBorders>
            <w:shd w:val="pct25" w:color="auto" w:fill="auto"/>
            <w:noWrap/>
            <w:vAlign w:val="center"/>
            <w:hideMark/>
          </w:tcPr>
          <w:p w14:paraId="7E5F699B"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7</w:t>
            </w:r>
          </w:p>
        </w:tc>
        <w:tc>
          <w:tcPr>
            <w:tcW w:w="244" w:type="pct"/>
            <w:tcBorders>
              <w:top w:val="nil"/>
              <w:left w:val="nil"/>
              <w:bottom w:val="single" w:sz="4" w:space="0" w:color="auto"/>
              <w:right w:val="single" w:sz="4" w:space="0" w:color="auto"/>
            </w:tcBorders>
            <w:shd w:val="pct25" w:color="auto" w:fill="auto"/>
            <w:noWrap/>
            <w:vAlign w:val="center"/>
            <w:hideMark/>
          </w:tcPr>
          <w:p w14:paraId="2D6349EF"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8</w:t>
            </w:r>
          </w:p>
        </w:tc>
        <w:tc>
          <w:tcPr>
            <w:tcW w:w="244" w:type="pct"/>
            <w:tcBorders>
              <w:top w:val="nil"/>
              <w:left w:val="nil"/>
              <w:bottom w:val="single" w:sz="4" w:space="0" w:color="auto"/>
              <w:right w:val="single" w:sz="4" w:space="0" w:color="auto"/>
            </w:tcBorders>
            <w:shd w:val="pct25" w:color="auto" w:fill="auto"/>
            <w:noWrap/>
            <w:vAlign w:val="center"/>
            <w:hideMark/>
          </w:tcPr>
          <w:p w14:paraId="55181B95"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9</w:t>
            </w:r>
          </w:p>
        </w:tc>
        <w:tc>
          <w:tcPr>
            <w:tcW w:w="244" w:type="pct"/>
            <w:tcBorders>
              <w:top w:val="nil"/>
              <w:left w:val="nil"/>
              <w:bottom w:val="single" w:sz="4" w:space="0" w:color="auto"/>
              <w:right w:val="single" w:sz="4" w:space="0" w:color="auto"/>
            </w:tcBorders>
            <w:shd w:val="pct25" w:color="auto" w:fill="auto"/>
            <w:noWrap/>
            <w:vAlign w:val="center"/>
            <w:hideMark/>
          </w:tcPr>
          <w:p w14:paraId="18E70117"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10</w:t>
            </w:r>
          </w:p>
        </w:tc>
        <w:tc>
          <w:tcPr>
            <w:tcW w:w="244" w:type="pct"/>
            <w:tcBorders>
              <w:top w:val="nil"/>
              <w:left w:val="nil"/>
              <w:bottom w:val="single" w:sz="4" w:space="0" w:color="auto"/>
              <w:right w:val="single" w:sz="4" w:space="0" w:color="auto"/>
            </w:tcBorders>
            <w:shd w:val="pct25" w:color="auto" w:fill="auto"/>
            <w:noWrap/>
            <w:vAlign w:val="center"/>
            <w:hideMark/>
          </w:tcPr>
          <w:p w14:paraId="7121A0A6"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11</w:t>
            </w:r>
          </w:p>
        </w:tc>
        <w:tc>
          <w:tcPr>
            <w:tcW w:w="244" w:type="pct"/>
            <w:tcBorders>
              <w:top w:val="nil"/>
              <w:left w:val="nil"/>
              <w:bottom w:val="single" w:sz="4" w:space="0" w:color="auto"/>
              <w:right w:val="single" w:sz="4" w:space="0" w:color="auto"/>
            </w:tcBorders>
            <w:shd w:val="pct25" w:color="auto" w:fill="auto"/>
            <w:noWrap/>
            <w:vAlign w:val="center"/>
            <w:hideMark/>
          </w:tcPr>
          <w:p w14:paraId="321D0395"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12</w:t>
            </w:r>
          </w:p>
        </w:tc>
        <w:tc>
          <w:tcPr>
            <w:tcW w:w="244" w:type="pct"/>
            <w:tcBorders>
              <w:top w:val="nil"/>
              <w:left w:val="nil"/>
              <w:bottom w:val="single" w:sz="4" w:space="0" w:color="auto"/>
              <w:right w:val="single" w:sz="4" w:space="0" w:color="auto"/>
            </w:tcBorders>
            <w:shd w:val="pct25" w:color="auto" w:fill="auto"/>
            <w:noWrap/>
            <w:vAlign w:val="center"/>
            <w:hideMark/>
          </w:tcPr>
          <w:p w14:paraId="1E1F2799"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13</w:t>
            </w:r>
          </w:p>
        </w:tc>
        <w:tc>
          <w:tcPr>
            <w:tcW w:w="244" w:type="pct"/>
            <w:tcBorders>
              <w:top w:val="nil"/>
              <w:left w:val="nil"/>
              <w:bottom w:val="single" w:sz="4" w:space="0" w:color="auto"/>
              <w:right w:val="single" w:sz="4" w:space="0" w:color="auto"/>
            </w:tcBorders>
            <w:shd w:val="pct25" w:color="auto" w:fill="auto"/>
            <w:noWrap/>
            <w:vAlign w:val="center"/>
            <w:hideMark/>
          </w:tcPr>
          <w:p w14:paraId="2C3EE276"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14</w:t>
            </w:r>
          </w:p>
        </w:tc>
        <w:tc>
          <w:tcPr>
            <w:tcW w:w="244" w:type="pct"/>
            <w:tcBorders>
              <w:top w:val="nil"/>
              <w:left w:val="nil"/>
              <w:bottom w:val="single" w:sz="4" w:space="0" w:color="auto"/>
              <w:right w:val="single" w:sz="4" w:space="0" w:color="auto"/>
            </w:tcBorders>
            <w:shd w:val="pct25" w:color="auto" w:fill="auto"/>
            <w:noWrap/>
            <w:vAlign w:val="center"/>
            <w:hideMark/>
          </w:tcPr>
          <w:p w14:paraId="0382A675"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15</w:t>
            </w:r>
          </w:p>
        </w:tc>
        <w:tc>
          <w:tcPr>
            <w:tcW w:w="244" w:type="pct"/>
            <w:tcBorders>
              <w:top w:val="nil"/>
              <w:left w:val="nil"/>
              <w:bottom w:val="single" w:sz="4" w:space="0" w:color="auto"/>
              <w:right w:val="single" w:sz="4" w:space="0" w:color="auto"/>
            </w:tcBorders>
            <w:shd w:val="pct25" w:color="auto" w:fill="auto"/>
            <w:noWrap/>
            <w:vAlign w:val="center"/>
            <w:hideMark/>
          </w:tcPr>
          <w:p w14:paraId="463884F6"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16</w:t>
            </w:r>
          </w:p>
        </w:tc>
        <w:tc>
          <w:tcPr>
            <w:tcW w:w="244" w:type="pct"/>
            <w:tcBorders>
              <w:top w:val="nil"/>
              <w:left w:val="nil"/>
              <w:bottom w:val="single" w:sz="4" w:space="0" w:color="auto"/>
              <w:right w:val="single" w:sz="4" w:space="0" w:color="auto"/>
            </w:tcBorders>
            <w:shd w:val="pct25" w:color="auto" w:fill="auto"/>
            <w:noWrap/>
            <w:vAlign w:val="center"/>
            <w:hideMark/>
          </w:tcPr>
          <w:p w14:paraId="01519C86"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17</w:t>
            </w:r>
          </w:p>
        </w:tc>
        <w:tc>
          <w:tcPr>
            <w:tcW w:w="244" w:type="pct"/>
            <w:tcBorders>
              <w:top w:val="nil"/>
              <w:left w:val="nil"/>
              <w:bottom w:val="single" w:sz="4" w:space="0" w:color="auto"/>
              <w:right w:val="single" w:sz="4" w:space="0" w:color="auto"/>
            </w:tcBorders>
            <w:shd w:val="pct25" w:color="auto" w:fill="auto"/>
            <w:noWrap/>
            <w:vAlign w:val="center"/>
            <w:hideMark/>
          </w:tcPr>
          <w:p w14:paraId="32EE7B46"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18</w:t>
            </w:r>
          </w:p>
        </w:tc>
        <w:tc>
          <w:tcPr>
            <w:tcW w:w="244" w:type="pct"/>
            <w:tcBorders>
              <w:top w:val="nil"/>
              <w:left w:val="nil"/>
              <w:bottom w:val="single" w:sz="4" w:space="0" w:color="auto"/>
              <w:right w:val="single" w:sz="4" w:space="0" w:color="auto"/>
            </w:tcBorders>
            <w:shd w:val="pct25" w:color="auto" w:fill="auto"/>
            <w:noWrap/>
            <w:vAlign w:val="center"/>
            <w:hideMark/>
          </w:tcPr>
          <w:p w14:paraId="01FC07EC"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19</w:t>
            </w:r>
          </w:p>
        </w:tc>
        <w:tc>
          <w:tcPr>
            <w:tcW w:w="244" w:type="pct"/>
            <w:tcBorders>
              <w:top w:val="nil"/>
              <w:left w:val="nil"/>
              <w:bottom w:val="single" w:sz="4" w:space="0" w:color="auto"/>
              <w:right w:val="single" w:sz="4" w:space="0" w:color="auto"/>
            </w:tcBorders>
            <w:shd w:val="pct25" w:color="auto" w:fill="auto"/>
            <w:noWrap/>
            <w:vAlign w:val="center"/>
            <w:hideMark/>
          </w:tcPr>
          <w:p w14:paraId="3CC89F65"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20</w:t>
            </w:r>
          </w:p>
        </w:tc>
      </w:tr>
      <w:tr w:rsidR="0099024B" w:rsidRPr="00AC2CB7" w14:paraId="38AA97FF"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13A5BC98"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w:t>
            </w:r>
          </w:p>
        </w:tc>
        <w:tc>
          <w:tcPr>
            <w:tcW w:w="244" w:type="pct"/>
            <w:tcBorders>
              <w:top w:val="nil"/>
              <w:left w:val="nil"/>
              <w:bottom w:val="single" w:sz="4" w:space="0" w:color="auto"/>
              <w:right w:val="single" w:sz="4" w:space="0" w:color="auto"/>
            </w:tcBorders>
            <w:shd w:val="clear" w:color="auto" w:fill="auto"/>
            <w:noWrap/>
            <w:vAlign w:val="center"/>
            <w:hideMark/>
          </w:tcPr>
          <w:p w14:paraId="5840D1C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94</w:t>
            </w:r>
          </w:p>
        </w:tc>
        <w:tc>
          <w:tcPr>
            <w:tcW w:w="244" w:type="pct"/>
            <w:tcBorders>
              <w:top w:val="nil"/>
              <w:left w:val="nil"/>
              <w:bottom w:val="single" w:sz="4" w:space="0" w:color="auto"/>
              <w:right w:val="single" w:sz="4" w:space="0" w:color="auto"/>
            </w:tcBorders>
            <w:shd w:val="clear" w:color="auto" w:fill="auto"/>
            <w:noWrap/>
            <w:vAlign w:val="center"/>
            <w:hideMark/>
          </w:tcPr>
          <w:p w14:paraId="49BCD93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104</w:t>
            </w:r>
          </w:p>
        </w:tc>
        <w:tc>
          <w:tcPr>
            <w:tcW w:w="244" w:type="pct"/>
            <w:tcBorders>
              <w:top w:val="nil"/>
              <w:left w:val="nil"/>
              <w:bottom w:val="single" w:sz="4" w:space="0" w:color="auto"/>
              <w:right w:val="single" w:sz="4" w:space="0" w:color="auto"/>
            </w:tcBorders>
            <w:shd w:val="clear" w:color="auto" w:fill="auto"/>
            <w:noWrap/>
            <w:vAlign w:val="center"/>
            <w:hideMark/>
          </w:tcPr>
          <w:p w14:paraId="6CE5307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2F808B1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52</w:t>
            </w:r>
          </w:p>
        </w:tc>
        <w:tc>
          <w:tcPr>
            <w:tcW w:w="244" w:type="pct"/>
            <w:tcBorders>
              <w:top w:val="nil"/>
              <w:left w:val="nil"/>
              <w:bottom w:val="single" w:sz="4" w:space="0" w:color="auto"/>
              <w:right w:val="single" w:sz="4" w:space="0" w:color="auto"/>
            </w:tcBorders>
            <w:shd w:val="clear" w:color="auto" w:fill="auto"/>
            <w:noWrap/>
            <w:vAlign w:val="center"/>
            <w:hideMark/>
          </w:tcPr>
          <w:p w14:paraId="7164A6A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65</w:t>
            </w:r>
          </w:p>
        </w:tc>
        <w:tc>
          <w:tcPr>
            <w:tcW w:w="244" w:type="pct"/>
            <w:tcBorders>
              <w:top w:val="nil"/>
              <w:left w:val="nil"/>
              <w:bottom w:val="single" w:sz="4" w:space="0" w:color="auto"/>
              <w:right w:val="single" w:sz="4" w:space="0" w:color="auto"/>
            </w:tcBorders>
            <w:shd w:val="clear" w:color="auto" w:fill="auto"/>
            <w:noWrap/>
            <w:vAlign w:val="center"/>
            <w:hideMark/>
          </w:tcPr>
          <w:p w14:paraId="3D594DF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w:t>
            </w:r>
          </w:p>
        </w:tc>
        <w:tc>
          <w:tcPr>
            <w:tcW w:w="244" w:type="pct"/>
            <w:tcBorders>
              <w:top w:val="nil"/>
              <w:left w:val="nil"/>
              <w:bottom w:val="single" w:sz="4" w:space="0" w:color="auto"/>
              <w:right w:val="single" w:sz="4" w:space="0" w:color="auto"/>
            </w:tcBorders>
            <w:shd w:val="clear" w:color="auto" w:fill="auto"/>
            <w:noWrap/>
            <w:vAlign w:val="center"/>
            <w:hideMark/>
          </w:tcPr>
          <w:p w14:paraId="261026A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32</w:t>
            </w:r>
          </w:p>
        </w:tc>
        <w:tc>
          <w:tcPr>
            <w:tcW w:w="244" w:type="pct"/>
            <w:tcBorders>
              <w:top w:val="nil"/>
              <w:left w:val="nil"/>
              <w:bottom w:val="single" w:sz="4" w:space="0" w:color="auto"/>
              <w:right w:val="single" w:sz="4" w:space="0" w:color="auto"/>
            </w:tcBorders>
            <w:shd w:val="clear" w:color="auto" w:fill="auto"/>
            <w:noWrap/>
            <w:vAlign w:val="center"/>
            <w:hideMark/>
          </w:tcPr>
          <w:p w14:paraId="54A7205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w:t>
            </w:r>
          </w:p>
        </w:tc>
        <w:tc>
          <w:tcPr>
            <w:tcW w:w="244" w:type="pct"/>
            <w:tcBorders>
              <w:top w:val="nil"/>
              <w:left w:val="nil"/>
              <w:bottom w:val="single" w:sz="4" w:space="0" w:color="auto"/>
              <w:right w:val="single" w:sz="4" w:space="0" w:color="auto"/>
            </w:tcBorders>
            <w:shd w:val="clear" w:color="auto" w:fill="auto"/>
            <w:noWrap/>
            <w:vAlign w:val="center"/>
            <w:hideMark/>
          </w:tcPr>
          <w:p w14:paraId="2A91983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68</w:t>
            </w:r>
          </w:p>
        </w:tc>
        <w:tc>
          <w:tcPr>
            <w:tcW w:w="244" w:type="pct"/>
            <w:tcBorders>
              <w:top w:val="nil"/>
              <w:left w:val="nil"/>
              <w:bottom w:val="single" w:sz="4" w:space="0" w:color="auto"/>
              <w:right w:val="single" w:sz="4" w:space="0" w:color="auto"/>
            </w:tcBorders>
            <w:shd w:val="clear" w:color="auto" w:fill="auto"/>
            <w:noWrap/>
            <w:vAlign w:val="center"/>
            <w:hideMark/>
          </w:tcPr>
          <w:p w14:paraId="2E89E05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68</w:t>
            </w:r>
          </w:p>
        </w:tc>
        <w:tc>
          <w:tcPr>
            <w:tcW w:w="244" w:type="pct"/>
            <w:tcBorders>
              <w:top w:val="nil"/>
              <w:left w:val="nil"/>
              <w:bottom w:val="single" w:sz="4" w:space="0" w:color="auto"/>
              <w:right w:val="single" w:sz="4" w:space="0" w:color="auto"/>
            </w:tcBorders>
            <w:shd w:val="clear" w:color="auto" w:fill="auto"/>
            <w:noWrap/>
            <w:vAlign w:val="center"/>
            <w:hideMark/>
          </w:tcPr>
          <w:p w14:paraId="7A70E37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46</w:t>
            </w:r>
          </w:p>
        </w:tc>
        <w:tc>
          <w:tcPr>
            <w:tcW w:w="244" w:type="pct"/>
            <w:tcBorders>
              <w:top w:val="nil"/>
              <w:left w:val="nil"/>
              <w:bottom w:val="single" w:sz="4" w:space="0" w:color="auto"/>
              <w:right w:val="single" w:sz="4" w:space="0" w:color="auto"/>
            </w:tcBorders>
            <w:shd w:val="clear" w:color="auto" w:fill="auto"/>
            <w:noWrap/>
            <w:vAlign w:val="center"/>
            <w:hideMark/>
          </w:tcPr>
          <w:p w14:paraId="57D429D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w:t>
            </w:r>
          </w:p>
        </w:tc>
        <w:tc>
          <w:tcPr>
            <w:tcW w:w="244" w:type="pct"/>
            <w:tcBorders>
              <w:top w:val="nil"/>
              <w:left w:val="nil"/>
              <w:bottom w:val="single" w:sz="4" w:space="0" w:color="auto"/>
              <w:right w:val="single" w:sz="4" w:space="0" w:color="auto"/>
            </w:tcBorders>
            <w:shd w:val="clear" w:color="auto" w:fill="auto"/>
            <w:noWrap/>
            <w:vAlign w:val="center"/>
            <w:hideMark/>
          </w:tcPr>
          <w:p w14:paraId="015631F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103</w:t>
            </w:r>
          </w:p>
        </w:tc>
        <w:tc>
          <w:tcPr>
            <w:tcW w:w="244" w:type="pct"/>
            <w:tcBorders>
              <w:top w:val="nil"/>
              <w:left w:val="nil"/>
              <w:bottom w:val="single" w:sz="4" w:space="0" w:color="auto"/>
              <w:right w:val="single" w:sz="4" w:space="0" w:color="auto"/>
            </w:tcBorders>
            <w:shd w:val="clear" w:color="auto" w:fill="auto"/>
            <w:noWrap/>
            <w:vAlign w:val="center"/>
            <w:hideMark/>
          </w:tcPr>
          <w:p w14:paraId="62C88DA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175</w:t>
            </w:r>
          </w:p>
        </w:tc>
        <w:tc>
          <w:tcPr>
            <w:tcW w:w="244" w:type="pct"/>
            <w:tcBorders>
              <w:top w:val="nil"/>
              <w:left w:val="nil"/>
              <w:bottom w:val="single" w:sz="4" w:space="0" w:color="auto"/>
              <w:right w:val="single" w:sz="4" w:space="0" w:color="auto"/>
            </w:tcBorders>
            <w:shd w:val="clear" w:color="auto" w:fill="auto"/>
            <w:noWrap/>
            <w:vAlign w:val="center"/>
            <w:hideMark/>
          </w:tcPr>
          <w:p w14:paraId="42F00CB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109</w:t>
            </w:r>
          </w:p>
        </w:tc>
        <w:tc>
          <w:tcPr>
            <w:tcW w:w="244" w:type="pct"/>
            <w:tcBorders>
              <w:top w:val="nil"/>
              <w:left w:val="nil"/>
              <w:bottom w:val="single" w:sz="4" w:space="0" w:color="auto"/>
              <w:right w:val="single" w:sz="4" w:space="0" w:color="auto"/>
            </w:tcBorders>
            <w:shd w:val="clear" w:color="auto" w:fill="auto"/>
            <w:noWrap/>
            <w:vAlign w:val="center"/>
            <w:hideMark/>
          </w:tcPr>
          <w:p w14:paraId="0E25099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187</w:t>
            </w:r>
          </w:p>
        </w:tc>
        <w:tc>
          <w:tcPr>
            <w:tcW w:w="244" w:type="pct"/>
            <w:tcBorders>
              <w:top w:val="nil"/>
              <w:left w:val="nil"/>
              <w:bottom w:val="single" w:sz="4" w:space="0" w:color="auto"/>
              <w:right w:val="single" w:sz="4" w:space="0" w:color="auto"/>
            </w:tcBorders>
            <w:shd w:val="clear" w:color="auto" w:fill="auto"/>
            <w:noWrap/>
            <w:vAlign w:val="center"/>
            <w:hideMark/>
          </w:tcPr>
          <w:p w14:paraId="3DED034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119</w:t>
            </w:r>
          </w:p>
        </w:tc>
        <w:tc>
          <w:tcPr>
            <w:tcW w:w="244" w:type="pct"/>
            <w:tcBorders>
              <w:top w:val="nil"/>
              <w:left w:val="nil"/>
              <w:bottom w:val="single" w:sz="4" w:space="0" w:color="auto"/>
              <w:right w:val="single" w:sz="4" w:space="0" w:color="auto"/>
            </w:tcBorders>
            <w:shd w:val="clear" w:color="auto" w:fill="auto"/>
            <w:noWrap/>
            <w:vAlign w:val="center"/>
            <w:hideMark/>
          </w:tcPr>
          <w:p w14:paraId="48A2869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117</w:t>
            </w:r>
          </w:p>
        </w:tc>
        <w:tc>
          <w:tcPr>
            <w:tcW w:w="244" w:type="pct"/>
            <w:tcBorders>
              <w:top w:val="nil"/>
              <w:left w:val="nil"/>
              <w:bottom w:val="single" w:sz="4" w:space="0" w:color="auto"/>
              <w:right w:val="single" w:sz="4" w:space="0" w:color="auto"/>
            </w:tcBorders>
            <w:shd w:val="clear" w:color="auto" w:fill="auto"/>
            <w:noWrap/>
            <w:vAlign w:val="center"/>
            <w:hideMark/>
          </w:tcPr>
          <w:p w14:paraId="1E122E9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40</w:t>
            </w:r>
          </w:p>
        </w:tc>
        <w:tc>
          <w:tcPr>
            <w:tcW w:w="244" w:type="pct"/>
            <w:tcBorders>
              <w:top w:val="nil"/>
              <w:left w:val="nil"/>
              <w:bottom w:val="single" w:sz="4" w:space="0" w:color="auto"/>
              <w:right w:val="single" w:sz="4" w:space="0" w:color="auto"/>
            </w:tcBorders>
            <w:shd w:val="clear" w:color="auto" w:fill="auto"/>
            <w:noWrap/>
            <w:vAlign w:val="center"/>
            <w:hideMark/>
          </w:tcPr>
          <w:p w14:paraId="3A931C1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w:t>
            </w:r>
          </w:p>
        </w:tc>
      </w:tr>
      <w:tr w:rsidR="0099024B" w:rsidRPr="00AC2CB7" w14:paraId="4C59FD1E"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0395D719"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w:t>
            </w:r>
          </w:p>
        </w:tc>
        <w:tc>
          <w:tcPr>
            <w:tcW w:w="244" w:type="pct"/>
            <w:tcBorders>
              <w:top w:val="nil"/>
              <w:left w:val="nil"/>
              <w:bottom w:val="single" w:sz="4" w:space="0" w:color="auto"/>
              <w:right w:val="single" w:sz="4" w:space="0" w:color="auto"/>
            </w:tcBorders>
            <w:shd w:val="clear" w:color="auto" w:fill="auto"/>
            <w:noWrap/>
            <w:vAlign w:val="center"/>
            <w:hideMark/>
          </w:tcPr>
          <w:p w14:paraId="26699C2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w:t>
            </w:r>
          </w:p>
        </w:tc>
        <w:tc>
          <w:tcPr>
            <w:tcW w:w="244" w:type="pct"/>
            <w:tcBorders>
              <w:top w:val="nil"/>
              <w:left w:val="nil"/>
              <w:bottom w:val="single" w:sz="4" w:space="0" w:color="auto"/>
              <w:right w:val="single" w:sz="4" w:space="0" w:color="auto"/>
            </w:tcBorders>
            <w:shd w:val="clear" w:color="auto" w:fill="auto"/>
            <w:noWrap/>
            <w:vAlign w:val="center"/>
            <w:hideMark/>
          </w:tcPr>
          <w:p w14:paraId="3C98FF6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161</w:t>
            </w:r>
          </w:p>
        </w:tc>
        <w:tc>
          <w:tcPr>
            <w:tcW w:w="244" w:type="pct"/>
            <w:tcBorders>
              <w:top w:val="nil"/>
              <w:left w:val="nil"/>
              <w:bottom w:val="single" w:sz="4" w:space="0" w:color="auto"/>
              <w:right w:val="single" w:sz="4" w:space="0" w:color="auto"/>
            </w:tcBorders>
            <w:shd w:val="clear" w:color="auto" w:fill="auto"/>
            <w:noWrap/>
            <w:vAlign w:val="center"/>
            <w:hideMark/>
          </w:tcPr>
          <w:p w14:paraId="548AEDD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142</w:t>
            </w:r>
          </w:p>
        </w:tc>
        <w:tc>
          <w:tcPr>
            <w:tcW w:w="244" w:type="pct"/>
            <w:tcBorders>
              <w:top w:val="nil"/>
              <w:left w:val="nil"/>
              <w:bottom w:val="single" w:sz="4" w:space="0" w:color="auto"/>
              <w:right w:val="single" w:sz="4" w:space="0" w:color="auto"/>
            </w:tcBorders>
            <w:shd w:val="clear" w:color="auto" w:fill="auto"/>
            <w:noWrap/>
            <w:vAlign w:val="center"/>
            <w:hideMark/>
          </w:tcPr>
          <w:p w14:paraId="70D2CEE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w:t>
            </w:r>
          </w:p>
        </w:tc>
        <w:tc>
          <w:tcPr>
            <w:tcW w:w="244" w:type="pct"/>
            <w:tcBorders>
              <w:top w:val="nil"/>
              <w:left w:val="nil"/>
              <w:bottom w:val="single" w:sz="4" w:space="0" w:color="auto"/>
              <w:right w:val="single" w:sz="4" w:space="0" w:color="auto"/>
            </w:tcBorders>
            <w:shd w:val="clear" w:color="auto" w:fill="auto"/>
            <w:noWrap/>
            <w:vAlign w:val="center"/>
            <w:hideMark/>
          </w:tcPr>
          <w:p w14:paraId="6259766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83</w:t>
            </w:r>
          </w:p>
        </w:tc>
        <w:tc>
          <w:tcPr>
            <w:tcW w:w="244" w:type="pct"/>
            <w:tcBorders>
              <w:top w:val="nil"/>
              <w:left w:val="nil"/>
              <w:bottom w:val="single" w:sz="4" w:space="0" w:color="auto"/>
              <w:right w:val="single" w:sz="4" w:space="0" w:color="auto"/>
            </w:tcBorders>
            <w:shd w:val="clear" w:color="auto" w:fill="auto"/>
            <w:noWrap/>
            <w:vAlign w:val="center"/>
            <w:hideMark/>
          </w:tcPr>
          <w:p w14:paraId="1D1FFD4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81</w:t>
            </w:r>
          </w:p>
        </w:tc>
        <w:tc>
          <w:tcPr>
            <w:tcW w:w="244" w:type="pct"/>
            <w:tcBorders>
              <w:top w:val="nil"/>
              <w:left w:val="nil"/>
              <w:bottom w:val="single" w:sz="4" w:space="0" w:color="auto"/>
              <w:right w:val="single" w:sz="4" w:space="0" w:color="auto"/>
            </w:tcBorders>
            <w:shd w:val="clear" w:color="auto" w:fill="auto"/>
            <w:noWrap/>
            <w:vAlign w:val="center"/>
            <w:hideMark/>
          </w:tcPr>
          <w:p w14:paraId="6F45291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122</w:t>
            </w:r>
          </w:p>
        </w:tc>
        <w:tc>
          <w:tcPr>
            <w:tcW w:w="244" w:type="pct"/>
            <w:tcBorders>
              <w:top w:val="nil"/>
              <w:left w:val="nil"/>
              <w:bottom w:val="single" w:sz="4" w:space="0" w:color="auto"/>
              <w:right w:val="single" w:sz="4" w:space="0" w:color="auto"/>
            </w:tcBorders>
            <w:shd w:val="clear" w:color="auto" w:fill="auto"/>
            <w:noWrap/>
            <w:vAlign w:val="center"/>
            <w:hideMark/>
          </w:tcPr>
          <w:p w14:paraId="4B4576E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34</w:t>
            </w:r>
          </w:p>
        </w:tc>
        <w:tc>
          <w:tcPr>
            <w:tcW w:w="244" w:type="pct"/>
            <w:tcBorders>
              <w:top w:val="nil"/>
              <w:left w:val="nil"/>
              <w:bottom w:val="single" w:sz="4" w:space="0" w:color="auto"/>
              <w:right w:val="single" w:sz="4" w:space="0" w:color="auto"/>
            </w:tcBorders>
            <w:shd w:val="clear" w:color="auto" w:fill="auto"/>
            <w:noWrap/>
            <w:vAlign w:val="center"/>
            <w:hideMark/>
          </w:tcPr>
          <w:p w14:paraId="42F01E6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w:t>
            </w:r>
          </w:p>
        </w:tc>
        <w:tc>
          <w:tcPr>
            <w:tcW w:w="244" w:type="pct"/>
            <w:tcBorders>
              <w:top w:val="nil"/>
              <w:left w:val="nil"/>
              <w:bottom w:val="single" w:sz="4" w:space="0" w:color="auto"/>
              <w:right w:val="single" w:sz="4" w:space="0" w:color="auto"/>
            </w:tcBorders>
            <w:shd w:val="clear" w:color="auto" w:fill="auto"/>
            <w:noWrap/>
            <w:vAlign w:val="center"/>
            <w:hideMark/>
          </w:tcPr>
          <w:p w14:paraId="10CBAAD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80</w:t>
            </w:r>
          </w:p>
        </w:tc>
        <w:tc>
          <w:tcPr>
            <w:tcW w:w="244" w:type="pct"/>
            <w:tcBorders>
              <w:top w:val="nil"/>
              <w:left w:val="nil"/>
              <w:bottom w:val="single" w:sz="4" w:space="0" w:color="auto"/>
              <w:right w:val="single" w:sz="4" w:space="0" w:color="auto"/>
            </w:tcBorders>
            <w:shd w:val="clear" w:color="auto" w:fill="auto"/>
            <w:noWrap/>
            <w:vAlign w:val="center"/>
            <w:hideMark/>
          </w:tcPr>
          <w:p w14:paraId="7064D36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141</w:t>
            </w:r>
          </w:p>
        </w:tc>
        <w:tc>
          <w:tcPr>
            <w:tcW w:w="244" w:type="pct"/>
            <w:tcBorders>
              <w:top w:val="nil"/>
              <w:left w:val="nil"/>
              <w:bottom w:val="single" w:sz="4" w:space="0" w:color="auto"/>
              <w:right w:val="single" w:sz="4" w:space="0" w:color="auto"/>
            </w:tcBorders>
            <w:shd w:val="clear" w:color="auto" w:fill="auto"/>
            <w:noWrap/>
            <w:vAlign w:val="center"/>
            <w:hideMark/>
          </w:tcPr>
          <w:p w14:paraId="670E776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62</w:t>
            </w:r>
          </w:p>
        </w:tc>
        <w:tc>
          <w:tcPr>
            <w:tcW w:w="244" w:type="pct"/>
            <w:tcBorders>
              <w:top w:val="nil"/>
              <w:left w:val="nil"/>
              <w:bottom w:val="single" w:sz="4" w:space="0" w:color="auto"/>
              <w:right w:val="single" w:sz="4" w:space="0" w:color="auto"/>
            </w:tcBorders>
            <w:shd w:val="clear" w:color="auto" w:fill="auto"/>
            <w:noWrap/>
            <w:vAlign w:val="center"/>
            <w:hideMark/>
          </w:tcPr>
          <w:p w14:paraId="3107566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81</w:t>
            </w:r>
          </w:p>
        </w:tc>
        <w:tc>
          <w:tcPr>
            <w:tcW w:w="244" w:type="pct"/>
            <w:tcBorders>
              <w:top w:val="nil"/>
              <w:left w:val="nil"/>
              <w:bottom w:val="single" w:sz="4" w:space="0" w:color="auto"/>
              <w:right w:val="single" w:sz="4" w:space="0" w:color="auto"/>
            </w:tcBorders>
            <w:shd w:val="clear" w:color="auto" w:fill="auto"/>
            <w:noWrap/>
            <w:vAlign w:val="center"/>
            <w:hideMark/>
          </w:tcPr>
          <w:p w14:paraId="018A78C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148</w:t>
            </w:r>
          </w:p>
        </w:tc>
        <w:tc>
          <w:tcPr>
            <w:tcW w:w="244" w:type="pct"/>
            <w:tcBorders>
              <w:top w:val="nil"/>
              <w:left w:val="nil"/>
              <w:bottom w:val="single" w:sz="4" w:space="0" w:color="auto"/>
              <w:right w:val="single" w:sz="4" w:space="0" w:color="auto"/>
            </w:tcBorders>
            <w:shd w:val="clear" w:color="auto" w:fill="auto"/>
            <w:noWrap/>
            <w:vAlign w:val="center"/>
            <w:hideMark/>
          </w:tcPr>
          <w:p w14:paraId="3848F99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199</w:t>
            </w:r>
          </w:p>
        </w:tc>
        <w:tc>
          <w:tcPr>
            <w:tcW w:w="244" w:type="pct"/>
            <w:tcBorders>
              <w:top w:val="nil"/>
              <w:left w:val="nil"/>
              <w:bottom w:val="single" w:sz="4" w:space="0" w:color="auto"/>
              <w:right w:val="single" w:sz="4" w:space="0" w:color="auto"/>
            </w:tcBorders>
            <w:shd w:val="clear" w:color="auto" w:fill="auto"/>
            <w:noWrap/>
            <w:vAlign w:val="center"/>
            <w:hideMark/>
          </w:tcPr>
          <w:p w14:paraId="629CA4C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49</w:t>
            </w:r>
          </w:p>
        </w:tc>
        <w:tc>
          <w:tcPr>
            <w:tcW w:w="244" w:type="pct"/>
            <w:tcBorders>
              <w:top w:val="nil"/>
              <w:left w:val="nil"/>
              <w:bottom w:val="single" w:sz="4" w:space="0" w:color="auto"/>
              <w:right w:val="single" w:sz="4" w:space="0" w:color="auto"/>
            </w:tcBorders>
            <w:shd w:val="clear" w:color="auto" w:fill="auto"/>
            <w:noWrap/>
            <w:vAlign w:val="center"/>
            <w:hideMark/>
          </w:tcPr>
          <w:p w14:paraId="2E6B043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78</w:t>
            </w:r>
          </w:p>
        </w:tc>
        <w:tc>
          <w:tcPr>
            <w:tcW w:w="244" w:type="pct"/>
            <w:tcBorders>
              <w:top w:val="nil"/>
              <w:left w:val="nil"/>
              <w:bottom w:val="single" w:sz="4" w:space="0" w:color="auto"/>
              <w:right w:val="single" w:sz="4" w:space="0" w:color="auto"/>
            </w:tcBorders>
            <w:shd w:val="clear" w:color="auto" w:fill="auto"/>
            <w:noWrap/>
            <w:vAlign w:val="center"/>
            <w:hideMark/>
          </w:tcPr>
          <w:p w14:paraId="5A8DB79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126</w:t>
            </w:r>
          </w:p>
        </w:tc>
        <w:tc>
          <w:tcPr>
            <w:tcW w:w="244" w:type="pct"/>
            <w:tcBorders>
              <w:top w:val="nil"/>
              <w:left w:val="nil"/>
              <w:bottom w:val="single" w:sz="4" w:space="0" w:color="auto"/>
              <w:right w:val="single" w:sz="4" w:space="0" w:color="auto"/>
            </w:tcBorders>
            <w:shd w:val="clear" w:color="auto" w:fill="auto"/>
            <w:noWrap/>
            <w:vAlign w:val="center"/>
            <w:hideMark/>
          </w:tcPr>
          <w:p w14:paraId="09C87D7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109</w:t>
            </w:r>
          </w:p>
        </w:tc>
        <w:tc>
          <w:tcPr>
            <w:tcW w:w="244" w:type="pct"/>
            <w:tcBorders>
              <w:top w:val="nil"/>
              <w:left w:val="nil"/>
              <w:bottom w:val="single" w:sz="4" w:space="0" w:color="auto"/>
              <w:right w:val="single" w:sz="4" w:space="0" w:color="auto"/>
            </w:tcBorders>
            <w:shd w:val="clear" w:color="auto" w:fill="auto"/>
            <w:noWrap/>
            <w:vAlign w:val="center"/>
            <w:hideMark/>
          </w:tcPr>
          <w:p w14:paraId="6B80EEE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190</w:t>
            </w:r>
          </w:p>
        </w:tc>
      </w:tr>
      <w:tr w:rsidR="0099024B" w:rsidRPr="00AC2CB7" w14:paraId="22F8C3E1"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335042A3"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3</w:t>
            </w:r>
          </w:p>
        </w:tc>
        <w:tc>
          <w:tcPr>
            <w:tcW w:w="244" w:type="pct"/>
            <w:tcBorders>
              <w:top w:val="nil"/>
              <w:left w:val="nil"/>
              <w:bottom w:val="single" w:sz="4" w:space="0" w:color="auto"/>
              <w:right w:val="single" w:sz="4" w:space="0" w:color="auto"/>
            </w:tcBorders>
            <w:shd w:val="clear" w:color="auto" w:fill="auto"/>
            <w:noWrap/>
            <w:vAlign w:val="center"/>
            <w:hideMark/>
          </w:tcPr>
          <w:p w14:paraId="29193FC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183</w:t>
            </w:r>
          </w:p>
        </w:tc>
        <w:tc>
          <w:tcPr>
            <w:tcW w:w="244" w:type="pct"/>
            <w:tcBorders>
              <w:top w:val="nil"/>
              <w:left w:val="nil"/>
              <w:bottom w:val="single" w:sz="4" w:space="0" w:color="auto"/>
              <w:right w:val="single" w:sz="4" w:space="0" w:color="auto"/>
            </w:tcBorders>
            <w:shd w:val="clear" w:color="auto" w:fill="auto"/>
            <w:noWrap/>
            <w:vAlign w:val="center"/>
            <w:hideMark/>
          </w:tcPr>
          <w:p w14:paraId="48B0A9F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138</w:t>
            </w:r>
          </w:p>
        </w:tc>
        <w:tc>
          <w:tcPr>
            <w:tcW w:w="244" w:type="pct"/>
            <w:tcBorders>
              <w:top w:val="nil"/>
              <w:left w:val="nil"/>
              <w:bottom w:val="single" w:sz="4" w:space="0" w:color="auto"/>
              <w:right w:val="single" w:sz="4" w:space="0" w:color="auto"/>
            </w:tcBorders>
            <w:shd w:val="clear" w:color="auto" w:fill="auto"/>
            <w:noWrap/>
            <w:vAlign w:val="center"/>
            <w:hideMark/>
          </w:tcPr>
          <w:p w14:paraId="3C74EEB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50</w:t>
            </w:r>
          </w:p>
        </w:tc>
        <w:tc>
          <w:tcPr>
            <w:tcW w:w="244" w:type="pct"/>
            <w:tcBorders>
              <w:top w:val="nil"/>
              <w:left w:val="nil"/>
              <w:bottom w:val="single" w:sz="4" w:space="0" w:color="auto"/>
              <w:right w:val="single" w:sz="4" w:space="0" w:color="auto"/>
            </w:tcBorders>
            <w:shd w:val="clear" w:color="auto" w:fill="auto"/>
            <w:noWrap/>
            <w:vAlign w:val="center"/>
            <w:hideMark/>
          </w:tcPr>
          <w:p w14:paraId="6CF71D6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w:t>
            </w:r>
          </w:p>
        </w:tc>
        <w:tc>
          <w:tcPr>
            <w:tcW w:w="244" w:type="pct"/>
            <w:tcBorders>
              <w:top w:val="nil"/>
              <w:left w:val="nil"/>
              <w:bottom w:val="single" w:sz="4" w:space="0" w:color="auto"/>
              <w:right w:val="single" w:sz="4" w:space="0" w:color="auto"/>
            </w:tcBorders>
            <w:shd w:val="clear" w:color="auto" w:fill="auto"/>
            <w:noWrap/>
            <w:vAlign w:val="center"/>
            <w:hideMark/>
          </w:tcPr>
          <w:p w14:paraId="5F30BFD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29</w:t>
            </w:r>
          </w:p>
        </w:tc>
        <w:tc>
          <w:tcPr>
            <w:tcW w:w="244" w:type="pct"/>
            <w:tcBorders>
              <w:top w:val="nil"/>
              <w:left w:val="nil"/>
              <w:bottom w:val="single" w:sz="4" w:space="0" w:color="auto"/>
              <w:right w:val="single" w:sz="4" w:space="0" w:color="auto"/>
            </w:tcBorders>
            <w:shd w:val="clear" w:color="auto" w:fill="auto"/>
            <w:noWrap/>
            <w:vAlign w:val="center"/>
            <w:hideMark/>
          </w:tcPr>
          <w:p w14:paraId="6C3D05B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160</w:t>
            </w:r>
          </w:p>
        </w:tc>
        <w:tc>
          <w:tcPr>
            <w:tcW w:w="244" w:type="pct"/>
            <w:tcBorders>
              <w:top w:val="nil"/>
              <w:left w:val="nil"/>
              <w:bottom w:val="single" w:sz="4" w:space="0" w:color="auto"/>
              <w:right w:val="single" w:sz="4" w:space="0" w:color="auto"/>
            </w:tcBorders>
            <w:shd w:val="clear" w:color="auto" w:fill="auto"/>
            <w:noWrap/>
            <w:vAlign w:val="center"/>
            <w:hideMark/>
          </w:tcPr>
          <w:p w14:paraId="7C10BFB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50</w:t>
            </w:r>
          </w:p>
        </w:tc>
        <w:tc>
          <w:tcPr>
            <w:tcW w:w="244" w:type="pct"/>
            <w:tcBorders>
              <w:top w:val="nil"/>
              <w:left w:val="nil"/>
              <w:bottom w:val="single" w:sz="4" w:space="0" w:color="auto"/>
              <w:right w:val="single" w:sz="4" w:space="0" w:color="auto"/>
            </w:tcBorders>
            <w:shd w:val="clear" w:color="auto" w:fill="auto"/>
            <w:noWrap/>
            <w:vAlign w:val="center"/>
            <w:hideMark/>
          </w:tcPr>
          <w:p w14:paraId="29982DC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25</w:t>
            </w:r>
          </w:p>
        </w:tc>
        <w:tc>
          <w:tcPr>
            <w:tcW w:w="244" w:type="pct"/>
            <w:tcBorders>
              <w:top w:val="nil"/>
              <w:left w:val="nil"/>
              <w:bottom w:val="single" w:sz="4" w:space="0" w:color="auto"/>
              <w:right w:val="single" w:sz="4" w:space="0" w:color="auto"/>
            </w:tcBorders>
            <w:shd w:val="clear" w:color="auto" w:fill="auto"/>
            <w:noWrap/>
            <w:vAlign w:val="center"/>
            <w:hideMark/>
          </w:tcPr>
          <w:p w14:paraId="4E219BE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47</w:t>
            </w:r>
          </w:p>
        </w:tc>
        <w:tc>
          <w:tcPr>
            <w:tcW w:w="244" w:type="pct"/>
            <w:tcBorders>
              <w:top w:val="nil"/>
              <w:left w:val="nil"/>
              <w:bottom w:val="single" w:sz="4" w:space="0" w:color="auto"/>
              <w:right w:val="single" w:sz="4" w:space="0" w:color="auto"/>
            </w:tcBorders>
            <w:shd w:val="clear" w:color="auto" w:fill="auto"/>
            <w:noWrap/>
            <w:vAlign w:val="center"/>
            <w:hideMark/>
          </w:tcPr>
          <w:p w14:paraId="7A6636D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w:t>
            </w:r>
          </w:p>
        </w:tc>
        <w:tc>
          <w:tcPr>
            <w:tcW w:w="244" w:type="pct"/>
            <w:tcBorders>
              <w:top w:val="nil"/>
              <w:left w:val="nil"/>
              <w:bottom w:val="single" w:sz="4" w:space="0" w:color="auto"/>
              <w:right w:val="single" w:sz="4" w:space="0" w:color="auto"/>
            </w:tcBorders>
            <w:shd w:val="clear" w:color="auto" w:fill="auto"/>
            <w:noWrap/>
            <w:vAlign w:val="center"/>
            <w:hideMark/>
          </w:tcPr>
          <w:p w14:paraId="3E51EA9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198</w:t>
            </w:r>
          </w:p>
        </w:tc>
        <w:tc>
          <w:tcPr>
            <w:tcW w:w="244" w:type="pct"/>
            <w:tcBorders>
              <w:top w:val="nil"/>
              <w:left w:val="nil"/>
              <w:bottom w:val="single" w:sz="4" w:space="0" w:color="auto"/>
              <w:right w:val="single" w:sz="4" w:space="0" w:color="auto"/>
            </w:tcBorders>
            <w:shd w:val="clear" w:color="auto" w:fill="auto"/>
            <w:noWrap/>
            <w:vAlign w:val="center"/>
            <w:hideMark/>
          </w:tcPr>
          <w:p w14:paraId="67A13D4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41</w:t>
            </w:r>
          </w:p>
        </w:tc>
        <w:tc>
          <w:tcPr>
            <w:tcW w:w="244" w:type="pct"/>
            <w:tcBorders>
              <w:top w:val="nil"/>
              <w:left w:val="nil"/>
              <w:bottom w:val="single" w:sz="4" w:space="0" w:color="auto"/>
              <w:right w:val="single" w:sz="4" w:space="0" w:color="auto"/>
            </w:tcBorders>
            <w:shd w:val="clear" w:color="auto" w:fill="auto"/>
            <w:noWrap/>
            <w:vAlign w:val="center"/>
            <w:hideMark/>
          </w:tcPr>
          <w:p w14:paraId="2FB9B7B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78</w:t>
            </w:r>
          </w:p>
        </w:tc>
        <w:tc>
          <w:tcPr>
            <w:tcW w:w="244" w:type="pct"/>
            <w:tcBorders>
              <w:top w:val="nil"/>
              <w:left w:val="nil"/>
              <w:bottom w:val="single" w:sz="4" w:space="0" w:color="auto"/>
              <w:right w:val="single" w:sz="4" w:space="0" w:color="auto"/>
            </w:tcBorders>
            <w:shd w:val="clear" w:color="auto" w:fill="auto"/>
            <w:noWrap/>
            <w:vAlign w:val="center"/>
            <w:hideMark/>
          </w:tcPr>
          <w:p w14:paraId="02CAEF2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86</w:t>
            </w:r>
          </w:p>
        </w:tc>
        <w:tc>
          <w:tcPr>
            <w:tcW w:w="244" w:type="pct"/>
            <w:tcBorders>
              <w:top w:val="nil"/>
              <w:left w:val="nil"/>
              <w:bottom w:val="single" w:sz="4" w:space="0" w:color="auto"/>
              <w:right w:val="single" w:sz="4" w:space="0" w:color="auto"/>
            </w:tcBorders>
            <w:shd w:val="clear" w:color="auto" w:fill="auto"/>
            <w:noWrap/>
            <w:vAlign w:val="center"/>
            <w:hideMark/>
          </w:tcPr>
          <w:p w14:paraId="3E44AF8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113</w:t>
            </w:r>
          </w:p>
        </w:tc>
        <w:tc>
          <w:tcPr>
            <w:tcW w:w="244" w:type="pct"/>
            <w:tcBorders>
              <w:top w:val="nil"/>
              <w:left w:val="nil"/>
              <w:bottom w:val="single" w:sz="4" w:space="0" w:color="auto"/>
              <w:right w:val="single" w:sz="4" w:space="0" w:color="auto"/>
            </w:tcBorders>
            <w:shd w:val="clear" w:color="auto" w:fill="auto"/>
            <w:noWrap/>
            <w:vAlign w:val="center"/>
            <w:hideMark/>
          </w:tcPr>
          <w:p w14:paraId="6C0EFFD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179</w:t>
            </w:r>
          </w:p>
        </w:tc>
        <w:tc>
          <w:tcPr>
            <w:tcW w:w="244" w:type="pct"/>
            <w:tcBorders>
              <w:top w:val="nil"/>
              <w:left w:val="nil"/>
              <w:bottom w:val="single" w:sz="4" w:space="0" w:color="auto"/>
              <w:right w:val="single" w:sz="4" w:space="0" w:color="auto"/>
            </w:tcBorders>
            <w:shd w:val="clear" w:color="auto" w:fill="auto"/>
            <w:noWrap/>
            <w:vAlign w:val="center"/>
            <w:hideMark/>
          </w:tcPr>
          <w:p w14:paraId="167A19F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168</w:t>
            </w:r>
          </w:p>
        </w:tc>
        <w:tc>
          <w:tcPr>
            <w:tcW w:w="244" w:type="pct"/>
            <w:tcBorders>
              <w:top w:val="nil"/>
              <w:left w:val="nil"/>
              <w:bottom w:val="single" w:sz="4" w:space="0" w:color="auto"/>
              <w:right w:val="single" w:sz="4" w:space="0" w:color="auto"/>
            </w:tcBorders>
            <w:shd w:val="clear" w:color="auto" w:fill="auto"/>
            <w:noWrap/>
            <w:vAlign w:val="center"/>
            <w:hideMark/>
          </w:tcPr>
          <w:p w14:paraId="65424B5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104</w:t>
            </w:r>
          </w:p>
        </w:tc>
        <w:tc>
          <w:tcPr>
            <w:tcW w:w="244" w:type="pct"/>
            <w:tcBorders>
              <w:top w:val="nil"/>
              <w:left w:val="nil"/>
              <w:bottom w:val="single" w:sz="4" w:space="0" w:color="auto"/>
              <w:right w:val="single" w:sz="4" w:space="0" w:color="auto"/>
            </w:tcBorders>
            <w:shd w:val="clear" w:color="auto" w:fill="auto"/>
            <w:noWrap/>
            <w:vAlign w:val="center"/>
            <w:hideMark/>
          </w:tcPr>
          <w:p w14:paraId="3B50BD5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180</w:t>
            </w:r>
          </w:p>
        </w:tc>
        <w:tc>
          <w:tcPr>
            <w:tcW w:w="244" w:type="pct"/>
            <w:tcBorders>
              <w:top w:val="nil"/>
              <w:left w:val="nil"/>
              <w:bottom w:val="single" w:sz="4" w:space="0" w:color="auto"/>
              <w:right w:val="single" w:sz="4" w:space="0" w:color="auto"/>
            </w:tcBorders>
            <w:shd w:val="clear" w:color="auto" w:fill="auto"/>
            <w:noWrap/>
            <w:vAlign w:val="center"/>
            <w:hideMark/>
          </w:tcPr>
          <w:p w14:paraId="237D8F8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w:t>
            </w:r>
          </w:p>
        </w:tc>
      </w:tr>
      <w:tr w:rsidR="0099024B" w:rsidRPr="00AC2CB7" w14:paraId="5EC57FCE"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3C7F564C"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4</w:t>
            </w:r>
          </w:p>
        </w:tc>
        <w:tc>
          <w:tcPr>
            <w:tcW w:w="244" w:type="pct"/>
            <w:tcBorders>
              <w:top w:val="nil"/>
              <w:left w:val="nil"/>
              <w:bottom w:val="single" w:sz="4" w:space="0" w:color="auto"/>
              <w:right w:val="single" w:sz="4" w:space="0" w:color="auto"/>
            </w:tcBorders>
            <w:shd w:val="clear" w:color="auto" w:fill="auto"/>
            <w:noWrap/>
            <w:vAlign w:val="center"/>
            <w:hideMark/>
          </w:tcPr>
          <w:p w14:paraId="7C1E66F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37</w:t>
            </w:r>
          </w:p>
        </w:tc>
        <w:tc>
          <w:tcPr>
            <w:tcW w:w="244" w:type="pct"/>
            <w:tcBorders>
              <w:top w:val="nil"/>
              <w:left w:val="nil"/>
              <w:bottom w:val="single" w:sz="4" w:space="0" w:color="auto"/>
              <w:right w:val="single" w:sz="4" w:space="0" w:color="auto"/>
            </w:tcBorders>
            <w:shd w:val="clear" w:color="auto" w:fill="auto"/>
            <w:noWrap/>
            <w:vAlign w:val="center"/>
            <w:hideMark/>
          </w:tcPr>
          <w:p w14:paraId="3561FFC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119</w:t>
            </w:r>
          </w:p>
        </w:tc>
        <w:tc>
          <w:tcPr>
            <w:tcW w:w="244" w:type="pct"/>
            <w:tcBorders>
              <w:top w:val="nil"/>
              <w:left w:val="nil"/>
              <w:bottom w:val="single" w:sz="4" w:space="0" w:color="auto"/>
              <w:right w:val="single" w:sz="4" w:space="0" w:color="auto"/>
            </w:tcBorders>
            <w:shd w:val="clear" w:color="auto" w:fill="auto"/>
            <w:noWrap/>
            <w:vAlign w:val="center"/>
            <w:hideMark/>
          </w:tcPr>
          <w:p w14:paraId="0B9D751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94</w:t>
            </w:r>
          </w:p>
        </w:tc>
        <w:tc>
          <w:tcPr>
            <w:tcW w:w="244" w:type="pct"/>
            <w:tcBorders>
              <w:top w:val="nil"/>
              <w:left w:val="nil"/>
              <w:bottom w:val="single" w:sz="4" w:space="0" w:color="auto"/>
              <w:right w:val="single" w:sz="4" w:space="0" w:color="auto"/>
            </w:tcBorders>
            <w:shd w:val="clear" w:color="auto" w:fill="auto"/>
            <w:noWrap/>
            <w:vAlign w:val="center"/>
            <w:hideMark/>
          </w:tcPr>
          <w:p w14:paraId="32A1D55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w:t>
            </w:r>
          </w:p>
        </w:tc>
        <w:tc>
          <w:tcPr>
            <w:tcW w:w="244" w:type="pct"/>
            <w:tcBorders>
              <w:top w:val="nil"/>
              <w:left w:val="nil"/>
              <w:bottom w:val="single" w:sz="4" w:space="0" w:color="auto"/>
              <w:right w:val="single" w:sz="4" w:space="0" w:color="auto"/>
            </w:tcBorders>
            <w:shd w:val="clear" w:color="auto" w:fill="auto"/>
            <w:noWrap/>
            <w:vAlign w:val="center"/>
            <w:hideMark/>
          </w:tcPr>
          <w:p w14:paraId="05831AB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155</w:t>
            </w:r>
          </w:p>
        </w:tc>
        <w:tc>
          <w:tcPr>
            <w:tcW w:w="244" w:type="pct"/>
            <w:tcBorders>
              <w:top w:val="nil"/>
              <w:left w:val="nil"/>
              <w:bottom w:val="single" w:sz="4" w:space="0" w:color="auto"/>
              <w:right w:val="single" w:sz="4" w:space="0" w:color="auto"/>
            </w:tcBorders>
            <w:shd w:val="clear" w:color="auto" w:fill="auto"/>
            <w:noWrap/>
            <w:vAlign w:val="center"/>
            <w:hideMark/>
          </w:tcPr>
          <w:p w14:paraId="11A5A93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139</w:t>
            </w:r>
          </w:p>
        </w:tc>
        <w:tc>
          <w:tcPr>
            <w:tcW w:w="244" w:type="pct"/>
            <w:tcBorders>
              <w:top w:val="nil"/>
              <w:left w:val="nil"/>
              <w:bottom w:val="single" w:sz="4" w:space="0" w:color="auto"/>
              <w:right w:val="single" w:sz="4" w:space="0" w:color="auto"/>
            </w:tcBorders>
            <w:shd w:val="clear" w:color="auto" w:fill="auto"/>
            <w:noWrap/>
            <w:vAlign w:val="center"/>
            <w:hideMark/>
          </w:tcPr>
          <w:p w14:paraId="1B5973A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171</w:t>
            </w:r>
          </w:p>
        </w:tc>
        <w:tc>
          <w:tcPr>
            <w:tcW w:w="244" w:type="pct"/>
            <w:tcBorders>
              <w:top w:val="nil"/>
              <w:left w:val="nil"/>
              <w:bottom w:val="single" w:sz="4" w:space="0" w:color="auto"/>
              <w:right w:val="single" w:sz="4" w:space="0" w:color="auto"/>
            </w:tcBorders>
            <w:shd w:val="clear" w:color="auto" w:fill="auto"/>
            <w:noWrap/>
            <w:vAlign w:val="center"/>
            <w:hideMark/>
          </w:tcPr>
          <w:p w14:paraId="51B7A5B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90</w:t>
            </w:r>
          </w:p>
        </w:tc>
        <w:tc>
          <w:tcPr>
            <w:tcW w:w="244" w:type="pct"/>
            <w:tcBorders>
              <w:top w:val="nil"/>
              <w:left w:val="nil"/>
              <w:bottom w:val="single" w:sz="4" w:space="0" w:color="auto"/>
              <w:right w:val="single" w:sz="4" w:space="0" w:color="auto"/>
            </w:tcBorders>
            <w:shd w:val="clear" w:color="auto" w:fill="auto"/>
            <w:noWrap/>
            <w:vAlign w:val="center"/>
            <w:hideMark/>
          </w:tcPr>
          <w:p w14:paraId="0D5E211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170</w:t>
            </w:r>
          </w:p>
        </w:tc>
        <w:tc>
          <w:tcPr>
            <w:tcW w:w="244" w:type="pct"/>
            <w:tcBorders>
              <w:top w:val="nil"/>
              <w:left w:val="nil"/>
              <w:bottom w:val="single" w:sz="4" w:space="0" w:color="auto"/>
              <w:right w:val="single" w:sz="4" w:space="0" w:color="auto"/>
            </w:tcBorders>
            <w:shd w:val="clear" w:color="auto" w:fill="auto"/>
            <w:noWrap/>
            <w:vAlign w:val="center"/>
            <w:hideMark/>
          </w:tcPr>
          <w:p w14:paraId="6F2882F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138</w:t>
            </w:r>
          </w:p>
        </w:tc>
        <w:tc>
          <w:tcPr>
            <w:tcW w:w="244" w:type="pct"/>
            <w:tcBorders>
              <w:top w:val="nil"/>
              <w:left w:val="nil"/>
              <w:bottom w:val="single" w:sz="4" w:space="0" w:color="auto"/>
              <w:right w:val="single" w:sz="4" w:space="0" w:color="auto"/>
            </w:tcBorders>
            <w:shd w:val="clear" w:color="auto" w:fill="auto"/>
            <w:noWrap/>
            <w:vAlign w:val="center"/>
            <w:hideMark/>
          </w:tcPr>
          <w:p w14:paraId="0035112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29</w:t>
            </w:r>
          </w:p>
        </w:tc>
        <w:tc>
          <w:tcPr>
            <w:tcW w:w="244" w:type="pct"/>
            <w:tcBorders>
              <w:top w:val="nil"/>
              <w:left w:val="nil"/>
              <w:bottom w:val="single" w:sz="4" w:space="0" w:color="auto"/>
              <w:right w:val="single" w:sz="4" w:space="0" w:color="auto"/>
            </w:tcBorders>
            <w:shd w:val="clear" w:color="auto" w:fill="auto"/>
            <w:noWrap/>
            <w:vAlign w:val="center"/>
            <w:hideMark/>
          </w:tcPr>
          <w:p w14:paraId="0EDED8E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w:t>
            </w:r>
          </w:p>
        </w:tc>
        <w:tc>
          <w:tcPr>
            <w:tcW w:w="244" w:type="pct"/>
            <w:tcBorders>
              <w:top w:val="nil"/>
              <w:left w:val="nil"/>
              <w:bottom w:val="single" w:sz="4" w:space="0" w:color="auto"/>
              <w:right w:val="single" w:sz="4" w:space="0" w:color="auto"/>
            </w:tcBorders>
            <w:shd w:val="clear" w:color="auto" w:fill="auto"/>
            <w:noWrap/>
            <w:vAlign w:val="center"/>
            <w:hideMark/>
          </w:tcPr>
          <w:p w14:paraId="163425C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50</w:t>
            </w:r>
          </w:p>
        </w:tc>
        <w:tc>
          <w:tcPr>
            <w:tcW w:w="244" w:type="pct"/>
            <w:tcBorders>
              <w:top w:val="nil"/>
              <w:left w:val="nil"/>
              <w:bottom w:val="single" w:sz="4" w:space="0" w:color="auto"/>
              <w:right w:val="single" w:sz="4" w:space="0" w:color="auto"/>
            </w:tcBorders>
            <w:shd w:val="clear" w:color="auto" w:fill="auto"/>
            <w:noWrap/>
            <w:vAlign w:val="center"/>
            <w:hideMark/>
          </w:tcPr>
          <w:p w14:paraId="699A484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127</w:t>
            </w:r>
          </w:p>
        </w:tc>
        <w:tc>
          <w:tcPr>
            <w:tcW w:w="244" w:type="pct"/>
            <w:tcBorders>
              <w:top w:val="nil"/>
              <w:left w:val="nil"/>
              <w:bottom w:val="single" w:sz="4" w:space="0" w:color="auto"/>
              <w:right w:val="single" w:sz="4" w:space="0" w:color="auto"/>
            </w:tcBorders>
            <w:shd w:val="clear" w:color="auto" w:fill="auto"/>
            <w:noWrap/>
            <w:vAlign w:val="center"/>
            <w:hideMark/>
          </w:tcPr>
          <w:p w14:paraId="5ED3709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120</w:t>
            </w:r>
          </w:p>
        </w:tc>
        <w:tc>
          <w:tcPr>
            <w:tcW w:w="244" w:type="pct"/>
            <w:tcBorders>
              <w:top w:val="nil"/>
              <w:left w:val="nil"/>
              <w:bottom w:val="single" w:sz="4" w:space="0" w:color="auto"/>
              <w:right w:val="single" w:sz="4" w:space="0" w:color="auto"/>
            </w:tcBorders>
            <w:shd w:val="clear" w:color="auto" w:fill="auto"/>
            <w:noWrap/>
            <w:vAlign w:val="center"/>
            <w:hideMark/>
          </w:tcPr>
          <w:p w14:paraId="70922D2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127</w:t>
            </w:r>
          </w:p>
        </w:tc>
        <w:tc>
          <w:tcPr>
            <w:tcW w:w="244" w:type="pct"/>
            <w:tcBorders>
              <w:top w:val="nil"/>
              <w:left w:val="nil"/>
              <w:bottom w:val="single" w:sz="4" w:space="0" w:color="auto"/>
              <w:right w:val="single" w:sz="4" w:space="0" w:color="auto"/>
            </w:tcBorders>
            <w:shd w:val="clear" w:color="auto" w:fill="auto"/>
            <w:noWrap/>
            <w:vAlign w:val="center"/>
            <w:hideMark/>
          </w:tcPr>
          <w:p w14:paraId="32DA75F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36</w:t>
            </w:r>
          </w:p>
        </w:tc>
        <w:tc>
          <w:tcPr>
            <w:tcW w:w="244" w:type="pct"/>
            <w:tcBorders>
              <w:top w:val="nil"/>
              <w:left w:val="nil"/>
              <w:bottom w:val="single" w:sz="4" w:space="0" w:color="auto"/>
              <w:right w:val="single" w:sz="4" w:space="0" w:color="auto"/>
            </w:tcBorders>
            <w:shd w:val="clear" w:color="auto" w:fill="auto"/>
            <w:noWrap/>
            <w:vAlign w:val="center"/>
            <w:hideMark/>
          </w:tcPr>
          <w:p w14:paraId="01ECBEC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132</w:t>
            </w:r>
          </w:p>
        </w:tc>
        <w:tc>
          <w:tcPr>
            <w:tcW w:w="244" w:type="pct"/>
            <w:tcBorders>
              <w:top w:val="nil"/>
              <w:left w:val="nil"/>
              <w:bottom w:val="single" w:sz="4" w:space="0" w:color="auto"/>
              <w:right w:val="single" w:sz="4" w:space="0" w:color="auto"/>
            </w:tcBorders>
            <w:shd w:val="clear" w:color="auto" w:fill="auto"/>
            <w:noWrap/>
            <w:vAlign w:val="center"/>
            <w:hideMark/>
          </w:tcPr>
          <w:p w14:paraId="725FB2A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50</w:t>
            </w:r>
          </w:p>
        </w:tc>
        <w:tc>
          <w:tcPr>
            <w:tcW w:w="244" w:type="pct"/>
            <w:tcBorders>
              <w:top w:val="nil"/>
              <w:left w:val="nil"/>
              <w:bottom w:val="single" w:sz="4" w:space="0" w:color="auto"/>
              <w:right w:val="single" w:sz="4" w:space="0" w:color="auto"/>
            </w:tcBorders>
            <w:shd w:val="clear" w:color="auto" w:fill="auto"/>
            <w:noWrap/>
            <w:vAlign w:val="center"/>
            <w:hideMark/>
          </w:tcPr>
          <w:p w14:paraId="5C55B31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187</w:t>
            </w:r>
          </w:p>
        </w:tc>
      </w:tr>
      <w:tr w:rsidR="0099024B" w:rsidRPr="00AC2CB7" w14:paraId="1B1E73BC"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59C4EFFB"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5</w:t>
            </w:r>
          </w:p>
        </w:tc>
        <w:tc>
          <w:tcPr>
            <w:tcW w:w="244" w:type="pct"/>
            <w:tcBorders>
              <w:top w:val="nil"/>
              <w:left w:val="nil"/>
              <w:bottom w:val="single" w:sz="4" w:space="0" w:color="auto"/>
              <w:right w:val="single" w:sz="4" w:space="0" w:color="auto"/>
            </w:tcBorders>
            <w:shd w:val="clear" w:color="auto" w:fill="auto"/>
            <w:noWrap/>
            <w:vAlign w:val="center"/>
            <w:hideMark/>
          </w:tcPr>
          <w:p w14:paraId="73374A7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117</w:t>
            </w:r>
          </w:p>
        </w:tc>
        <w:tc>
          <w:tcPr>
            <w:tcW w:w="244" w:type="pct"/>
            <w:tcBorders>
              <w:top w:val="nil"/>
              <w:left w:val="nil"/>
              <w:bottom w:val="single" w:sz="4" w:space="0" w:color="auto"/>
              <w:right w:val="single" w:sz="4" w:space="0" w:color="auto"/>
            </w:tcBorders>
            <w:shd w:val="clear" w:color="auto" w:fill="auto"/>
            <w:noWrap/>
            <w:vAlign w:val="center"/>
            <w:hideMark/>
          </w:tcPr>
          <w:p w14:paraId="2B30D91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171</w:t>
            </w:r>
          </w:p>
        </w:tc>
        <w:tc>
          <w:tcPr>
            <w:tcW w:w="244" w:type="pct"/>
            <w:tcBorders>
              <w:top w:val="nil"/>
              <w:left w:val="nil"/>
              <w:bottom w:val="single" w:sz="4" w:space="0" w:color="auto"/>
              <w:right w:val="single" w:sz="4" w:space="0" w:color="auto"/>
            </w:tcBorders>
            <w:shd w:val="clear" w:color="auto" w:fill="auto"/>
            <w:noWrap/>
            <w:vAlign w:val="center"/>
            <w:hideMark/>
          </w:tcPr>
          <w:p w14:paraId="0C0494E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129</w:t>
            </w:r>
          </w:p>
        </w:tc>
        <w:tc>
          <w:tcPr>
            <w:tcW w:w="244" w:type="pct"/>
            <w:tcBorders>
              <w:top w:val="nil"/>
              <w:left w:val="nil"/>
              <w:bottom w:val="single" w:sz="4" w:space="0" w:color="auto"/>
              <w:right w:val="single" w:sz="4" w:space="0" w:color="auto"/>
            </w:tcBorders>
            <w:shd w:val="clear" w:color="auto" w:fill="auto"/>
            <w:noWrap/>
            <w:vAlign w:val="center"/>
            <w:hideMark/>
          </w:tcPr>
          <w:p w14:paraId="26D23EF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124</w:t>
            </w:r>
          </w:p>
        </w:tc>
        <w:tc>
          <w:tcPr>
            <w:tcW w:w="244" w:type="pct"/>
            <w:tcBorders>
              <w:top w:val="nil"/>
              <w:left w:val="nil"/>
              <w:bottom w:val="single" w:sz="4" w:space="0" w:color="auto"/>
              <w:right w:val="single" w:sz="4" w:space="0" w:color="auto"/>
            </w:tcBorders>
            <w:shd w:val="clear" w:color="auto" w:fill="auto"/>
            <w:noWrap/>
            <w:vAlign w:val="center"/>
            <w:hideMark/>
          </w:tcPr>
          <w:p w14:paraId="6AC533C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89</w:t>
            </w:r>
          </w:p>
        </w:tc>
        <w:tc>
          <w:tcPr>
            <w:tcW w:w="244" w:type="pct"/>
            <w:tcBorders>
              <w:top w:val="nil"/>
              <w:left w:val="nil"/>
              <w:bottom w:val="single" w:sz="4" w:space="0" w:color="auto"/>
              <w:right w:val="single" w:sz="4" w:space="0" w:color="auto"/>
            </w:tcBorders>
            <w:shd w:val="clear" w:color="auto" w:fill="auto"/>
            <w:noWrap/>
            <w:vAlign w:val="center"/>
            <w:hideMark/>
          </w:tcPr>
          <w:p w14:paraId="2A61760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78</w:t>
            </w:r>
          </w:p>
        </w:tc>
        <w:tc>
          <w:tcPr>
            <w:tcW w:w="244" w:type="pct"/>
            <w:tcBorders>
              <w:top w:val="nil"/>
              <w:left w:val="nil"/>
              <w:bottom w:val="single" w:sz="4" w:space="0" w:color="auto"/>
              <w:right w:val="single" w:sz="4" w:space="0" w:color="auto"/>
            </w:tcBorders>
            <w:shd w:val="clear" w:color="auto" w:fill="auto"/>
            <w:noWrap/>
            <w:vAlign w:val="center"/>
            <w:hideMark/>
          </w:tcPr>
          <w:p w14:paraId="77F8A3C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47</w:t>
            </w:r>
          </w:p>
        </w:tc>
        <w:tc>
          <w:tcPr>
            <w:tcW w:w="244" w:type="pct"/>
            <w:tcBorders>
              <w:top w:val="nil"/>
              <w:left w:val="nil"/>
              <w:bottom w:val="single" w:sz="4" w:space="0" w:color="auto"/>
              <w:right w:val="single" w:sz="4" w:space="0" w:color="auto"/>
            </w:tcBorders>
            <w:shd w:val="clear" w:color="auto" w:fill="auto"/>
            <w:noWrap/>
            <w:vAlign w:val="center"/>
            <w:hideMark/>
          </w:tcPr>
          <w:p w14:paraId="18AF277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170</w:t>
            </w:r>
          </w:p>
        </w:tc>
        <w:tc>
          <w:tcPr>
            <w:tcW w:w="244" w:type="pct"/>
            <w:tcBorders>
              <w:top w:val="nil"/>
              <w:left w:val="nil"/>
              <w:bottom w:val="single" w:sz="4" w:space="0" w:color="auto"/>
              <w:right w:val="single" w:sz="4" w:space="0" w:color="auto"/>
            </w:tcBorders>
            <w:shd w:val="clear" w:color="auto" w:fill="auto"/>
            <w:noWrap/>
            <w:vAlign w:val="center"/>
            <w:hideMark/>
          </w:tcPr>
          <w:p w14:paraId="1288C52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128</w:t>
            </w:r>
          </w:p>
        </w:tc>
        <w:tc>
          <w:tcPr>
            <w:tcW w:w="244" w:type="pct"/>
            <w:tcBorders>
              <w:top w:val="nil"/>
              <w:left w:val="nil"/>
              <w:bottom w:val="single" w:sz="4" w:space="0" w:color="auto"/>
              <w:right w:val="single" w:sz="4" w:space="0" w:color="auto"/>
            </w:tcBorders>
            <w:shd w:val="clear" w:color="auto" w:fill="auto"/>
            <w:noWrap/>
            <w:vAlign w:val="center"/>
            <w:hideMark/>
          </w:tcPr>
          <w:p w14:paraId="23FF943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38</w:t>
            </w:r>
          </w:p>
        </w:tc>
        <w:tc>
          <w:tcPr>
            <w:tcW w:w="244" w:type="pct"/>
            <w:tcBorders>
              <w:top w:val="nil"/>
              <w:left w:val="nil"/>
              <w:bottom w:val="single" w:sz="4" w:space="0" w:color="auto"/>
              <w:right w:val="single" w:sz="4" w:space="0" w:color="auto"/>
            </w:tcBorders>
            <w:shd w:val="clear" w:color="auto" w:fill="auto"/>
            <w:noWrap/>
            <w:vAlign w:val="center"/>
            <w:hideMark/>
          </w:tcPr>
          <w:p w14:paraId="1EE5431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w:t>
            </w:r>
          </w:p>
        </w:tc>
        <w:tc>
          <w:tcPr>
            <w:tcW w:w="244" w:type="pct"/>
            <w:tcBorders>
              <w:top w:val="nil"/>
              <w:left w:val="nil"/>
              <w:bottom w:val="single" w:sz="4" w:space="0" w:color="auto"/>
              <w:right w:val="single" w:sz="4" w:space="0" w:color="auto"/>
            </w:tcBorders>
            <w:shd w:val="clear" w:color="auto" w:fill="auto"/>
            <w:noWrap/>
            <w:vAlign w:val="center"/>
            <w:hideMark/>
          </w:tcPr>
          <w:p w14:paraId="5C4CA08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22</w:t>
            </w:r>
          </w:p>
        </w:tc>
        <w:tc>
          <w:tcPr>
            <w:tcW w:w="244" w:type="pct"/>
            <w:tcBorders>
              <w:top w:val="nil"/>
              <w:left w:val="nil"/>
              <w:bottom w:val="single" w:sz="4" w:space="0" w:color="auto"/>
              <w:right w:val="single" w:sz="4" w:space="0" w:color="auto"/>
            </w:tcBorders>
            <w:shd w:val="clear" w:color="auto" w:fill="auto"/>
            <w:noWrap/>
            <w:vAlign w:val="center"/>
            <w:hideMark/>
          </w:tcPr>
          <w:p w14:paraId="02B7319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173</w:t>
            </w:r>
          </w:p>
        </w:tc>
        <w:tc>
          <w:tcPr>
            <w:tcW w:w="244" w:type="pct"/>
            <w:tcBorders>
              <w:top w:val="nil"/>
              <w:left w:val="nil"/>
              <w:bottom w:val="single" w:sz="4" w:space="0" w:color="auto"/>
              <w:right w:val="single" w:sz="4" w:space="0" w:color="auto"/>
            </w:tcBorders>
            <w:shd w:val="clear" w:color="auto" w:fill="auto"/>
            <w:noWrap/>
            <w:vAlign w:val="center"/>
            <w:hideMark/>
          </w:tcPr>
          <w:p w14:paraId="48F6197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126</w:t>
            </w:r>
          </w:p>
        </w:tc>
        <w:tc>
          <w:tcPr>
            <w:tcW w:w="244" w:type="pct"/>
            <w:tcBorders>
              <w:top w:val="nil"/>
              <w:left w:val="nil"/>
              <w:bottom w:val="single" w:sz="4" w:space="0" w:color="auto"/>
              <w:right w:val="single" w:sz="4" w:space="0" w:color="auto"/>
            </w:tcBorders>
            <w:shd w:val="clear" w:color="auto" w:fill="auto"/>
            <w:noWrap/>
            <w:vAlign w:val="center"/>
            <w:hideMark/>
          </w:tcPr>
          <w:p w14:paraId="243BB92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192</w:t>
            </w:r>
          </w:p>
        </w:tc>
        <w:tc>
          <w:tcPr>
            <w:tcW w:w="244" w:type="pct"/>
            <w:tcBorders>
              <w:top w:val="nil"/>
              <w:left w:val="nil"/>
              <w:bottom w:val="single" w:sz="4" w:space="0" w:color="auto"/>
              <w:right w:val="single" w:sz="4" w:space="0" w:color="auto"/>
            </w:tcBorders>
            <w:shd w:val="clear" w:color="auto" w:fill="auto"/>
            <w:noWrap/>
            <w:vAlign w:val="center"/>
            <w:hideMark/>
          </w:tcPr>
          <w:p w14:paraId="223A221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45</w:t>
            </w:r>
          </w:p>
        </w:tc>
        <w:tc>
          <w:tcPr>
            <w:tcW w:w="244" w:type="pct"/>
            <w:tcBorders>
              <w:top w:val="nil"/>
              <w:left w:val="nil"/>
              <w:bottom w:val="single" w:sz="4" w:space="0" w:color="auto"/>
              <w:right w:val="single" w:sz="4" w:space="0" w:color="auto"/>
            </w:tcBorders>
            <w:shd w:val="clear" w:color="auto" w:fill="auto"/>
            <w:noWrap/>
            <w:vAlign w:val="center"/>
            <w:hideMark/>
          </w:tcPr>
          <w:p w14:paraId="2B3ADD4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43</w:t>
            </w:r>
          </w:p>
        </w:tc>
        <w:tc>
          <w:tcPr>
            <w:tcW w:w="244" w:type="pct"/>
            <w:tcBorders>
              <w:top w:val="nil"/>
              <w:left w:val="nil"/>
              <w:bottom w:val="single" w:sz="4" w:space="0" w:color="auto"/>
              <w:right w:val="single" w:sz="4" w:space="0" w:color="auto"/>
            </w:tcBorders>
            <w:shd w:val="clear" w:color="auto" w:fill="auto"/>
            <w:noWrap/>
            <w:vAlign w:val="center"/>
            <w:hideMark/>
          </w:tcPr>
          <w:p w14:paraId="0C475EC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23</w:t>
            </w:r>
          </w:p>
        </w:tc>
        <w:tc>
          <w:tcPr>
            <w:tcW w:w="244" w:type="pct"/>
            <w:tcBorders>
              <w:top w:val="nil"/>
              <w:left w:val="nil"/>
              <w:bottom w:val="single" w:sz="4" w:space="0" w:color="auto"/>
              <w:right w:val="single" w:sz="4" w:space="0" w:color="auto"/>
            </w:tcBorders>
            <w:shd w:val="clear" w:color="auto" w:fill="auto"/>
            <w:noWrap/>
            <w:vAlign w:val="center"/>
            <w:hideMark/>
          </w:tcPr>
          <w:p w14:paraId="290BF9C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162</w:t>
            </w:r>
          </w:p>
        </w:tc>
        <w:tc>
          <w:tcPr>
            <w:tcW w:w="244" w:type="pct"/>
            <w:tcBorders>
              <w:top w:val="nil"/>
              <w:left w:val="nil"/>
              <w:bottom w:val="single" w:sz="4" w:space="0" w:color="auto"/>
              <w:right w:val="single" w:sz="4" w:space="0" w:color="auto"/>
            </w:tcBorders>
            <w:shd w:val="clear" w:color="auto" w:fill="auto"/>
            <w:noWrap/>
            <w:vAlign w:val="center"/>
            <w:hideMark/>
          </w:tcPr>
          <w:p w14:paraId="4B79CF9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56</w:t>
            </w:r>
          </w:p>
        </w:tc>
      </w:tr>
      <w:tr w:rsidR="0099024B" w:rsidRPr="00AC2CB7" w14:paraId="1F67C6A3"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7A4AA186"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6</w:t>
            </w:r>
          </w:p>
        </w:tc>
        <w:tc>
          <w:tcPr>
            <w:tcW w:w="244" w:type="pct"/>
            <w:tcBorders>
              <w:top w:val="nil"/>
              <w:left w:val="nil"/>
              <w:bottom w:val="single" w:sz="4" w:space="0" w:color="auto"/>
              <w:right w:val="single" w:sz="4" w:space="0" w:color="auto"/>
            </w:tcBorders>
            <w:shd w:val="clear" w:color="auto" w:fill="auto"/>
            <w:noWrap/>
            <w:vAlign w:val="center"/>
            <w:hideMark/>
          </w:tcPr>
          <w:p w14:paraId="1C2394A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149</w:t>
            </w:r>
          </w:p>
        </w:tc>
        <w:tc>
          <w:tcPr>
            <w:tcW w:w="244" w:type="pct"/>
            <w:tcBorders>
              <w:top w:val="nil"/>
              <w:left w:val="nil"/>
              <w:bottom w:val="single" w:sz="4" w:space="0" w:color="auto"/>
              <w:right w:val="single" w:sz="4" w:space="0" w:color="auto"/>
            </w:tcBorders>
            <w:shd w:val="clear" w:color="auto" w:fill="auto"/>
            <w:noWrap/>
            <w:vAlign w:val="center"/>
            <w:hideMark/>
          </w:tcPr>
          <w:p w14:paraId="1C0AB7F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177</w:t>
            </w:r>
          </w:p>
        </w:tc>
        <w:tc>
          <w:tcPr>
            <w:tcW w:w="244" w:type="pct"/>
            <w:tcBorders>
              <w:top w:val="nil"/>
              <w:left w:val="nil"/>
              <w:bottom w:val="single" w:sz="4" w:space="0" w:color="auto"/>
              <w:right w:val="single" w:sz="4" w:space="0" w:color="auto"/>
            </w:tcBorders>
            <w:shd w:val="clear" w:color="auto" w:fill="auto"/>
            <w:noWrap/>
            <w:vAlign w:val="center"/>
            <w:hideMark/>
          </w:tcPr>
          <w:p w14:paraId="62413F4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34</w:t>
            </w:r>
          </w:p>
        </w:tc>
        <w:tc>
          <w:tcPr>
            <w:tcW w:w="244" w:type="pct"/>
            <w:tcBorders>
              <w:top w:val="nil"/>
              <w:left w:val="nil"/>
              <w:bottom w:val="single" w:sz="4" w:space="0" w:color="auto"/>
              <w:right w:val="single" w:sz="4" w:space="0" w:color="auto"/>
            </w:tcBorders>
            <w:shd w:val="clear" w:color="auto" w:fill="auto"/>
            <w:noWrap/>
            <w:vAlign w:val="center"/>
            <w:hideMark/>
          </w:tcPr>
          <w:p w14:paraId="7C253C8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102</w:t>
            </w:r>
          </w:p>
        </w:tc>
        <w:tc>
          <w:tcPr>
            <w:tcW w:w="244" w:type="pct"/>
            <w:tcBorders>
              <w:top w:val="nil"/>
              <w:left w:val="nil"/>
              <w:bottom w:val="single" w:sz="4" w:space="0" w:color="auto"/>
              <w:right w:val="single" w:sz="4" w:space="0" w:color="auto"/>
            </w:tcBorders>
            <w:shd w:val="clear" w:color="auto" w:fill="auto"/>
            <w:noWrap/>
            <w:vAlign w:val="center"/>
            <w:hideMark/>
          </w:tcPr>
          <w:p w14:paraId="3B8F76D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120</w:t>
            </w:r>
          </w:p>
        </w:tc>
        <w:tc>
          <w:tcPr>
            <w:tcW w:w="244" w:type="pct"/>
            <w:tcBorders>
              <w:top w:val="nil"/>
              <w:left w:val="nil"/>
              <w:bottom w:val="single" w:sz="4" w:space="0" w:color="auto"/>
              <w:right w:val="single" w:sz="4" w:space="0" w:color="auto"/>
            </w:tcBorders>
            <w:shd w:val="clear" w:color="auto" w:fill="auto"/>
            <w:noWrap/>
            <w:vAlign w:val="center"/>
            <w:hideMark/>
          </w:tcPr>
          <w:p w14:paraId="09CFA6C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110</w:t>
            </w:r>
          </w:p>
        </w:tc>
        <w:tc>
          <w:tcPr>
            <w:tcW w:w="244" w:type="pct"/>
            <w:tcBorders>
              <w:top w:val="nil"/>
              <w:left w:val="nil"/>
              <w:bottom w:val="single" w:sz="4" w:space="0" w:color="auto"/>
              <w:right w:val="single" w:sz="4" w:space="0" w:color="auto"/>
            </w:tcBorders>
            <w:shd w:val="clear" w:color="auto" w:fill="auto"/>
            <w:noWrap/>
            <w:vAlign w:val="center"/>
            <w:hideMark/>
          </w:tcPr>
          <w:p w14:paraId="7E3DAD0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137</w:t>
            </w:r>
          </w:p>
        </w:tc>
        <w:tc>
          <w:tcPr>
            <w:tcW w:w="244" w:type="pct"/>
            <w:tcBorders>
              <w:top w:val="nil"/>
              <w:left w:val="nil"/>
              <w:bottom w:val="single" w:sz="4" w:space="0" w:color="auto"/>
              <w:right w:val="single" w:sz="4" w:space="0" w:color="auto"/>
            </w:tcBorders>
            <w:shd w:val="clear" w:color="auto" w:fill="auto"/>
            <w:noWrap/>
            <w:vAlign w:val="center"/>
            <w:hideMark/>
          </w:tcPr>
          <w:p w14:paraId="1F23E11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72</w:t>
            </w:r>
          </w:p>
        </w:tc>
        <w:tc>
          <w:tcPr>
            <w:tcW w:w="244" w:type="pct"/>
            <w:tcBorders>
              <w:top w:val="nil"/>
              <w:left w:val="nil"/>
              <w:bottom w:val="single" w:sz="4" w:space="0" w:color="auto"/>
              <w:right w:val="single" w:sz="4" w:space="0" w:color="auto"/>
            </w:tcBorders>
            <w:shd w:val="clear" w:color="auto" w:fill="auto"/>
            <w:noWrap/>
            <w:vAlign w:val="center"/>
            <w:hideMark/>
          </w:tcPr>
          <w:p w14:paraId="3E7F6A2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104</w:t>
            </w:r>
          </w:p>
        </w:tc>
        <w:tc>
          <w:tcPr>
            <w:tcW w:w="244" w:type="pct"/>
            <w:tcBorders>
              <w:top w:val="nil"/>
              <w:left w:val="nil"/>
              <w:bottom w:val="single" w:sz="4" w:space="0" w:color="auto"/>
              <w:right w:val="single" w:sz="4" w:space="0" w:color="auto"/>
            </w:tcBorders>
            <w:shd w:val="clear" w:color="auto" w:fill="auto"/>
            <w:noWrap/>
            <w:vAlign w:val="center"/>
            <w:hideMark/>
          </w:tcPr>
          <w:p w14:paraId="39182D7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184</w:t>
            </w:r>
          </w:p>
        </w:tc>
        <w:tc>
          <w:tcPr>
            <w:tcW w:w="244" w:type="pct"/>
            <w:tcBorders>
              <w:top w:val="nil"/>
              <w:left w:val="nil"/>
              <w:bottom w:val="single" w:sz="4" w:space="0" w:color="auto"/>
              <w:right w:val="single" w:sz="4" w:space="0" w:color="auto"/>
            </w:tcBorders>
            <w:shd w:val="clear" w:color="auto" w:fill="auto"/>
            <w:noWrap/>
            <w:vAlign w:val="center"/>
            <w:hideMark/>
          </w:tcPr>
          <w:p w14:paraId="6F95EDA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22</w:t>
            </w:r>
          </w:p>
        </w:tc>
        <w:tc>
          <w:tcPr>
            <w:tcW w:w="244" w:type="pct"/>
            <w:tcBorders>
              <w:top w:val="nil"/>
              <w:left w:val="nil"/>
              <w:bottom w:val="single" w:sz="4" w:space="0" w:color="auto"/>
              <w:right w:val="single" w:sz="4" w:space="0" w:color="auto"/>
            </w:tcBorders>
            <w:shd w:val="clear" w:color="auto" w:fill="auto"/>
            <w:noWrap/>
            <w:vAlign w:val="center"/>
            <w:hideMark/>
          </w:tcPr>
          <w:p w14:paraId="65CADFF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105</w:t>
            </w:r>
          </w:p>
        </w:tc>
        <w:tc>
          <w:tcPr>
            <w:tcW w:w="244" w:type="pct"/>
            <w:tcBorders>
              <w:top w:val="nil"/>
              <w:left w:val="nil"/>
              <w:bottom w:val="single" w:sz="4" w:space="0" w:color="auto"/>
              <w:right w:val="single" w:sz="4" w:space="0" w:color="auto"/>
            </w:tcBorders>
            <w:shd w:val="clear" w:color="auto" w:fill="auto"/>
            <w:noWrap/>
            <w:vAlign w:val="center"/>
            <w:hideMark/>
          </w:tcPr>
          <w:p w14:paraId="32FE8E2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171</w:t>
            </w:r>
          </w:p>
        </w:tc>
        <w:tc>
          <w:tcPr>
            <w:tcW w:w="244" w:type="pct"/>
            <w:tcBorders>
              <w:top w:val="nil"/>
              <w:left w:val="nil"/>
              <w:bottom w:val="single" w:sz="4" w:space="0" w:color="auto"/>
              <w:right w:val="single" w:sz="4" w:space="0" w:color="auto"/>
            </w:tcBorders>
            <w:shd w:val="clear" w:color="auto" w:fill="auto"/>
            <w:noWrap/>
            <w:vAlign w:val="center"/>
            <w:hideMark/>
          </w:tcPr>
          <w:p w14:paraId="6AA020F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w:t>
            </w:r>
          </w:p>
        </w:tc>
        <w:tc>
          <w:tcPr>
            <w:tcW w:w="244" w:type="pct"/>
            <w:tcBorders>
              <w:top w:val="nil"/>
              <w:left w:val="nil"/>
              <w:bottom w:val="single" w:sz="4" w:space="0" w:color="auto"/>
              <w:right w:val="single" w:sz="4" w:space="0" w:color="auto"/>
            </w:tcBorders>
            <w:shd w:val="clear" w:color="auto" w:fill="auto"/>
            <w:noWrap/>
            <w:vAlign w:val="center"/>
            <w:hideMark/>
          </w:tcPr>
          <w:p w14:paraId="1C1DA9C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153</w:t>
            </w:r>
          </w:p>
        </w:tc>
        <w:tc>
          <w:tcPr>
            <w:tcW w:w="244" w:type="pct"/>
            <w:tcBorders>
              <w:top w:val="nil"/>
              <w:left w:val="nil"/>
              <w:bottom w:val="single" w:sz="4" w:space="0" w:color="auto"/>
              <w:right w:val="single" w:sz="4" w:space="0" w:color="auto"/>
            </w:tcBorders>
            <w:shd w:val="clear" w:color="auto" w:fill="auto"/>
            <w:noWrap/>
            <w:vAlign w:val="center"/>
            <w:hideMark/>
          </w:tcPr>
          <w:p w14:paraId="39070F6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126</w:t>
            </w:r>
          </w:p>
        </w:tc>
        <w:tc>
          <w:tcPr>
            <w:tcW w:w="244" w:type="pct"/>
            <w:tcBorders>
              <w:top w:val="nil"/>
              <w:left w:val="nil"/>
              <w:bottom w:val="single" w:sz="4" w:space="0" w:color="auto"/>
              <w:right w:val="single" w:sz="4" w:space="0" w:color="auto"/>
            </w:tcBorders>
            <w:shd w:val="clear" w:color="auto" w:fill="auto"/>
            <w:noWrap/>
            <w:vAlign w:val="center"/>
            <w:hideMark/>
          </w:tcPr>
          <w:p w14:paraId="5EE6F9F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173</w:t>
            </w:r>
          </w:p>
        </w:tc>
        <w:tc>
          <w:tcPr>
            <w:tcW w:w="244" w:type="pct"/>
            <w:tcBorders>
              <w:top w:val="nil"/>
              <w:left w:val="nil"/>
              <w:bottom w:val="single" w:sz="4" w:space="0" w:color="auto"/>
              <w:right w:val="single" w:sz="4" w:space="0" w:color="auto"/>
            </w:tcBorders>
            <w:shd w:val="clear" w:color="auto" w:fill="auto"/>
            <w:noWrap/>
            <w:vAlign w:val="center"/>
            <w:hideMark/>
          </w:tcPr>
          <w:p w14:paraId="5E11971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58</w:t>
            </w:r>
          </w:p>
        </w:tc>
        <w:tc>
          <w:tcPr>
            <w:tcW w:w="244" w:type="pct"/>
            <w:tcBorders>
              <w:top w:val="nil"/>
              <w:left w:val="nil"/>
              <w:bottom w:val="single" w:sz="4" w:space="0" w:color="auto"/>
              <w:right w:val="single" w:sz="4" w:space="0" w:color="auto"/>
            </w:tcBorders>
            <w:shd w:val="clear" w:color="auto" w:fill="auto"/>
            <w:noWrap/>
            <w:vAlign w:val="center"/>
            <w:hideMark/>
          </w:tcPr>
          <w:p w14:paraId="63DDEC9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46</w:t>
            </w:r>
          </w:p>
        </w:tc>
        <w:tc>
          <w:tcPr>
            <w:tcW w:w="244" w:type="pct"/>
            <w:tcBorders>
              <w:top w:val="nil"/>
              <w:left w:val="nil"/>
              <w:bottom w:val="single" w:sz="4" w:space="0" w:color="auto"/>
              <w:right w:val="single" w:sz="4" w:space="0" w:color="auto"/>
            </w:tcBorders>
            <w:shd w:val="clear" w:color="auto" w:fill="auto"/>
            <w:noWrap/>
            <w:vAlign w:val="center"/>
            <w:hideMark/>
          </w:tcPr>
          <w:p w14:paraId="53CA9FF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r>
      <w:tr w:rsidR="0099024B" w:rsidRPr="00AC2CB7" w14:paraId="5BECEB26"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6B3C1103"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7</w:t>
            </w:r>
          </w:p>
        </w:tc>
        <w:tc>
          <w:tcPr>
            <w:tcW w:w="244" w:type="pct"/>
            <w:tcBorders>
              <w:top w:val="nil"/>
              <w:left w:val="nil"/>
              <w:bottom w:val="single" w:sz="4" w:space="0" w:color="auto"/>
              <w:right w:val="single" w:sz="4" w:space="0" w:color="auto"/>
            </w:tcBorders>
            <w:shd w:val="clear" w:color="auto" w:fill="auto"/>
            <w:noWrap/>
            <w:vAlign w:val="center"/>
            <w:hideMark/>
          </w:tcPr>
          <w:p w14:paraId="7A6589F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146</w:t>
            </w:r>
          </w:p>
        </w:tc>
        <w:tc>
          <w:tcPr>
            <w:tcW w:w="244" w:type="pct"/>
            <w:tcBorders>
              <w:top w:val="nil"/>
              <w:left w:val="nil"/>
              <w:bottom w:val="single" w:sz="4" w:space="0" w:color="auto"/>
              <w:right w:val="single" w:sz="4" w:space="0" w:color="auto"/>
            </w:tcBorders>
            <w:shd w:val="clear" w:color="auto" w:fill="auto"/>
            <w:noWrap/>
            <w:vAlign w:val="center"/>
            <w:hideMark/>
          </w:tcPr>
          <w:p w14:paraId="246A958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179</w:t>
            </w:r>
          </w:p>
        </w:tc>
        <w:tc>
          <w:tcPr>
            <w:tcW w:w="244" w:type="pct"/>
            <w:tcBorders>
              <w:top w:val="nil"/>
              <w:left w:val="nil"/>
              <w:bottom w:val="single" w:sz="4" w:space="0" w:color="auto"/>
              <w:right w:val="single" w:sz="4" w:space="0" w:color="auto"/>
            </w:tcBorders>
            <w:shd w:val="clear" w:color="auto" w:fill="auto"/>
            <w:noWrap/>
            <w:vAlign w:val="center"/>
            <w:hideMark/>
          </w:tcPr>
          <w:p w14:paraId="27F7634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58A8E26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144</w:t>
            </w:r>
          </w:p>
        </w:tc>
        <w:tc>
          <w:tcPr>
            <w:tcW w:w="244" w:type="pct"/>
            <w:tcBorders>
              <w:top w:val="nil"/>
              <w:left w:val="nil"/>
              <w:bottom w:val="single" w:sz="4" w:space="0" w:color="auto"/>
              <w:right w:val="single" w:sz="4" w:space="0" w:color="auto"/>
            </w:tcBorders>
            <w:shd w:val="clear" w:color="auto" w:fill="auto"/>
            <w:noWrap/>
            <w:vAlign w:val="center"/>
            <w:hideMark/>
          </w:tcPr>
          <w:p w14:paraId="62025F0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153</w:t>
            </w:r>
          </w:p>
        </w:tc>
        <w:tc>
          <w:tcPr>
            <w:tcW w:w="244" w:type="pct"/>
            <w:tcBorders>
              <w:top w:val="nil"/>
              <w:left w:val="nil"/>
              <w:bottom w:val="single" w:sz="4" w:space="0" w:color="auto"/>
              <w:right w:val="single" w:sz="4" w:space="0" w:color="auto"/>
            </w:tcBorders>
            <w:shd w:val="clear" w:color="auto" w:fill="auto"/>
            <w:noWrap/>
            <w:vAlign w:val="center"/>
            <w:hideMark/>
          </w:tcPr>
          <w:p w14:paraId="1005B3E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21</w:t>
            </w:r>
          </w:p>
        </w:tc>
        <w:tc>
          <w:tcPr>
            <w:tcW w:w="244" w:type="pct"/>
            <w:tcBorders>
              <w:top w:val="nil"/>
              <w:left w:val="nil"/>
              <w:bottom w:val="single" w:sz="4" w:space="0" w:color="auto"/>
              <w:right w:val="single" w:sz="4" w:space="0" w:color="auto"/>
            </w:tcBorders>
            <w:shd w:val="clear" w:color="auto" w:fill="auto"/>
            <w:noWrap/>
            <w:vAlign w:val="center"/>
            <w:hideMark/>
          </w:tcPr>
          <w:p w14:paraId="45D30BD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171</w:t>
            </w:r>
          </w:p>
        </w:tc>
        <w:tc>
          <w:tcPr>
            <w:tcW w:w="244" w:type="pct"/>
            <w:tcBorders>
              <w:top w:val="nil"/>
              <w:left w:val="nil"/>
              <w:bottom w:val="single" w:sz="4" w:space="0" w:color="auto"/>
              <w:right w:val="single" w:sz="4" w:space="0" w:color="auto"/>
            </w:tcBorders>
            <w:shd w:val="clear" w:color="auto" w:fill="auto"/>
            <w:noWrap/>
            <w:vAlign w:val="center"/>
            <w:hideMark/>
          </w:tcPr>
          <w:p w14:paraId="4C79308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95</w:t>
            </w:r>
          </w:p>
        </w:tc>
        <w:tc>
          <w:tcPr>
            <w:tcW w:w="244" w:type="pct"/>
            <w:tcBorders>
              <w:top w:val="nil"/>
              <w:left w:val="nil"/>
              <w:bottom w:val="single" w:sz="4" w:space="0" w:color="auto"/>
              <w:right w:val="single" w:sz="4" w:space="0" w:color="auto"/>
            </w:tcBorders>
            <w:shd w:val="clear" w:color="auto" w:fill="auto"/>
            <w:noWrap/>
            <w:vAlign w:val="center"/>
            <w:hideMark/>
          </w:tcPr>
          <w:p w14:paraId="6047C8E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57</w:t>
            </w:r>
          </w:p>
        </w:tc>
        <w:tc>
          <w:tcPr>
            <w:tcW w:w="244" w:type="pct"/>
            <w:tcBorders>
              <w:top w:val="nil"/>
              <w:left w:val="nil"/>
              <w:bottom w:val="single" w:sz="4" w:space="0" w:color="auto"/>
              <w:right w:val="single" w:sz="4" w:space="0" w:color="auto"/>
            </w:tcBorders>
            <w:shd w:val="clear" w:color="auto" w:fill="auto"/>
            <w:noWrap/>
            <w:vAlign w:val="center"/>
            <w:hideMark/>
          </w:tcPr>
          <w:p w14:paraId="3CF3AE5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173</w:t>
            </w:r>
          </w:p>
        </w:tc>
        <w:tc>
          <w:tcPr>
            <w:tcW w:w="244" w:type="pct"/>
            <w:tcBorders>
              <w:top w:val="nil"/>
              <w:left w:val="nil"/>
              <w:bottom w:val="single" w:sz="4" w:space="0" w:color="auto"/>
              <w:right w:val="single" w:sz="4" w:space="0" w:color="auto"/>
            </w:tcBorders>
            <w:shd w:val="clear" w:color="auto" w:fill="auto"/>
            <w:noWrap/>
            <w:vAlign w:val="center"/>
            <w:hideMark/>
          </w:tcPr>
          <w:p w14:paraId="6B74510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165</w:t>
            </w:r>
          </w:p>
        </w:tc>
        <w:tc>
          <w:tcPr>
            <w:tcW w:w="244" w:type="pct"/>
            <w:tcBorders>
              <w:top w:val="nil"/>
              <w:left w:val="nil"/>
              <w:bottom w:val="single" w:sz="4" w:space="0" w:color="auto"/>
              <w:right w:val="single" w:sz="4" w:space="0" w:color="auto"/>
            </w:tcBorders>
            <w:shd w:val="clear" w:color="auto" w:fill="auto"/>
            <w:noWrap/>
            <w:vAlign w:val="center"/>
            <w:hideMark/>
          </w:tcPr>
          <w:p w14:paraId="6855DC2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121</w:t>
            </w:r>
          </w:p>
        </w:tc>
        <w:tc>
          <w:tcPr>
            <w:tcW w:w="244" w:type="pct"/>
            <w:tcBorders>
              <w:top w:val="nil"/>
              <w:left w:val="nil"/>
              <w:bottom w:val="single" w:sz="4" w:space="0" w:color="auto"/>
              <w:right w:val="single" w:sz="4" w:space="0" w:color="auto"/>
            </w:tcBorders>
            <w:shd w:val="clear" w:color="auto" w:fill="auto"/>
            <w:noWrap/>
            <w:vAlign w:val="center"/>
            <w:hideMark/>
          </w:tcPr>
          <w:p w14:paraId="40EA9C4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55</w:t>
            </w:r>
          </w:p>
        </w:tc>
        <w:tc>
          <w:tcPr>
            <w:tcW w:w="244" w:type="pct"/>
            <w:tcBorders>
              <w:top w:val="nil"/>
              <w:left w:val="nil"/>
              <w:bottom w:val="single" w:sz="4" w:space="0" w:color="auto"/>
              <w:right w:val="single" w:sz="4" w:space="0" w:color="auto"/>
            </w:tcBorders>
            <w:shd w:val="clear" w:color="auto" w:fill="auto"/>
            <w:noWrap/>
            <w:vAlign w:val="center"/>
            <w:hideMark/>
          </w:tcPr>
          <w:p w14:paraId="0379414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5DCA2E9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65</w:t>
            </w:r>
          </w:p>
        </w:tc>
        <w:tc>
          <w:tcPr>
            <w:tcW w:w="244" w:type="pct"/>
            <w:tcBorders>
              <w:top w:val="nil"/>
              <w:left w:val="nil"/>
              <w:bottom w:val="single" w:sz="4" w:space="0" w:color="auto"/>
              <w:right w:val="single" w:sz="4" w:space="0" w:color="auto"/>
            </w:tcBorders>
            <w:shd w:val="clear" w:color="auto" w:fill="auto"/>
            <w:noWrap/>
            <w:vAlign w:val="center"/>
            <w:hideMark/>
          </w:tcPr>
          <w:p w14:paraId="3069282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49</w:t>
            </w:r>
          </w:p>
        </w:tc>
        <w:tc>
          <w:tcPr>
            <w:tcW w:w="244" w:type="pct"/>
            <w:tcBorders>
              <w:top w:val="nil"/>
              <w:left w:val="nil"/>
              <w:bottom w:val="single" w:sz="4" w:space="0" w:color="auto"/>
              <w:right w:val="single" w:sz="4" w:space="0" w:color="auto"/>
            </w:tcBorders>
            <w:shd w:val="clear" w:color="auto" w:fill="auto"/>
            <w:noWrap/>
            <w:vAlign w:val="center"/>
            <w:hideMark/>
          </w:tcPr>
          <w:p w14:paraId="4D3516F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89</w:t>
            </w:r>
          </w:p>
        </w:tc>
        <w:tc>
          <w:tcPr>
            <w:tcW w:w="244" w:type="pct"/>
            <w:tcBorders>
              <w:top w:val="nil"/>
              <w:left w:val="nil"/>
              <w:bottom w:val="single" w:sz="4" w:space="0" w:color="auto"/>
              <w:right w:val="single" w:sz="4" w:space="0" w:color="auto"/>
            </w:tcBorders>
            <w:shd w:val="clear" w:color="auto" w:fill="auto"/>
            <w:noWrap/>
            <w:vAlign w:val="center"/>
            <w:hideMark/>
          </w:tcPr>
          <w:p w14:paraId="08BFA6B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155</w:t>
            </w:r>
          </w:p>
        </w:tc>
        <w:tc>
          <w:tcPr>
            <w:tcW w:w="244" w:type="pct"/>
            <w:tcBorders>
              <w:top w:val="nil"/>
              <w:left w:val="nil"/>
              <w:bottom w:val="single" w:sz="4" w:space="0" w:color="auto"/>
              <w:right w:val="single" w:sz="4" w:space="0" w:color="auto"/>
            </w:tcBorders>
            <w:shd w:val="clear" w:color="auto" w:fill="auto"/>
            <w:noWrap/>
            <w:vAlign w:val="center"/>
            <w:hideMark/>
          </w:tcPr>
          <w:p w14:paraId="3B6B031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110</w:t>
            </w:r>
          </w:p>
        </w:tc>
        <w:tc>
          <w:tcPr>
            <w:tcW w:w="244" w:type="pct"/>
            <w:tcBorders>
              <w:top w:val="nil"/>
              <w:left w:val="nil"/>
              <w:bottom w:val="single" w:sz="4" w:space="0" w:color="auto"/>
              <w:right w:val="single" w:sz="4" w:space="0" w:color="auto"/>
            </w:tcBorders>
            <w:shd w:val="clear" w:color="auto" w:fill="auto"/>
            <w:noWrap/>
            <w:vAlign w:val="center"/>
            <w:hideMark/>
          </w:tcPr>
          <w:p w14:paraId="13631A1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126</w:t>
            </w:r>
          </w:p>
        </w:tc>
      </w:tr>
      <w:tr w:rsidR="0099024B" w:rsidRPr="00AC2CB7" w14:paraId="506FAD8E"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2B06083E"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8</w:t>
            </w:r>
          </w:p>
        </w:tc>
        <w:tc>
          <w:tcPr>
            <w:tcW w:w="244" w:type="pct"/>
            <w:tcBorders>
              <w:top w:val="nil"/>
              <w:left w:val="nil"/>
              <w:bottom w:val="single" w:sz="4" w:space="0" w:color="auto"/>
              <w:right w:val="single" w:sz="4" w:space="0" w:color="auto"/>
            </w:tcBorders>
            <w:shd w:val="clear" w:color="auto" w:fill="auto"/>
            <w:noWrap/>
            <w:vAlign w:val="center"/>
            <w:hideMark/>
          </w:tcPr>
          <w:p w14:paraId="2176FA8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127</w:t>
            </w:r>
          </w:p>
        </w:tc>
        <w:tc>
          <w:tcPr>
            <w:tcW w:w="244" w:type="pct"/>
            <w:tcBorders>
              <w:top w:val="nil"/>
              <w:left w:val="nil"/>
              <w:bottom w:val="single" w:sz="4" w:space="0" w:color="auto"/>
              <w:right w:val="single" w:sz="4" w:space="0" w:color="auto"/>
            </w:tcBorders>
            <w:shd w:val="clear" w:color="auto" w:fill="auto"/>
            <w:noWrap/>
            <w:vAlign w:val="center"/>
            <w:hideMark/>
          </w:tcPr>
          <w:p w14:paraId="6C75FC3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121</w:t>
            </w:r>
          </w:p>
        </w:tc>
        <w:tc>
          <w:tcPr>
            <w:tcW w:w="244" w:type="pct"/>
            <w:tcBorders>
              <w:top w:val="nil"/>
              <w:left w:val="nil"/>
              <w:bottom w:val="single" w:sz="4" w:space="0" w:color="auto"/>
              <w:right w:val="single" w:sz="4" w:space="0" w:color="auto"/>
            </w:tcBorders>
            <w:shd w:val="clear" w:color="auto" w:fill="auto"/>
            <w:noWrap/>
            <w:vAlign w:val="center"/>
            <w:hideMark/>
          </w:tcPr>
          <w:p w14:paraId="055A78E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35</w:t>
            </w:r>
          </w:p>
        </w:tc>
        <w:tc>
          <w:tcPr>
            <w:tcW w:w="244" w:type="pct"/>
            <w:tcBorders>
              <w:top w:val="nil"/>
              <w:left w:val="nil"/>
              <w:bottom w:val="single" w:sz="4" w:space="0" w:color="auto"/>
              <w:right w:val="single" w:sz="4" w:space="0" w:color="auto"/>
            </w:tcBorders>
            <w:shd w:val="clear" w:color="auto" w:fill="auto"/>
            <w:noWrap/>
            <w:vAlign w:val="center"/>
            <w:hideMark/>
          </w:tcPr>
          <w:p w14:paraId="7ADD913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22</w:t>
            </w:r>
          </w:p>
        </w:tc>
        <w:tc>
          <w:tcPr>
            <w:tcW w:w="244" w:type="pct"/>
            <w:tcBorders>
              <w:top w:val="nil"/>
              <w:left w:val="nil"/>
              <w:bottom w:val="single" w:sz="4" w:space="0" w:color="auto"/>
              <w:right w:val="single" w:sz="4" w:space="0" w:color="auto"/>
            </w:tcBorders>
            <w:shd w:val="clear" w:color="auto" w:fill="auto"/>
            <w:noWrap/>
            <w:vAlign w:val="center"/>
            <w:hideMark/>
          </w:tcPr>
          <w:p w14:paraId="211977A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29</w:t>
            </w:r>
          </w:p>
        </w:tc>
        <w:tc>
          <w:tcPr>
            <w:tcW w:w="244" w:type="pct"/>
            <w:tcBorders>
              <w:top w:val="nil"/>
              <w:left w:val="nil"/>
              <w:bottom w:val="single" w:sz="4" w:space="0" w:color="auto"/>
              <w:right w:val="single" w:sz="4" w:space="0" w:color="auto"/>
            </w:tcBorders>
            <w:shd w:val="clear" w:color="auto" w:fill="auto"/>
            <w:noWrap/>
            <w:vAlign w:val="center"/>
            <w:hideMark/>
          </w:tcPr>
          <w:p w14:paraId="6910E96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111</w:t>
            </w:r>
          </w:p>
        </w:tc>
        <w:tc>
          <w:tcPr>
            <w:tcW w:w="244" w:type="pct"/>
            <w:tcBorders>
              <w:top w:val="nil"/>
              <w:left w:val="nil"/>
              <w:bottom w:val="single" w:sz="4" w:space="0" w:color="auto"/>
              <w:right w:val="single" w:sz="4" w:space="0" w:color="auto"/>
            </w:tcBorders>
            <w:shd w:val="clear" w:color="auto" w:fill="auto"/>
            <w:noWrap/>
            <w:vAlign w:val="center"/>
            <w:hideMark/>
          </w:tcPr>
          <w:p w14:paraId="48D7388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116</w:t>
            </w:r>
          </w:p>
        </w:tc>
        <w:tc>
          <w:tcPr>
            <w:tcW w:w="244" w:type="pct"/>
            <w:tcBorders>
              <w:top w:val="nil"/>
              <w:left w:val="nil"/>
              <w:bottom w:val="single" w:sz="4" w:space="0" w:color="auto"/>
              <w:right w:val="single" w:sz="4" w:space="0" w:color="auto"/>
            </w:tcBorders>
            <w:shd w:val="clear" w:color="auto" w:fill="auto"/>
            <w:noWrap/>
            <w:vAlign w:val="center"/>
            <w:hideMark/>
          </w:tcPr>
          <w:p w14:paraId="039FCB7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37</w:t>
            </w:r>
          </w:p>
        </w:tc>
        <w:tc>
          <w:tcPr>
            <w:tcW w:w="244" w:type="pct"/>
            <w:tcBorders>
              <w:top w:val="nil"/>
              <w:left w:val="nil"/>
              <w:bottom w:val="single" w:sz="4" w:space="0" w:color="auto"/>
              <w:right w:val="single" w:sz="4" w:space="0" w:color="auto"/>
            </w:tcBorders>
            <w:shd w:val="clear" w:color="auto" w:fill="auto"/>
            <w:noWrap/>
            <w:vAlign w:val="center"/>
            <w:hideMark/>
          </w:tcPr>
          <w:p w14:paraId="244E425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34</w:t>
            </w:r>
          </w:p>
        </w:tc>
        <w:tc>
          <w:tcPr>
            <w:tcW w:w="244" w:type="pct"/>
            <w:tcBorders>
              <w:top w:val="nil"/>
              <w:left w:val="nil"/>
              <w:bottom w:val="single" w:sz="4" w:space="0" w:color="auto"/>
              <w:right w:val="single" w:sz="4" w:space="0" w:color="auto"/>
            </w:tcBorders>
            <w:shd w:val="clear" w:color="auto" w:fill="auto"/>
            <w:noWrap/>
            <w:vAlign w:val="center"/>
            <w:hideMark/>
          </w:tcPr>
          <w:p w14:paraId="6953EBD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195</w:t>
            </w:r>
          </w:p>
        </w:tc>
        <w:tc>
          <w:tcPr>
            <w:tcW w:w="244" w:type="pct"/>
            <w:tcBorders>
              <w:top w:val="nil"/>
              <w:left w:val="nil"/>
              <w:bottom w:val="single" w:sz="4" w:space="0" w:color="auto"/>
              <w:right w:val="single" w:sz="4" w:space="0" w:color="auto"/>
            </w:tcBorders>
            <w:shd w:val="clear" w:color="auto" w:fill="auto"/>
            <w:noWrap/>
            <w:vAlign w:val="center"/>
            <w:hideMark/>
          </w:tcPr>
          <w:p w14:paraId="538B174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151</w:t>
            </w:r>
          </w:p>
        </w:tc>
        <w:tc>
          <w:tcPr>
            <w:tcW w:w="244" w:type="pct"/>
            <w:tcBorders>
              <w:top w:val="nil"/>
              <w:left w:val="nil"/>
              <w:bottom w:val="single" w:sz="4" w:space="0" w:color="auto"/>
              <w:right w:val="single" w:sz="4" w:space="0" w:color="auto"/>
            </w:tcBorders>
            <w:shd w:val="clear" w:color="auto" w:fill="auto"/>
            <w:noWrap/>
            <w:vAlign w:val="center"/>
            <w:hideMark/>
          </w:tcPr>
          <w:p w14:paraId="1A08006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198</w:t>
            </w:r>
          </w:p>
        </w:tc>
        <w:tc>
          <w:tcPr>
            <w:tcW w:w="244" w:type="pct"/>
            <w:tcBorders>
              <w:top w:val="nil"/>
              <w:left w:val="nil"/>
              <w:bottom w:val="single" w:sz="4" w:space="0" w:color="auto"/>
              <w:right w:val="single" w:sz="4" w:space="0" w:color="auto"/>
            </w:tcBorders>
            <w:shd w:val="clear" w:color="auto" w:fill="auto"/>
            <w:noWrap/>
            <w:vAlign w:val="center"/>
            <w:hideMark/>
          </w:tcPr>
          <w:p w14:paraId="4003C5C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188</w:t>
            </w:r>
          </w:p>
        </w:tc>
        <w:tc>
          <w:tcPr>
            <w:tcW w:w="244" w:type="pct"/>
            <w:tcBorders>
              <w:top w:val="nil"/>
              <w:left w:val="nil"/>
              <w:bottom w:val="single" w:sz="4" w:space="0" w:color="auto"/>
              <w:right w:val="single" w:sz="4" w:space="0" w:color="auto"/>
            </w:tcBorders>
            <w:shd w:val="clear" w:color="auto" w:fill="auto"/>
            <w:noWrap/>
            <w:vAlign w:val="center"/>
            <w:hideMark/>
          </w:tcPr>
          <w:p w14:paraId="6BC67D9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112</w:t>
            </w:r>
          </w:p>
        </w:tc>
        <w:tc>
          <w:tcPr>
            <w:tcW w:w="244" w:type="pct"/>
            <w:tcBorders>
              <w:top w:val="nil"/>
              <w:left w:val="nil"/>
              <w:bottom w:val="single" w:sz="4" w:space="0" w:color="auto"/>
              <w:right w:val="single" w:sz="4" w:space="0" w:color="auto"/>
            </w:tcBorders>
            <w:shd w:val="clear" w:color="auto" w:fill="auto"/>
            <w:noWrap/>
            <w:vAlign w:val="center"/>
            <w:hideMark/>
          </w:tcPr>
          <w:p w14:paraId="38CDDD9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48</w:t>
            </w:r>
          </w:p>
        </w:tc>
        <w:tc>
          <w:tcPr>
            <w:tcW w:w="244" w:type="pct"/>
            <w:tcBorders>
              <w:top w:val="nil"/>
              <w:left w:val="nil"/>
              <w:bottom w:val="single" w:sz="4" w:space="0" w:color="auto"/>
              <w:right w:val="single" w:sz="4" w:space="0" w:color="auto"/>
            </w:tcBorders>
            <w:shd w:val="clear" w:color="auto" w:fill="auto"/>
            <w:noWrap/>
            <w:vAlign w:val="center"/>
            <w:hideMark/>
          </w:tcPr>
          <w:p w14:paraId="4CBA662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105</w:t>
            </w:r>
          </w:p>
        </w:tc>
        <w:tc>
          <w:tcPr>
            <w:tcW w:w="244" w:type="pct"/>
            <w:tcBorders>
              <w:top w:val="nil"/>
              <w:left w:val="nil"/>
              <w:bottom w:val="single" w:sz="4" w:space="0" w:color="auto"/>
              <w:right w:val="single" w:sz="4" w:space="0" w:color="auto"/>
            </w:tcBorders>
            <w:shd w:val="clear" w:color="auto" w:fill="auto"/>
            <w:noWrap/>
            <w:vAlign w:val="center"/>
            <w:hideMark/>
          </w:tcPr>
          <w:p w14:paraId="25EEF6B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108</w:t>
            </w:r>
          </w:p>
        </w:tc>
        <w:tc>
          <w:tcPr>
            <w:tcW w:w="244" w:type="pct"/>
            <w:tcBorders>
              <w:top w:val="nil"/>
              <w:left w:val="nil"/>
              <w:bottom w:val="single" w:sz="4" w:space="0" w:color="auto"/>
              <w:right w:val="single" w:sz="4" w:space="0" w:color="auto"/>
            </w:tcBorders>
            <w:shd w:val="clear" w:color="auto" w:fill="auto"/>
            <w:noWrap/>
            <w:vAlign w:val="center"/>
            <w:hideMark/>
          </w:tcPr>
          <w:p w14:paraId="5B7C661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55</w:t>
            </w:r>
          </w:p>
        </w:tc>
        <w:tc>
          <w:tcPr>
            <w:tcW w:w="244" w:type="pct"/>
            <w:tcBorders>
              <w:top w:val="nil"/>
              <w:left w:val="nil"/>
              <w:bottom w:val="single" w:sz="4" w:space="0" w:color="auto"/>
              <w:right w:val="single" w:sz="4" w:space="0" w:color="auto"/>
            </w:tcBorders>
            <w:shd w:val="clear" w:color="auto" w:fill="auto"/>
            <w:noWrap/>
            <w:vAlign w:val="center"/>
            <w:hideMark/>
          </w:tcPr>
          <w:p w14:paraId="4E65210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99</w:t>
            </w:r>
          </w:p>
        </w:tc>
        <w:tc>
          <w:tcPr>
            <w:tcW w:w="244" w:type="pct"/>
            <w:tcBorders>
              <w:top w:val="nil"/>
              <w:left w:val="nil"/>
              <w:bottom w:val="single" w:sz="4" w:space="0" w:color="auto"/>
              <w:right w:val="single" w:sz="4" w:space="0" w:color="auto"/>
            </w:tcBorders>
            <w:shd w:val="clear" w:color="auto" w:fill="auto"/>
            <w:noWrap/>
            <w:vAlign w:val="center"/>
            <w:hideMark/>
          </w:tcPr>
          <w:p w14:paraId="18B0C48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175</w:t>
            </w:r>
          </w:p>
        </w:tc>
      </w:tr>
      <w:tr w:rsidR="0099024B" w:rsidRPr="00AC2CB7" w14:paraId="10996C7F"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676203DD"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9</w:t>
            </w:r>
          </w:p>
        </w:tc>
        <w:tc>
          <w:tcPr>
            <w:tcW w:w="244" w:type="pct"/>
            <w:tcBorders>
              <w:top w:val="nil"/>
              <w:left w:val="nil"/>
              <w:bottom w:val="single" w:sz="4" w:space="0" w:color="auto"/>
              <w:right w:val="single" w:sz="4" w:space="0" w:color="auto"/>
            </w:tcBorders>
            <w:shd w:val="clear" w:color="auto" w:fill="auto"/>
            <w:noWrap/>
            <w:vAlign w:val="center"/>
            <w:hideMark/>
          </w:tcPr>
          <w:p w14:paraId="363B28F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133</w:t>
            </w:r>
          </w:p>
        </w:tc>
        <w:tc>
          <w:tcPr>
            <w:tcW w:w="244" w:type="pct"/>
            <w:tcBorders>
              <w:top w:val="nil"/>
              <w:left w:val="nil"/>
              <w:bottom w:val="single" w:sz="4" w:space="0" w:color="auto"/>
              <w:right w:val="single" w:sz="4" w:space="0" w:color="auto"/>
            </w:tcBorders>
            <w:shd w:val="clear" w:color="auto" w:fill="auto"/>
            <w:noWrap/>
            <w:vAlign w:val="center"/>
            <w:hideMark/>
          </w:tcPr>
          <w:p w14:paraId="169FC3A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28</w:t>
            </w:r>
          </w:p>
        </w:tc>
        <w:tc>
          <w:tcPr>
            <w:tcW w:w="244" w:type="pct"/>
            <w:tcBorders>
              <w:top w:val="nil"/>
              <w:left w:val="nil"/>
              <w:bottom w:val="single" w:sz="4" w:space="0" w:color="auto"/>
              <w:right w:val="single" w:sz="4" w:space="0" w:color="auto"/>
            </w:tcBorders>
            <w:shd w:val="clear" w:color="auto" w:fill="auto"/>
            <w:noWrap/>
            <w:vAlign w:val="center"/>
            <w:hideMark/>
          </w:tcPr>
          <w:p w14:paraId="0A22C14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90</w:t>
            </w:r>
          </w:p>
        </w:tc>
        <w:tc>
          <w:tcPr>
            <w:tcW w:w="244" w:type="pct"/>
            <w:tcBorders>
              <w:top w:val="nil"/>
              <w:left w:val="nil"/>
              <w:bottom w:val="single" w:sz="4" w:space="0" w:color="auto"/>
              <w:right w:val="single" w:sz="4" w:space="0" w:color="auto"/>
            </w:tcBorders>
            <w:shd w:val="clear" w:color="auto" w:fill="auto"/>
            <w:noWrap/>
            <w:vAlign w:val="center"/>
            <w:hideMark/>
          </w:tcPr>
          <w:p w14:paraId="725D9D2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186</w:t>
            </w:r>
          </w:p>
        </w:tc>
        <w:tc>
          <w:tcPr>
            <w:tcW w:w="244" w:type="pct"/>
            <w:tcBorders>
              <w:top w:val="nil"/>
              <w:left w:val="nil"/>
              <w:bottom w:val="single" w:sz="4" w:space="0" w:color="auto"/>
              <w:right w:val="single" w:sz="4" w:space="0" w:color="auto"/>
            </w:tcBorders>
            <w:shd w:val="clear" w:color="auto" w:fill="auto"/>
            <w:noWrap/>
            <w:vAlign w:val="center"/>
            <w:hideMark/>
          </w:tcPr>
          <w:p w14:paraId="0C63C62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112</w:t>
            </w:r>
          </w:p>
        </w:tc>
        <w:tc>
          <w:tcPr>
            <w:tcW w:w="244" w:type="pct"/>
            <w:tcBorders>
              <w:top w:val="nil"/>
              <w:left w:val="nil"/>
              <w:bottom w:val="single" w:sz="4" w:space="0" w:color="auto"/>
              <w:right w:val="single" w:sz="4" w:space="0" w:color="auto"/>
            </w:tcBorders>
            <w:shd w:val="clear" w:color="auto" w:fill="auto"/>
            <w:noWrap/>
            <w:vAlign w:val="center"/>
            <w:hideMark/>
          </w:tcPr>
          <w:p w14:paraId="6AB4A05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47</w:t>
            </w:r>
          </w:p>
        </w:tc>
        <w:tc>
          <w:tcPr>
            <w:tcW w:w="244" w:type="pct"/>
            <w:tcBorders>
              <w:top w:val="nil"/>
              <w:left w:val="nil"/>
              <w:bottom w:val="single" w:sz="4" w:space="0" w:color="auto"/>
              <w:right w:val="single" w:sz="4" w:space="0" w:color="auto"/>
            </w:tcBorders>
            <w:shd w:val="clear" w:color="auto" w:fill="auto"/>
            <w:noWrap/>
            <w:vAlign w:val="center"/>
            <w:hideMark/>
          </w:tcPr>
          <w:p w14:paraId="2E7877A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w:t>
            </w:r>
          </w:p>
        </w:tc>
        <w:tc>
          <w:tcPr>
            <w:tcW w:w="244" w:type="pct"/>
            <w:tcBorders>
              <w:top w:val="nil"/>
              <w:left w:val="nil"/>
              <w:bottom w:val="single" w:sz="4" w:space="0" w:color="auto"/>
              <w:right w:val="single" w:sz="4" w:space="0" w:color="auto"/>
            </w:tcBorders>
            <w:shd w:val="clear" w:color="auto" w:fill="auto"/>
            <w:noWrap/>
            <w:vAlign w:val="center"/>
            <w:hideMark/>
          </w:tcPr>
          <w:p w14:paraId="5E93558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w:t>
            </w:r>
          </w:p>
        </w:tc>
        <w:tc>
          <w:tcPr>
            <w:tcW w:w="244" w:type="pct"/>
            <w:tcBorders>
              <w:top w:val="nil"/>
              <w:left w:val="nil"/>
              <w:bottom w:val="single" w:sz="4" w:space="0" w:color="auto"/>
              <w:right w:val="single" w:sz="4" w:space="0" w:color="auto"/>
            </w:tcBorders>
            <w:shd w:val="clear" w:color="auto" w:fill="auto"/>
            <w:noWrap/>
            <w:vAlign w:val="center"/>
            <w:hideMark/>
          </w:tcPr>
          <w:p w14:paraId="5543F7C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195</w:t>
            </w:r>
          </w:p>
        </w:tc>
        <w:tc>
          <w:tcPr>
            <w:tcW w:w="244" w:type="pct"/>
            <w:tcBorders>
              <w:top w:val="nil"/>
              <w:left w:val="nil"/>
              <w:bottom w:val="single" w:sz="4" w:space="0" w:color="auto"/>
              <w:right w:val="single" w:sz="4" w:space="0" w:color="auto"/>
            </w:tcBorders>
            <w:shd w:val="clear" w:color="auto" w:fill="auto"/>
            <w:noWrap/>
            <w:vAlign w:val="center"/>
            <w:hideMark/>
          </w:tcPr>
          <w:p w14:paraId="2B86475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176</w:t>
            </w:r>
          </w:p>
        </w:tc>
        <w:tc>
          <w:tcPr>
            <w:tcW w:w="244" w:type="pct"/>
            <w:tcBorders>
              <w:top w:val="nil"/>
              <w:left w:val="nil"/>
              <w:bottom w:val="single" w:sz="4" w:space="0" w:color="auto"/>
              <w:right w:val="single" w:sz="4" w:space="0" w:color="auto"/>
            </w:tcBorders>
            <w:shd w:val="clear" w:color="auto" w:fill="auto"/>
            <w:noWrap/>
            <w:vAlign w:val="center"/>
            <w:hideMark/>
          </w:tcPr>
          <w:p w14:paraId="596AD21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108</w:t>
            </w:r>
          </w:p>
        </w:tc>
        <w:tc>
          <w:tcPr>
            <w:tcW w:w="244" w:type="pct"/>
            <w:tcBorders>
              <w:top w:val="nil"/>
              <w:left w:val="nil"/>
              <w:bottom w:val="single" w:sz="4" w:space="0" w:color="auto"/>
              <w:right w:val="single" w:sz="4" w:space="0" w:color="auto"/>
            </w:tcBorders>
            <w:shd w:val="clear" w:color="auto" w:fill="auto"/>
            <w:noWrap/>
            <w:vAlign w:val="center"/>
            <w:hideMark/>
          </w:tcPr>
          <w:p w14:paraId="720A396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157</w:t>
            </w:r>
          </w:p>
        </w:tc>
        <w:tc>
          <w:tcPr>
            <w:tcW w:w="244" w:type="pct"/>
            <w:tcBorders>
              <w:top w:val="nil"/>
              <w:left w:val="nil"/>
              <w:bottom w:val="single" w:sz="4" w:space="0" w:color="auto"/>
              <w:right w:val="single" w:sz="4" w:space="0" w:color="auto"/>
            </w:tcBorders>
            <w:shd w:val="clear" w:color="auto" w:fill="auto"/>
            <w:noWrap/>
            <w:vAlign w:val="center"/>
            <w:hideMark/>
          </w:tcPr>
          <w:p w14:paraId="0D4A2DF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w:t>
            </w:r>
          </w:p>
        </w:tc>
        <w:tc>
          <w:tcPr>
            <w:tcW w:w="244" w:type="pct"/>
            <w:tcBorders>
              <w:top w:val="nil"/>
              <w:left w:val="nil"/>
              <w:bottom w:val="single" w:sz="4" w:space="0" w:color="auto"/>
              <w:right w:val="single" w:sz="4" w:space="0" w:color="auto"/>
            </w:tcBorders>
            <w:shd w:val="clear" w:color="auto" w:fill="auto"/>
            <w:noWrap/>
            <w:vAlign w:val="center"/>
            <w:hideMark/>
          </w:tcPr>
          <w:p w14:paraId="71D14F7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58</w:t>
            </w:r>
          </w:p>
        </w:tc>
        <w:tc>
          <w:tcPr>
            <w:tcW w:w="244" w:type="pct"/>
            <w:tcBorders>
              <w:top w:val="nil"/>
              <w:left w:val="nil"/>
              <w:bottom w:val="single" w:sz="4" w:space="0" w:color="auto"/>
              <w:right w:val="single" w:sz="4" w:space="0" w:color="auto"/>
            </w:tcBorders>
            <w:shd w:val="clear" w:color="auto" w:fill="auto"/>
            <w:noWrap/>
            <w:vAlign w:val="center"/>
            <w:hideMark/>
          </w:tcPr>
          <w:p w14:paraId="05E35F8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37</w:t>
            </w:r>
          </w:p>
        </w:tc>
        <w:tc>
          <w:tcPr>
            <w:tcW w:w="244" w:type="pct"/>
            <w:tcBorders>
              <w:top w:val="nil"/>
              <w:left w:val="nil"/>
              <w:bottom w:val="single" w:sz="4" w:space="0" w:color="auto"/>
              <w:right w:val="single" w:sz="4" w:space="0" w:color="auto"/>
            </w:tcBorders>
            <w:shd w:val="clear" w:color="auto" w:fill="auto"/>
            <w:noWrap/>
            <w:vAlign w:val="center"/>
            <w:hideMark/>
          </w:tcPr>
          <w:p w14:paraId="7ED588D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w:t>
            </w:r>
          </w:p>
        </w:tc>
        <w:tc>
          <w:tcPr>
            <w:tcW w:w="244" w:type="pct"/>
            <w:tcBorders>
              <w:top w:val="nil"/>
              <w:left w:val="nil"/>
              <w:bottom w:val="single" w:sz="4" w:space="0" w:color="auto"/>
              <w:right w:val="single" w:sz="4" w:space="0" w:color="auto"/>
            </w:tcBorders>
            <w:shd w:val="clear" w:color="auto" w:fill="auto"/>
            <w:noWrap/>
            <w:vAlign w:val="center"/>
            <w:hideMark/>
          </w:tcPr>
          <w:p w14:paraId="60EFEAD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133</w:t>
            </w:r>
          </w:p>
        </w:tc>
        <w:tc>
          <w:tcPr>
            <w:tcW w:w="244" w:type="pct"/>
            <w:tcBorders>
              <w:top w:val="nil"/>
              <w:left w:val="nil"/>
              <w:bottom w:val="single" w:sz="4" w:space="0" w:color="auto"/>
              <w:right w:val="single" w:sz="4" w:space="0" w:color="auto"/>
            </w:tcBorders>
            <w:shd w:val="clear" w:color="auto" w:fill="auto"/>
            <w:noWrap/>
            <w:vAlign w:val="center"/>
            <w:hideMark/>
          </w:tcPr>
          <w:p w14:paraId="6F11E7D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191</w:t>
            </w:r>
          </w:p>
        </w:tc>
        <w:tc>
          <w:tcPr>
            <w:tcW w:w="244" w:type="pct"/>
            <w:tcBorders>
              <w:top w:val="nil"/>
              <w:left w:val="nil"/>
              <w:bottom w:val="single" w:sz="4" w:space="0" w:color="auto"/>
              <w:right w:val="single" w:sz="4" w:space="0" w:color="auto"/>
            </w:tcBorders>
            <w:shd w:val="clear" w:color="auto" w:fill="auto"/>
            <w:noWrap/>
            <w:vAlign w:val="center"/>
            <w:hideMark/>
          </w:tcPr>
          <w:p w14:paraId="1CF80ED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139</w:t>
            </w:r>
          </w:p>
        </w:tc>
        <w:tc>
          <w:tcPr>
            <w:tcW w:w="244" w:type="pct"/>
            <w:tcBorders>
              <w:top w:val="nil"/>
              <w:left w:val="nil"/>
              <w:bottom w:val="single" w:sz="4" w:space="0" w:color="auto"/>
              <w:right w:val="single" w:sz="4" w:space="0" w:color="auto"/>
            </w:tcBorders>
            <w:shd w:val="clear" w:color="auto" w:fill="auto"/>
            <w:noWrap/>
            <w:vAlign w:val="center"/>
            <w:hideMark/>
          </w:tcPr>
          <w:p w14:paraId="735EA2D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158</w:t>
            </w:r>
          </w:p>
        </w:tc>
      </w:tr>
      <w:tr w:rsidR="0099024B" w:rsidRPr="00AC2CB7" w14:paraId="48BC1E3E"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68E3F0B8"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10</w:t>
            </w:r>
          </w:p>
        </w:tc>
        <w:tc>
          <w:tcPr>
            <w:tcW w:w="244" w:type="pct"/>
            <w:tcBorders>
              <w:top w:val="nil"/>
              <w:left w:val="nil"/>
              <w:bottom w:val="single" w:sz="4" w:space="0" w:color="auto"/>
              <w:right w:val="single" w:sz="4" w:space="0" w:color="auto"/>
            </w:tcBorders>
            <w:shd w:val="clear" w:color="auto" w:fill="auto"/>
            <w:noWrap/>
            <w:vAlign w:val="center"/>
            <w:hideMark/>
          </w:tcPr>
          <w:p w14:paraId="0B969F9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178</w:t>
            </w:r>
          </w:p>
        </w:tc>
        <w:tc>
          <w:tcPr>
            <w:tcW w:w="244" w:type="pct"/>
            <w:tcBorders>
              <w:top w:val="nil"/>
              <w:left w:val="nil"/>
              <w:bottom w:val="single" w:sz="4" w:space="0" w:color="auto"/>
              <w:right w:val="single" w:sz="4" w:space="0" w:color="auto"/>
            </w:tcBorders>
            <w:shd w:val="clear" w:color="auto" w:fill="auto"/>
            <w:noWrap/>
            <w:vAlign w:val="center"/>
            <w:hideMark/>
          </w:tcPr>
          <w:p w14:paraId="2C75D23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89</w:t>
            </w:r>
          </w:p>
        </w:tc>
        <w:tc>
          <w:tcPr>
            <w:tcW w:w="244" w:type="pct"/>
            <w:tcBorders>
              <w:top w:val="nil"/>
              <w:left w:val="nil"/>
              <w:bottom w:val="single" w:sz="4" w:space="0" w:color="auto"/>
              <w:right w:val="single" w:sz="4" w:space="0" w:color="auto"/>
            </w:tcBorders>
            <w:shd w:val="clear" w:color="auto" w:fill="auto"/>
            <w:noWrap/>
            <w:vAlign w:val="center"/>
            <w:hideMark/>
          </w:tcPr>
          <w:p w14:paraId="3F0DE70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w:t>
            </w:r>
          </w:p>
        </w:tc>
        <w:tc>
          <w:tcPr>
            <w:tcW w:w="244" w:type="pct"/>
            <w:tcBorders>
              <w:top w:val="nil"/>
              <w:left w:val="nil"/>
              <w:bottom w:val="single" w:sz="4" w:space="0" w:color="auto"/>
              <w:right w:val="single" w:sz="4" w:space="0" w:color="auto"/>
            </w:tcBorders>
            <w:shd w:val="clear" w:color="auto" w:fill="auto"/>
            <w:noWrap/>
            <w:vAlign w:val="center"/>
            <w:hideMark/>
          </w:tcPr>
          <w:p w14:paraId="13643AE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119</w:t>
            </w:r>
          </w:p>
        </w:tc>
        <w:tc>
          <w:tcPr>
            <w:tcW w:w="244" w:type="pct"/>
            <w:tcBorders>
              <w:top w:val="nil"/>
              <w:left w:val="nil"/>
              <w:bottom w:val="single" w:sz="4" w:space="0" w:color="auto"/>
              <w:right w:val="single" w:sz="4" w:space="0" w:color="auto"/>
            </w:tcBorders>
            <w:shd w:val="clear" w:color="auto" w:fill="auto"/>
            <w:noWrap/>
            <w:vAlign w:val="center"/>
            <w:hideMark/>
          </w:tcPr>
          <w:p w14:paraId="073571F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115</w:t>
            </w:r>
          </w:p>
        </w:tc>
        <w:tc>
          <w:tcPr>
            <w:tcW w:w="244" w:type="pct"/>
            <w:tcBorders>
              <w:top w:val="nil"/>
              <w:left w:val="nil"/>
              <w:bottom w:val="single" w:sz="4" w:space="0" w:color="auto"/>
              <w:right w:val="single" w:sz="4" w:space="0" w:color="auto"/>
            </w:tcBorders>
            <w:shd w:val="clear" w:color="auto" w:fill="auto"/>
            <w:noWrap/>
            <w:vAlign w:val="center"/>
            <w:hideMark/>
          </w:tcPr>
          <w:p w14:paraId="2861B85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139</w:t>
            </w:r>
          </w:p>
        </w:tc>
        <w:tc>
          <w:tcPr>
            <w:tcW w:w="244" w:type="pct"/>
            <w:tcBorders>
              <w:top w:val="nil"/>
              <w:left w:val="nil"/>
              <w:bottom w:val="single" w:sz="4" w:space="0" w:color="auto"/>
              <w:right w:val="single" w:sz="4" w:space="0" w:color="auto"/>
            </w:tcBorders>
            <w:shd w:val="clear" w:color="auto" w:fill="auto"/>
            <w:noWrap/>
            <w:vAlign w:val="center"/>
            <w:hideMark/>
          </w:tcPr>
          <w:p w14:paraId="47EACB5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46</w:t>
            </w:r>
          </w:p>
        </w:tc>
        <w:tc>
          <w:tcPr>
            <w:tcW w:w="244" w:type="pct"/>
            <w:tcBorders>
              <w:top w:val="nil"/>
              <w:left w:val="nil"/>
              <w:bottom w:val="single" w:sz="4" w:space="0" w:color="auto"/>
              <w:right w:val="single" w:sz="4" w:space="0" w:color="auto"/>
            </w:tcBorders>
            <w:shd w:val="clear" w:color="auto" w:fill="auto"/>
            <w:noWrap/>
            <w:vAlign w:val="center"/>
            <w:hideMark/>
          </w:tcPr>
          <w:p w14:paraId="158860C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45</w:t>
            </w:r>
          </w:p>
        </w:tc>
        <w:tc>
          <w:tcPr>
            <w:tcW w:w="244" w:type="pct"/>
            <w:tcBorders>
              <w:top w:val="nil"/>
              <w:left w:val="nil"/>
              <w:bottom w:val="single" w:sz="4" w:space="0" w:color="auto"/>
              <w:right w:val="single" w:sz="4" w:space="0" w:color="auto"/>
            </w:tcBorders>
            <w:shd w:val="clear" w:color="auto" w:fill="auto"/>
            <w:noWrap/>
            <w:vAlign w:val="center"/>
            <w:hideMark/>
          </w:tcPr>
          <w:p w14:paraId="2BF4F89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196</w:t>
            </w:r>
          </w:p>
        </w:tc>
        <w:tc>
          <w:tcPr>
            <w:tcW w:w="244" w:type="pct"/>
            <w:tcBorders>
              <w:top w:val="nil"/>
              <w:left w:val="nil"/>
              <w:bottom w:val="single" w:sz="4" w:space="0" w:color="auto"/>
              <w:right w:val="single" w:sz="4" w:space="0" w:color="auto"/>
            </w:tcBorders>
            <w:shd w:val="clear" w:color="auto" w:fill="auto"/>
            <w:noWrap/>
            <w:vAlign w:val="center"/>
            <w:hideMark/>
          </w:tcPr>
          <w:p w14:paraId="6FF1E4A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47</w:t>
            </w:r>
          </w:p>
        </w:tc>
        <w:tc>
          <w:tcPr>
            <w:tcW w:w="244" w:type="pct"/>
            <w:tcBorders>
              <w:top w:val="nil"/>
              <w:left w:val="nil"/>
              <w:bottom w:val="single" w:sz="4" w:space="0" w:color="auto"/>
              <w:right w:val="single" w:sz="4" w:space="0" w:color="auto"/>
            </w:tcBorders>
            <w:shd w:val="clear" w:color="auto" w:fill="auto"/>
            <w:noWrap/>
            <w:vAlign w:val="center"/>
            <w:hideMark/>
          </w:tcPr>
          <w:p w14:paraId="2DDE3AD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w:t>
            </w:r>
          </w:p>
        </w:tc>
        <w:tc>
          <w:tcPr>
            <w:tcW w:w="244" w:type="pct"/>
            <w:tcBorders>
              <w:top w:val="nil"/>
              <w:left w:val="nil"/>
              <w:bottom w:val="single" w:sz="4" w:space="0" w:color="auto"/>
              <w:right w:val="single" w:sz="4" w:space="0" w:color="auto"/>
            </w:tcBorders>
            <w:shd w:val="clear" w:color="auto" w:fill="auto"/>
            <w:noWrap/>
            <w:vAlign w:val="center"/>
            <w:hideMark/>
          </w:tcPr>
          <w:p w14:paraId="4184A90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63</w:t>
            </w:r>
          </w:p>
        </w:tc>
        <w:tc>
          <w:tcPr>
            <w:tcW w:w="244" w:type="pct"/>
            <w:tcBorders>
              <w:top w:val="nil"/>
              <w:left w:val="nil"/>
              <w:bottom w:val="single" w:sz="4" w:space="0" w:color="auto"/>
              <w:right w:val="single" w:sz="4" w:space="0" w:color="auto"/>
            </w:tcBorders>
            <w:shd w:val="clear" w:color="auto" w:fill="auto"/>
            <w:noWrap/>
            <w:vAlign w:val="center"/>
            <w:hideMark/>
          </w:tcPr>
          <w:p w14:paraId="1954E6E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54</w:t>
            </w:r>
          </w:p>
        </w:tc>
        <w:tc>
          <w:tcPr>
            <w:tcW w:w="244" w:type="pct"/>
            <w:tcBorders>
              <w:top w:val="nil"/>
              <w:left w:val="nil"/>
              <w:bottom w:val="single" w:sz="4" w:space="0" w:color="auto"/>
              <w:right w:val="single" w:sz="4" w:space="0" w:color="auto"/>
            </w:tcBorders>
            <w:shd w:val="clear" w:color="auto" w:fill="auto"/>
            <w:noWrap/>
            <w:vAlign w:val="center"/>
            <w:hideMark/>
          </w:tcPr>
          <w:p w14:paraId="692B0DB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w:t>
            </w:r>
          </w:p>
        </w:tc>
        <w:tc>
          <w:tcPr>
            <w:tcW w:w="244" w:type="pct"/>
            <w:tcBorders>
              <w:top w:val="nil"/>
              <w:left w:val="nil"/>
              <w:bottom w:val="single" w:sz="4" w:space="0" w:color="auto"/>
              <w:right w:val="single" w:sz="4" w:space="0" w:color="auto"/>
            </w:tcBorders>
            <w:shd w:val="clear" w:color="auto" w:fill="auto"/>
            <w:noWrap/>
            <w:vAlign w:val="center"/>
            <w:hideMark/>
          </w:tcPr>
          <w:p w14:paraId="33B9677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67</w:t>
            </w:r>
          </w:p>
        </w:tc>
        <w:tc>
          <w:tcPr>
            <w:tcW w:w="244" w:type="pct"/>
            <w:tcBorders>
              <w:top w:val="nil"/>
              <w:left w:val="nil"/>
              <w:bottom w:val="single" w:sz="4" w:space="0" w:color="auto"/>
              <w:right w:val="single" w:sz="4" w:space="0" w:color="auto"/>
            </w:tcBorders>
            <w:shd w:val="clear" w:color="auto" w:fill="auto"/>
            <w:noWrap/>
            <w:vAlign w:val="center"/>
            <w:hideMark/>
          </w:tcPr>
          <w:p w14:paraId="6AC2249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81</w:t>
            </w:r>
          </w:p>
        </w:tc>
        <w:tc>
          <w:tcPr>
            <w:tcW w:w="244" w:type="pct"/>
            <w:tcBorders>
              <w:top w:val="nil"/>
              <w:left w:val="nil"/>
              <w:bottom w:val="single" w:sz="4" w:space="0" w:color="auto"/>
              <w:right w:val="single" w:sz="4" w:space="0" w:color="auto"/>
            </w:tcBorders>
            <w:shd w:val="clear" w:color="auto" w:fill="auto"/>
            <w:noWrap/>
            <w:vAlign w:val="center"/>
            <w:hideMark/>
          </w:tcPr>
          <w:p w14:paraId="35031DE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171</w:t>
            </w:r>
          </w:p>
        </w:tc>
        <w:tc>
          <w:tcPr>
            <w:tcW w:w="244" w:type="pct"/>
            <w:tcBorders>
              <w:top w:val="nil"/>
              <w:left w:val="nil"/>
              <w:bottom w:val="single" w:sz="4" w:space="0" w:color="auto"/>
              <w:right w:val="single" w:sz="4" w:space="0" w:color="auto"/>
            </w:tcBorders>
            <w:shd w:val="clear" w:color="auto" w:fill="auto"/>
            <w:noWrap/>
            <w:vAlign w:val="center"/>
            <w:hideMark/>
          </w:tcPr>
          <w:p w14:paraId="539E3D3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54</w:t>
            </w:r>
          </w:p>
        </w:tc>
        <w:tc>
          <w:tcPr>
            <w:tcW w:w="244" w:type="pct"/>
            <w:tcBorders>
              <w:top w:val="nil"/>
              <w:left w:val="nil"/>
              <w:bottom w:val="single" w:sz="4" w:space="0" w:color="auto"/>
              <w:right w:val="single" w:sz="4" w:space="0" w:color="auto"/>
            </w:tcBorders>
            <w:shd w:val="clear" w:color="auto" w:fill="auto"/>
            <w:noWrap/>
            <w:vAlign w:val="center"/>
            <w:hideMark/>
          </w:tcPr>
          <w:p w14:paraId="789E75B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90</w:t>
            </w:r>
          </w:p>
        </w:tc>
        <w:tc>
          <w:tcPr>
            <w:tcW w:w="244" w:type="pct"/>
            <w:tcBorders>
              <w:top w:val="nil"/>
              <w:left w:val="nil"/>
              <w:bottom w:val="single" w:sz="4" w:space="0" w:color="auto"/>
              <w:right w:val="single" w:sz="4" w:space="0" w:color="auto"/>
            </w:tcBorders>
            <w:shd w:val="clear" w:color="auto" w:fill="auto"/>
            <w:noWrap/>
            <w:vAlign w:val="center"/>
            <w:hideMark/>
          </w:tcPr>
          <w:p w14:paraId="7215C89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28</w:t>
            </w:r>
          </w:p>
        </w:tc>
      </w:tr>
      <w:tr w:rsidR="0099024B" w:rsidRPr="00AC2CB7" w14:paraId="03C499F3"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73E119F2"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11</w:t>
            </w:r>
          </w:p>
        </w:tc>
        <w:tc>
          <w:tcPr>
            <w:tcW w:w="244" w:type="pct"/>
            <w:tcBorders>
              <w:top w:val="nil"/>
              <w:left w:val="nil"/>
              <w:bottom w:val="single" w:sz="4" w:space="0" w:color="auto"/>
              <w:right w:val="single" w:sz="4" w:space="0" w:color="auto"/>
            </w:tcBorders>
            <w:shd w:val="clear" w:color="auto" w:fill="auto"/>
            <w:noWrap/>
            <w:vAlign w:val="center"/>
            <w:hideMark/>
          </w:tcPr>
          <w:p w14:paraId="1DAD488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79</w:t>
            </w:r>
          </w:p>
        </w:tc>
        <w:tc>
          <w:tcPr>
            <w:tcW w:w="244" w:type="pct"/>
            <w:tcBorders>
              <w:top w:val="nil"/>
              <w:left w:val="nil"/>
              <w:bottom w:val="single" w:sz="4" w:space="0" w:color="auto"/>
              <w:right w:val="single" w:sz="4" w:space="0" w:color="auto"/>
            </w:tcBorders>
            <w:shd w:val="clear" w:color="auto" w:fill="auto"/>
            <w:noWrap/>
            <w:vAlign w:val="center"/>
            <w:hideMark/>
          </w:tcPr>
          <w:p w14:paraId="1BC5624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116</w:t>
            </w:r>
          </w:p>
        </w:tc>
        <w:tc>
          <w:tcPr>
            <w:tcW w:w="244" w:type="pct"/>
            <w:tcBorders>
              <w:top w:val="nil"/>
              <w:left w:val="nil"/>
              <w:bottom w:val="single" w:sz="4" w:space="0" w:color="auto"/>
              <w:right w:val="single" w:sz="4" w:space="0" w:color="auto"/>
            </w:tcBorders>
            <w:shd w:val="clear" w:color="auto" w:fill="auto"/>
            <w:noWrap/>
            <w:vAlign w:val="center"/>
            <w:hideMark/>
          </w:tcPr>
          <w:p w14:paraId="7E59015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3795002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120</w:t>
            </w:r>
          </w:p>
        </w:tc>
        <w:tc>
          <w:tcPr>
            <w:tcW w:w="244" w:type="pct"/>
            <w:tcBorders>
              <w:top w:val="nil"/>
              <w:left w:val="nil"/>
              <w:bottom w:val="single" w:sz="4" w:space="0" w:color="auto"/>
              <w:right w:val="single" w:sz="4" w:space="0" w:color="auto"/>
            </w:tcBorders>
            <w:shd w:val="clear" w:color="auto" w:fill="auto"/>
            <w:noWrap/>
            <w:vAlign w:val="center"/>
            <w:hideMark/>
          </w:tcPr>
          <w:p w14:paraId="6A33D61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159</w:t>
            </w:r>
          </w:p>
        </w:tc>
        <w:tc>
          <w:tcPr>
            <w:tcW w:w="244" w:type="pct"/>
            <w:tcBorders>
              <w:top w:val="nil"/>
              <w:left w:val="nil"/>
              <w:bottom w:val="single" w:sz="4" w:space="0" w:color="auto"/>
              <w:right w:val="single" w:sz="4" w:space="0" w:color="auto"/>
            </w:tcBorders>
            <w:shd w:val="clear" w:color="auto" w:fill="auto"/>
            <w:noWrap/>
            <w:vAlign w:val="center"/>
            <w:hideMark/>
          </w:tcPr>
          <w:p w14:paraId="61AA4A1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107</w:t>
            </w:r>
          </w:p>
        </w:tc>
        <w:tc>
          <w:tcPr>
            <w:tcW w:w="244" w:type="pct"/>
            <w:tcBorders>
              <w:top w:val="nil"/>
              <w:left w:val="nil"/>
              <w:bottom w:val="single" w:sz="4" w:space="0" w:color="auto"/>
              <w:right w:val="single" w:sz="4" w:space="0" w:color="auto"/>
            </w:tcBorders>
            <w:shd w:val="clear" w:color="auto" w:fill="auto"/>
            <w:noWrap/>
            <w:vAlign w:val="center"/>
            <w:hideMark/>
          </w:tcPr>
          <w:p w14:paraId="5CE829B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55</w:t>
            </w:r>
          </w:p>
        </w:tc>
        <w:tc>
          <w:tcPr>
            <w:tcW w:w="244" w:type="pct"/>
            <w:tcBorders>
              <w:top w:val="nil"/>
              <w:left w:val="nil"/>
              <w:bottom w:val="single" w:sz="4" w:space="0" w:color="auto"/>
              <w:right w:val="single" w:sz="4" w:space="0" w:color="auto"/>
            </w:tcBorders>
            <w:shd w:val="clear" w:color="auto" w:fill="auto"/>
            <w:noWrap/>
            <w:vAlign w:val="center"/>
            <w:hideMark/>
          </w:tcPr>
          <w:p w14:paraId="5196475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122</w:t>
            </w:r>
          </w:p>
        </w:tc>
        <w:tc>
          <w:tcPr>
            <w:tcW w:w="244" w:type="pct"/>
            <w:tcBorders>
              <w:top w:val="nil"/>
              <w:left w:val="nil"/>
              <w:bottom w:val="single" w:sz="4" w:space="0" w:color="auto"/>
              <w:right w:val="single" w:sz="4" w:space="0" w:color="auto"/>
            </w:tcBorders>
            <w:shd w:val="clear" w:color="auto" w:fill="auto"/>
            <w:noWrap/>
            <w:vAlign w:val="center"/>
            <w:hideMark/>
          </w:tcPr>
          <w:p w14:paraId="0D3CF03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162</w:t>
            </w:r>
          </w:p>
        </w:tc>
        <w:tc>
          <w:tcPr>
            <w:tcW w:w="244" w:type="pct"/>
            <w:tcBorders>
              <w:top w:val="nil"/>
              <w:left w:val="nil"/>
              <w:bottom w:val="single" w:sz="4" w:space="0" w:color="auto"/>
              <w:right w:val="single" w:sz="4" w:space="0" w:color="auto"/>
            </w:tcBorders>
            <w:shd w:val="clear" w:color="auto" w:fill="auto"/>
            <w:noWrap/>
            <w:vAlign w:val="center"/>
            <w:hideMark/>
          </w:tcPr>
          <w:p w14:paraId="75D731C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114</w:t>
            </w:r>
          </w:p>
        </w:tc>
        <w:tc>
          <w:tcPr>
            <w:tcW w:w="244" w:type="pct"/>
            <w:tcBorders>
              <w:top w:val="nil"/>
              <w:left w:val="nil"/>
              <w:bottom w:val="single" w:sz="4" w:space="0" w:color="auto"/>
              <w:right w:val="single" w:sz="4" w:space="0" w:color="auto"/>
            </w:tcBorders>
            <w:shd w:val="clear" w:color="auto" w:fill="auto"/>
            <w:noWrap/>
            <w:vAlign w:val="center"/>
            <w:hideMark/>
          </w:tcPr>
          <w:p w14:paraId="5B9CD4E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65</w:t>
            </w:r>
          </w:p>
        </w:tc>
        <w:tc>
          <w:tcPr>
            <w:tcW w:w="244" w:type="pct"/>
            <w:tcBorders>
              <w:top w:val="nil"/>
              <w:left w:val="nil"/>
              <w:bottom w:val="single" w:sz="4" w:space="0" w:color="auto"/>
              <w:right w:val="single" w:sz="4" w:space="0" w:color="auto"/>
            </w:tcBorders>
            <w:shd w:val="clear" w:color="auto" w:fill="auto"/>
            <w:noWrap/>
            <w:vAlign w:val="center"/>
            <w:hideMark/>
          </w:tcPr>
          <w:p w14:paraId="2A9FFA9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103</w:t>
            </w:r>
          </w:p>
        </w:tc>
        <w:tc>
          <w:tcPr>
            <w:tcW w:w="244" w:type="pct"/>
            <w:tcBorders>
              <w:top w:val="nil"/>
              <w:left w:val="nil"/>
              <w:bottom w:val="single" w:sz="4" w:space="0" w:color="auto"/>
              <w:right w:val="single" w:sz="4" w:space="0" w:color="auto"/>
            </w:tcBorders>
            <w:shd w:val="clear" w:color="auto" w:fill="auto"/>
            <w:noWrap/>
            <w:vAlign w:val="center"/>
            <w:hideMark/>
          </w:tcPr>
          <w:p w14:paraId="565CF21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93</w:t>
            </w:r>
          </w:p>
        </w:tc>
        <w:tc>
          <w:tcPr>
            <w:tcW w:w="244" w:type="pct"/>
            <w:tcBorders>
              <w:top w:val="nil"/>
              <w:left w:val="nil"/>
              <w:bottom w:val="single" w:sz="4" w:space="0" w:color="auto"/>
              <w:right w:val="single" w:sz="4" w:space="0" w:color="auto"/>
            </w:tcBorders>
            <w:shd w:val="clear" w:color="auto" w:fill="auto"/>
            <w:noWrap/>
            <w:vAlign w:val="center"/>
            <w:hideMark/>
          </w:tcPr>
          <w:p w14:paraId="46C0D6B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176</w:t>
            </w:r>
          </w:p>
        </w:tc>
        <w:tc>
          <w:tcPr>
            <w:tcW w:w="244" w:type="pct"/>
            <w:tcBorders>
              <w:top w:val="nil"/>
              <w:left w:val="nil"/>
              <w:bottom w:val="single" w:sz="4" w:space="0" w:color="auto"/>
              <w:right w:val="single" w:sz="4" w:space="0" w:color="auto"/>
            </w:tcBorders>
            <w:shd w:val="clear" w:color="auto" w:fill="auto"/>
            <w:noWrap/>
            <w:vAlign w:val="center"/>
            <w:hideMark/>
          </w:tcPr>
          <w:p w14:paraId="6EF918D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90</w:t>
            </w:r>
          </w:p>
        </w:tc>
        <w:tc>
          <w:tcPr>
            <w:tcW w:w="244" w:type="pct"/>
            <w:tcBorders>
              <w:top w:val="nil"/>
              <w:left w:val="nil"/>
              <w:bottom w:val="single" w:sz="4" w:space="0" w:color="auto"/>
              <w:right w:val="single" w:sz="4" w:space="0" w:color="auto"/>
            </w:tcBorders>
            <w:shd w:val="clear" w:color="auto" w:fill="auto"/>
            <w:noWrap/>
            <w:vAlign w:val="center"/>
            <w:hideMark/>
          </w:tcPr>
          <w:p w14:paraId="653A05E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181</w:t>
            </w:r>
          </w:p>
        </w:tc>
        <w:tc>
          <w:tcPr>
            <w:tcW w:w="244" w:type="pct"/>
            <w:tcBorders>
              <w:top w:val="nil"/>
              <w:left w:val="nil"/>
              <w:bottom w:val="single" w:sz="4" w:space="0" w:color="auto"/>
              <w:right w:val="single" w:sz="4" w:space="0" w:color="auto"/>
            </w:tcBorders>
            <w:shd w:val="clear" w:color="auto" w:fill="auto"/>
            <w:noWrap/>
            <w:vAlign w:val="center"/>
            <w:hideMark/>
          </w:tcPr>
          <w:p w14:paraId="7E026CF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w:t>
            </w:r>
          </w:p>
        </w:tc>
        <w:tc>
          <w:tcPr>
            <w:tcW w:w="244" w:type="pct"/>
            <w:tcBorders>
              <w:top w:val="nil"/>
              <w:left w:val="nil"/>
              <w:bottom w:val="single" w:sz="4" w:space="0" w:color="auto"/>
              <w:right w:val="single" w:sz="4" w:space="0" w:color="auto"/>
            </w:tcBorders>
            <w:shd w:val="clear" w:color="auto" w:fill="auto"/>
            <w:noWrap/>
            <w:vAlign w:val="center"/>
            <w:hideMark/>
          </w:tcPr>
          <w:p w14:paraId="3E1B93C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122</w:t>
            </w:r>
          </w:p>
        </w:tc>
        <w:tc>
          <w:tcPr>
            <w:tcW w:w="244" w:type="pct"/>
            <w:tcBorders>
              <w:top w:val="nil"/>
              <w:left w:val="nil"/>
              <w:bottom w:val="single" w:sz="4" w:space="0" w:color="auto"/>
              <w:right w:val="single" w:sz="4" w:space="0" w:color="auto"/>
            </w:tcBorders>
            <w:shd w:val="clear" w:color="auto" w:fill="auto"/>
            <w:noWrap/>
            <w:vAlign w:val="center"/>
            <w:hideMark/>
          </w:tcPr>
          <w:p w14:paraId="430114E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110</w:t>
            </w:r>
          </w:p>
        </w:tc>
        <w:tc>
          <w:tcPr>
            <w:tcW w:w="244" w:type="pct"/>
            <w:tcBorders>
              <w:top w:val="nil"/>
              <w:left w:val="nil"/>
              <w:bottom w:val="single" w:sz="4" w:space="0" w:color="auto"/>
              <w:right w:val="single" w:sz="4" w:space="0" w:color="auto"/>
            </w:tcBorders>
            <w:shd w:val="clear" w:color="auto" w:fill="auto"/>
            <w:noWrap/>
            <w:vAlign w:val="center"/>
            <w:hideMark/>
          </w:tcPr>
          <w:p w14:paraId="1B8CCDE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102</w:t>
            </w:r>
          </w:p>
        </w:tc>
      </w:tr>
      <w:tr w:rsidR="0099024B" w:rsidRPr="00AC2CB7" w14:paraId="5156BC26"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2852B022"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12</w:t>
            </w:r>
          </w:p>
        </w:tc>
        <w:tc>
          <w:tcPr>
            <w:tcW w:w="244" w:type="pct"/>
            <w:tcBorders>
              <w:top w:val="nil"/>
              <w:left w:val="nil"/>
              <w:bottom w:val="single" w:sz="4" w:space="0" w:color="auto"/>
              <w:right w:val="single" w:sz="4" w:space="0" w:color="auto"/>
            </w:tcBorders>
            <w:shd w:val="clear" w:color="auto" w:fill="auto"/>
            <w:noWrap/>
            <w:vAlign w:val="center"/>
            <w:hideMark/>
          </w:tcPr>
          <w:p w14:paraId="073BCC5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51</w:t>
            </w:r>
          </w:p>
        </w:tc>
        <w:tc>
          <w:tcPr>
            <w:tcW w:w="244" w:type="pct"/>
            <w:tcBorders>
              <w:top w:val="nil"/>
              <w:left w:val="nil"/>
              <w:bottom w:val="single" w:sz="4" w:space="0" w:color="auto"/>
              <w:right w:val="single" w:sz="4" w:space="0" w:color="auto"/>
            </w:tcBorders>
            <w:shd w:val="clear" w:color="auto" w:fill="auto"/>
            <w:noWrap/>
            <w:vAlign w:val="center"/>
            <w:hideMark/>
          </w:tcPr>
          <w:p w14:paraId="1C19E93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39</w:t>
            </w:r>
          </w:p>
        </w:tc>
        <w:tc>
          <w:tcPr>
            <w:tcW w:w="244" w:type="pct"/>
            <w:tcBorders>
              <w:top w:val="nil"/>
              <w:left w:val="nil"/>
              <w:bottom w:val="single" w:sz="4" w:space="0" w:color="auto"/>
              <w:right w:val="single" w:sz="4" w:space="0" w:color="auto"/>
            </w:tcBorders>
            <w:shd w:val="clear" w:color="auto" w:fill="auto"/>
            <w:noWrap/>
            <w:vAlign w:val="center"/>
            <w:hideMark/>
          </w:tcPr>
          <w:p w14:paraId="29158A4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35</w:t>
            </w:r>
          </w:p>
        </w:tc>
        <w:tc>
          <w:tcPr>
            <w:tcW w:w="244" w:type="pct"/>
            <w:tcBorders>
              <w:top w:val="nil"/>
              <w:left w:val="nil"/>
              <w:bottom w:val="single" w:sz="4" w:space="0" w:color="auto"/>
              <w:right w:val="single" w:sz="4" w:space="0" w:color="auto"/>
            </w:tcBorders>
            <w:shd w:val="clear" w:color="auto" w:fill="auto"/>
            <w:noWrap/>
            <w:vAlign w:val="center"/>
            <w:hideMark/>
          </w:tcPr>
          <w:p w14:paraId="3A66735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135</w:t>
            </w:r>
          </w:p>
        </w:tc>
        <w:tc>
          <w:tcPr>
            <w:tcW w:w="244" w:type="pct"/>
            <w:tcBorders>
              <w:top w:val="nil"/>
              <w:left w:val="nil"/>
              <w:bottom w:val="single" w:sz="4" w:space="0" w:color="auto"/>
              <w:right w:val="single" w:sz="4" w:space="0" w:color="auto"/>
            </w:tcBorders>
            <w:shd w:val="clear" w:color="auto" w:fill="auto"/>
            <w:noWrap/>
            <w:vAlign w:val="center"/>
            <w:hideMark/>
          </w:tcPr>
          <w:p w14:paraId="076407F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171</w:t>
            </w:r>
          </w:p>
        </w:tc>
        <w:tc>
          <w:tcPr>
            <w:tcW w:w="244" w:type="pct"/>
            <w:tcBorders>
              <w:top w:val="nil"/>
              <w:left w:val="nil"/>
              <w:bottom w:val="single" w:sz="4" w:space="0" w:color="auto"/>
              <w:right w:val="single" w:sz="4" w:space="0" w:color="auto"/>
            </w:tcBorders>
            <w:shd w:val="clear" w:color="auto" w:fill="auto"/>
            <w:noWrap/>
            <w:vAlign w:val="center"/>
            <w:hideMark/>
          </w:tcPr>
          <w:p w14:paraId="239207B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194</w:t>
            </w:r>
          </w:p>
        </w:tc>
        <w:tc>
          <w:tcPr>
            <w:tcW w:w="244" w:type="pct"/>
            <w:tcBorders>
              <w:top w:val="nil"/>
              <w:left w:val="nil"/>
              <w:bottom w:val="single" w:sz="4" w:space="0" w:color="auto"/>
              <w:right w:val="single" w:sz="4" w:space="0" w:color="auto"/>
            </w:tcBorders>
            <w:shd w:val="clear" w:color="auto" w:fill="auto"/>
            <w:noWrap/>
            <w:vAlign w:val="center"/>
            <w:hideMark/>
          </w:tcPr>
          <w:p w14:paraId="343DC1E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105</w:t>
            </w:r>
          </w:p>
        </w:tc>
        <w:tc>
          <w:tcPr>
            <w:tcW w:w="244" w:type="pct"/>
            <w:tcBorders>
              <w:top w:val="nil"/>
              <w:left w:val="nil"/>
              <w:bottom w:val="single" w:sz="4" w:space="0" w:color="auto"/>
              <w:right w:val="single" w:sz="4" w:space="0" w:color="auto"/>
            </w:tcBorders>
            <w:shd w:val="clear" w:color="auto" w:fill="auto"/>
            <w:noWrap/>
            <w:vAlign w:val="center"/>
            <w:hideMark/>
          </w:tcPr>
          <w:p w14:paraId="40459CE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187</w:t>
            </w:r>
          </w:p>
        </w:tc>
        <w:tc>
          <w:tcPr>
            <w:tcW w:w="244" w:type="pct"/>
            <w:tcBorders>
              <w:top w:val="nil"/>
              <w:left w:val="nil"/>
              <w:bottom w:val="single" w:sz="4" w:space="0" w:color="auto"/>
              <w:right w:val="single" w:sz="4" w:space="0" w:color="auto"/>
            </w:tcBorders>
            <w:shd w:val="clear" w:color="auto" w:fill="auto"/>
            <w:noWrap/>
            <w:vAlign w:val="center"/>
            <w:hideMark/>
          </w:tcPr>
          <w:p w14:paraId="49A0404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100</w:t>
            </w:r>
          </w:p>
        </w:tc>
        <w:tc>
          <w:tcPr>
            <w:tcW w:w="244" w:type="pct"/>
            <w:tcBorders>
              <w:top w:val="nil"/>
              <w:left w:val="nil"/>
              <w:bottom w:val="single" w:sz="4" w:space="0" w:color="auto"/>
              <w:right w:val="single" w:sz="4" w:space="0" w:color="auto"/>
            </w:tcBorders>
            <w:shd w:val="clear" w:color="auto" w:fill="auto"/>
            <w:noWrap/>
            <w:vAlign w:val="center"/>
            <w:hideMark/>
          </w:tcPr>
          <w:p w14:paraId="23CEA3C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44</w:t>
            </w:r>
          </w:p>
        </w:tc>
        <w:tc>
          <w:tcPr>
            <w:tcW w:w="244" w:type="pct"/>
            <w:tcBorders>
              <w:top w:val="nil"/>
              <w:left w:val="nil"/>
              <w:bottom w:val="single" w:sz="4" w:space="0" w:color="auto"/>
              <w:right w:val="single" w:sz="4" w:space="0" w:color="auto"/>
            </w:tcBorders>
            <w:shd w:val="clear" w:color="auto" w:fill="auto"/>
            <w:noWrap/>
            <w:vAlign w:val="center"/>
            <w:hideMark/>
          </w:tcPr>
          <w:p w14:paraId="496E0E2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51</w:t>
            </w:r>
          </w:p>
        </w:tc>
        <w:tc>
          <w:tcPr>
            <w:tcW w:w="244" w:type="pct"/>
            <w:tcBorders>
              <w:top w:val="nil"/>
              <w:left w:val="nil"/>
              <w:bottom w:val="single" w:sz="4" w:space="0" w:color="auto"/>
              <w:right w:val="single" w:sz="4" w:space="0" w:color="auto"/>
            </w:tcBorders>
            <w:shd w:val="clear" w:color="auto" w:fill="auto"/>
            <w:noWrap/>
            <w:vAlign w:val="center"/>
            <w:hideMark/>
          </w:tcPr>
          <w:p w14:paraId="1E2156C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69</w:t>
            </w:r>
          </w:p>
        </w:tc>
        <w:tc>
          <w:tcPr>
            <w:tcW w:w="244" w:type="pct"/>
            <w:tcBorders>
              <w:top w:val="nil"/>
              <w:left w:val="nil"/>
              <w:bottom w:val="single" w:sz="4" w:space="0" w:color="auto"/>
              <w:right w:val="single" w:sz="4" w:space="0" w:color="auto"/>
            </w:tcBorders>
            <w:shd w:val="clear" w:color="auto" w:fill="auto"/>
            <w:noWrap/>
            <w:vAlign w:val="center"/>
            <w:hideMark/>
          </w:tcPr>
          <w:p w14:paraId="000B69D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189</w:t>
            </w:r>
          </w:p>
        </w:tc>
        <w:tc>
          <w:tcPr>
            <w:tcW w:w="244" w:type="pct"/>
            <w:tcBorders>
              <w:top w:val="nil"/>
              <w:left w:val="nil"/>
              <w:bottom w:val="single" w:sz="4" w:space="0" w:color="auto"/>
              <w:right w:val="single" w:sz="4" w:space="0" w:color="auto"/>
            </w:tcBorders>
            <w:shd w:val="clear" w:color="auto" w:fill="auto"/>
            <w:noWrap/>
            <w:vAlign w:val="center"/>
            <w:hideMark/>
          </w:tcPr>
          <w:p w14:paraId="50E70FA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64</w:t>
            </w:r>
          </w:p>
        </w:tc>
        <w:tc>
          <w:tcPr>
            <w:tcW w:w="244" w:type="pct"/>
            <w:tcBorders>
              <w:top w:val="nil"/>
              <w:left w:val="nil"/>
              <w:bottom w:val="single" w:sz="4" w:space="0" w:color="auto"/>
              <w:right w:val="single" w:sz="4" w:space="0" w:color="auto"/>
            </w:tcBorders>
            <w:shd w:val="clear" w:color="auto" w:fill="auto"/>
            <w:noWrap/>
            <w:vAlign w:val="center"/>
            <w:hideMark/>
          </w:tcPr>
          <w:p w14:paraId="4B50514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50</w:t>
            </w:r>
          </w:p>
        </w:tc>
        <w:tc>
          <w:tcPr>
            <w:tcW w:w="244" w:type="pct"/>
            <w:tcBorders>
              <w:top w:val="nil"/>
              <w:left w:val="nil"/>
              <w:bottom w:val="single" w:sz="4" w:space="0" w:color="auto"/>
              <w:right w:val="single" w:sz="4" w:space="0" w:color="auto"/>
            </w:tcBorders>
            <w:shd w:val="clear" w:color="auto" w:fill="auto"/>
            <w:noWrap/>
            <w:vAlign w:val="center"/>
            <w:hideMark/>
          </w:tcPr>
          <w:p w14:paraId="634A456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128</w:t>
            </w:r>
          </w:p>
        </w:tc>
        <w:tc>
          <w:tcPr>
            <w:tcW w:w="244" w:type="pct"/>
            <w:tcBorders>
              <w:top w:val="nil"/>
              <w:left w:val="nil"/>
              <w:bottom w:val="single" w:sz="4" w:space="0" w:color="auto"/>
              <w:right w:val="single" w:sz="4" w:space="0" w:color="auto"/>
            </w:tcBorders>
            <w:shd w:val="clear" w:color="auto" w:fill="auto"/>
            <w:noWrap/>
            <w:vAlign w:val="center"/>
            <w:hideMark/>
          </w:tcPr>
          <w:p w14:paraId="3355D7B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7F404F2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w:t>
            </w:r>
          </w:p>
        </w:tc>
        <w:tc>
          <w:tcPr>
            <w:tcW w:w="244" w:type="pct"/>
            <w:tcBorders>
              <w:top w:val="nil"/>
              <w:left w:val="nil"/>
              <w:bottom w:val="single" w:sz="4" w:space="0" w:color="auto"/>
              <w:right w:val="single" w:sz="4" w:space="0" w:color="auto"/>
            </w:tcBorders>
            <w:shd w:val="clear" w:color="auto" w:fill="auto"/>
            <w:noWrap/>
            <w:vAlign w:val="center"/>
            <w:hideMark/>
          </w:tcPr>
          <w:p w14:paraId="612991A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85</w:t>
            </w:r>
          </w:p>
        </w:tc>
        <w:tc>
          <w:tcPr>
            <w:tcW w:w="244" w:type="pct"/>
            <w:tcBorders>
              <w:top w:val="nil"/>
              <w:left w:val="nil"/>
              <w:bottom w:val="single" w:sz="4" w:space="0" w:color="auto"/>
              <w:right w:val="single" w:sz="4" w:space="0" w:color="auto"/>
            </w:tcBorders>
            <w:shd w:val="clear" w:color="auto" w:fill="auto"/>
            <w:noWrap/>
            <w:vAlign w:val="center"/>
            <w:hideMark/>
          </w:tcPr>
          <w:p w14:paraId="12C6026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76</w:t>
            </w:r>
          </w:p>
        </w:tc>
      </w:tr>
      <w:tr w:rsidR="0099024B" w:rsidRPr="00AC2CB7" w14:paraId="36B0D0B5"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077CE762"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13</w:t>
            </w:r>
          </w:p>
        </w:tc>
        <w:tc>
          <w:tcPr>
            <w:tcW w:w="244" w:type="pct"/>
            <w:tcBorders>
              <w:top w:val="nil"/>
              <w:left w:val="nil"/>
              <w:bottom w:val="single" w:sz="4" w:space="0" w:color="auto"/>
              <w:right w:val="single" w:sz="4" w:space="0" w:color="auto"/>
            </w:tcBorders>
            <w:shd w:val="clear" w:color="auto" w:fill="auto"/>
            <w:noWrap/>
            <w:vAlign w:val="center"/>
            <w:hideMark/>
          </w:tcPr>
          <w:p w14:paraId="5DC54B7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144</w:t>
            </w:r>
          </w:p>
        </w:tc>
        <w:tc>
          <w:tcPr>
            <w:tcW w:w="244" w:type="pct"/>
            <w:tcBorders>
              <w:top w:val="nil"/>
              <w:left w:val="nil"/>
              <w:bottom w:val="single" w:sz="4" w:space="0" w:color="auto"/>
              <w:right w:val="single" w:sz="4" w:space="0" w:color="auto"/>
            </w:tcBorders>
            <w:shd w:val="clear" w:color="auto" w:fill="auto"/>
            <w:noWrap/>
            <w:vAlign w:val="center"/>
            <w:hideMark/>
          </w:tcPr>
          <w:p w14:paraId="74EC8B7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97</w:t>
            </w:r>
          </w:p>
        </w:tc>
        <w:tc>
          <w:tcPr>
            <w:tcW w:w="244" w:type="pct"/>
            <w:tcBorders>
              <w:top w:val="nil"/>
              <w:left w:val="nil"/>
              <w:bottom w:val="single" w:sz="4" w:space="0" w:color="auto"/>
              <w:right w:val="single" w:sz="4" w:space="0" w:color="auto"/>
            </w:tcBorders>
            <w:shd w:val="clear" w:color="auto" w:fill="auto"/>
            <w:noWrap/>
            <w:vAlign w:val="center"/>
            <w:hideMark/>
          </w:tcPr>
          <w:p w14:paraId="31AF246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w:t>
            </w:r>
          </w:p>
        </w:tc>
        <w:tc>
          <w:tcPr>
            <w:tcW w:w="244" w:type="pct"/>
            <w:tcBorders>
              <w:top w:val="nil"/>
              <w:left w:val="nil"/>
              <w:bottom w:val="single" w:sz="4" w:space="0" w:color="auto"/>
              <w:right w:val="single" w:sz="4" w:space="0" w:color="auto"/>
            </w:tcBorders>
            <w:shd w:val="clear" w:color="auto" w:fill="auto"/>
            <w:noWrap/>
            <w:vAlign w:val="center"/>
            <w:hideMark/>
          </w:tcPr>
          <w:p w14:paraId="27146B0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170</w:t>
            </w:r>
          </w:p>
        </w:tc>
        <w:tc>
          <w:tcPr>
            <w:tcW w:w="244" w:type="pct"/>
            <w:tcBorders>
              <w:top w:val="nil"/>
              <w:left w:val="nil"/>
              <w:bottom w:val="single" w:sz="4" w:space="0" w:color="auto"/>
              <w:right w:val="single" w:sz="4" w:space="0" w:color="auto"/>
            </w:tcBorders>
            <w:shd w:val="clear" w:color="auto" w:fill="auto"/>
            <w:noWrap/>
            <w:vAlign w:val="center"/>
            <w:hideMark/>
          </w:tcPr>
          <w:p w14:paraId="555B66D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101</w:t>
            </w:r>
          </w:p>
        </w:tc>
        <w:tc>
          <w:tcPr>
            <w:tcW w:w="244" w:type="pct"/>
            <w:tcBorders>
              <w:top w:val="nil"/>
              <w:left w:val="nil"/>
              <w:bottom w:val="single" w:sz="4" w:space="0" w:color="auto"/>
              <w:right w:val="single" w:sz="4" w:space="0" w:color="auto"/>
            </w:tcBorders>
            <w:shd w:val="clear" w:color="auto" w:fill="auto"/>
            <w:noWrap/>
            <w:vAlign w:val="center"/>
            <w:hideMark/>
          </w:tcPr>
          <w:p w14:paraId="2E859B9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61</w:t>
            </w:r>
          </w:p>
        </w:tc>
        <w:tc>
          <w:tcPr>
            <w:tcW w:w="244" w:type="pct"/>
            <w:tcBorders>
              <w:top w:val="nil"/>
              <w:left w:val="nil"/>
              <w:bottom w:val="single" w:sz="4" w:space="0" w:color="auto"/>
              <w:right w:val="single" w:sz="4" w:space="0" w:color="auto"/>
            </w:tcBorders>
            <w:shd w:val="clear" w:color="auto" w:fill="auto"/>
            <w:noWrap/>
            <w:vAlign w:val="center"/>
            <w:hideMark/>
          </w:tcPr>
          <w:p w14:paraId="56AE433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35</w:t>
            </w:r>
          </w:p>
        </w:tc>
        <w:tc>
          <w:tcPr>
            <w:tcW w:w="244" w:type="pct"/>
            <w:tcBorders>
              <w:top w:val="nil"/>
              <w:left w:val="nil"/>
              <w:bottom w:val="single" w:sz="4" w:space="0" w:color="auto"/>
              <w:right w:val="single" w:sz="4" w:space="0" w:color="auto"/>
            </w:tcBorders>
            <w:shd w:val="clear" w:color="auto" w:fill="auto"/>
            <w:noWrap/>
            <w:vAlign w:val="center"/>
            <w:hideMark/>
          </w:tcPr>
          <w:p w14:paraId="7654CB7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43</w:t>
            </w:r>
          </w:p>
        </w:tc>
        <w:tc>
          <w:tcPr>
            <w:tcW w:w="244" w:type="pct"/>
            <w:tcBorders>
              <w:top w:val="nil"/>
              <w:left w:val="nil"/>
              <w:bottom w:val="single" w:sz="4" w:space="0" w:color="auto"/>
              <w:right w:val="single" w:sz="4" w:space="0" w:color="auto"/>
            </w:tcBorders>
            <w:shd w:val="clear" w:color="auto" w:fill="auto"/>
            <w:noWrap/>
            <w:vAlign w:val="center"/>
            <w:hideMark/>
          </w:tcPr>
          <w:p w14:paraId="2E0ED9E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88</w:t>
            </w:r>
          </w:p>
        </w:tc>
        <w:tc>
          <w:tcPr>
            <w:tcW w:w="244" w:type="pct"/>
            <w:tcBorders>
              <w:top w:val="nil"/>
              <w:left w:val="nil"/>
              <w:bottom w:val="single" w:sz="4" w:space="0" w:color="auto"/>
              <w:right w:val="single" w:sz="4" w:space="0" w:color="auto"/>
            </w:tcBorders>
            <w:shd w:val="clear" w:color="auto" w:fill="auto"/>
            <w:noWrap/>
            <w:vAlign w:val="center"/>
            <w:hideMark/>
          </w:tcPr>
          <w:p w14:paraId="0AC9E04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w:t>
            </w:r>
          </w:p>
        </w:tc>
        <w:tc>
          <w:tcPr>
            <w:tcW w:w="244" w:type="pct"/>
            <w:tcBorders>
              <w:top w:val="nil"/>
              <w:left w:val="nil"/>
              <w:bottom w:val="single" w:sz="4" w:space="0" w:color="auto"/>
              <w:right w:val="single" w:sz="4" w:space="0" w:color="auto"/>
            </w:tcBorders>
            <w:shd w:val="clear" w:color="auto" w:fill="auto"/>
            <w:noWrap/>
            <w:vAlign w:val="center"/>
            <w:hideMark/>
          </w:tcPr>
          <w:p w14:paraId="7DAD3B6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65</w:t>
            </w:r>
          </w:p>
        </w:tc>
        <w:tc>
          <w:tcPr>
            <w:tcW w:w="244" w:type="pct"/>
            <w:tcBorders>
              <w:top w:val="nil"/>
              <w:left w:val="nil"/>
              <w:bottom w:val="single" w:sz="4" w:space="0" w:color="auto"/>
              <w:right w:val="single" w:sz="4" w:space="0" w:color="auto"/>
            </w:tcBorders>
            <w:shd w:val="clear" w:color="auto" w:fill="auto"/>
            <w:noWrap/>
            <w:vAlign w:val="center"/>
            <w:hideMark/>
          </w:tcPr>
          <w:p w14:paraId="79CD198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194</w:t>
            </w:r>
          </w:p>
        </w:tc>
        <w:tc>
          <w:tcPr>
            <w:tcW w:w="244" w:type="pct"/>
            <w:tcBorders>
              <w:top w:val="nil"/>
              <w:left w:val="nil"/>
              <w:bottom w:val="single" w:sz="4" w:space="0" w:color="auto"/>
              <w:right w:val="single" w:sz="4" w:space="0" w:color="auto"/>
            </w:tcBorders>
            <w:shd w:val="clear" w:color="auto" w:fill="auto"/>
            <w:noWrap/>
            <w:vAlign w:val="center"/>
            <w:hideMark/>
          </w:tcPr>
          <w:p w14:paraId="4C58A5D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179</w:t>
            </w:r>
          </w:p>
        </w:tc>
        <w:tc>
          <w:tcPr>
            <w:tcW w:w="244" w:type="pct"/>
            <w:tcBorders>
              <w:top w:val="nil"/>
              <w:left w:val="nil"/>
              <w:bottom w:val="single" w:sz="4" w:space="0" w:color="auto"/>
              <w:right w:val="single" w:sz="4" w:space="0" w:color="auto"/>
            </w:tcBorders>
            <w:shd w:val="clear" w:color="auto" w:fill="auto"/>
            <w:noWrap/>
            <w:vAlign w:val="center"/>
            <w:hideMark/>
          </w:tcPr>
          <w:p w14:paraId="7FDFB8B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184</w:t>
            </w:r>
          </w:p>
        </w:tc>
        <w:tc>
          <w:tcPr>
            <w:tcW w:w="244" w:type="pct"/>
            <w:tcBorders>
              <w:top w:val="nil"/>
              <w:left w:val="nil"/>
              <w:bottom w:val="single" w:sz="4" w:space="0" w:color="auto"/>
              <w:right w:val="single" w:sz="4" w:space="0" w:color="auto"/>
            </w:tcBorders>
            <w:shd w:val="clear" w:color="auto" w:fill="auto"/>
            <w:noWrap/>
            <w:vAlign w:val="center"/>
            <w:hideMark/>
          </w:tcPr>
          <w:p w14:paraId="44BE55D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67</w:t>
            </w:r>
          </w:p>
        </w:tc>
        <w:tc>
          <w:tcPr>
            <w:tcW w:w="244" w:type="pct"/>
            <w:tcBorders>
              <w:top w:val="nil"/>
              <w:left w:val="nil"/>
              <w:bottom w:val="single" w:sz="4" w:space="0" w:color="auto"/>
              <w:right w:val="single" w:sz="4" w:space="0" w:color="auto"/>
            </w:tcBorders>
            <w:shd w:val="clear" w:color="auto" w:fill="auto"/>
            <w:noWrap/>
            <w:vAlign w:val="center"/>
            <w:hideMark/>
          </w:tcPr>
          <w:p w14:paraId="54F001A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135</w:t>
            </w:r>
          </w:p>
        </w:tc>
        <w:tc>
          <w:tcPr>
            <w:tcW w:w="244" w:type="pct"/>
            <w:tcBorders>
              <w:top w:val="nil"/>
              <w:left w:val="nil"/>
              <w:bottom w:val="single" w:sz="4" w:space="0" w:color="auto"/>
              <w:right w:val="single" w:sz="4" w:space="0" w:color="auto"/>
            </w:tcBorders>
            <w:shd w:val="clear" w:color="auto" w:fill="auto"/>
            <w:noWrap/>
            <w:vAlign w:val="center"/>
            <w:hideMark/>
          </w:tcPr>
          <w:p w14:paraId="167B663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88</w:t>
            </w:r>
          </w:p>
        </w:tc>
        <w:tc>
          <w:tcPr>
            <w:tcW w:w="244" w:type="pct"/>
            <w:tcBorders>
              <w:top w:val="nil"/>
              <w:left w:val="nil"/>
              <w:bottom w:val="single" w:sz="4" w:space="0" w:color="auto"/>
              <w:right w:val="single" w:sz="4" w:space="0" w:color="auto"/>
            </w:tcBorders>
            <w:shd w:val="clear" w:color="auto" w:fill="auto"/>
            <w:noWrap/>
            <w:vAlign w:val="center"/>
            <w:hideMark/>
          </w:tcPr>
          <w:p w14:paraId="170E097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78</w:t>
            </w:r>
          </w:p>
        </w:tc>
        <w:tc>
          <w:tcPr>
            <w:tcW w:w="244" w:type="pct"/>
            <w:tcBorders>
              <w:top w:val="nil"/>
              <w:left w:val="nil"/>
              <w:bottom w:val="single" w:sz="4" w:space="0" w:color="auto"/>
              <w:right w:val="single" w:sz="4" w:space="0" w:color="auto"/>
            </w:tcBorders>
            <w:shd w:val="clear" w:color="auto" w:fill="auto"/>
            <w:noWrap/>
            <w:vAlign w:val="center"/>
            <w:hideMark/>
          </w:tcPr>
          <w:p w14:paraId="108D721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67</w:t>
            </w:r>
          </w:p>
        </w:tc>
        <w:tc>
          <w:tcPr>
            <w:tcW w:w="244" w:type="pct"/>
            <w:tcBorders>
              <w:top w:val="nil"/>
              <w:left w:val="nil"/>
              <w:bottom w:val="single" w:sz="4" w:space="0" w:color="auto"/>
              <w:right w:val="single" w:sz="4" w:space="0" w:color="auto"/>
            </w:tcBorders>
            <w:shd w:val="clear" w:color="auto" w:fill="auto"/>
            <w:noWrap/>
            <w:vAlign w:val="center"/>
            <w:hideMark/>
          </w:tcPr>
          <w:p w14:paraId="1D5DE89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135</w:t>
            </w:r>
          </w:p>
        </w:tc>
      </w:tr>
      <w:tr w:rsidR="0099024B" w:rsidRPr="00AC2CB7" w14:paraId="20685918"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38438027"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14</w:t>
            </w:r>
          </w:p>
        </w:tc>
        <w:tc>
          <w:tcPr>
            <w:tcW w:w="244" w:type="pct"/>
            <w:tcBorders>
              <w:top w:val="nil"/>
              <w:left w:val="nil"/>
              <w:bottom w:val="single" w:sz="4" w:space="0" w:color="auto"/>
              <w:right w:val="single" w:sz="4" w:space="0" w:color="auto"/>
            </w:tcBorders>
            <w:shd w:val="clear" w:color="auto" w:fill="auto"/>
            <w:noWrap/>
            <w:vAlign w:val="center"/>
            <w:hideMark/>
          </w:tcPr>
          <w:p w14:paraId="10982E3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147</w:t>
            </w:r>
          </w:p>
        </w:tc>
        <w:tc>
          <w:tcPr>
            <w:tcW w:w="244" w:type="pct"/>
            <w:tcBorders>
              <w:top w:val="nil"/>
              <w:left w:val="nil"/>
              <w:bottom w:val="single" w:sz="4" w:space="0" w:color="auto"/>
              <w:right w:val="single" w:sz="4" w:space="0" w:color="auto"/>
            </w:tcBorders>
            <w:shd w:val="clear" w:color="auto" w:fill="auto"/>
            <w:noWrap/>
            <w:vAlign w:val="center"/>
            <w:hideMark/>
          </w:tcPr>
          <w:p w14:paraId="3930AEF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92</w:t>
            </w:r>
          </w:p>
        </w:tc>
        <w:tc>
          <w:tcPr>
            <w:tcW w:w="244" w:type="pct"/>
            <w:tcBorders>
              <w:top w:val="nil"/>
              <w:left w:val="nil"/>
              <w:bottom w:val="single" w:sz="4" w:space="0" w:color="auto"/>
              <w:right w:val="single" w:sz="4" w:space="0" w:color="auto"/>
            </w:tcBorders>
            <w:shd w:val="clear" w:color="auto" w:fill="auto"/>
            <w:noWrap/>
            <w:vAlign w:val="center"/>
            <w:hideMark/>
          </w:tcPr>
          <w:p w14:paraId="1BB6320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102</w:t>
            </w:r>
          </w:p>
        </w:tc>
        <w:tc>
          <w:tcPr>
            <w:tcW w:w="244" w:type="pct"/>
            <w:tcBorders>
              <w:top w:val="nil"/>
              <w:left w:val="nil"/>
              <w:bottom w:val="single" w:sz="4" w:space="0" w:color="auto"/>
              <w:right w:val="single" w:sz="4" w:space="0" w:color="auto"/>
            </w:tcBorders>
            <w:shd w:val="clear" w:color="auto" w:fill="auto"/>
            <w:noWrap/>
            <w:vAlign w:val="center"/>
            <w:hideMark/>
          </w:tcPr>
          <w:p w14:paraId="37A9CB4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198</w:t>
            </w:r>
          </w:p>
        </w:tc>
        <w:tc>
          <w:tcPr>
            <w:tcW w:w="244" w:type="pct"/>
            <w:tcBorders>
              <w:top w:val="nil"/>
              <w:left w:val="nil"/>
              <w:bottom w:val="single" w:sz="4" w:space="0" w:color="auto"/>
              <w:right w:val="single" w:sz="4" w:space="0" w:color="auto"/>
            </w:tcBorders>
            <w:shd w:val="clear" w:color="auto" w:fill="auto"/>
            <w:noWrap/>
            <w:vAlign w:val="center"/>
            <w:hideMark/>
          </w:tcPr>
          <w:p w14:paraId="07E9088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198</w:t>
            </w:r>
          </w:p>
        </w:tc>
        <w:tc>
          <w:tcPr>
            <w:tcW w:w="244" w:type="pct"/>
            <w:tcBorders>
              <w:top w:val="nil"/>
              <w:left w:val="nil"/>
              <w:bottom w:val="single" w:sz="4" w:space="0" w:color="auto"/>
              <w:right w:val="single" w:sz="4" w:space="0" w:color="auto"/>
            </w:tcBorders>
            <w:shd w:val="clear" w:color="auto" w:fill="auto"/>
            <w:noWrap/>
            <w:vAlign w:val="center"/>
            <w:hideMark/>
          </w:tcPr>
          <w:p w14:paraId="11F864A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126</w:t>
            </w:r>
          </w:p>
        </w:tc>
        <w:tc>
          <w:tcPr>
            <w:tcW w:w="244" w:type="pct"/>
            <w:tcBorders>
              <w:top w:val="nil"/>
              <w:left w:val="nil"/>
              <w:bottom w:val="single" w:sz="4" w:space="0" w:color="auto"/>
              <w:right w:val="single" w:sz="4" w:space="0" w:color="auto"/>
            </w:tcBorders>
            <w:shd w:val="clear" w:color="auto" w:fill="auto"/>
            <w:noWrap/>
            <w:vAlign w:val="center"/>
            <w:hideMark/>
          </w:tcPr>
          <w:p w14:paraId="0139429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98</w:t>
            </w:r>
          </w:p>
        </w:tc>
        <w:tc>
          <w:tcPr>
            <w:tcW w:w="244" w:type="pct"/>
            <w:tcBorders>
              <w:top w:val="nil"/>
              <w:left w:val="nil"/>
              <w:bottom w:val="single" w:sz="4" w:space="0" w:color="auto"/>
              <w:right w:val="single" w:sz="4" w:space="0" w:color="auto"/>
            </w:tcBorders>
            <w:shd w:val="clear" w:color="auto" w:fill="auto"/>
            <w:noWrap/>
            <w:vAlign w:val="center"/>
            <w:hideMark/>
          </w:tcPr>
          <w:p w14:paraId="0CBB727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152</w:t>
            </w:r>
          </w:p>
        </w:tc>
        <w:tc>
          <w:tcPr>
            <w:tcW w:w="244" w:type="pct"/>
            <w:tcBorders>
              <w:top w:val="nil"/>
              <w:left w:val="nil"/>
              <w:bottom w:val="single" w:sz="4" w:space="0" w:color="auto"/>
              <w:right w:val="single" w:sz="4" w:space="0" w:color="auto"/>
            </w:tcBorders>
            <w:shd w:val="clear" w:color="auto" w:fill="auto"/>
            <w:noWrap/>
            <w:vAlign w:val="center"/>
            <w:hideMark/>
          </w:tcPr>
          <w:p w14:paraId="0E241FF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121</w:t>
            </w:r>
          </w:p>
        </w:tc>
        <w:tc>
          <w:tcPr>
            <w:tcW w:w="244" w:type="pct"/>
            <w:tcBorders>
              <w:top w:val="nil"/>
              <w:left w:val="nil"/>
              <w:bottom w:val="single" w:sz="4" w:space="0" w:color="auto"/>
              <w:right w:val="single" w:sz="4" w:space="0" w:color="auto"/>
            </w:tcBorders>
            <w:shd w:val="clear" w:color="auto" w:fill="auto"/>
            <w:noWrap/>
            <w:vAlign w:val="center"/>
            <w:hideMark/>
          </w:tcPr>
          <w:p w14:paraId="1AEC3EE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126</w:t>
            </w:r>
          </w:p>
        </w:tc>
        <w:tc>
          <w:tcPr>
            <w:tcW w:w="244" w:type="pct"/>
            <w:tcBorders>
              <w:top w:val="nil"/>
              <w:left w:val="nil"/>
              <w:bottom w:val="single" w:sz="4" w:space="0" w:color="auto"/>
              <w:right w:val="single" w:sz="4" w:space="0" w:color="auto"/>
            </w:tcBorders>
            <w:shd w:val="clear" w:color="auto" w:fill="auto"/>
            <w:noWrap/>
            <w:vAlign w:val="center"/>
            <w:hideMark/>
          </w:tcPr>
          <w:p w14:paraId="7436347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172</w:t>
            </w:r>
          </w:p>
        </w:tc>
        <w:tc>
          <w:tcPr>
            <w:tcW w:w="244" w:type="pct"/>
            <w:tcBorders>
              <w:top w:val="nil"/>
              <w:left w:val="nil"/>
              <w:bottom w:val="single" w:sz="4" w:space="0" w:color="auto"/>
              <w:right w:val="single" w:sz="4" w:space="0" w:color="auto"/>
            </w:tcBorders>
            <w:shd w:val="clear" w:color="auto" w:fill="auto"/>
            <w:noWrap/>
            <w:vAlign w:val="center"/>
            <w:hideMark/>
          </w:tcPr>
          <w:p w14:paraId="5E889EA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24</w:t>
            </w:r>
          </w:p>
        </w:tc>
        <w:tc>
          <w:tcPr>
            <w:tcW w:w="244" w:type="pct"/>
            <w:tcBorders>
              <w:top w:val="nil"/>
              <w:left w:val="nil"/>
              <w:bottom w:val="single" w:sz="4" w:space="0" w:color="auto"/>
              <w:right w:val="single" w:sz="4" w:space="0" w:color="auto"/>
            </w:tcBorders>
            <w:shd w:val="clear" w:color="auto" w:fill="auto"/>
            <w:noWrap/>
            <w:vAlign w:val="center"/>
            <w:hideMark/>
          </w:tcPr>
          <w:p w14:paraId="3A3C2D7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120</w:t>
            </w:r>
          </w:p>
        </w:tc>
        <w:tc>
          <w:tcPr>
            <w:tcW w:w="244" w:type="pct"/>
            <w:tcBorders>
              <w:top w:val="nil"/>
              <w:left w:val="nil"/>
              <w:bottom w:val="single" w:sz="4" w:space="0" w:color="auto"/>
              <w:right w:val="single" w:sz="4" w:space="0" w:color="auto"/>
            </w:tcBorders>
            <w:shd w:val="clear" w:color="auto" w:fill="auto"/>
            <w:noWrap/>
            <w:vAlign w:val="center"/>
            <w:hideMark/>
          </w:tcPr>
          <w:p w14:paraId="31A7EC5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175</w:t>
            </w:r>
          </w:p>
        </w:tc>
        <w:tc>
          <w:tcPr>
            <w:tcW w:w="244" w:type="pct"/>
            <w:tcBorders>
              <w:top w:val="nil"/>
              <w:left w:val="nil"/>
              <w:bottom w:val="single" w:sz="4" w:space="0" w:color="auto"/>
              <w:right w:val="single" w:sz="4" w:space="0" w:color="auto"/>
            </w:tcBorders>
            <w:shd w:val="clear" w:color="auto" w:fill="auto"/>
            <w:noWrap/>
            <w:vAlign w:val="center"/>
            <w:hideMark/>
          </w:tcPr>
          <w:p w14:paraId="1221B5F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23</w:t>
            </w:r>
          </w:p>
        </w:tc>
        <w:tc>
          <w:tcPr>
            <w:tcW w:w="244" w:type="pct"/>
            <w:tcBorders>
              <w:top w:val="nil"/>
              <w:left w:val="nil"/>
              <w:bottom w:val="single" w:sz="4" w:space="0" w:color="auto"/>
              <w:right w:val="single" w:sz="4" w:space="0" w:color="auto"/>
            </w:tcBorders>
            <w:shd w:val="clear" w:color="auto" w:fill="auto"/>
            <w:noWrap/>
            <w:vAlign w:val="center"/>
            <w:hideMark/>
          </w:tcPr>
          <w:p w14:paraId="324EBD1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101</w:t>
            </w:r>
          </w:p>
        </w:tc>
        <w:tc>
          <w:tcPr>
            <w:tcW w:w="244" w:type="pct"/>
            <w:tcBorders>
              <w:top w:val="nil"/>
              <w:left w:val="nil"/>
              <w:bottom w:val="single" w:sz="4" w:space="0" w:color="auto"/>
              <w:right w:val="single" w:sz="4" w:space="0" w:color="auto"/>
            </w:tcBorders>
            <w:shd w:val="clear" w:color="auto" w:fill="auto"/>
            <w:noWrap/>
            <w:vAlign w:val="center"/>
            <w:hideMark/>
          </w:tcPr>
          <w:p w14:paraId="11B8041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89</w:t>
            </w:r>
          </w:p>
        </w:tc>
        <w:tc>
          <w:tcPr>
            <w:tcW w:w="244" w:type="pct"/>
            <w:tcBorders>
              <w:top w:val="nil"/>
              <w:left w:val="nil"/>
              <w:bottom w:val="single" w:sz="4" w:space="0" w:color="auto"/>
              <w:right w:val="single" w:sz="4" w:space="0" w:color="auto"/>
            </w:tcBorders>
            <w:shd w:val="clear" w:color="auto" w:fill="auto"/>
            <w:noWrap/>
            <w:vAlign w:val="center"/>
            <w:hideMark/>
          </w:tcPr>
          <w:p w14:paraId="5B81310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187</w:t>
            </w:r>
          </w:p>
        </w:tc>
        <w:tc>
          <w:tcPr>
            <w:tcW w:w="244" w:type="pct"/>
            <w:tcBorders>
              <w:top w:val="nil"/>
              <w:left w:val="nil"/>
              <w:bottom w:val="single" w:sz="4" w:space="0" w:color="auto"/>
              <w:right w:val="single" w:sz="4" w:space="0" w:color="auto"/>
            </w:tcBorders>
            <w:shd w:val="clear" w:color="auto" w:fill="auto"/>
            <w:noWrap/>
            <w:vAlign w:val="center"/>
            <w:hideMark/>
          </w:tcPr>
          <w:p w14:paraId="0641E6F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143</w:t>
            </w:r>
          </w:p>
        </w:tc>
        <w:tc>
          <w:tcPr>
            <w:tcW w:w="244" w:type="pct"/>
            <w:tcBorders>
              <w:top w:val="nil"/>
              <w:left w:val="nil"/>
              <w:bottom w:val="single" w:sz="4" w:space="0" w:color="auto"/>
              <w:right w:val="single" w:sz="4" w:space="0" w:color="auto"/>
            </w:tcBorders>
            <w:shd w:val="clear" w:color="auto" w:fill="auto"/>
            <w:noWrap/>
            <w:vAlign w:val="center"/>
            <w:hideMark/>
          </w:tcPr>
          <w:p w14:paraId="2946E91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w:t>
            </w:r>
          </w:p>
        </w:tc>
      </w:tr>
      <w:tr w:rsidR="0099024B" w:rsidRPr="00AC2CB7" w14:paraId="596973D1"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5E2EA35E"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15</w:t>
            </w:r>
          </w:p>
        </w:tc>
        <w:tc>
          <w:tcPr>
            <w:tcW w:w="244" w:type="pct"/>
            <w:tcBorders>
              <w:top w:val="nil"/>
              <w:left w:val="nil"/>
              <w:bottom w:val="single" w:sz="4" w:space="0" w:color="auto"/>
              <w:right w:val="single" w:sz="4" w:space="0" w:color="auto"/>
            </w:tcBorders>
            <w:shd w:val="clear" w:color="auto" w:fill="auto"/>
            <w:noWrap/>
            <w:vAlign w:val="center"/>
            <w:hideMark/>
          </w:tcPr>
          <w:p w14:paraId="3E3E291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94</w:t>
            </w:r>
          </w:p>
        </w:tc>
        <w:tc>
          <w:tcPr>
            <w:tcW w:w="244" w:type="pct"/>
            <w:tcBorders>
              <w:top w:val="nil"/>
              <w:left w:val="nil"/>
              <w:bottom w:val="single" w:sz="4" w:space="0" w:color="auto"/>
              <w:right w:val="single" w:sz="4" w:space="0" w:color="auto"/>
            </w:tcBorders>
            <w:shd w:val="clear" w:color="auto" w:fill="auto"/>
            <w:noWrap/>
            <w:vAlign w:val="center"/>
            <w:hideMark/>
          </w:tcPr>
          <w:p w14:paraId="71BB05F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196</w:t>
            </w:r>
          </w:p>
        </w:tc>
        <w:tc>
          <w:tcPr>
            <w:tcW w:w="244" w:type="pct"/>
            <w:tcBorders>
              <w:top w:val="nil"/>
              <w:left w:val="nil"/>
              <w:bottom w:val="single" w:sz="4" w:space="0" w:color="auto"/>
              <w:right w:val="single" w:sz="4" w:space="0" w:color="auto"/>
            </w:tcBorders>
            <w:shd w:val="clear" w:color="auto" w:fill="auto"/>
            <w:noWrap/>
            <w:vAlign w:val="center"/>
            <w:hideMark/>
          </w:tcPr>
          <w:p w14:paraId="2EE0877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195</w:t>
            </w:r>
          </w:p>
        </w:tc>
        <w:tc>
          <w:tcPr>
            <w:tcW w:w="244" w:type="pct"/>
            <w:tcBorders>
              <w:top w:val="nil"/>
              <w:left w:val="nil"/>
              <w:bottom w:val="single" w:sz="4" w:space="0" w:color="auto"/>
              <w:right w:val="single" w:sz="4" w:space="0" w:color="auto"/>
            </w:tcBorders>
            <w:shd w:val="clear" w:color="auto" w:fill="auto"/>
            <w:noWrap/>
            <w:vAlign w:val="center"/>
            <w:hideMark/>
          </w:tcPr>
          <w:p w14:paraId="76B96C4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146</w:t>
            </w:r>
          </w:p>
        </w:tc>
        <w:tc>
          <w:tcPr>
            <w:tcW w:w="244" w:type="pct"/>
            <w:tcBorders>
              <w:top w:val="nil"/>
              <w:left w:val="nil"/>
              <w:bottom w:val="single" w:sz="4" w:space="0" w:color="auto"/>
              <w:right w:val="single" w:sz="4" w:space="0" w:color="auto"/>
            </w:tcBorders>
            <w:shd w:val="clear" w:color="auto" w:fill="auto"/>
            <w:noWrap/>
            <w:vAlign w:val="center"/>
            <w:hideMark/>
          </w:tcPr>
          <w:p w14:paraId="427C5C7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111</w:t>
            </w:r>
          </w:p>
        </w:tc>
        <w:tc>
          <w:tcPr>
            <w:tcW w:w="244" w:type="pct"/>
            <w:tcBorders>
              <w:top w:val="nil"/>
              <w:left w:val="nil"/>
              <w:bottom w:val="single" w:sz="4" w:space="0" w:color="auto"/>
              <w:right w:val="single" w:sz="4" w:space="0" w:color="auto"/>
            </w:tcBorders>
            <w:shd w:val="clear" w:color="auto" w:fill="auto"/>
            <w:noWrap/>
            <w:vAlign w:val="center"/>
            <w:hideMark/>
          </w:tcPr>
          <w:p w14:paraId="37F3948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73</w:t>
            </w:r>
          </w:p>
        </w:tc>
        <w:tc>
          <w:tcPr>
            <w:tcW w:w="244" w:type="pct"/>
            <w:tcBorders>
              <w:top w:val="nil"/>
              <w:left w:val="nil"/>
              <w:bottom w:val="single" w:sz="4" w:space="0" w:color="auto"/>
              <w:right w:val="single" w:sz="4" w:space="0" w:color="auto"/>
            </w:tcBorders>
            <w:shd w:val="clear" w:color="auto" w:fill="auto"/>
            <w:noWrap/>
            <w:vAlign w:val="center"/>
            <w:hideMark/>
          </w:tcPr>
          <w:p w14:paraId="1694BB7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61</w:t>
            </w:r>
          </w:p>
        </w:tc>
        <w:tc>
          <w:tcPr>
            <w:tcW w:w="244" w:type="pct"/>
            <w:tcBorders>
              <w:top w:val="nil"/>
              <w:left w:val="nil"/>
              <w:bottom w:val="single" w:sz="4" w:space="0" w:color="auto"/>
              <w:right w:val="single" w:sz="4" w:space="0" w:color="auto"/>
            </w:tcBorders>
            <w:shd w:val="clear" w:color="auto" w:fill="auto"/>
            <w:noWrap/>
            <w:vAlign w:val="center"/>
            <w:hideMark/>
          </w:tcPr>
          <w:p w14:paraId="62E9346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85</w:t>
            </w:r>
          </w:p>
        </w:tc>
        <w:tc>
          <w:tcPr>
            <w:tcW w:w="244" w:type="pct"/>
            <w:tcBorders>
              <w:top w:val="nil"/>
              <w:left w:val="nil"/>
              <w:bottom w:val="single" w:sz="4" w:space="0" w:color="auto"/>
              <w:right w:val="single" w:sz="4" w:space="0" w:color="auto"/>
            </w:tcBorders>
            <w:shd w:val="clear" w:color="auto" w:fill="auto"/>
            <w:noWrap/>
            <w:vAlign w:val="center"/>
            <w:hideMark/>
          </w:tcPr>
          <w:p w14:paraId="278B26C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190</w:t>
            </w:r>
          </w:p>
        </w:tc>
        <w:tc>
          <w:tcPr>
            <w:tcW w:w="244" w:type="pct"/>
            <w:tcBorders>
              <w:top w:val="nil"/>
              <w:left w:val="nil"/>
              <w:bottom w:val="single" w:sz="4" w:space="0" w:color="auto"/>
              <w:right w:val="single" w:sz="4" w:space="0" w:color="auto"/>
            </w:tcBorders>
            <w:shd w:val="clear" w:color="auto" w:fill="auto"/>
            <w:noWrap/>
            <w:vAlign w:val="center"/>
            <w:hideMark/>
          </w:tcPr>
          <w:p w14:paraId="205BB3A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31</w:t>
            </w:r>
          </w:p>
        </w:tc>
        <w:tc>
          <w:tcPr>
            <w:tcW w:w="244" w:type="pct"/>
            <w:tcBorders>
              <w:top w:val="nil"/>
              <w:left w:val="nil"/>
              <w:bottom w:val="single" w:sz="4" w:space="0" w:color="auto"/>
              <w:right w:val="single" w:sz="4" w:space="0" w:color="auto"/>
            </w:tcBorders>
            <w:shd w:val="clear" w:color="auto" w:fill="auto"/>
            <w:noWrap/>
            <w:vAlign w:val="center"/>
            <w:hideMark/>
          </w:tcPr>
          <w:p w14:paraId="7908D8B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90</w:t>
            </w:r>
          </w:p>
        </w:tc>
        <w:tc>
          <w:tcPr>
            <w:tcW w:w="244" w:type="pct"/>
            <w:tcBorders>
              <w:top w:val="nil"/>
              <w:left w:val="nil"/>
              <w:bottom w:val="single" w:sz="4" w:space="0" w:color="auto"/>
              <w:right w:val="single" w:sz="4" w:space="0" w:color="auto"/>
            </w:tcBorders>
            <w:shd w:val="clear" w:color="auto" w:fill="auto"/>
            <w:noWrap/>
            <w:vAlign w:val="center"/>
            <w:hideMark/>
          </w:tcPr>
          <w:p w14:paraId="636E379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w:t>
            </w:r>
          </w:p>
        </w:tc>
        <w:tc>
          <w:tcPr>
            <w:tcW w:w="244" w:type="pct"/>
            <w:tcBorders>
              <w:top w:val="nil"/>
              <w:left w:val="nil"/>
              <w:bottom w:val="single" w:sz="4" w:space="0" w:color="auto"/>
              <w:right w:val="single" w:sz="4" w:space="0" w:color="auto"/>
            </w:tcBorders>
            <w:shd w:val="clear" w:color="auto" w:fill="auto"/>
            <w:noWrap/>
            <w:vAlign w:val="center"/>
            <w:hideMark/>
          </w:tcPr>
          <w:p w14:paraId="1657CA1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185</w:t>
            </w:r>
          </w:p>
        </w:tc>
        <w:tc>
          <w:tcPr>
            <w:tcW w:w="244" w:type="pct"/>
            <w:tcBorders>
              <w:top w:val="nil"/>
              <w:left w:val="nil"/>
              <w:bottom w:val="single" w:sz="4" w:space="0" w:color="auto"/>
              <w:right w:val="single" w:sz="4" w:space="0" w:color="auto"/>
            </w:tcBorders>
            <w:shd w:val="clear" w:color="auto" w:fill="auto"/>
            <w:noWrap/>
            <w:vAlign w:val="center"/>
            <w:hideMark/>
          </w:tcPr>
          <w:p w14:paraId="40EFADB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44</w:t>
            </w:r>
          </w:p>
        </w:tc>
        <w:tc>
          <w:tcPr>
            <w:tcW w:w="244" w:type="pct"/>
            <w:tcBorders>
              <w:top w:val="nil"/>
              <w:left w:val="nil"/>
              <w:bottom w:val="single" w:sz="4" w:space="0" w:color="auto"/>
              <w:right w:val="single" w:sz="4" w:space="0" w:color="auto"/>
            </w:tcBorders>
            <w:shd w:val="clear" w:color="auto" w:fill="auto"/>
            <w:noWrap/>
            <w:vAlign w:val="center"/>
            <w:hideMark/>
          </w:tcPr>
          <w:p w14:paraId="45E8208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65</w:t>
            </w:r>
          </w:p>
        </w:tc>
        <w:tc>
          <w:tcPr>
            <w:tcW w:w="244" w:type="pct"/>
            <w:tcBorders>
              <w:top w:val="nil"/>
              <w:left w:val="nil"/>
              <w:bottom w:val="single" w:sz="4" w:space="0" w:color="auto"/>
              <w:right w:val="single" w:sz="4" w:space="0" w:color="auto"/>
            </w:tcBorders>
            <w:shd w:val="clear" w:color="auto" w:fill="auto"/>
            <w:noWrap/>
            <w:vAlign w:val="center"/>
            <w:hideMark/>
          </w:tcPr>
          <w:p w14:paraId="75345C6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33</w:t>
            </w:r>
          </w:p>
        </w:tc>
        <w:tc>
          <w:tcPr>
            <w:tcW w:w="244" w:type="pct"/>
            <w:tcBorders>
              <w:top w:val="nil"/>
              <w:left w:val="nil"/>
              <w:bottom w:val="single" w:sz="4" w:space="0" w:color="auto"/>
              <w:right w:val="single" w:sz="4" w:space="0" w:color="auto"/>
            </w:tcBorders>
            <w:shd w:val="clear" w:color="auto" w:fill="auto"/>
            <w:noWrap/>
            <w:vAlign w:val="center"/>
            <w:hideMark/>
          </w:tcPr>
          <w:p w14:paraId="74C94C8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75</w:t>
            </w:r>
          </w:p>
        </w:tc>
        <w:tc>
          <w:tcPr>
            <w:tcW w:w="244" w:type="pct"/>
            <w:tcBorders>
              <w:top w:val="nil"/>
              <w:left w:val="nil"/>
              <w:bottom w:val="single" w:sz="4" w:space="0" w:color="auto"/>
              <w:right w:val="single" w:sz="4" w:space="0" w:color="auto"/>
            </w:tcBorders>
            <w:shd w:val="clear" w:color="auto" w:fill="auto"/>
            <w:noWrap/>
            <w:vAlign w:val="center"/>
            <w:hideMark/>
          </w:tcPr>
          <w:p w14:paraId="6988EB8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65</w:t>
            </w:r>
          </w:p>
        </w:tc>
        <w:tc>
          <w:tcPr>
            <w:tcW w:w="244" w:type="pct"/>
            <w:tcBorders>
              <w:top w:val="nil"/>
              <w:left w:val="nil"/>
              <w:bottom w:val="single" w:sz="4" w:space="0" w:color="auto"/>
              <w:right w:val="single" w:sz="4" w:space="0" w:color="auto"/>
            </w:tcBorders>
            <w:shd w:val="clear" w:color="auto" w:fill="auto"/>
            <w:noWrap/>
            <w:vAlign w:val="center"/>
            <w:hideMark/>
          </w:tcPr>
          <w:p w14:paraId="44C0347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140</w:t>
            </w:r>
          </w:p>
        </w:tc>
        <w:tc>
          <w:tcPr>
            <w:tcW w:w="244" w:type="pct"/>
            <w:tcBorders>
              <w:top w:val="nil"/>
              <w:left w:val="nil"/>
              <w:bottom w:val="single" w:sz="4" w:space="0" w:color="auto"/>
              <w:right w:val="single" w:sz="4" w:space="0" w:color="auto"/>
            </w:tcBorders>
            <w:shd w:val="clear" w:color="auto" w:fill="auto"/>
            <w:noWrap/>
            <w:vAlign w:val="center"/>
            <w:hideMark/>
          </w:tcPr>
          <w:p w14:paraId="1CAAA43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141</w:t>
            </w:r>
          </w:p>
        </w:tc>
      </w:tr>
      <w:tr w:rsidR="0099024B" w:rsidRPr="00AC2CB7" w14:paraId="12E73796"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3D8D0379"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16</w:t>
            </w:r>
          </w:p>
        </w:tc>
        <w:tc>
          <w:tcPr>
            <w:tcW w:w="244" w:type="pct"/>
            <w:tcBorders>
              <w:top w:val="nil"/>
              <w:left w:val="nil"/>
              <w:bottom w:val="single" w:sz="4" w:space="0" w:color="auto"/>
              <w:right w:val="single" w:sz="4" w:space="0" w:color="auto"/>
            </w:tcBorders>
            <w:shd w:val="clear" w:color="auto" w:fill="auto"/>
            <w:noWrap/>
            <w:vAlign w:val="center"/>
            <w:hideMark/>
          </w:tcPr>
          <w:p w14:paraId="65CB1E0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185</w:t>
            </w:r>
          </w:p>
        </w:tc>
        <w:tc>
          <w:tcPr>
            <w:tcW w:w="244" w:type="pct"/>
            <w:tcBorders>
              <w:top w:val="nil"/>
              <w:left w:val="nil"/>
              <w:bottom w:val="single" w:sz="4" w:space="0" w:color="auto"/>
              <w:right w:val="single" w:sz="4" w:space="0" w:color="auto"/>
            </w:tcBorders>
            <w:shd w:val="clear" w:color="auto" w:fill="auto"/>
            <w:noWrap/>
            <w:vAlign w:val="center"/>
            <w:hideMark/>
          </w:tcPr>
          <w:p w14:paraId="3C4C1A6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104</w:t>
            </w:r>
          </w:p>
        </w:tc>
        <w:tc>
          <w:tcPr>
            <w:tcW w:w="244" w:type="pct"/>
            <w:tcBorders>
              <w:top w:val="nil"/>
              <w:left w:val="nil"/>
              <w:bottom w:val="single" w:sz="4" w:space="0" w:color="auto"/>
              <w:right w:val="single" w:sz="4" w:space="0" w:color="auto"/>
            </w:tcBorders>
            <w:shd w:val="clear" w:color="auto" w:fill="auto"/>
            <w:noWrap/>
            <w:vAlign w:val="center"/>
            <w:hideMark/>
          </w:tcPr>
          <w:p w14:paraId="4E9CF6A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127</w:t>
            </w:r>
          </w:p>
        </w:tc>
        <w:tc>
          <w:tcPr>
            <w:tcW w:w="244" w:type="pct"/>
            <w:tcBorders>
              <w:top w:val="nil"/>
              <w:left w:val="nil"/>
              <w:bottom w:val="single" w:sz="4" w:space="0" w:color="auto"/>
              <w:right w:val="single" w:sz="4" w:space="0" w:color="auto"/>
            </w:tcBorders>
            <w:shd w:val="clear" w:color="auto" w:fill="auto"/>
            <w:noWrap/>
            <w:vAlign w:val="center"/>
            <w:hideMark/>
          </w:tcPr>
          <w:p w14:paraId="76AEF7F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122</w:t>
            </w:r>
          </w:p>
        </w:tc>
        <w:tc>
          <w:tcPr>
            <w:tcW w:w="244" w:type="pct"/>
            <w:tcBorders>
              <w:top w:val="nil"/>
              <w:left w:val="nil"/>
              <w:bottom w:val="single" w:sz="4" w:space="0" w:color="auto"/>
              <w:right w:val="single" w:sz="4" w:space="0" w:color="auto"/>
            </w:tcBorders>
            <w:shd w:val="clear" w:color="auto" w:fill="auto"/>
            <w:noWrap/>
            <w:vAlign w:val="center"/>
            <w:hideMark/>
          </w:tcPr>
          <w:p w14:paraId="316CEC9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103</w:t>
            </w:r>
          </w:p>
        </w:tc>
        <w:tc>
          <w:tcPr>
            <w:tcW w:w="244" w:type="pct"/>
            <w:tcBorders>
              <w:top w:val="nil"/>
              <w:left w:val="nil"/>
              <w:bottom w:val="single" w:sz="4" w:space="0" w:color="auto"/>
              <w:right w:val="single" w:sz="4" w:space="0" w:color="auto"/>
            </w:tcBorders>
            <w:shd w:val="clear" w:color="auto" w:fill="auto"/>
            <w:noWrap/>
            <w:vAlign w:val="center"/>
            <w:hideMark/>
          </w:tcPr>
          <w:p w14:paraId="3ABD5FE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149</w:t>
            </w:r>
          </w:p>
        </w:tc>
        <w:tc>
          <w:tcPr>
            <w:tcW w:w="244" w:type="pct"/>
            <w:tcBorders>
              <w:top w:val="nil"/>
              <w:left w:val="nil"/>
              <w:bottom w:val="single" w:sz="4" w:space="0" w:color="auto"/>
              <w:right w:val="single" w:sz="4" w:space="0" w:color="auto"/>
            </w:tcBorders>
            <w:shd w:val="clear" w:color="auto" w:fill="auto"/>
            <w:noWrap/>
            <w:vAlign w:val="center"/>
            <w:hideMark/>
          </w:tcPr>
          <w:p w14:paraId="0E15153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76</w:t>
            </w:r>
          </w:p>
        </w:tc>
        <w:tc>
          <w:tcPr>
            <w:tcW w:w="244" w:type="pct"/>
            <w:tcBorders>
              <w:top w:val="nil"/>
              <w:left w:val="nil"/>
              <w:bottom w:val="single" w:sz="4" w:space="0" w:color="auto"/>
              <w:right w:val="single" w:sz="4" w:space="0" w:color="auto"/>
            </w:tcBorders>
            <w:shd w:val="clear" w:color="auto" w:fill="auto"/>
            <w:noWrap/>
            <w:vAlign w:val="center"/>
            <w:hideMark/>
          </w:tcPr>
          <w:p w14:paraId="59DB687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196</w:t>
            </w:r>
          </w:p>
        </w:tc>
        <w:tc>
          <w:tcPr>
            <w:tcW w:w="244" w:type="pct"/>
            <w:tcBorders>
              <w:top w:val="nil"/>
              <w:left w:val="nil"/>
              <w:bottom w:val="single" w:sz="4" w:space="0" w:color="auto"/>
              <w:right w:val="single" w:sz="4" w:space="0" w:color="auto"/>
            </w:tcBorders>
            <w:shd w:val="clear" w:color="auto" w:fill="auto"/>
            <w:noWrap/>
            <w:vAlign w:val="center"/>
            <w:hideMark/>
          </w:tcPr>
          <w:p w14:paraId="5144AC9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44</w:t>
            </w:r>
          </w:p>
        </w:tc>
        <w:tc>
          <w:tcPr>
            <w:tcW w:w="244" w:type="pct"/>
            <w:tcBorders>
              <w:top w:val="nil"/>
              <w:left w:val="nil"/>
              <w:bottom w:val="single" w:sz="4" w:space="0" w:color="auto"/>
              <w:right w:val="single" w:sz="4" w:space="0" w:color="auto"/>
            </w:tcBorders>
            <w:shd w:val="clear" w:color="auto" w:fill="auto"/>
            <w:noWrap/>
            <w:vAlign w:val="center"/>
            <w:hideMark/>
          </w:tcPr>
          <w:p w14:paraId="529E48F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195</w:t>
            </w:r>
          </w:p>
        </w:tc>
        <w:tc>
          <w:tcPr>
            <w:tcW w:w="244" w:type="pct"/>
            <w:tcBorders>
              <w:top w:val="nil"/>
              <w:left w:val="nil"/>
              <w:bottom w:val="single" w:sz="4" w:space="0" w:color="auto"/>
              <w:right w:val="single" w:sz="4" w:space="0" w:color="auto"/>
            </w:tcBorders>
            <w:shd w:val="clear" w:color="auto" w:fill="auto"/>
            <w:noWrap/>
            <w:vAlign w:val="center"/>
            <w:hideMark/>
          </w:tcPr>
          <w:p w14:paraId="1D620E5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107</w:t>
            </w:r>
          </w:p>
        </w:tc>
        <w:tc>
          <w:tcPr>
            <w:tcW w:w="244" w:type="pct"/>
            <w:tcBorders>
              <w:top w:val="nil"/>
              <w:left w:val="nil"/>
              <w:bottom w:val="single" w:sz="4" w:space="0" w:color="auto"/>
              <w:right w:val="single" w:sz="4" w:space="0" w:color="auto"/>
            </w:tcBorders>
            <w:shd w:val="clear" w:color="auto" w:fill="auto"/>
            <w:noWrap/>
            <w:vAlign w:val="center"/>
            <w:hideMark/>
          </w:tcPr>
          <w:p w14:paraId="55CCD49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w:t>
            </w:r>
          </w:p>
        </w:tc>
        <w:tc>
          <w:tcPr>
            <w:tcW w:w="244" w:type="pct"/>
            <w:tcBorders>
              <w:top w:val="nil"/>
              <w:left w:val="nil"/>
              <w:bottom w:val="single" w:sz="4" w:space="0" w:color="auto"/>
              <w:right w:val="single" w:sz="4" w:space="0" w:color="auto"/>
            </w:tcBorders>
            <w:shd w:val="clear" w:color="auto" w:fill="auto"/>
            <w:noWrap/>
            <w:vAlign w:val="center"/>
            <w:hideMark/>
          </w:tcPr>
          <w:p w14:paraId="2E041BB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138</w:t>
            </w:r>
          </w:p>
        </w:tc>
        <w:tc>
          <w:tcPr>
            <w:tcW w:w="244" w:type="pct"/>
            <w:tcBorders>
              <w:top w:val="nil"/>
              <w:left w:val="nil"/>
              <w:bottom w:val="single" w:sz="4" w:space="0" w:color="auto"/>
              <w:right w:val="single" w:sz="4" w:space="0" w:color="auto"/>
            </w:tcBorders>
            <w:shd w:val="clear" w:color="auto" w:fill="auto"/>
            <w:noWrap/>
            <w:vAlign w:val="center"/>
            <w:hideMark/>
          </w:tcPr>
          <w:p w14:paraId="6EA80F2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181</w:t>
            </w:r>
          </w:p>
        </w:tc>
        <w:tc>
          <w:tcPr>
            <w:tcW w:w="244" w:type="pct"/>
            <w:tcBorders>
              <w:top w:val="nil"/>
              <w:left w:val="nil"/>
              <w:bottom w:val="single" w:sz="4" w:space="0" w:color="auto"/>
              <w:right w:val="single" w:sz="4" w:space="0" w:color="auto"/>
            </w:tcBorders>
            <w:shd w:val="clear" w:color="auto" w:fill="auto"/>
            <w:noWrap/>
            <w:vAlign w:val="center"/>
            <w:hideMark/>
          </w:tcPr>
          <w:p w14:paraId="405B071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200</w:t>
            </w:r>
          </w:p>
        </w:tc>
        <w:tc>
          <w:tcPr>
            <w:tcW w:w="244" w:type="pct"/>
            <w:tcBorders>
              <w:top w:val="nil"/>
              <w:left w:val="nil"/>
              <w:bottom w:val="single" w:sz="4" w:space="0" w:color="auto"/>
              <w:right w:val="single" w:sz="4" w:space="0" w:color="auto"/>
            </w:tcBorders>
            <w:shd w:val="clear" w:color="auto" w:fill="auto"/>
            <w:noWrap/>
            <w:vAlign w:val="center"/>
            <w:hideMark/>
          </w:tcPr>
          <w:p w14:paraId="7F2AE93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w:t>
            </w:r>
          </w:p>
        </w:tc>
        <w:tc>
          <w:tcPr>
            <w:tcW w:w="244" w:type="pct"/>
            <w:tcBorders>
              <w:top w:val="nil"/>
              <w:left w:val="nil"/>
              <w:bottom w:val="single" w:sz="4" w:space="0" w:color="auto"/>
              <w:right w:val="single" w:sz="4" w:space="0" w:color="auto"/>
            </w:tcBorders>
            <w:shd w:val="clear" w:color="auto" w:fill="auto"/>
            <w:noWrap/>
            <w:vAlign w:val="center"/>
            <w:hideMark/>
          </w:tcPr>
          <w:p w14:paraId="2C42059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58</w:t>
            </w:r>
          </w:p>
        </w:tc>
        <w:tc>
          <w:tcPr>
            <w:tcW w:w="244" w:type="pct"/>
            <w:tcBorders>
              <w:top w:val="nil"/>
              <w:left w:val="nil"/>
              <w:bottom w:val="single" w:sz="4" w:space="0" w:color="auto"/>
              <w:right w:val="single" w:sz="4" w:space="0" w:color="auto"/>
            </w:tcBorders>
            <w:shd w:val="clear" w:color="auto" w:fill="auto"/>
            <w:noWrap/>
            <w:vAlign w:val="center"/>
            <w:hideMark/>
          </w:tcPr>
          <w:p w14:paraId="7BDCB88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5DA03B5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94</w:t>
            </w:r>
          </w:p>
        </w:tc>
        <w:tc>
          <w:tcPr>
            <w:tcW w:w="244" w:type="pct"/>
            <w:tcBorders>
              <w:top w:val="nil"/>
              <w:left w:val="nil"/>
              <w:bottom w:val="single" w:sz="4" w:space="0" w:color="auto"/>
              <w:right w:val="single" w:sz="4" w:space="0" w:color="auto"/>
            </w:tcBorders>
            <w:shd w:val="clear" w:color="auto" w:fill="auto"/>
            <w:noWrap/>
            <w:vAlign w:val="center"/>
            <w:hideMark/>
          </w:tcPr>
          <w:p w14:paraId="6711048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127</w:t>
            </w:r>
          </w:p>
        </w:tc>
      </w:tr>
      <w:tr w:rsidR="0099024B" w:rsidRPr="00AC2CB7" w14:paraId="04CD7EEB"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4B4C4417"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17</w:t>
            </w:r>
          </w:p>
        </w:tc>
        <w:tc>
          <w:tcPr>
            <w:tcW w:w="244" w:type="pct"/>
            <w:tcBorders>
              <w:top w:val="nil"/>
              <w:left w:val="nil"/>
              <w:bottom w:val="single" w:sz="4" w:space="0" w:color="auto"/>
              <w:right w:val="single" w:sz="4" w:space="0" w:color="auto"/>
            </w:tcBorders>
            <w:shd w:val="clear" w:color="auto" w:fill="auto"/>
            <w:noWrap/>
            <w:vAlign w:val="center"/>
            <w:hideMark/>
          </w:tcPr>
          <w:p w14:paraId="47DD14F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169</w:t>
            </w:r>
          </w:p>
        </w:tc>
        <w:tc>
          <w:tcPr>
            <w:tcW w:w="244" w:type="pct"/>
            <w:tcBorders>
              <w:top w:val="nil"/>
              <w:left w:val="nil"/>
              <w:bottom w:val="single" w:sz="4" w:space="0" w:color="auto"/>
              <w:right w:val="single" w:sz="4" w:space="0" w:color="auto"/>
            </w:tcBorders>
            <w:shd w:val="clear" w:color="auto" w:fill="auto"/>
            <w:noWrap/>
            <w:vAlign w:val="center"/>
            <w:hideMark/>
          </w:tcPr>
          <w:p w14:paraId="07798C0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31</w:t>
            </w:r>
          </w:p>
        </w:tc>
        <w:tc>
          <w:tcPr>
            <w:tcW w:w="244" w:type="pct"/>
            <w:tcBorders>
              <w:top w:val="nil"/>
              <w:left w:val="nil"/>
              <w:bottom w:val="single" w:sz="4" w:space="0" w:color="auto"/>
              <w:right w:val="single" w:sz="4" w:space="0" w:color="auto"/>
            </w:tcBorders>
            <w:shd w:val="clear" w:color="auto" w:fill="auto"/>
            <w:noWrap/>
            <w:vAlign w:val="center"/>
            <w:hideMark/>
          </w:tcPr>
          <w:p w14:paraId="5CFD31D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194</w:t>
            </w:r>
          </w:p>
        </w:tc>
        <w:tc>
          <w:tcPr>
            <w:tcW w:w="244" w:type="pct"/>
            <w:tcBorders>
              <w:top w:val="nil"/>
              <w:left w:val="nil"/>
              <w:bottom w:val="single" w:sz="4" w:space="0" w:color="auto"/>
              <w:right w:val="single" w:sz="4" w:space="0" w:color="auto"/>
            </w:tcBorders>
            <w:shd w:val="clear" w:color="auto" w:fill="auto"/>
            <w:noWrap/>
            <w:vAlign w:val="center"/>
            <w:hideMark/>
          </w:tcPr>
          <w:p w14:paraId="786E14B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121</w:t>
            </w:r>
          </w:p>
        </w:tc>
        <w:tc>
          <w:tcPr>
            <w:tcW w:w="244" w:type="pct"/>
            <w:tcBorders>
              <w:top w:val="nil"/>
              <w:left w:val="nil"/>
              <w:bottom w:val="single" w:sz="4" w:space="0" w:color="auto"/>
              <w:right w:val="single" w:sz="4" w:space="0" w:color="auto"/>
            </w:tcBorders>
            <w:shd w:val="clear" w:color="auto" w:fill="auto"/>
            <w:noWrap/>
            <w:vAlign w:val="center"/>
            <w:hideMark/>
          </w:tcPr>
          <w:p w14:paraId="321E9EB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105</w:t>
            </w:r>
          </w:p>
        </w:tc>
        <w:tc>
          <w:tcPr>
            <w:tcW w:w="244" w:type="pct"/>
            <w:tcBorders>
              <w:top w:val="nil"/>
              <w:left w:val="nil"/>
              <w:bottom w:val="single" w:sz="4" w:space="0" w:color="auto"/>
              <w:right w:val="single" w:sz="4" w:space="0" w:color="auto"/>
            </w:tcBorders>
            <w:shd w:val="clear" w:color="auto" w:fill="auto"/>
            <w:noWrap/>
            <w:vAlign w:val="center"/>
            <w:hideMark/>
          </w:tcPr>
          <w:p w14:paraId="5BBC406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194</w:t>
            </w:r>
          </w:p>
        </w:tc>
        <w:tc>
          <w:tcPr>
            <w:tcW w:w="244" w:type="pct"/>
            <w:tcBorders>
              <w:top w:val="nil"/>
              <w:left w:val="nil"/>
              <w:bottom w:val="single" w:sz="4" w:space="0" w:color="auto"/>
              <w:right w:val="single" w:sz="4" w:space="0" w:color="auto"/>
            </w:tcBorders>
            <w:shd w:val="clear" w:color="auto" w:fill="auto"/>
            <w:noWrap/>
            <w:vAlign w:val="center"/>
            <w:hideMark/>
          </w:tcPr>
          <w:p w14:paraId="5FFE97E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97</w:t>
            </w:r>
          </w:p>
        </w:tc>
        <w:tc>
          <w:tcPr>
            <w:tcW w:w="244" w:type="pct"/>
            <w:tcBorders>
              <w:top w:val="nil"/>
              <w:left w:val="nil"/>
              <w:bottom w:val="single" w:sz="4" w:space="0" w:color="auto"/>
              <w:right w:val="single" w:sz="4" w:space="0" w:color="auto"/>
            </w:tcBorders>
            <w:shd w:val="clear" w:color="auto" w:fill="auto"/>
            <w:noWrap/>
            <w:vAlign w:val="center"/>
            <w:hideMark/>
          </w:tcPr>
          <w:p w14:paraId="4516BB3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178</w:t>
            </w:r>
          </w:p>
        </w:tc>
        <w:tc>
          <w:tcPr>
            <w:tcW w:w="244" w:type="pct"/>
            <w:tcBorders>
              <w:top w:val="nil"/>
              <w:left w:val="nil"/>
              <w:bottom w:val="single" w:sz="4" w:space="0" w:color="auto"/>
              <w:right w:val="single" w:sz="4" w:space="0" w:color="auto"/>
            </w:tcBorders>
            <w:shd w:val="clear" w:color="auto" w:fill="auto"/>
            <w:noWrap/>
            <w:vAlign w:val="center"/>
            <w:hideMark/>
          </w:tcPr>
          <w:p w14:paraId="1418B9D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w:t>
            </w:r>
          </w:p>
        </w:tc>
        <w:tc>
          <w:tcPr>
            <w:tcW w:w="244" w:type="pct"/>
            <w:tcBorders>
              <w:top w:val="nil"/>
              <w:left w:val="nil"/>
              <w:bottom w:val="single" w:sz="4" w:space="0" w:color="auto"/>
              <w:right w:val="single" w:sz="4" w:space="0" w:color="auto"/>
            </w:tcBorders>
            <w:shd w:val="clear" w:color="auto" w:fill="auto"/>
            <w:noWrap/>
            <w:vAlign w:val="center"/>
            <w:hideMark/>
          </w:tcPr>
          <w:p w14:paraId="139F5CC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122</w:t>
            </w:r>
          </w:p>
        </w:tc>
        <w:tc>
          <w:tcPr>
            <w:tcW w:w="244" w:type="pct"/>
            <w:tcBorders>
              <w:top w:val="nil"/>
              <w:left w:val="nil"/>
              <w:bottom w:val="single" w:sz="4" w:space="0" w:color="auto"/>
              <w:right w:val="single" w:sz="4" w:space="0" w:color="auto"/>
            </w:tcBorders>
            <w:shd w:val="clear" w:color="auto" w:fill="auto"/>
            <w:noWrap/>
            <w:vAlign w:val="center"/>
            <w:hideMark/>
          </w:tcPr>
          <w:p w14:paraId="63B7240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163</w:t>
            </w:r>
          </w:p>
        </w:tc>
        <w:tc>
          <w:tcPr>
            <w:tcW w:w="244" w:type="pct"/>
            <w:tcBorders>
              <w:top w:val="nil"/>
              <w:left w:val="nil"/>
              <w:bottom w:val="single" w:sz="4" w:space="0" w:color="auto"/>
              <w:right w:val="single" w:sz="4" w:space="0" w:color="auto"/>
            </w:tcBorders>
            <w:shd w:val="clear" w:color="auto" w:fill="auto"/>
            <w:noWrap/>
            <w:vAlign w:val="center"/>
            <w:hideMark/>
          </w:tcPr>
          <w:p w14:paraId="03EEAD7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68</w:t>
            </w:r>
          </w:p>
        </w:tc>
        <w:tc>
          <w:tcPr>
            <w:tcW w:w="244" w:type="pct"/>
            <w:tcBorders>
              <w:top w:val="nil"/>
              <w:left w:val="nil"/>
              <w:bottom w:val="single" w:sz="4" w:space="0" w:color="auto"/>
              <w:right w:val="single" w:sz="4" w:space="0" w:color="auto"/>
            </w:tcBorders>
            <w:shd w:val="clear" w:color="auto" w:fill="auto"/>
            <w:noWrap/>
            <w:vAlign w:val="center"/>
            <w:hideMark/>
          </w:tcPr>
          <w:p w14:paraId="76815E2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139</w:t>
            </w:r>
          </w:p>
        </w:tc>
        <w:tc>
          <w:tcPr>
            <w:tcW w:w="244" w:type="pct"/>
            <w:tcBorders>
              <w:top w:val="nil"/>
              <w:left w:val="nil"/>
              <w:bottom w:val="single" w:sz="4" w:space="0" w:color="auto"/>
              <w:right w:val="single" w:sz="4" w:space="0" w:color="auto"/>
            </w:tcBorders>
            <w:shd w:val="clear" w:color="auto" w:fill="auto"/>
            <w:noWrap/>
            <w:vAlign w:val="center"/>
            <w:hideMark/>
          </w:tcPr>
          <w:p w14:paraId="5C07148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110</w:t>
            </w:r>
          </w:p>
        </w:tc>
        <w:tc>
          <w:tcPr>
            <w:tcW w:w="244" w:type="pct"/>
            <w:tcBorders>
              <w:top w:val="nil"/>
              <w:left w:val="nil"/>
              <w:bottom w:val="single" w:sz="4" w:space="0" w:color="auto"/>
              <w:right w:val="single" w:sz="4" w:space="0" w:color="auto"/>
            </w:tcBorders>
            <w:shd w:val="clear" w:color="auto" w:fill="auto"/>
            <w:noWrap/>
            <w:vAlign w:val="center"/>
            <w:hideMark/>
          </w:tcPr>
          <w:p w14:paraId="16AA743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w:t>
            </w:r>
          </w:p>
        </w:tc>
        <w:tc>
          <w:tcPr>
            <w:tcW w:w="244" w:type="pct"/>
            <w:tcBorders>
              <w:top w:val="nil"/>
              <w:left w:val="nil"/>
              <w:bottom w:val="single" w:sz="4" w:space="0" w:color="auto"/>
              <w:right w:val="single" w:sz="4" w:space="0" w:color="auto"/>
            </w:tcBorders>
            <w:shd w:val="clear" w:color="auto" w:fill="auto"/>
            <w:noWrap/>
            <w:vAlign w:val="center"/>
            <w:hideMark/>
          </w:tcPr>
          <w:p w14:paraId="2438B27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154</w:t>
            </w:r>
          </w:p>
        </w:tc>
        <w:tc>
          <w:tcPr>
            <w:tcW w:w="244" w:type="pct"/>
            <w:tcBorders>
              <w:top w:val="nil"/>
              <w:left w:val="nil"/>
              <w:bottom w:val="single" w:sz="4" w:space="0" w:color="auto"/>
              <w:right w:val="single" w:sz="4" w:space="0" w:color="auto"/>
            </w:tcBorders>
            <w:shd w:val="clear" w:color="auto" w:fill="auto"/>
            <w:noWrap/>
            <w:vAlign w:val="center"/>
            <w:hideMark/>
          </w:tcPr>
          <w:p w14:paraId="2E23C60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99</w:t>
            </w:r>
          </w:p>
        </w:tc>
        <w:tc>
          <w:tcPr>
            <w:tcW w:w="244" w:type="pct"/>
            <w:tcBorders>
              <w:top w:val="nil"/>
              <w:left w:val="nil"/>
              <w:bottom w:val="single" w:sz="4" w:space="0" w:color="auto"/>
              <w:right w:val="single" w:sz="4" w:space="0" w:color="auto"/>
            </w:tcBorders>
            <w:shd w:val="clear" w:color="auto" w:fill="auto"/>
            <w:noWrap/>
            <w:vAlign w:val="center"/>
            <w:hideMark/>
          </w:tcPr>
          <w:p w14:paraId="2D705D2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24</w:t>
            </w:r>
          </w:p>
        </w:tc>
        <w:tc>
          <w:tcPr>
            <w:tcW w:w="244" w:type="pct"/>
            <w:tcBorders>
              <w:top w:val="nil"/>
              <w:left w:val="nil"/>
              <w:bottom w:val="single" w:sz="4" w:space="0" w:color="auto"/>
              <w:right w:val="single" w:sz="4" w:space="0" w:color="auto"/>
            </w:tcBorders>
            <w:shd w:val="clear" w:color="auto" w:fill="auto"/>
            <w:noWrap/>
            <w:vAlign w:val="center"/>
            <w:hideMark/>
          </w:tcPr>
          <w:p w14:paraId="4AB3330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49</w:t>
            </w:r>
          </w:p>
        </w:tc>
        <w:tc>
          <w:tcPr>
            <w:tcW w:w="244" w:type="pct"/>
            <w:tcBorders>
              <w:top w:val="nil"/>
              <w:left w:val="nil"/>
              <w:bottom w:val="single" w:sz="4" w:space="0" w:color="auto"/>
              <w:right w:val="single" w:sz="4" w:space="0" w:color="auto"/>
            </w:tcBorders>
            <w:shd w:val="clear" w:color="auto" w:fill="auto"/>
            <w:noWrap/>
            <w:vAlign w:val="center"/>
            <w:hideMark/>
          </w:tcPr>
          <w:p w14:paraId="57B98FC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r>
      <w:tr w:rsidR="0099024B" w:rsidRPr="00AC2CB7" w14:paraId="4E98CAAD"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5A8AA4A2"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18</w:t>
            </w:r>
          </w:p>
        </w:tc>
        <w:tc>
          <w:tcPr>
            <w:tcW w:w="244" w:type="pct"/>
            <w:tcBorders>
              <w:top w:val="nil"/>
              <w:left w:val="nil"/>
              <w:bottom w:val="single" w:sz="4" w:space="0" w:color="auto"/>
              <w:right w:val="single" w:sz="4" w:space="0" w:color="auto"/>
            </w:tcBorders>
            <w:shd w:val="clear" w:color="auto" w:fill="auto"/>
            <w:noWrap/>
            <w:vAlign w:val="center"/>
            <w:hideMark/>
          </w:tcPr>
          <w:p w14:paraId="13DABB9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38</w:t>
            </w:r>
          </w:p>
        </w:tc>
        <w:tc>
          <w:tcPr>
            <w:tcW w:w="244" w:type="pct"/>
            <w:tcBorders>
              <w:top w:val="nil"/>
              <w:left w:val="nil"/>
              <w:bottom w:val="single" w:sz="4" w:space="0" w:color="auto"/>
              <w:right w:val="single" w:sz="4" w:space="0" w:color="auto"/>
            </w:tcBorders>
            <w:shd w:val="clear" w:color="auto" w:fill="auto"/>
            <w:noWrap/>
            <w:vAlign w:val="center"/>
            <w:hideMark/>
          </w:tcPr>
          <w:p w14:paraId="495B301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59</w:t>
            </w:r>
          </w:p>
        </w:tc>
        <w:tc>
          <w:tcPr>
            <w:tcW w:w="244" w:type="pct"/>
            <w:tcBorders>
              <w:top w:val="nil"/>
              <w:left w:val="nil"/>
              <w:bottom w:val="single" w:sz="4" w:space="0" w:color="auto"/>
              <w:right w:val="single" w:sz="4" w:space="0" w:color="auto"/>
            </w:tcBorders>
            <w:shd w:val="clear" w:color="auto" w:fill="auto"/>
            <w:noWrap/>
            <w:vAlign w:val="center"/>
            <w:hideMark/>
          </w:tcPr>
          <w:p w14:paraId="4A5026C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162</w:t>
            </w:r>
          </w:p>
        </w:tc>
        <w:tc>
          <w:tcPr>
            <w:tcW w:w="244" w:type="pct"/>
            <w:tcBorders>
              <w:top w:val="nil"/>
              <w:left w:val="nil"/>
              <w:bottom w:val="single" w:sz="4" w:space="0" w:color="auto"/>
              <w:right w:val="single" w:sz="4" w:space="0" w:color="auto"/>
            </w:tcBorders>
            <w:shd w:val="clear" w:color="auto" w:fill="auto"/>
            <w:noWrap/>
            <w:vAlign w:val="center"/>
            <w:hideMark/>
          </w:tcPr>
          <w:p w14:paraId="7FECDDB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181</w:t>
            </w:r>
          </w:p>
        </w:tc>
        <w:tc>
          <w:tcPr>
            <w:tcW w:w="244" w:type="pct"/>
            <w:tcBorders>
              <w:top w:val="nil"/>
              <w:left w:val="nil"/>
              <w:bottom w:val="single" w:sz="4" w:space="0" w:color="auto"/>
              <w:right w:val="single" w:sz="4" w:space="0" w:color="auto"/>
            </w:tcBorders>
            <w:shd w:val="clear" w:color="auto" w:fill="auto"/>
            <w:noWrap/>
            <w:vAlign w:val="center"/>
            <w:hideMark/>
          </w:tcPr>
          <w:p w14:paraId="3D02702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102</w:t>
            </w:r>
          </w:p>
        </w:tc>
        <w:tc>
          <w:tcPr>
            <w:tcW w:w="244" w:type="pct"/>
            <w:tcBorders>
              <w:top w:val="nil"/>
              <w:left w:val="nil"/>
              <w:bottom w:val="single" w:sz="4" w:space="0" w:color="auto"/>
              <w:right w:val="single" w:sz="4" w:space="0" w:color="auto"/>
            </w:tcBorders>
            <w:shd w:val="clear" w:color="auto" w:fill="auto"/>
            <w:noWrap/>
            <w:vAlign w:val="center"/>
            <w:hideMark/>
          </w:tcPr>
          <w:p w14:paraId="2195445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w:t>
            </w:r>
          </w:p>
        </w:tc>
        <w:tc>
          <w:tcPr>
            <w:tcW w:w="244" w:type="pct"/>
            <w:tcBorders>
              <w:top w:val="nil"/>
              <w:left w:val="nil"/>
              <w:bottom w:val="single" w:sz="4" w:space="0" w:color="auto"/>
              <w:right w:val="single" w:sz="4" w:space="0" w:color="auto"/>
            </w:tcBorders>
            <w:shd w:val="clear" w:color="auto" w:fill="auto"/>
            <w:noWrap/>
            <w:vAlign w:val="center"/>
            <w:hideMark/>
          </w:tcPr>
          <w:p w14:paraId="766B6B9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155</w:t>
            </w:r>
          </w:p>
        </w:tc>
        <w:tc>
          <w:tcPr>
            <w:tcW w:w="244" w:type="pct"/>
            <w:tcBorders>
              <w:top w:val="nil"/>
              <w:left w:val="nil"/>
              <w:bottom w:val="single" w:sz="4" w:space="0" w:color="auto"/>
              <w:right w:val="single" w:sz="4" w:space="0" w:color="auto"/>
            </w:tcBorders>
            <w:shd w:val="clear" w:color="auto" w:fill="auto"/>
            <w:noWrap/>
            <w:vAlign w:val="center"/>
            <w:hideMark/>
          </w:tcPr>
          <w:p w14:paraId="120C2DB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198</w:t>
            </w:r>
          </w:p>
        </w:tc>
        <w:tc>
          <w:tcPr>
            <w:tcW w:w="244" w:type="pct"/>
            <w:tcBorders>
              <w:top w:val="nil"/>
              <w:left w:val="nil"/>
              <w:bottom w:val="single" w:sz="4" w:space="0" w:color="auto"/>
              <w:right w:val="single" w:sz="4" w:space="0" w:color="auto"/>
            </w:tcBorders>
            <w:shd w:val="clear" w:color="auto" w:fill="auto"/>
            <w:noWrap/>
            <w:vAlign w:val="center"/>
            <w:hideMark/>
          </w:tcPr>
          <w:p w14:paraId="7843A56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40</w:t>
            </w:r>
          </w:p>
        </w:tc>
        <w:tc>
          <w:tcPr>
            <w:tcW w:w="244" w:type="pct"/>
            <w:tcBorders>
              <w:top w:val="nil"/>
              <w:left w:val="nil"/>
              <w:bottom w:val="single" w:sz="4" w:space="0" w:color="auto"/>
              <w:right w:val="single" w:sz="4" w:space="0" w:color="auto"/>
            </w:tcBorders>
            <w:shd w:val="clear" w:color="auto" w:fill="auto"/>
            <w:noWrap/>
            <w:vAlign w:val="center"/>
            <w:hideMark/>
          </w:tcPr>
          <w:p w14:paraId="562DDA1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63</w:t>
            </w:r>
          </w:p>
        </w:tc>
        <w:tc>
          <w:tcPr>
            <w:tcW w:w="244" w:type="pct"/>
            <w:tcBorders>
              <w:top w:val="nil"/>
              <w:left w:val="nil"/>
              <w:bottom w:val="single" w:sz="4" w:space="0" w:color="auto"/>
              <w:right w:val="single" w:sz="4" w:space="0" w:color="auto"/>
            </w:tcBorders>
            <w:shd w:val="clear" w:color="auto" w:fill="auto"/>
            <w:noWrap/>
            <w:vAlign w:val="center"/>
            <w:hideMark/>
          </w:tcPr>
          <w:p w14:paraId="381413C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141</w:t>
            </w:r>
          </w:p>
        </w:tc>
        <w:tc>
          <w:tcPr>
            <w:tcW w:w="244" w:type="pct"/>
            <w:tcBorders>
              <w:top w:val="nil"/>
              <w:left w:val="nil"/>
              <w:bottom w:val="single" w:sz="4" w:space="0" w:color="auto"/>
              <w:right w:val="single" w:sz="4" w:space="0" w:color="auto"/>
            </w:tcBorders>
            <w:shd w:val="clear" w:color="auto" w:fill="auto"/>
            <w:noWrap/>
            <w:vAlign w:val="center"/>
            <w:hideMark/>
          </w:tcPr>
          <w:p w14:paraId="75484D7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w:t>
            </w:r>
          </w:p>
        </w:tc>
        <w:tc>
          <w:tcPr>
            <w:tcW w:w="244" w:type="pct"/>
            <w:tcBorders>
              <w:top w:val="nil"/>
              <w:left w:val="nil"/>
              <w:bottom w:val="single" w:sz="4" w:space="0" w:color="auto"/>
              <w:right w:val="single" w:sz="4" w:space="0" w:color="auto"/>
            </w:tcBorders>
            <w:shd w:val="clear" w:color="auto" w:fill="auto"/>
            <w:noWrap/>
            <w:vAlign w:val="center"/>
            <w:hideMark/>
          </w:tcPr>
          <w:p w14:paraId="71D12F6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58</w:t>
            </w:r>
          </w:p>
        </w:tc>
        <w:tc>
          <w:tcPr>
            <w:tcW w:w="244" w:type="pct"/>
            <w:tcBorders>
              <w:top w:val="nil"/>
              <w:left w:val="nil"/>
              <w:bottom w:val="single" w:sz="4" w:space="0" w:color="auto"/>
              <w:right w:val="single" w:sz="4" w:space="0" w:color="auto"/>
            </w:tcBorders>
            <w:shd w:val="clear" w:color="auto" w:fill="auto"/>
            <w:noWrap/>
            <w:vAlign w:val="center"/>
            <w:hideMark/>
          </w:tcPr>
          <w:p w14:paraId="0113E2B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167</w:t>
            </w:r>
          </w:p>
        </w:tc>
        <w:tc>
          <w:tcPr>
            <w:tcW w:w="244" w:type="pct"/>
            <w:tcBorders>
              <w:top w:val="nil"/>
              <w:left w:val="nil"/>
              <w:bottom w:val="single" w:sz="4" w:space="0" w:color="auto"/>
              <w:right w:val="single" w:sz="4" w:space="0" w:color="auto"/>
            </w:tcBorders>
            <w:shd w:val="clear" w:color="auto" w:fill="auto"/>
            <w:noWrap/>
            <w:vAlign w:val="center"/>
            <w:hideMark/>
          </w:tcPr>
          <w:p w14:paraId="72EDB37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188</w:t>
            </w:r>
          </w:p>
        </w:tc>
        <w:tc>
          <w:tcPr>
            <w:tcW w:w="244" w:type="pct"/>
            <w:tcBorders>
              <w:top w:val="nil"/>
              <w:left w:val="nil"/>
              <w:bottom w:val="single" w:sz="4" w:space="0" w:color="auto"/>
              <w:right w:val="single" w:sz="4" w:space="0" w:color="auto"/>
            </w:tcBorders>
            <w:shd w:val="clear" w:color="auto" w:fill="auto"/>
            <w:noWrap/>
            <w:vAlign w:val="center"/>
            <w:hideMark/>
          </w:tcPr>
          <w:p w14:paraId="240BABE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113</w:t>
            </w:r>
          </w:p>
        </w:tc>
        <w:tc>
          <w:tcPr>
            <w:tcW w:w="244" w:type="pct"/>
            <w:tcBorders>
              <w:top w:val="nil"/>
              <w:left w:val="nil"/>
              <w:bottom w:val="single" w:sz="4" w:space="0" w:color="auto"/>
              <w:right w:val="single" w:sz="4" w:space="0" w:color="auto"/>
            </w:tcBorders>
            <w:shd w:val="clear" w:color="auto" w:fill="auto"/>
            <w:noWrap/>
            <w:vAlign w:val="center"/>
            <w:hideMark/>
          </w:tcPr>
          <w:p w14:paraId="6ECEE56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88</w:t>
            </w:r>
          </w:p>
        </w:tc>
        <w:tc>
          <w:tcPr>
            <w:tcW w:w="244" w:type="pct"/>
            <w:tcBorders>
              <w:top w:val="nil"/>
              <w:left w:val="nil"/>
              <w:bottom w:val="single" w:sz="4" w:space="0" w:color="auto"/>
              <w:right w:val="single" w:sz="4" w:space="0" w:color="auto"/>
            </w:tcBorders>
            <w:shd w:val="clear" w:color="auto" w:fill="auto"/>
            <w:noWrap/>
            <w:vAlign w:val="center"/>
            <w:hideMark/>
          </w:tcPr>
          <w:p w14:paraId="12449A5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144</w:t>
            </w:r>
          </w:p>
        </w:tc>
        <w:tc>
          <w:tcPr>
            <w:tcW w:w="244" w:type="pct"/>
            <w:tcBorders>
              <w:top w:val="nil"/>
              <w:left w:val="nil"/>
              <w:bottom w:val="single" w:sz="4" w:space="0" w:color="auto"/>
              <w:right w:val="single" w:sz="4" w:space="0" w:color="auto"/>
            </w:tcBorders>
            <w:shd w:val="clear" w:color="auto" w:fill="auto"/>
            <w:noWrap/>
            <w:vAlign w:val="center"/>
            <w:hideMark/>
          </w:tcPr>
          <w:p w14:paraId="6CE2766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68</w:t>
            </w:r>
          </w:p>
        </w:tc>
        <w:tc>
          <w:tcPr>
            <w:tcW w:w="244" w:type="pct"/>
            <w:tcBorders>
              <w:top w:val="nil"/>
              <w:left w:val="nil"/>
              <w:bottom w:val="single" w:sz="4" w:space="0" w:color="auto"/>
              <w:right w:val="single" w:sz="4" w:space="0" w:color="auto"/>
            </w:tcBorders>
            <w:shd w:val="clear" w:color="auto" w:fill="auto"/>
            <w:noWrap/>
            <w:vAlign w:val="center"/>
            <w:hideMark/>
          </w:tcPr>
          <w:p w14:paraId="46E4B24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200</w:t>
            </w:r>
          </w:p>
        </w:tc>
      </w:tr>
      <w:tr w:rsidR="0099024B" w:rsidRPr="00AC2CB7" w14:paraId="6354E2E7"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56A42A1C"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19</w:t>
            </w:r>
          </w:p>
        </w:tc>
        <w:tc>
          <w:tcPr>
            <w:tcW w:w="244" w:type="pct"/>
            <w:tcBorders>
              <w:top w:val="nil"/>
              <w:left w:val="nil"/>
              <w:bottom w:val="single" w:sz="4" w:space="0" w:color="auto"/>
              <w:right w:val="single" w:sz="4" w:space="0" w:color="auto"/>
            </w:tcBorders>
            <w:shd w:val="clear" w:color="auto" w:fill="auto"/>
            <w:noWrap/>
            <w:vAlign w:val="center"/>
            <w:hideMark/>
          </w:tcPr>
          <w:p w14:paraId="72F0572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63</w:t>
            </w:r>
          </w:p>
        </w:tc>
        <w:tc>
          <w:tcPr>
            <w:tcW w:w="244" w:type="pct"/>
            <w:tcBorders>
              <w:top w:val="nil"/>
              <w:left w:val="nil"/>
              <w:bottom w:val="single" w:sz="4" w:space="0" w:color="auto"/>
              <w:right w:val="single" w:sz="4" w:space="0" w:color="auto"/>
            </w:tcBorders>
            <w:shd w:val="clear" w:color="auto" w:fill="auto"/>
            <w:noWrap/>
            <w:vAlign w:val="center"/>
            <w:hideMark/>
          </w:tcPr>
          <w:p w14:paraId="094C4AF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199</w:t>
            </w:r>
          </w:p>
        </w:tc>
        <w:tc>
          <w:tcPr>
            <w:tcW w:w="244" w:type="pct"/>
            <w:tcBorders>
              <w:top w:val="nil"/>
              <w:left w:val="nil"/>
              <w:bottom w:val="single" w:sz="4" w:space="0" w:color="auto"/>
              <w:right w:val="single" w:sz="4" w:space="0" w:color="auto"/>
            </w:tcBorders>
            <w:shd w:val="clear" w:color="auto" w:fill="auto"/>
            <w:noWrap/>
            <w:vAlign w:val="center"/>
            <w:hideMark/>
          </w:tcPr>
          <w:p w14:paraId="4EE57AE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154</w:t>
            </w:r>
          </w:p>
        </w:tc>
        <w:tc>
          <w:tcPr>
            <w:tcW w:w="244" w:type="pct"/>
            <w:tcBorders>
              <w:top w:val="nil"/>
              <w:left w:val="nil"/>
              <w:bottom w:val="single" w:sz="4" w:space="0" w:color="auto"/>
              <w:right w:val="single" w:sz="4" w:space="0" w:color="auto"/>
            </w:tcBorders>
            <w:shd w:val="clear" w:color="auto" w:fill="auto"/>
            <w:noWrap/>
            <w:vAlign w:val="center"/>
            <w:hideMark/>
          </w:tcPr>
          <w:p w14:paraId="54A8526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67</w:t>
            </w:r>
          </w:p>
        </w:tc>
        <w:tc>
          <w:tcPr>
            <w:tcW w:w="244" w:type="pct"/>
            <w:tcBorders>
              <w:top w:val="nil"/>
              <w:left w:val="nil"/>
              <w:bottom w:val="single" w:sz="4" w:space="0" w:color="auto"/>
              <w:right w:val="single" w:sz="4" w:space="0" w:color="auto"/>
            </w:tcBorders>
            <w:shd w:val="clear" w:color="auto" w:fill="auto"/>
            <w:noWrap/>
            <w:vAlign w:val="center"/>
            <w:hideMark/>
          </w:tcPr>
          <w:p w14:paraId="586DD72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106</w:t>
            </w:r>
          </w:p>
        </w:tc>
        <w:tc>
          <w:tcPr>
            <w:tcW w:w="244" w:type="pct"/>
            <w:tcBorders>
              <w:top w:val="nil"/>
              <w:left w:val="nil"/>
              <w:bottom w:val="single" w:sz="4" w:space="0" w:color="auto"/>
              <w:right w:val="single" w:sz="4" w:space="0" w:color="auto"/>
            </w:tcBorders>
            <w:shd w:val="clear" w:color="auto" w:fill="auto"/>
            <w:noWrap/>
            <w:vAlign w:val="center"/>
            <w:hideMark/>
          </w:tcPr>
          <w:p w14:paraId="08E4445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180</w:t>
            </w:r>
          </w:p>
        </w:tc>
        <w:tc>
          <w:tcPr>
            <w:tcW w:w="244" w:type="pct"/>
            <w:tcBorders>
              <w:top w:val="nil"/>
              <w:left w:val="nil"/>
              <w:bottom w:val="single" w:sz="4" w:space="0" w:color="auto"/>
              <w:right w:val="single" w:sz="4" w:space="0" w:color="auto"/>
            </w:tcBorders>
            <w:shd w:val="clear" w:color="auto" w:fill="auto"/>
            <w:noWrap/>
            <w:vAlign w:val="center"/>
            <w:hideMark/>
          </w:tcPr>
          <w:p w14:paraId="381FA96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90</w:t>
            </w:r>
          </w:p>
        </w:tc>
        <w:tc>
          <w:tcPr>
            <w:tcW w:w="244" w:type="pct"/>
            <w:tcBorders>
              <w:top w:val="nil"/>
              <w:left w:val="nil"/>
              <w:bottom w:val="single" w:sz="4" w:space="0" w:color="auto"/>
              <w:right w:val="single" w:sz="4" w:space="0" w:color="auto"/>
            </w:tcBorders>
            <w:shd w:val="clear" w:color="auto" w:fill="auto"/>
            <w:noWrap/>
            <w:vAlign w:val="center"/>
            <w:hideMark/>
          </w:tcPr>
          <w:p w14:paraId="31B1E94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w:t>
            </w:r>
          </w:p>
        </w:tc>
        <w:tc>
          <w:tcPr>
            <w:tcW w:w="244" w:type="pct"/>
            <w:tcBorders>
              <w:top w:val="nil"/>
              <w:left w:val="nil"/>
              <w:bottom w:val="single" w:sz="4" w:space="0" w:color="auto"/>
              <w:right w:val="single" w:sz="4" w:space="0" w:color="auto"/>
            </w:tcBorders>
            <w:shd w:val="clear" w:color="auto" w:fill="auto"/>
            <w:noWrap/>
            <w:vAlign w:val="center"/>
            <w:hideMark/>
          </w:tcPr>
          <w:p w14:paraId="114EDFA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164</w:t>
            </w:r>
          </w:p>
        </w:tc>
        <w:tc>
          <w:tcPr>
            <w:tcW w:w="244" w:type="pct"/>
            <w:tcBorders>
              <w:top w:val="nil"/>
              <w:left w:val="nil"/>
              <w:bottom w:val="single" w:sz="4" w:space="0" w:color="auto"/>
              <w:right w:val="single" w:sz="4" w:space="0" w:color="auto"/>
            </w:tcBorders>
            <w:shd w:val="clear" w:color="auto" w:fill="auto"/>
            <w:noWrap/>
            <w:vAlign w:val="center"/>
            <w:hideMark/>
          </w:tcPr>
          <w:p w14:paraId="19E6A62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173</w:t>
            </w:r>
          </w:p>
        </w:tc>
        <w:tc>
          <w:tcPr>
            <w:tcW w:w="244" w:type="pct"/>
            <w:tcBorders>
              <w:top w:val="nil"/>
              <w:left w:val="nil"/>
              <w:bottom w:val="single" w:sz="4" w:space="0" w:color="auto"/>
              <w:right w:val="single" w:sz="4" w:space="0" w:color="auto"/>
            </w:tcBorders>
            <w:shd w:val="clear" w:color="auto" w:fill="auto"/>
            <w:noWrap/>
            <w:vAlign w:val="center"/>
            <w:hideMark/>
          </w:tcPr>
          <w:p w14:paraId="40808DD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165</w:t>
            </w:r>
          </w:p>
        </w:tc>
        <w:tc>
          <w:tcPr>
            <w:tcW w:w="244" w:type="pct"/>
            <w:tcBorders>
              <w:top w:val="nil"/>
              <w:left w:val="nil"/>
              <w:bottom w:val="single" w:sz="4" w:space="0" w:color="auto"/>
              <w:right w:val="single" w:sz="4" w:space="0" w:color="auto"/>
            </w:tcBorders>
            <w:shd w:val="clear" w:color="auto" w:fill="auto"/>
            <w:noWrap/>
            <w:vAlign w:val="center"/>
            <w:hideMark/>
          </w:tcPr>
          <w:p w14:paraId="1ECD637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116</w:t>
            </w:r>
          </w:p>
        </w:tc>
        <w:tc>
          <w:tcPr>
            <w:tcW w:w="244" w:type="pct"/>
            <w:tcBorders>
              <w:top w:val="nil"/>
              <w:left w:val="nil"/>
              <w:bottom w:val="single" w:sz="4" w:space="0" w:color="auto"/>
              <w:right w:val="single" w:sz="4" w:space="0" w:color="auto"/>
            </w:tcBorders>
            <w:shd w:val="clear" w:color="auto" w:fill="auto"/>
            <w:noWrap/>
            <w:vAlign w:val="center"/>
            <w:hideMark/>
          </w:tcPr>
          <w:p w14:paraId="486EA71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93</w:t>
            </w:r>
          </w:p>
        </w:tc>
        <w:tc>
          <w:tcPr>
            <w:tcW w:w="244" w:type="pct"/>
            <w:tcBorders>
              <w:top w:val="nil"/>
              <w:left w:val="nil"/>
              <w:bottom w:val="single" w:sz="4" w:space="0" w:color="auto"/>
              <w:right w:val="single" w:sz="4" w:space="0" w:color="auto"/>
            </w:tcBorders>
            <w:shd w:val="clear" w:color="auto" w:fill="auto"/>
            <w:noWrap/>
            <w:vAlign w:val="center"/>
            <w:hideMark/>
          </w:tcPr>
          <w:p w14:paraId="580C569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184</w:t>
            </w:r>
          </w:p>
        </w:tc>
        <w:tc>
          <w:tcPr>
            <w:tcW w:w="244" w:type="pct"/>
            <w:tcBorders>
              <w:top w:val="nil"/>
              <w:left w:val="nil"/>
              <w:bottom w:val="single" w:sz="4" w:space="0" w:color="auto"/>
              <w:right w:val="single" w:sz="4" w:space="0" w:color="auto"/>
            </w:tcBorders>
            <w:shd w:val="clear" w:color="auto" w:fill="auto"/>
            <w:noWrap/>
            <w:vAlign w:val="center"/>
            <w:hideMark/>
          </w:tcPr>
          <w:p w14:paraId="6C63FFF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146</w:t>
            </w:r>
          </w:p>
        </w:tc>
        <w:tc>
          <w:tcPr>
            <w:tcW w:w="244" w:type="pct"/>
            <w:tcBorders>
              <w:top w:val="nil"/>
              <w:left w:val="nil"/>
              <w:bottom w:val="single" w:sz="4" w:space="0" w:color="auto"/>
              <w:right w:val="single" w:sz="4" w:space="0" w:color="auto"/>
            </w:tcBorders>
            <w:shd w:val="clear" w:color="auto" w:fill="auto"/>
            <w:noWrap/>
            <w:vAlign w:val="center"/>
            <w:hideMark/>
          </w:tcPr>
          <w:p w14:paraId="5360217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127</w:t>
            </w:r>
          </w:p>
        </w:tc>
        <w:tc>
          <w:tcPr>
            <w:tcW w:w="244" w:type="pct"/>
            <w:tcBorders>
              <w:top w:val="nil"/>
              <w:left w:val="nil"/>
              <w:bottom w:val="single" w:sz="4" w:space="0" w:color="auto"/>
              <w:right w:val="single" w:sz="4" w:space="0" w:color="auto"/>
            </w:tcBorders>
            <w:shd w:val="clear" w:color="auto" w:fill="auto"/>
            <w:noWrap/>
            <w:vAlign w:val="center"/>
            <w:hideMark/>
          </w:tcPr>
          <w:p w14:paraId="29EFBD3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97</w:t>
            </w:r>
          </w:p>
        </w:tc>
        <w:tc>
          <w:tcPr>
            <w:tcW w:w="244" w:type="pct"/>
            <w:tcBorders>
              <w:top w:val="nil"/>
              <w:left w:val="nil"/>
              <w:bottom w:val="single" w:sz="4" w:space="0" w:color="auto"/>
              <w:right w:val="single" w:sz="4" w:space="0" w:color="auto"/>
            </w:tcBorders>
            <w:shd w:val="clear" w:color="auto" w:fill="auto"/>
            <w:noWrap/>
            <w:vAlign w:val="center"/>
            <w:hideMark/>
          </w:tcPr>
          <w:p w14:paraId="6D3A1C8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99</w:t>
            </w:r>
          </w:p>
        </w:tc>
        <w:tc>
          <w:tcPr>
            <w:tcW w:w="244" w:type="pct"/>
            <w:tcBorders>
              <w:top w:val="nil"/>
              <w:left w:val="nil"/>
              <w:bottom w:val="single" w:sz="4" w:space="0" w:color="auto"/>
              <w:right w:val="single" w:sz="4" w:space="0" w:color="auto"/>
            </w:tcBorders>
            <w:shd w:val="clear" w:color="auto" w:fill="auto"/>
            <w:noWrap/>
            <w:vAlign w:val="center"/>
            <w:hideMark/>
          </w:tcPr>
          <w:p w14:paraId="6964459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166</w:t>
            </w:r>
          </w:p>
        </w:tc>
        <w:tc>
          <w:tcPr>
            <w:tcW w:w="244" w:type="pct"/>
            <w:tcBorders>
              <w:top w:val="nil"/>
              <w:left w:val="nil"/>
              <w:bottom w:val="single" w:sz="4" w:space="0" w:color="auto"/>
              <w:right w:val="single" w:sz="4" w:space="0" w:color="auto"/>
            </w:tcBorders>
            <w:shd w:val="clear" w:color="auto" w:fill="auto"/>
            <w:noWrap/>
            <w:vAlign w:val="center"/>
            <w:hideMark/>
          </w:tcPr>
          <w:p w14:paraId="46CDE19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148</w:t>
            </w:r>
          </w:p>
        </w:tc>
      </w:tr>
      <w:tr w:rsidR="0099024B" w:rsidRPr="00AC2CB7" w14:paraId="2881FF68"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4A91B1D3"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20</w:t>
            </w:r>
          </w:p>
        </w:tc>
        <w:tc>
          <w:tcPr>
            <w:tcW w:w="244" w:type="pct"/>
            <w:tcBorders>
              <w:top w:val="nil"/>
              <w:left w:val="nil"/>
              <w:bottom w:val="single" w:sz="4" w:space="0" w:color="auto"/>
              <w:right w:val="single" w:sz="4" w:space="0" w:color="auto"/>
            </w:tcBorders>
            <w:shd w:val="clear" w:color="auto" w:fill="auto"/>
            <w:noWrap/>
            <w:vAlign w:val="center"/>
            <w:hideMark/>
          </w:tcPr>
          <w:p w14:paraId="525FD9C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73</w:t>
            </w:r>
          </w:p>
        </w:tc>
        <w:tc>
          <w:tcPr>
            <w:tcW w:w="244" w:type="pct"/>
            <w:tcBorders>
              <w:top w:val="nil"/>
              <w:left w:val="nil"/>
              <w:bottom w:val="single" w:sz="4" w:space="0" w:color="auto"/>
              <w:right w:val="single" w:sz="4" w:space="0" w:color="auto"/>
            </w:tcBorders>
            <w:shd w:val="clear" w:color="auto" w:fill="auto"/>
            <w:noWrap/>
            <w:vAlign w:val="center"/>
            <w:hideMark/>
          </w:tcPr>
          <w:p w14:paraId="4233416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68</w:t>
            </w:r>
          </w:p>
        </w:tc>
        <w:tc>
          <w:tcPr>
            <w:tcW w:w="244" w:type="pct"/>
            <w:tcBorders>
              <w:top w:val="nil"/>
              <w:left w:val="nil"/>
              <w:bottom w:val="single" w:sz="4" w:space="0" w:color="auto"/>
              <w:right w:val="single" w:sz="4" w:space="0" w:color="auto"/>
            </w:tcBorders>
            <w:shd w:val="clear" w:color="auto" w:fill="auto"/>
            <w:noWrap/>
            <w:vAlign w:val="center"/>
            <w:hideMark/>
          </w:tcPr>
          <w:p w14:paraId="4360BB2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31</w:t>
            </w:r>
          </w:p>
        </w:tc>
        <w:tc>
          <w:tcPr>
            <w:tcW w:w="244" w:type="pct"/>
            <w:tcBorders>
              <w:top w:val="nil"/>
              <w:left w:val="nil"/>
              <w:bottom w:val="single" w:sz="4" w:space="0" w:color="auto"/>
              <w:right w:val="single" w:sz="4" w:space="0" w:color="auto"/>
            </w:tcBorders>
            <w:shd w:val="clear" w:color="auto" w:fill="auto"/>
            <w:noWrap/>
            <w:vAlign w:val="center"/>
            <w:hideMark/>
          </w:tcPr>
          <w:p w14:paraId="70F96E0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166</w:t>
            </w:r>
          </w:p>
        </w:tc>
        <w:tc>
          <w:tcPr>
            <w:tcW w:w="244" w:type="pct"/>
            <w:tcBorders>
              <w:top w:val="nil"/>
              <w:left w:val="nil"/>
              <w:bottom w:val="single" w:sz="4" w:space="0" w:color="auto"/>
              <w:right w:val="single" w:sz="4" w:space="0" w:color="auto"/>
            </w:tcBorders>
            <w:shd w:val="clear" w:color="auto" w:fill="auto"/>
            <w:noWrap/>
            <w:vAlign w:val="center"/>
            <w:hideMark/>
          </w:tcPr>
          <w:p w14:paraId="2BFE399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117</w:t>
            </w:r>
          </w:p>
        </w:tc>
        <w:tc>
          <w:tcPr>
            <w:tcW w:w="244" w:type="pct"/>
            <w:tcBorders>
              <w:top w:val="nil"/>
              <w:left w:val="nil"/>
              <w:bottom w:val="single" w:sz="4" w:space="0" w:color="auto"/>
              <w:right w:val="single" w:sz="4" w:space="0" w:color="auto"/>
            </w:tcBorders>
            <w:shd w:val="clear" w:color="auto" w:fill="auto"/>
            <w:noWrap/>
            <w:vAlign w:val="center"/>
            <w:hideMark/>
          </w:tcPr>
          <w:p w14:paraId="52F3267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183</w:t>
            </w:r>
          </w:p>
        </w:tc>
        <w:tc>
          <w:tcPr>
            <w:tcW w:w="244" w:type="pct"/>
            <w:tcBorders>
              <w:top w:val="nil"/>
              <w:left w:val="nil"/>
              <w:bottom w:val="single" w:sz="4" w:space="0" w:color="auto"/>
              <w:right w:val="single" w:sz="4" w:space="0" w:color="auto"/>
            </w:tcBorders>
            <w:shd w:val="clear" w:color="auto" w:fill="auto"/>
            <w:noWrap/>
            <w:vAlign w:val="center"/>
            <w:hideMark/>
          </w:tcPr>
          <w:p w14:paraId="5516DB2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192</w:t>
            </w:r>
          </w:p>
        </w:tc>
        <w:tc>
          <w:tcPr>
            <w:tcW w:w="244" w:type="pct"/>
            <w:tcBorders>
              <w:top w:val="nil"/>
              <w:left w:val="nil"/>
              <w:bottom w:val="single" w:sz="4" w:space="0" w:color="auto"/>
              <w:right w:val="single" w:sz="4" w:space="0" w:color="auto"/>
            </w:tcBorders>
            <w:shd w:val="clear" w:color="auto" w:fill="auto"/>
            <w:noWrap/>
            <w:vAlign w:val="center"/>
            <w:hideMark/>
          </w:tcPr>
          <w:p w14:paraId="68E224A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193</w:t>
            </w:r>
          </w:p>
        </w:tc>
        <w:tc>
          <w:tcPr>
            <w:tcW w:w="244" w:type="pct"/>
            <w:tcBorders>
              <w:top w:val="nil"/>
              <w:left w:val="nil"/>
              <w:bottom w:val="single" w:sz="4" w:space="0" w:color="auto"/>
              <w:right w:val="single" w:sz="4" w:space="0" w:color="auto"/>
            </w:tcBorders>
            <w:shd w:val="clear" w:color="auto" w:fill="auto"/>
            <w:noWrap/>
            <w:vAlign w:val="center"/>
            <w:hideMark/>
          </w:tcPr>
          <w:p w14:paraId="46A62C4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107</w:t>
            </w:r>
          </w:p>
        </w:tc>
        <w:tc>
          <w:tcPr>
            <w:tcW w:w="244" w:type="pct"/>
            <w:tcBorders>
              <w:top w:val="nil"/>
              <w:left w:val="nil"/>
              <w:bottom w:val="single" w:sz="4" w:space="0" w:color="auto"/>
              <w:right w:val="single" w:sz="4" w:space="0" w:color="auto"/>
            </w:tcBorders>
            <w:shd w:val="clear" w:color="auto" w:fill="auto"/>
            <w:noWrap/>
            <w:vAlign w:val="center"/>
            <w:hideMark/>
          </w:tcPr>
          <w:p w14:paraId="6FFDB6C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88</w:t>
            </w:r>
          </w:p>
        </w:tc>
        <w:tc>
          <w:tcPr>
            <w:tcW w:w="244" w:type="pct"/>
            <w:tcBorders>
              <w:top w:val="nil"/>
              <w:left w:val="nil"/>
              <w:bottom w:val="single" w:sz="4" w:space="0" w:color="auto"/>
              <w:right w:val="single" w:sz="4" w:space="0" w:color="auto"/>
            </w:tcBorders>
            <w:shd w:val="clear" w:color="auto" w:fill="auto"/>
            <w:noWrap/>
            <w:vAlign w:val="center"/>
            <w:hideMark/>
          </w:tcPr>
          <w:p w14:paraId="7359A3F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40</w:t>
            </w:r>
          </w:p>
        </w:tc>
        <w:tc>
          <w:tcPr>
            <w:tcW w:w="244" w:type="pct"/>
            <w:tcBorders>
              <w:top w:val="nil"/>
              <w:left w:val="nil"/>
              <w:bottom w:val="single" w:sz="4" w:space="0" w:color="auto"/>
              <w:right w:val="single" w:sz="4" w:space="0" w:color="auto"/>
            </w:tcBorders>
            <w:shd w:val="clear" w:color="auto" w:fill="auto"/>
            <w:noWrap/>
            <w:vAlign w:val="center"/>
            <w:hideMark/>
          </w:tcPr>
          <w:p w14:paraId="50F52E0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37</w:t>
            </w:r>
          </w:p>
        </w:tc>
        <w:tc>
          <w:tcPr>
            <w:tcW w:w="244" w:type="pct"/>
            <w:tcBorders>
              <w:top w:val="nil"/>
              <w:left w:val="nil"/>
              <w:bottom w:val="single" w:sz="4" w:space="0" w:color="auto"/>
              <w:right w:val="single" w:sz="4" w:space="0" w:color="auto"/>
            </w:tcBorders>
            <w:shd w:val="clear" w:color="auto" w:fill="auto"/>
            <w:noWrap/>
            <w:vAlign w:val="center"/>
            <w:hideMark/>
          </w:tcPr>
          <w:p w14:paraId="68F2910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113</w:t>
            </w:r>
          </w:p>
        </w:tc>
        <w:tc>
          <w:tcPr>
            <w:tcW w:w="244" w:type="pct"/>
            <w:tcBorders>
              <w:top w:val="nil"/>
              <w:left w:val="nil"/>
              <w:bottom w:val="single" w:sz="4" w:space="0" w:color="auto"/>
              <w:right w:val="single" w:sz="4" w:space="0" w:color="auto"/>
            </w:tcBorders>
            <w:shd w:val="clear" w:color="auto" w:fill="auto"/>
            <w:noWrap/>
            <w:vAlign w:val="center"/>
            <w:hideMark/>
          </w:tcPr>
          <w:p w14:paraId="3CB2FAB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109</w:t>
            </w:r>
          </w:p>
        </w:tc>
        <w:tc>
          <w:tcPr>
            <w:tcW w:w="244" w:type="pct"/>
            <w:tcBorders>
              <w:top w:val="nil"/>
              <w:left w:val="nil"/>
              <w:bottom w:val="single" w:sz="4" w:space="0" w:color="auto"/>
              <w:right w:val="single" w:sz="4" w:space="0" w:color="auto"/>
            </w:tcBorders>
            <w:shd w:val="clear" w:color="auto" w:fill="auto"/>
            <w:noWrap/>
            <w:vAlign w:val="center"/>
            <w:hideMark/>
          </w:tcPr>
          <w:p w14:paraId="3948D5E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57</w:t>
            </w:r>
          </w:p>
        </w:tc>
        <w:tc>
          <w:tcPr>
            <w:tcW w:w="244" w:type="pct"/>
            <w:tcBorders>
              <w:top w:val="nil"/>
              <w:left w:val="nil"/>
              <w:bottom w:val="single" w:sz="4" w:space="0" w:color="auto"/>
              <w:right w:val="single" w:sz="4" w:space="0" w:color="auto"/>
            </w:tcBorders>
            <w:shd w:val="clear" w:color="auto" w:fill="auto"/>
            <w:noWrap/>
            <w:vAlign w:val="center"/>
            <w:hideMark/>
          </w:tcPr>
          <w:p w14:paraId="3A44060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88</w:t>
            </w:r>
          </w:p>
        </w:tc>
        <w:tc>
          <w:tcPr>
            <w:tcW w:w="244" w:type="pct"/>
            <w:tcBorders>
              <w:top w:val="nil"/>
              <w:left w:val="nil"/>
              <w:bottom w:val="single" w:sz="4" w:space="0" w:color="auto"/>
              <w:right w:val="single" w:sz="4" w:space="0" w:color="auto"/>
            </w:tcBorders>
            <w:shd w:val="clear" w:color="auto" w:fill="auto"/>
            <w:noWrap/>
            <w:vAlign w:val="center"/>
            <w:hideMark/>
          </w:tcPr>
          <w:p w14:paraId="5EA8B42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161</w:t>
            </w:r>
          </w:p>
        </w:tc>
        <w:tc>
          <w:tcPr>
            <w:tcW w:w="244" w:type="pct"/>
            <w:tcBorders>
              <w:top w:val="nil"/>
              <w:left w:val="nil"/>
              <w:bottom w:val="single" w:sz="4" w:space="0" w:color="auto"/>
              <w:right w:val="single" w:sz="4" w:space="0" w:color="auto"/>
            </w:tcBorders>
            <w:shd w:val="clear" w:color="auto" w:fill="auto"/>
            <w:noWrap/>
            <w:vAlign w:val="center"/>
            <w:hideMark/>
          </w:tcPr>
          <w:p w14:paraId="0913318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w:t>
            </w:r>
          </w:p>
        </w:tc>
        <w:tc>
          <w:tcPr>
            <w:tcW w:w="244" w:type="pct"/>
            <w:tcBorders>
              <w:top w:val="nil"/>
              <w:left w:val="nil"/>
              <w:bottom w:val="single" w:sz="4" w:space="0" w:color="auto"/>
              <w:right w:val="single" w:sz="4" w:space="0" w:color="auto"/>
            </w:tcBorders>
            <w:shd w:val="clear" w:color="auto" w:fill="auto"/>
            <w:noWrap/>
            <w:vAlign w:val="center"/>
            <w:hideMark/>
          </w:tcPr>
          <w:p w14:paraId="4060C6B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86</w:t>
            </w:r>
          </w:p>
        </w:tc>
        <w:tc>
          <w:tcPr>
            <w:tcW w:w="244" w:type="pct"/>
            <w:tcBorders>
              <w:top w:val="nil"/>
              <w:left w:val="nil"/>
              <w:bottom w:val="single" w:sz="4" w:space="0" w:color="auto"/>
              <w:right w:val="single" w:sz="4" w:space="0" w:color="auto"/>
            </w:tcBorders>
            <w:shd w:val="clear" w:color="auto" w:fill="auto"/>
            <w:noWrap/>
            <w:vAlign w:val="center"/>
            <w:hideMark/>
          </w:tcPr>
          <w:p w14:paraId="5BB421D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50</w:t>
            </w:r>
          </w:p>
        </w:tc>
      </w:tr>
      <w:tr w:rsidR="0099024B" w:rsidRPr="00AC2CB7" w14:paraId="022763F9"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1E300044"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21</w:t>
            </w:r>
          </w:p>
        </w:tc>
        <w:tc>
          <w:tcPr>
            <w:tcW w:w="244" w:type="pct"/>
            <w:tcBorders>
              <w:top w:val="nil"/>
              <w:left w:val="nil"/>
              <w:bottom w:val="single" w:sz="4" w:space="0" w:color="auto"/>
              <w:right w:val="single" w:sz="4" w:space="0" w:color="auto"/>
            </w:tcBorders>
            <w:shd w:val="clear" w:color="auto" w:fill="auto"/>
            <w:noWrap/>
            <w:vAlign w:val="center"/>
            <w:hideMark/>
          </w:tcPr>
          <w:p w14:paraId="3286EF1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118</w:t>
            </w:r>
          </w:p>
        </w:tc>
        <w:tc>
          <w:tcPr>
            <w:tcW w:w="244" w:type="pct"/>
            <w:tcBorders>
              <w:top w:val="nil"/>
              <w:left w:val="nil"/>
              <w:bottom w:val="single" w:sz="4" w:space="0" w:color="auto"/>
              <w:right w:val="single" w:sz="4" w:space="0" w:color="auto"/>
            </w:tcBorders>
            <w:shd w:val="clear" w:color="auto" w:fill="auto"/>
            <w:noWrap/>
            <w:vAlign w:val="center"/>
            <w:hideMark/>
          </w:tcPr>
          <w:p w14:paraId="7D90377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23</w:t>
            </w:r>
          </w:p>
        </w:tc>
        <w:tc>
          <w:tcPr>
            <w:tcW w:w="244" w:type="pct"/>
            <w:tcBorders>
              <w:top w:val="nil"/>
              <w:left w:val="nil"/>
              <w:bottom w:val="single" w:sz="4" w:space="0" w:color="auto"/>
              <w:right w:val="single" w:sz="4" w:space="0" w:color="auto"/>
            </w:tcBorders>
            <w:shd w:val="clear" w:color="auto" w:fill="auto"/>
            <w:noWrap/>
            <w:vAlign w:val="center"/>
            <w:hideMark/>
          </w:tcPr>
          <w:p w14:paraId="20AE0F0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w:t>
            </w:r>
          </w:p>
        </w:tc>
        <w:tc>
          <w:tcPr>
            <w:tcW w:w="244" w:type="pct"/>
            <w:tcBorders>
              <w:top w:val="nil"/>
              <w:left w:val="nil"/>
              <w:bottom w:val="single" w:sz="4" w:space="0" w:color="auto"/>
              <w:right w:val="single" w:sz="4" w:space="0" w:color="auto"/>
            </w:tcBorders>
            <w:shd w:val="clear" w:color="auto" w:fill="auto"/>
            <w:noWrap/>
            <w:vAlign w:val="center"/>
            <w:hideMark/>
          </w:tcPr>
          <w:p w14:paraId="50835E2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w:t>
            </w:r>
          </w:p>
        </w:tc>
        <w:tc>
          <w:tcPr>
            <w:tcW w:w="244" w:type="pct"/>
            <w:tcBorders>
              <w:top w:val="nil"/>
              <w:left w:val="nil"/>
              <w:bottom w:val="single" w:sz="4" w:space="0" w:color="auto"/>
              <w:right w:val="single" w:sz="4" w:space="0" w:color="auto"/>
            </w:tcBorders>
            <w:shd w:val="clear" w:color="auto" w:fill="auto"/>
            <w:noWrap/>
            <w:vAlign w:val="center"/>
            <w:hideMark/>
          </w:tcPr>
          <w:p w14:paraId="5AC0CDF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78</w:t>
            </w:r>
          </w:p>
        </w:tc>
        <w:tc>
          <w:tcPr>
            <w:tcW w:w="244" w:type="pct"/>
            <w:tcBorders>
              <w:top w:val="nil"/>
              <w:left w:val="nil"/>
              <w:bottom w:val="single" w:sz="4" w:space="0" w:color="auto"/>
              <w:right w:val="single" w:sz="4" w:space="0" w:color="auto"/>
            </w:tcBorders>
            <w:shd w:val="clear" w:color="auto" w:fill="auto"/>
            <w:noWrap/>
            <w:vAlign w:val="center"/>
            <w:hideMark/>
          </w:tcPr>
          <w:p w14:paraId="31AB8DD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127</w:t>
            </w:r>
          </w:p>
        </w:tc>
        <w:tc>
          <w:tcPr>
            <w:tcW w:w="244" w:type="pct"/>
            <w:tcBorders>
              <w:top w:val="nil"/>
              <w:left w:val="nil"/>
              <w:bottom w:val="single" w:sz="4" w:space="0" w:color="auto"/>
              <w:right w:val="single" w:sz="4" w:space="0" w:color="auto"/>
            </w:tcBorders>
            <w:shd w:val="clear" w:color="auto" w:fill="auto"/>
            <w:noWrap/>
            <w:vAlign w:val="center"/>
            <w:hideMark/>
          </w:tcPr>
          <w:p w14:paraId="1D6C977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69FC8D5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137</w:t>
            </w:r>
          </w:p>
        </w:tc>
        <w:tc>
          <w:tcPr>
            <w:tcW w:w="244" w:type="pct"/>
            <w:tcBorders>
              <w:top w:val="nil"/>
              <w:left w:val="nil"/>
              <w:bottom w:val="single" w:sz="4" w:space="0" w:color="auto"/>
              <w:right w:val="single" w:sz="4" w:space="0" w:color="auto"/>
            </w:tcBorders>
            <w:shd w:val="clear" w:color="auto" w:fill="auto"/>
            <w:noWrap/>
            <w:vAlign w:val="center"/>
            <w:hideMark/>
          </w:tcPr>
          <w:p w14:paraId="18C666B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0E606CB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92</w:t>
            </w:r>
          </w:p>
        </w:tc>
        <w:tc>
          <w:tcPr>
            <w:tcW w:w="244" w:type="pct"/>
            <w:tcBorders>
              <w:top w:val="nil"/>
              <w:left w:val="nil"/>
              <w:bottom w:val="single" w:sz="4" w:space="0" w:color="auto"/>
              <w:right w:val="single" w:sz="4" w:space="0" w:color="auto"/>
            </w:tcBorders>
            <w:shd w:val="clear" w:color="auto" w:fill="auto"/>
            <w:noWrap/>
            <w:vAlign w:val="center"/>
            <w:hideMark/>
          </w:tcPr>
          <w:p w14:paraId="2436FB8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65</w:t>
            </w:r>
          </w:p>
        </w:tc>
        <w:tc>
          <w:tcPr>
            <w:tcW w:w="244" w:type="pct"/>
            <w:tcBorders>
              <w:top w:val="nil"/>
              <w:left w:val="nil"/>
              <w:bottom w:val="single" w:sz="4" w:space="0" w:color="auto"/>
              <w:right w:val="single" w:sz="4" w:space="0" w:color="auto"/>
            </w:tcBorders>
            <w:shd w:val="clear" w:color="auto" w:fill="auto"/>
            <w:noWrap/>
            <w:vAlign w:val="center"/>
            <w:hideMark/>
          </w:tcPr>
          <w:p w14:paraId="6C5C1E1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175</w:t>
            </w:r>
          </w:p>
        </w:tc>
        <w:tc>
          <w:tcPr>
            <w:tcW w:w="244" w:type="pct"/>
            <w:tcBorders>
              <w:top w:val="nil"/>
              <w:left w:val="nil"/>
              <w:bottom w:val="single" w:sz="4" w:space="0" w:color="auto"/>
              <w:right w:val="single" w:sz="4" w:space="0" w:color="auto"/>
            </w:tcBorders>
            <w:shd w:val="clear" w:color="auto" w:fill="auto"/>
            <w:noWrap/>
            <w:vAlign w:val="center"/>
            <w:hideMark/>
          </w:tcPr>
          <w:p w14:paraId="24FC47F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41</w:t>
            </w:r>
          </w:p>
        </w:tc>
        <w:tc>
          <w:tcPr>
            <w:tcW w:w="244" w:type="pct"/>
            <w:tcBorders>
              <w:top w:val="nil"/>
              <w:left w:val="nil"/>
              <w:bottom w:val="single" w:sz="4" w:space="0" w:color="auto"/>
              <w:right w:val="single" w:sz="4" w:space="0" w:color="auto"/>
            </w:tcBorders>
            <w:shd w:val="clear" w:color="auto" w:fill="auto"/>
            <w:noWrap/>
            <w:vAlign w:val="center"/>
            <w:hideMark/>
          </w:tcPr>
          <w:p w14:paraId="7D613A9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196</w:t>
            </w:r>
          </w:p>
        </w:tc>
        <w:tc>
          <w:tcPr>
            <w:tcW w:w="244" w:type="pct"/>
            <w:tcBorders>
              <w:top w:val="nil"/>
              <w:left w:val="nil"/>
              <w:bottom w:val="single" w:sz="4" w:space="0" w:color="auto"/>
              <w:right w:val="single" w:sz="4" w:space="0" w:color="auto"/>
            </w:tcBorders>
            <w:shd w:val="clear" w:color="auto" w:fill="auto"/>
            <w:noWrap/>
            <w:vAlign w:val="center"/>
            <w:hideMark/>
          </w:tcPr>
          <w:p w14:paraId="1610F89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116</w:t>
            </w:r>
          </w:p>
        </w:tc>
        <w:tc>
          <w:tcPr>
            <w:tcW w:w="244" w:type="pct"/>
            <w:tcBorders>
              <w:top w:val="nil"/>
              <w:left w:val="nil"/>
              <w:bottom w:val="single" w:sz="4" w:space="0" w:color="auto"/>
              <w:right w:val="single" w:sz="4" w:space="0" w:color="auto"/>
            </w:tcBorders>
            <w:shd w:val="clear" w:color="auto" w:fill="auto"/>
            <w:noWrap/>
            <w:vAlign w:val="center"/>
            <w:hideMark/>
          </w:tcPr>
          <w:p w14:paraId="241C7A2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52</w:t>
            </w:r>
          </w:p>
        </w:tc>
        <w:tc>
          <w:tcPr>
            <w:tcW w:w="244" w:type="pct"/>
            <w:tcBorders>
              <w:top w:val="nil"/>
              <w:left w:val="nil"/>
              <w:bottom w:val="single" w:sz="4" w:space="0" w:color="auto"/>
              <w:right w:val="single" w:sz="4" w:space="0" w:color="auto"/>
            </w:tcBorders>
            <w:shd w:val="clear" w:color="auto" w:fill="auto"/>
            <w:noWrap/>
            <w:vAlign w:val="center"/>
            <w:hideMark/>
          </w:tcPr>
          <w:p w14:paraId="73876C8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76</w:t>
            </w:r>
          </w:p>
        </w:tc>
        <w:tc>
          <w:tcPr>
            <w:tcW w:w="244" w:type="pct"/>
            <w:tcBorders>
              <w:top w:val="nil"/>
              <w:left w:val="nil"/>
              <w:bottom w:val="single" w:sz="4" w:space="0" w:color="auto"/>
              <w:right w:val="single" w:sz="4" w:space="0" w:color="auto"/>
            </w:tcBorders>
            <w:shd w:val="clear" w:color="auto" w:fill="auto"/>
            <w:noWrap/>
            <w:vAlign w:val="center"/>
            <w:hideMark/>
          </w:tcPr>
          <w:p w14:paraId="2D5B7DF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166</w:t>
            </w:r>
          </w:p>
        </w:tc>
        <w:tc>
          <w:tcPr>
            <w:tcW w:w="244" w:type="pct"/>
            <w:tcBorders>
              <w:top w:val="nil"/>
              <w:left w:val="nil"/>
              <w:bottom w:val="single" w:sz="4" w:space="0" w:color="auto"/>
              <w:right w:val="single" w:sz="4" w:space="0" w:color="auto"/>
            </w:tcBorders>
            <w:shd w:val="clear" w:color="auto" w:fill="auto"/>
            <w:noWrap/>
            <w:vAlign w:val="center"/>
            <w:hideMark/>
          </w:tcPr>
          <w:p w14:paraId="29FD31F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98</w:t>
            </w:r>
          </w:p>
        </w:tc>
        <w:tc>
          <w:tcPr>
            <w:tcW w:w="244" w:type="pct"/>
            <w:tcBorders>
              <w:top w:val="nil"/>
              <w:left w:val="nil"/>
              <w:bottom w:val="single" w:sz="4" w:space="0" w:color="auto"/>
              <w:right w:val="single" w:sz="4" w:space="0" w:color="auto"/>
            </w:tcBorders>
            <w:shd w:val="clear" w:color="auto" w:fill="auto"/>
            <w:noWrap/>
            <w:vAlign w:val="center"/>
            <w:hideMark/>
          </w:tcPr>
          <w:p w14:paraId="7173CA5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93</w:t>
            </w:r>
          </w:p>
        </w:tc>
      </w:tr>
      <w:tr w:rsidR="0099024B" w:rsidRPr="00AC2CB7" w14:paraId="5AF4B61C"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3C33099F"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22</w:t>
            </w:r>
          </w:p>
        </w:tc>
        <w:tc>
          <w:tcPr>
            <w:tcW w:w="244" w:type="pct"/>
            <w:tcBorders>
              <w:top w:val="nil"/>
              <w:left w:val="nil"/>
              <w:bottom w:val="single" w:sz="4" w:space="0" w:color="auto"/>
              <w:right w:val="single" w:sz="4" w:space="0" w:color="auto"/>
            </w:tcBorders>
            <w:shd w:val="clear" w:color="auto" w:fill="auto"/>
            <w:noWrap/>
            <w:vAlign w:val="center"/>
            <w:hideMark/>
          </w:tcPr>
          <w:p w14:paraId="0D04DB2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51</w:t>
            </w:r>
          </w:p>
        </w:tc>
        <w:tc>
          <w:tcPr>
            <w:tcW w:w="244" w:type="pct"/>
            <w:tcBorders>
              <w:top w:val="nil"/>
              <w:left w:val="nil"/>
              <w:bottom w:val="single" w:sz="4" w:space="0" w:color="auto"/>
              <w:right w:val="single" w:sz="4" w:space="0" w:color="auto"/>
            </w:tcBorders>
            <w:shd w:val="clear" w:color="auto" w:fill="auto"/>
            <w:noWrap/>
            <w:vAlign w:val="center"/>
            <w:hideMark/>
          </w:tcPr>
          <w:p w14:paraId="0E582F1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127</w:t>
            </w:r>
          </w:p>
        </w:tc>
        <w:tc>
          <w:tcPr>
            <w:tcW w:w="244" w:type="pct"/>
            <w:tcBorders>
              <w:top w:val="nil"/>
              <w:left w:val="nil"/>
              <w:bottom w:val="single" w:sz="4" w:space="0" w:color="auto"/>
              <w:right w:val="single" w:sz="4" w:space="0" w:color="auto"/>
            </w:tcBorders>
            <w:shd w:val="clear" w:color="auto" w:fill="auto"/>
            <w:noWrap/>
            <w:vAlign w:val="center"/>
            <w:hideMark/>
          </w:tcPr>
          <w:p w14:paraId="6813BA4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42</w:t>
            </w:r>
          </w:p>
        </w:tc>
        <w:tc>
          <w:tcPr>
            <w:tcW w:w="244" w:type="pct"/>
            <w:tcBorders>
              <w:top w:val="nil"/>
              <w:left w:val="nil"/>
              <w:bottom w:val="single" w:sz="4" w:space="0" w:color="auto"/>
              <w:right w:val="single" w:sz="4" w:space="0" w:color="auto"/>
            </w:tcBorders>
            <w:shd w:val="clear" w:color="auto" w:fill="auto"/>
            <w:noWrap/>
            <w:vAlign w:val="center"/>
            <w:hideMark/>
          </w:tcPr>
          <w:p w14:paraId="57DF359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173</w:t>
            </w:r>
          </w:p>
        </w:tc>
        <w:tc>
          <w:tcPr>
            <w:tcW w:w="244" w:type="pct"/>
            <w:tcBorders>
              <w:top w:val="nil"/>
              <w:left w:val="nil"/>
              <w:bottom w:val="single" w:sz="4" w:space="0" w:color="auto"/>
              <w:right w:val="single" w:sz="4" w:space="0" w:color="auto"/>
            </w:tcBorders>
            <w:shd w:val="clear" w:color="auto" w:fill="auto"/>
            <w:noWrap/>
            <w:vAlign w:val="center"/>
            <w:hideMark/>
          </w:tcPr>
          <w:p w14:paraId="2917302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111</w:t>
            </w:r>
          </w:p>
        </w:tc>
        <w:tc>
          <w:tcPr>
            <w:tcW w:w="244" w:type="pct"/>
            <w:tcBorders>
              <w:top w:val="nil"/>
              <w:left w:val="nil"/>
              <w:bottom w:val="single" w:sz="4" w:space="0" w:color="auto"/>
              <w:right w:val="single" w:sz="4" w:space="0" w:color="auto"/>
            </w:tcBorders>
            <w:shd w:val="clear" w:color="auto" w:fill="auto"/>
            <w:noWrap/>
            <w:vAlign w:val="center"/>
            <w:hideMark/>
          </w:tcPr>
          <w:p w14:paraId="79A01E2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24</w:t>
            </w:r>
          </w:p>
        </w:tc>
        <w:tc>
          <w:tcPr>
            <w:tcW w:w="244" w:type="pct"/>
            <w:tcBorders>
              <w:top w:val="nil"/>
              <w:left w:val="nil"/>
              <w:bottom w:val="single" w:sz="4" w:space="0" w:color="auto"/>
              <w:right w:val="single" w:sz="4" w:space="0" w:color="auto"/>
            </w:tcBorders>
            <w:shd w:val="clear" w:color="auto" w:fill="auto"/>
            <w:noWrap/>
            <w:vAlign w:val="center"/>
            <w:hideMark/>
          </w:tcPr>
          <w:p w14:paraId="0EB1253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121</w:t>
            </w:r>
          </w:p>
        </w:tc>
        <w:tc>
          <w:tcPr>
            <w:tcW w:w="244" w:type="pct"/>
            <w:tcBorders>
              <w:top w:val="nil"/>
              <w:left w:val="nil"/>
              <w:bottom w:val="single" w:sz="4" w:space="0" w:color="auto"/>
              <w:right w:val="single" w:sz="4" w:space="0" w:color="auto"/>
            </w:tcBorders>
            <w:shd w:val="clear" w:color="auto" w:fill="auto"/>
            <w:noWrap/>
            <w:vAlign w:val="center"/>
            <w:hideMark/>
          </w:tcPr>
          <w:p w14:paraId="3CED9C9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109</w:t>
            </w:r>
          </w:p>
        </w:tc>
        <w:tc>
          <w:tcPr>
            <w:tcW w:w="244" w:type="pct"/>
            <w:tcBorders>
              <w:top w:val="nil"/>
              <w:left w:val="nil"/>
              <w:bottom w:val="single" w:sz="4" w:space="0" w:color="auto"/>
              <w:right w:val="single" w:sz="4" w:space="0" w:color="auto"/>
            </w:tcBorders>
            <w:shd w:val="clear" w:color="auto" w:fill="auto"/>
            <w:noWrap/>
            <w:vAlign w:val="center"/>
            <w:hideMark/>
          </w:tcPr>
          <w:p w14:paraId="029D8FD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188</w:t>
            </w:r>
          </w:p>
        </w:tc>
        <w:tc>
          <w:tcPr>
            <w:tcW w:w="244" w:type="pct"/>
            <w:tcBorders>
              <w:top w:val="nil"/>
              <w:left w:val="nil"/>
              <w:bottom w:val="single" w:sz="4" w:space="0" w:color="auto"/>
              <w:right w:val="single" w:sz="4" w:space="0" w:color="auto"/>
            </w:tcBorders>
            <w:shd w:val="clear" w:color="auto" w:fill="auto"/>
            <w:noWrap/>
            <w:vAlign w:val="center"/>
            <w:hideMark/>
          </w:tcPr>
          <w:p w14:paraId="71A336E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174</w:t>
            </w:r>
          </w:p>
        </w:tc>
        <w:tc>
          <w:tcPr>
            <w:tcW w:w="244" w:type="pct"/>
            <w:tcBorders>
              <w:top w:val="nil"/>
              <w:left w:val="nil"/>
              <w:bottom w:val="single" w:sz="4" w:space="0" w:color="auto"/>
              <w:right w:val="single" w:sz="4" w:space="0" w:color="auto"/>
            </w:tcBorders>
            <w:shd w:val="clear" w:color="auto" w:fill="auto"/>
            <w:noWrap/>
            <w:vAlign w:val="center"/>
            <w:hideMark/>
          </w:tcPr>
          <w:p w14:paraId="1D7DAD3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76</w:t>
            </w:r>
          </w:p>
        </w:tc>
        <w:tc>
          <w:tcPr>
            <w:tcW w:w="244" w:type="pct"/>
            <w:tcBorders>
              <w:top w:val="nil"/>
              <w:left w:val="nil"/>
              <w:bottom w:val="single" w:sz="4" w:space="0" w:color="auto"/>
              <w:right w:val="single" w:sz="4" w:space="0" w:color="auto"/>
            </w:tcBorders>
            <w:shd w:val="clear" w:color="auto" w:fill="auto"/>
            <w:noWrap/>
            <w:vAlign w:val="center"/>
            <w:hideMark/>
          </w:tcPr>
          <w:p w14:paraId="796BB0A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93</w:t>
            </w:r>
          </w:p>
        </w:tc>
        <w:tc>
          <w:tcPr>
            <w:tcW w:w="244" w:type="pct"/>
            <w:tcBorders>
              <w:top w:val="nil"/>
              <w:left w:val="nil"/>
              <w:bottom w:val="single" w:sz="4" w:space="0" w:color="auto"/>
              <w:right w:val="single" w:sz="4" w:space="0" w:color="auto"/>
            </w:tcBorders>
            <w:shd w:val="clear" w:color="auto" w:fill="auto"/>
            <w:noWrap/>
            <w:vAlign w:val="center"/>
            <w:hideMark/>
          </w:tcPr>
          <w:p w14:paraId="33642EE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80</w:t>
            </w:r>
          </w:p>
        </w:tc>
        <w:tc>
          <w:tcPr>
            <w:tcW w:w="244" w:type="pct"/>
            <w:tcBorders>
              <w:top w:val="nil"/>
              <w:left w:val="nil"/>
              <w:bottom w:val="single" w:sz="4" w:space="0" w:color="auto"/>
              <w:right w:val="single" w:sz="4" w:space="0" w:color="auto"/>
            </w:tcBorders>
            <w:shd w:val="clear" w:color="auto" w:fill="auto"/>
            <w:noWrap/>
            <w:vAlign w:val="center"/>
            <w:hideMark/>
          </w:tcPr>
          <w:p w14:paraId="2567940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163</w:t>
            </w:r>
          </w:p>
        </w:tc>
        <w:tc>
          <w:tcPr>
            <w:tcW w:w="244" w:type="pct"/>
            <w:tcBorders>
              <w:top w:val="nil"/>
              <w:left w:val="nil"/>
              <w:bottom w:val="single" w:sz="4" w:space="0" w:color="auto"/>
              <w:right w:val="single" w:sz="4" w:space="0" w:color="auto"/>
            </w:tcBorders>
            <w:shd w:val="clear" w:color="auto" w:fill="auto"/>
            <w:noWrap/>
            <w:vAlign w:val="center"/>
            <w:hideMark/>
          </w:tcPr>
          <w:p w14:paraId="11A5C68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116</w:t>
            </w:r>
          </w:p>
        </w:tc>
        <w:tc>
          <w:tcPr>
            <w:tcW w:w="244" w:type="pct"/>
            <w:tcBorders>
              <w:top w:val="nil"/>
              <w:left w:val="nil"/>
              <w:bottom w:val="single" w:sz="4" w:space="0" w:color="auto"/>
              <w:right w:val="single" w:sz="4" w:space="0" w:color="auto"/>
            </w:tcBorders>
            <w:shd w:val="clear" w:color="auto" w:fill="auto"/>
            <w:noWrap/>
            <w:vAlign w:val="center"/>
            <w:hideMark/>
          </w:tcPr>
          <w:p w14:paraId="1FBDEC8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69</w:t>
            </w:r>
          </w:p>
        </w:tc>
        <w:tc>
          <w:tcPr>
            <w:tcW w:w="244" w:type="pct"/>
            <w:tcBorders>
              <w:top w:val="nil"/>
              <w:left w:val="nil"/>
              <w:bottom w:val="single" w:sz="4" w:space="0" w:color="auto"/>
              <w:right w:val="single" w:sz="4" w:space="0" w:color="auto"/>
            </w:tcBorders>
            <w:shd w:val="clear" w:color="auto" w:fill="auto"/>
            <w:noWrap/>
            <w:vAlign w:val="center"/>
            <w:hideMark/>
          </w:tcPr>
          <w:p w14:paraId="5428D05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159</w:t>
            </w:r>
          </w:p>
        </w:tc>
        <w:tc>
          <w:tcPr>
            <w:tcW w:w="244" w:type="pct"/>
            <w:tcBorders>
              <w:top w:val="nil"/>
              <w:left w:val="nil"/>
              <w:bottom w:val="single" w:sz="4" w:space="0" w:color="auto"/>
              <w:right w:val="single" w:sz="4" w:space="0" w:color="auto"/>
            </w:tcBorders>
            <w:shd w:val="clear" w:color="auto" w:fill="auto"/>
            <w:noWrap/>
            <w:vAlign w:val="center"/>
            <w:hideMark/>
          </w:tcPr>
          <w:p w14:paraId="3CCC66E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w:t>
            </w:r>
          </w:p>
        </w:tc>
        <w:tc>
          <w:tcPr>
            <w:tcW w:w="244" w:type="pct"/>
            <w:tcBorders>
              <w:top w:val="nil"/>
              <w:left w:val="nil"/>
              <w:bottom w:val="single" w:sz="4" w:space="0" w:color="auto"/>
              <w:right w:val="single" w:sz="4" w:space="0" w:color="auto"/>
            </w:tcBorders>
            <w:shd w:val="clear" w:color="auto" w:fill="auto"/>
            <w:noWrap/>
            <w:vAlign w:val="center"/>
            <w:hideMark/>
          </w:tcPr>
          <w:p w14:paraId="08947D9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w:t>
            </w:r>
          </w:p>
        </w:tc>
        <w:tc>
          <w:tcPr>
            <w:tcW w:w="244" w:type="pct"/>
            <w:tcBorders>
              <w:top w:val="nil"/>
              <w:left w:val="nil"/>
              <w:bottom w:val="single" w:sz="4" w:space="0" w:color="auto"/>
              <w:right w:val="single" w:sz="4" w:space="0" w:color="auto"/>
            </w:tcBorders>
            <w:shd w:val="clear" w:color="auto" w:fill="auto"/>
            <w:noWrap/>
            <w:vAlign w:val="center"/>
            <w:hideMark/>
          </w:tcPr>
          <w:p w14:paraId="43A2E33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70</w:t>
            </w:r>
          </w:p>
        </w:tc>
      </w:tr>
      <w:tr w:rsidR="0099024B" w:rsidRPr="00AC2CB7" w14:paraId="0E62F9A1"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78FB4249"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23</w:t>
            </w:r>
          </w:p>
        </w:tc>
        <w:tc>
          <w:tcPr>
            <w:tcW w:w="244" w:type="pct"/>
            <w:tcBorders>
              <w:top w:val="nil"/>
              <w:left w:val="nil"/>
              <w:bottom w:val="single" w:sz="4" w:space="0" w:color="auto"/>
              <w:right w:val="single" w:sz="4" w:space="0" w:color="auto"/>
            </w:tcBorders>
            <w:shd w:val="clear" w:color="auto" w:fill="auto"/>
            <w:noWrap/>
            <w:vAlign w:val="center"/>
            <w:hideMark/>
          </w:tcPr>
          <w:p w14:paraId="5A2ADCD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60</w:t>
            </w:r>
          </w:p>
        </w:tc>
        <w:tc>
          <w:tcPr>
            <w:tcW w:w="244" w:type="pct"/>
            <w:tcBorders>
              <w:top w:val="nil"/>
              <w:left w:val="nil"/>
              <w:bottom w:val="single" w:sz="4" w:space="0" w:color="auto"/>
              <w:right w:val="single" w:sz="4" w:space="0" w:color="auto"/>
            </w:tcBorders>
            <w:shd w:val="clear" w:color="auto" w:fill="auto"/>
            <w:noWrap/>
            <w:vAlign w:val="center"/>
            <w:hideMark/>
          </w:tcPr>
          <w:p w14:paraId="3967C4F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102</w:t>
            </w:r>
          </w:p>
        </w:tc>
        <w:tc>
          <w:tcPr>
            <w:tcW w:w="244" w:type="pct"/>
            <w:tcBorders>
              <w:top w:val="nil"/>
              <w:left w:val="nil"/>
              <w:bottom w:val="single" w:sz="4" w:space="0" w:color="auto"/>
              <w:right w:val="single" w:sz="4" w:space="0" w:color="auto"/>
            </w:tcBorders>
            <w:shd w:val="clear" w:color="auto" w:fill="auto"/>
            <w:noWrap/>
            <w:vAlign w:val="center"/>
            <w:hideMark/>
          </w:tcPr>
          <w:p w14:paraId="5CFBA71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70</w:t>
            </w:r>
          </w:p>
        </w:tc>
        <w:tc>
          <w:tcPr>
            <w:tcW w:w="244" w:type="pct"/>
            <w:tcBorders>
              <w:top w:val="nil"/>
              <w:left w:val="nil"/>
              <w:bottom w:val="single" w:sz="4" w:space="0" w:color="auto"/>
              <w:right w:val="single" w:sz="4" w:space="0" w:color="auto"/>
            </w:tcBorders>
            <w:shd w:val="clear" w:color="auto" w:fill="auto"/>
            <w:noWrap/>
            <w:vAlign w:val="center"/>
            <w:hideMark/>
          </w:tcPr>
          <w:p w14:paraId="3D46377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w:t>
            </w:r>
          </w:p>
        </w:tc>
        <w:tc>
          <w:tcPr>
            <w:tcW w:w="244" w:type="pct"/>
            <w:tcBorders>
              <w:top w:val="nil"/>
              <w:left w:val="nil"/>
              <w:bottom w:val="single" w:sz="4" w:space="0" w:color="auto"/>
              <w:right w:val="single" w:sz="4" w:space="0" w:color="auto"/>
            </w:tcBorders>
            <w:shd w:val="clear" w:color="auto" w:fill="auto"/>
            <w:noWrap/>
            <w:vAlign w:val="center"/>
            <w:hideMark/>
          </w:tcPr>
          <w:p w14:paraId="49CB5BE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85</w:t>
            </w:r>
          </w:p>
        </w:tc>
        <w:tc>
          <w:tcPr>
            <w:tcW w:w="244" w:type="pct"/>
            <w:tcBorders>
              <w:top w:val="nil"/>
              <w:left w:val="nil"/>
              <w:bottom w:val="single" w:sz="4" w:space="0" w:color="auto"/>
              <w:right w:val="single" w:sz="4" w:space="0" w:color="auto"/>
            </w:tcBorders>
            <w:shd w:val="clear" w:color="auto" w:fill="auto"/>
            <w:noWrap/>
            <w:vAlign w:val="center"/>
            <w:hideMark/>
          </w:tcPr>
          <w:p w14:paraId="1990735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200</w:t>
            </w:r>
          </w:p>
        </w:tc>
        <w:tc>
          <w:tcPr>
            <w:tcW w:w="244" w:type="pct"/>
            <w:tcBorders>
              <w:top w:val="nil"/>
              <w:left w:val="nil"/>
              <w:bottom w:val="single" w:sz="4" w:space="0" w:color="auto"/>
              <w:right w:val="single" w:sz="4" w:space="0" w:color="auto"/>
            </w:tcBorders>
            <w:shd w:val="clear" w:color="auto" w:fill="auto"/>
            <w:noWrap/>
            <w:vAlign w:val="center"/>
            <w:hideMark/>
          </w:tcPr>
          <w:p w14:paraId="55A4ED8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143</w:t>
            </w:r>
          </w:p>
        </w:tc>
        <w:tc>
          <w:tcPr>
            <w:tcW w:w="244" w:type="pct"/>
            <w:tcBorders>
              <w:top w:val="nil"/>
              <w:left w:val="nil"/>
              <w:bottom w:val="single" w:sz="4" w:space="0" w:color="auto"/>
              <w:right w:val="single" w:sz="4" w:space="0" w:color="auto"/>
            </w:tcBorders>
            <w:shd w:val="clear" w:color="auto" w:fill="auto"/>
            <w:noWrap/>
            <w:vAlign w:val="center"/>
            <w:hideMark/>
          </w:tcPr>
          <w:p w14:paraId="333A0F1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94</w:t>
            </w:r>
          </w:p>
        </w:tc>
        <w:tc>
          <w:tcPr>
            <w:tcW w:w="244" w:type="pct"/>
            <w:tcBorders>
              <w:top w:val="nil"/>
              <w:left w:val="nil"/>
              <w:bottom w:val="single" w:sz="4" w:space="0" w:color="auto"/>
              <w:right w:val="single" w:sz="4" w:space="0" w:color="auto"/>
            </w:tcBorders>
            <w:shd w:val="clear" w:color="auto" w:fill="auto"/>
            <w:noWrap/>
            <w:vAlign w:val="center"/>
            <w:hideMark/>
          </w:tcPr>
          <w:p w14:paraId="5562C40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95</w:t>
            </w:r>
          </w:p>
        </w:tc>
        <w:tc>
          <w:tcPr>
            <w:tcW w:w="244" w:type="pct"/>
            <w:tcBorders>
              <w:top w:val="nil"/>
              <w:left w:val="nil"/>
              <w:bottom w:val="single" w:sz="4" w:space="0" w:color="auto"/>
              <w:right w:val="single" w:sz="4" w:space="0" w:color="auto"/>
            </w:tcBorders>
            <w:shd w:val="clear" w:color="auto" w:fill="auto"/>
            <w:noWrap/>
            <w:vAlign w:val="center"/>
            <w:hideMark/>
          </w:tcPr>
          <w:p w14:paraId="4906D0A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164</w:t>
            </w:r>
          </w:p>
        </w:tc>
        <w:tc>
          <w:tcPr>
            <w:tcW w:w="244" w:type="pct"/>
            <w:tcBorders>
              <w:top w:val="nil"/>
              <w:left w:val="nil"/>
              <w:bottom w:val="single" w:sz="4" w:space="0" w:color="auto"/>
              <w:right w:val="single" w:sz="4" w:space="0" w:color="auto"/>
            </w:tcBorders>
            <w:shd w:val="clear" w:color="auto" w:fill="auto"/>
            <w:noWrap/>
            <w:vAlign w:val="center"/>
            <w:hideMark/>
          </w:tcPr>
          <w:p w14:paraId="257F728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76</w:t>
            </w:r>
          </w:p>
        </w:tc>
        <w:tc>
          <w:tcPr>
            <w:tcW w:w="244" w:type="pct"/>
            <w:tcBorders>
              <w:top w:val="nil"/>
              <w:left w:val="nil"/>
              <w:bottom w:val="single" w:sz="4" w:space="0" w:color="auto"/>
              <w:right w:val="single" w:sz="4" w:space="0" w:color="auto"/>
            </w:tcBorders>
            <w:shd w:val="clear" w:color="auto" w:fill="auto"/>
            <w:noWrap/>
            <w:vAlign w:val="center"/>
            <w:hideMark/>
          </w:tcPr>
          <w:p w14:paraId="2559996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72</w:t>
            </w:r>
          </w:p>
        </w:tc>
        <w:tc>
          <w:tcPr>
            <w:tcW w:w="244" w:type="pct"/>
            <w:tcBorders>
              <w:top w:val="nil"/>
              <w:left w:val="nil"/>
              <w:bottom w:val="single" w:sz="4" w:space="0" w:color="auto"/>
              <w:right w:val="single" w:sz="4" w:space="0" w:color="auto"/>
            </w:tcBorders>
            <w:shd w:val="clear" w:color="auto" w:fill="auto"/>
            <w:noWrap/>
            <w:vAlign w:val="center"/>
            <w:hideMark/>
          </w:tcPr>
          <w:p w14:paraId="795F07F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170</w:t>
            </w:r>
          </w:p>
        </w:tc>
        <w:tc>
          <w:tcPr>
            <w:tcW w:w="244" w:type="pct"/>
            <w:tcBorders>
              <w:top w:val="nil"/>
              <w:left w:val="nil"/>
              <w:bottom w:val="single" w:sz="4" w:space="0" w:color="auto"/>
              <w:right w:val="single" w:sz="4" w:space="0" w:color="auto"/>
            </w:tcBorders>
            <w:shd w:val="clear" w:color="auto" w:fill="auto"/>
            <w:noWrap/>
            <w:vAlign w:val="center"/>
            <w:hideMark/>
          </w:tcPr>
          <w:p w14:paraId="4DC2739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145</w:t>
            </w:r>
          </w:p>
        </w:tc>
        <w:tc>
          <w:tcPr>
            <w:tcW w:w="244" w:type="pct"/>
            <w:tcBorders>
              <w:top w:val="nil"/>
              <w:left w:val="nil"/>
              <w:bottom w:val="single" w:sz="4" w:space="0" w:color="auto"/>
              <w:right w:val="single" w:sz="4" w:space="0" w:color="auto"/>
            </w:tcBorders>
            <w:shd w:val="clear" w:color="auto" w:fill="auto"/>
            <w:noWrap/>
            <w:vAlign w:val="center"/>
            <w:hideMark/>
          </w:tcPr>
          <w:p w14:paraId="37DA2DD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79</w:t>
            </w:r>
          </w:p>
        </w:tc>
        <w:tc>
          <w:tcPr>
            <w:tcW w:w="244" w:type="pct"/>
            <w:tcBorders>
              <w:top w:val="nil"/>
              <w:left w:val="nil"/>
              <w:bottom w:val="single" w:sz="4" w:space="0" w:color="auto"/>
              <w:right w:val="single" w:sz="4" w:space="0" w:color="auto"/>
            </w:tcBorders>
            <w:shd w:val="clear" w:color="auto" w:fill="auto"/>
            <w:noWrap/>
            <w:vAlign w:val="center"/>
            <w:hideMark/>
          </w:tcPr>
          <w:p w14:paraId="481E83B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157</w:t>
            </w:r>
          </w:p>
        </w:tc>
        <w:tc>
          <w:tcPr>
            <w:tcW w:w="244" w:type="pct"/>
            <w:tcBorders>
              <w:top w:val="nil"/>
              <w:left w:val="nil"/>
              <w:bottom w:val="single" w:sz="4" w:space="0" w:color="auto"/>
              <w:right w:val="single" w:sz="4" w:space="0" w:color="auto"/>
            </w:tcBorders>
            <w:shd w:val="clear" w:color="auto" w:fill="auto"/>
            <w:noWrap/>
            <w:vAlign w:val="center"/>
            <w:hideMark/>
          </w:tcPr>
          <w:p w14:paraId="55AF530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172</w:t>
            </w:r>
          </w:p>
        </w:tc>
        <w:tc>
          <w:tcPr>
            <w:tcW w:w="244" w:type="pct"/>
            <w:tcBorders>
              <w:top w:val="nil"/>
              <w:left w:val="nil"/>
              <w:bottom w:val="single" w:sz="4" w:space="0" w:color="auto"/>
              <w:right w:val="single" w:sz="4" w:space="0" w:color="auto"/>
            </w:tcBorders>
            <w:shd w:val="clear" w:color="auto" w:fill="auto"/>
            <w:noWrap/>
            <w:vAlign w:val="center"/>
            <w:hideMark/>
          </w:tcPr>
          <w:p w14:paraId="4210133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147</w:t>
            </w:r>
          </w:p>
        </w:tc>
        <w:tc>
          <w:tcPr>
            <w:tcW w:w="244" w:type="pct"/>
            <w:tcBorders>
              <w:top w:val="nil"/>
              <w:left w:val="nil"/>
              <w:bottom w:val="single" w:sz="4" w:space="0" w:color="auto"/>
              <w:right w:val="single" w:sz="4" w:space="0" w:color="auto"/>
            </w:tcBorders>
            <w:shd w:val="clear" w:color="auto" w:fill="auto"/>
            <w:noWrap/>
            <w:vAlign w:val="center"/>
            <w:hideMark/>
          </w:tcPr>
          <w:p w14:paraId="7DBD4A1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106</w:t>
            </w:r>
          </w:p>
        </w:tc>
        <w:tc>
          <w:tcPr>
            <w:tcW w:w="244" w:type="pct"/>
            <w:tcBorders>
              <w:top w:val="nil"/>
              <w:left w:val="nil"/>
              <w:bottom w:val="single" w:sz="4" w:space="0" w:color="auto"/>
              <w:right w:val="single" w:sz="4" w:space="0" w:color="auto"/>
            </w:tcBorders>
            <w:shd w:val="clear" w:color="auto" w:fill="auto"/>
            <w:noWrap/>
            <w:vAlign w:val="center"/>
            <w:hideMark/>
          </w:tcPr>
          <w:p w14:paraId="61D047E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196</w:t>
            </w:r>
          </w:p>
        </w:tc>
      </w:tr>
      <w:tr w:rsidR="0099024B" w:rsidRPr="00AC2CB7" w14:paraId="3D4202B3"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060F5C60"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24</w:t>
            </w:r>
          </w:p>
        </w:tc>
        <w:tc>
          <w:tcPr>
            <w:tcW w:w="244" w:type="pct"/>
            <w:tcBorders>
              <w:top w:val="nil"/>
              <w:left w:val="nil"/>
              <w:bottom w:val="single" w:sz="4" w:space="0" w:color="auto"/>
              <w:right w:val="single" w:sz="4" w:space="0" w:color="auto"/>
            </w:tcBorders>
            <w:shd w:val="clear" w:color="auto" w:fill="auto"/>
            <w:noWrap/>
            <w:vAlign w:val="center"/>
            <w:hideMark/>
          </w:tcPr>
          <w:p w14:paraId="16577BE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117</w:t>
            </w:r>
          </w:p>
        </w:tc>
        <w:tc>
          <w:tcPr>
            <w:tcW w:w="244" w:type="pct"/>
            <w:tcBorders>
              <w:top w:val="nil"/>
              <w:left w:val="nil"/>
              <w:bottom w:val="single" w:sz="4" w:space="0" w:color="auto"/>
              <w:right w:val="single" w:sz="4" w:space="0" w:color="auto"/>
            </w:tcBorders>
            <w:shd w:val="clear" w:color="auto" w:fill="auto"/>
            <w:noWrap/>
            <w:vAlign w:val="center"/>
            <w:hideMark/>
          </w:tcPr>
          <w:p w14:paraId="3539537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24</w:t>
            </w:r>
          </w:p>
        </w:tc>
        <w:tc>
          <w:tcPr>
            <w:tcW w:w="244" w:type="pct"/>
            <w:tcBorders>
              <w:top w:val="nil"/>
              <w:left w:val="nil"/>
              <w:bottom w:val="single" w:sz="4" w:space="0" w:color="auto"/>
              <w:right w:val="single" w:sz="4" w:space="0" w:color="auto"/>
            </w:tcBorders>
            <w:shd w:val="clear" w:color="auto" w:fill="auto"/>
            <w:noWrap/>
            <w:vAlign w:val="center"/>
            <w:hideMark/>
          </w:tcPr>
          <w:p w14:paraId="7344C4F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51</w:t>
            </w:r>
          </w:p>
        </w:tc>
        <w:tc>
          <w:tcPr>
            <w:tcW w:w="244" w:type="pct"/>
            <w:tcBorders>
              <w:top w:val="nil"/>
              <w:left w:val="nil"/>
              <w:bottom w:val="single" w:sz="4" w:space="0" w:color="auto"/>
              <w:right w:val="single" w:sz="4" w:space="0" w:color="auto"/>
            </w:tcBorders>
            <w:shd w:val="clear" w:color="auto" w:fill="auto"/>
            <w:noWrap/>
            <w:vAlign w:val="center"/>
            <w:hideMark/>
          </w:tcPr>
          <w:p w14:paraId="304425E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93</w:t>
            </w:r>
          </w:p>
        </w:tc>
        <w:tc>
          <w:tcPr>
            <w:tcW w:w="244" w:type="pct"/>
            <w:tcBorders>
              <w:top w:val="nil"/>
              <w:left w:val="nil"/>
              <w:bottom w:val="single" w:sz="4" w:space="0" w:color="auto"/>
              <w:right w:val="single" w:sz="4" w:space="0" w:color="auto"/>
            </w:tcBorders>
            <w:shd w:val="clear" w:color="auto" w:fill="auto"/>
            <w:noWrap/>
            <w:vAlign w:val="center"/>
            <w:hideMark/>
          </w:tcPr>
          <w:p w14:paraId="416F969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93</w:t>
            </w:r>
          </w:p>
        </w:tc>
        <w:tc>
          <w:tcPr>
            <w:tcW w:w="244" w:type="pct"/>
            <w:tcBorders>
              <w:top w:val="nil"/>
              <w:left w:val="nil"/>
              <w:bottom w:val="single" w:sz="4" w:space="0" w:color="auto"/>
              <w:right w:val="single" w:sz="4" w:space="0" w:color="auto"/>
            </w:tcBorders>
            <w:shd w:val="clear" w:color="auto" w:fill="auto"/>
            <w:noWrap/>
            <w:vAlign w:val="center"/>
            <w:hideMark/>
          </w:tcPr>
          <w:p w14:paraId="70F1001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98</w:t>
            </w:r>
          </w:p>
        </w:tc>
        <w:tc>
          <w:tcPr>
            <w:tcW w:w="244" w:type="pct"/>
            <w:tcBorders>
              <w:top w:val="nil"/>
              <w:left w:val="nil"/>
              <w:bottom w:val="single" w:sz="4" w:space="0" w:color="auto"/>
              <w:right w:val="single" w:sz="4" w:space="0" w:color="auto"/>
            </w:tcBorders>
            <w:shd w:val="clear" w:color="auto" w:fill="auto"/>
            <w:noWrap/>
            <w:vAlign w:val="center"/>
            <w:hideMark/>
          </w:tcPr>
          <w:p w14:paraId="689E298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w:t>
            </w:r>
          </w:p>
        </w:tc>
        <w:tc>
          <w:tcPr>
            <w:tcW w:w="244" w:type="pct"/>
            <w:tcBorders>
              <w:top w:val="nil"/>
              <w:left w:val="nil"/>
              <w:bottom w:val="single" w:sz="4" w:space="0" w:color="auto"/>
              <w:right w:val="single" w:sz="4" w:space="0" w:color="auto"/>
            </w:tcBorders>
            <w:shd w:val="clear" w:color="auto" w:fill="auto"/>
            <w:noWrap/>
            <w:vAlign w:val="center"/>
            <w:hideMark/>
          </w:tcPr>
          <w:p w14:paraId="16AC2DE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64</w:t>
            </w:r>
          </w:p>
        </w:tc>
        <w:tc>
          <w:tcPr>
            <w:tcW w:w="244" w:type="pct"/>
            <w:tcBorders>
              <w:top w:val="nil"/>
              <w:left w:val="nil"/>
              <w:bottom w:val="single" w:sz="4" w:space="0" w:color="auto"/>
              <w:right w:val="single" w:sz="4" w:space="0" w:color="auto"/>
            </w:tcBorders>
            <w:shd w:val="clear" w:color="auto" w:fill="auto"/>
            <w:noWrap/>
            <w:vAlign w:val="center"/>
            <w:hideMark/>
          </w:tcPr>
          <w:p w14:paraId="66690B0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53</w:t>
            </w:r>
          </w:p>
        </w:tc>
        <w:tc>
          <w:tcPr>
            <w:tcW w:w="244" w:type="pct"/>
            <w:tcBorders>
              <w:top w:val="nil"/>
              <w:left w:val="nil"/>
              <w:bottom w:val="single" w:sz="4" w:space="0" w:color="auto"/>
              <w:right w:val="single" w:sz="4" w:space="0" w:color="auto"/>
            </w:tcBorders>
            <w:shd w:val="clear" w:color="auto" w:fill="auto"/>
            <w:noWrap/>
            <w:vAlign w:val="center"/>
            <w:hideMark/>
          </w:tcPr>
          <w:p w14:paraId="66D8A97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100</w:t>
            </w:r>
          </w:p>
        </w:tc>
        <w:tc>
          <w:tcPr>
            <w:tcW w:w="244" w:type="pct"/>
            <w:tcBorders>
              <w:top w:val="nil"/>
              <w:left w:val="nil"/>
              <w:bottom w:val="single" w:sz="4" w:space="0" w:color="auto"/>
              <w:right w:val="single" w:sz="4" w:space="0" w:color="auto"/>
            </w:tcBorders>
            <w:shd w:val="clear" w:color="auto" w:fill="auto"/>
            <w:noWrap/>
            <w:vAlign w:val="center"/>
            <w:hideMark/>
          </w:tcPr>
          <w:p w14:paraId="20E919B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103</w:t>
            </w:r>
          </w:p>
        </w:tc>
        <w:tc>
          <w:tcPr>
            <w:tcW w:w="244" w:type="pct"/>
            <w:tcBorders>
              <w:top w:val="nil"/>
              <w:left w:val="nil"/>
              <w:bottom w:val="single" w:sz="4" w:space="0" w:color="auto"/>
              <w:right w:val="single" w:sz="4" w:space="0" w:color="auto"/>
            </w:tcBorders>
            <w:shd w:val="clear" w:color="auto" w:fill="auto"/>
            <w:noWrap/>
            <w:vAlign w:val="center"/>
            <w:hideMark/>
          </w:tcPr>
          <w:p w14:paraId="298D184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82</w:t>
            </w:r>
          </w:p>
        </w:tc>
        <w:tc>
          <w:tcPr>
            <w:tcW w:w="244" w:type="pct"/>
            <w:tcBorders>
              <w:top w:val="nil"/>
              <w:left w:val="nil"/>
              <w:bottom w:val="single" w:sz="4" w:space="0" w:color="auto"/>
              <w:right w:val="single" w:sz="4" w:space="0" w:color="auto"/>
            </w:tcBorders>
            <w:shd w:val="clear" w:color="auto" w:fill="auto"/>
            <w:noWrap/>
            <w:vAlign w:val="center"/>
            <w:hideMark/>
          </w:tcPr>
          <w:p w14:paraId="24E9A44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167</w:t>
            </w:r>
          </w:p>
        </w:tc>
        <w:tc>
          <w:tcPr>
            <w:tcW w:w="244" w:type="pct"/>
            <w:tcBorders>
              <w:top w:val="nil"/>
              <w:left w:val="nil"/>
              <w:bottom w:val="single" w:sz="4" w:space="0" w:color="auto"/>
              <w:right w:val="single" w:sz="4" w:space="0" w:color="auto"/>
            </w:tcBorders>
            <w:shd w:val="clear" w:color="auto" w:fill="auto"/>
            <w:noWrap/>
            <w:vAlign w:val="center"/>
            <w:hideMark/>
          </w:tcPr>
          <w:p w14:paraId="3250FA8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176</w:t>
            </w:r>
          </w:p>
        </w:tc>
        <w:tc>
          <w:tcPr>
            <w:tcW w:w="244" w:type="pct"/>
            <w:tcBorders>
              <w:top w:val="nil"/>
              <w:left w:val="nil"/>
              <w:bottom w:val="single" w:sz="4" w:space="0" w:color="auto"/>
              <w:right w:val="single" w:sz="4" w:space="0" w:color="auto"/>
            </w:tcBorders>
            <w:shd w:val="clear" w:color="auto" w:fill="auto"/>
            <w:noWrap/>
            <w:vAlign w:val="center"/>
            <w:hideMark/>
          </w:tcPr>
          <w:p w14:paraId="67A7339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174</w:t>
            </w:r>
          </w:p>
        </w:tc>
        <w:tc>
          <w:tcPr>
            <w:tcW w:w="244" w:type="pct"/>
            <w:tcBorders>
              <w:top w:val="nil"/>
              <w:left w:val="nil"/>
              <w:bottom w:val="single" w:sz="4" w:space="0" w:color="auto"/>
              <w:right w:val="single" w:sz="4" w:space="0" w:color="auto"/>
            </w:tcBorders>
            <w:shd w:val="clear" w:color="auto" w:fill="auto"/>
            <w:noWrap/>
            <w:vAlign w:val="center"/>
            <w:hideMark/>
          </w:tcPr>
          <w:p w14:paraId="1472934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113</w:t>
            </w:r>
          </w:p>
        </w:tc>
        <w:tc>
          <w:tcPr>
            <w:tcW w:w="244" w:type="pct"/>
            <w:tcBorders>
              <w:top w:val="nil"/>
              <w:left w:val="nil"/>
              <w:bottom w:val="single" w:sz="4" w:space="0" w:color="auto"/>
              <w:right w:val="single" w:sz="4" w:space="0" w:color="auto"/>
            </w:tcBorders>
            <w:shd w:val="clear" w:color="auto" w:fill="auto"/>
            <w:noWrap/>
            <w:vAlign w:val="center"/>
            <w:hideMark/>
          </w:tcPr>
          <w:p w14:paraId="0A87D9F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76</w:t>
            </w:r>
          </w:p>
        </w:tc>
        <w:tc>
          <w:tcPr>
            <w:tcW w:w="244" w:type="pct"/>
            <w:tcBorders>
              <w:top w:val="nil"/>
              <w:left w:val="nil"/>
              <w:bottom w:val="single" w:sz="4" w:space="0" w:color="auto"/>
              <w:right w:val="single" w:sz="4" w:space="0" w:color="auto"/>
            </w:tcBorders>
            <w:shd w:val="clear" w:color="auto" w:fill="auto"/>
            <w:noWrap/>
            <w:vAlign w:val="center"/>
            <w:hideMark/>
          </w:tcPr>
          <w:p w14:paraId="18C198C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85</w:t>
            </w:r>
          </w:p>
        </w:tc>
        <w:tc>
          <w:tcPr>
            <w:tcW w:w="244" w:type="pct"/>
            <w:tcBorders>
              <w:top w:val="nil"/>
              <w:left w:val="nil"/>
              <w:bottom w:val="single" w:sz="4" w:space="0" w:color="auto"/>
              <w:right w:val="single" w:sz="4" w:space="0" w:color="auto"/>
            </w:tcBorders>
            <w:shd w:val="clear" w:color="auto" w:fill="auto"/>
            <w:noWrap/>
            <w:vAlign w:val="center"/>
            <w:hideMark/>
          </w:tcPr>
          <w:p w14:paraId="560F893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160</w:t>
            </w:r>
          </w:p>
        </w:tc>
        <w:tc>
          <w:tcPr>
            <w:tcW w:w="244" w:type="pct"/>
            <w:tcBorders>
              <w:top w:val="nil"/>
              <w:left w:val="nil"/>
              <w:bottom w:val="single" w:sz="4" w:space="0" w:color="auto"/>
              <w:right w:val="single" w:sz="4" w:space="0" w:color="auto"/>
            </w:tcBorders>
            <w:shd w:val="clear" w:color="auto" w:fill="auto"/>
            <w:noWrap/>
            <w:vAlign w:val="center"/>
            <w:hideMark/>
          </w:tcPr>
          <w:p w14:paraId="2D0F411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154</w:t>
            </w:r>
          </w:p>
        </w:tc>
      </w:tr>
      <w:tr w:rsidR="0099024B" w:rsidRPr="00AC2CB7" w14:paraId="651B5E58"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286E6EF6"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25</w:t>
            </w:r>
          </w:p>
        </w:tc>
        <w:tc>
          <w:tcPr>
            <w:tcW w:w="244" w:type="pct"/>
            <w:tcBorders>
              <w:top w:val="nil"/>
              <w:left w:val="nil"/>
              <w:bottom w:val="single" w:sz="4" w:space="0" w:color="auto"/>
              <w:right w:val="single" w:sz="4" w:space="0" w:color="auto"/>
            </w:tcBorders>
            <w:shd w:val="clear" w:color="auto" w:fill="auto"/>
            <w:noWrap/>
            <w:vAlign w:val="center"/>
            <w:hideMark/>
          </w:tcPr>
          <w:p w14:paraId="2FA3965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80</w:t>
            </w:r>
          </w:p>
        </w:tc>
        <w:tc>
          <w:tcPr>
            <w:tcW w:w="244" w:type="pct"/>
            <w:tcBorders>
              <w:top w:val="nil"/>
              <w:left w:val="nil"/>
              <w:bottom w:val="single" w:sz="4" w:space="0" w:color="auto"/>
              <w:right w:val="single" w:sz="4" w:space="0" w:color="auto"/>
            </w:tcBorders>
            <w:shd w:val="clear" w:color="auto" w:fill="auto"/>
            <w:noWrap/>
            <w:vAlign w:val="center"/>
            <w:hideMark/>
          </w:tcPr>
          <w:p w14:paraId="31CBE35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183</w:t>
            </w:r>
          </w:p>
        </w:tc>
        <w:tc>
          <w:tcPr>
            <w:tcW w:w="244" w:type="pct"/>
            <w:tcBorders>
              <w:top w:val="nil"/>
              <w:left w:val="nil"/>
              <w:bottom w:val="single" w:sz="4" w:space="0" w:color="auto"/>
              <w:right w:val="single" w:sz="4" w:space="0" w:color="auto"/>
            </w:tcBorders>
            <w:shd w:val="clear" w:color="auto" w:fill="auto"/>
            <w:noWrap/>
            <w:vAlign w:val="center"/>
            <w:hideMark/>
          </w:tcPr>
          <w:p w14:paraId="75DE83D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63</w:t>
            </w:r>
          </w:p>
        </w:tc>
        <w:tc>
          <w:tcPr>
            <w:tcW w:w="244" w:type="pct"/>
            <w:tcBorders>
              <w:top w:val="nil"/>
              <w:left w:val="nil"/>
              <w:bottom w:val="single" w:sz="4" w:space="0" w:color="auto"/>
              <w:right w:val="single" w:sz="4" w:space="0" w:color="auto"/>
            </w:tcBorders>
            <w:shd w:val="clear" w:color="auto" w:fill="auto"/>
            <w:noWrap/>
            <w:vAlign w:val="center"/>
            <w:hideMark/>
          </w:tcPr>
          <w:p w14:paraId="747477C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147</w:t>
            </w:r>
          </w:p>
        </w:tc>
        <w:tc>
          <w:tcPr>
            <w:tcW w:w="244" w:type="pct"/>
            <w:tcBorders>
              <w:top w:val="nil"/>
              <w:left w:val="nil"/>
              <w:bottom w:val="single" w:sz="4" w:space="0" w:color="auto"/>
              <w:right w:val="single" w:sz="4" w:space="0" w:color="auto"/>
            </w:tcBorders>
            <w:shd w:val="clear" w:color="auto" w:fill="auto"/>
            <w:noWrap/>
            <w:vAlign w:val="center"/>
            <w:hideMark/>
          </w:tcPr>
          <w:p w14:paraId="3324728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25</w:t>
            </w:r>
          </w:p>
        </w:tc>
        <w:tc>
          <w:tcPr>
            <w:tcW w:w="244" w:type="pct"/>
            <w:tcBorders>
              <w:top w:val="nil"/>
              <w:left w:val="nil"/>
              <w:bottom w:val="single" w:sz="4" w:space="0" w:color="auto"/>
              <w:right w:val="single" w:sz="4" w:space="0" w:color="auto"/>
            </w:tcBorders>
            <w:shd w:val="clear" w:color="auto" w:fill="auto"/>
            <w:noWrap/>
            <w:vAlign w:val="center"/>
            <w:hideMark/>
          </w:tcPr>
          <w:p w14:paraId="1849648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149</w:t>
            </w:r>
          </w:p>
        </w:tc>
        <w:tc>
          <w:tcPr>
            <w:tcW w:w="244" w:type="pct"/>
            <w:tcBorders>
              <w:top w:val="nil"/>
              <w:left w:val="nil"/>
              <w:bottom w:val="single" w:sz="4" w:space="0" w:color="auto"/>
              <w:right w:val="single" w:sz="4" w:space="0" w:color="auto"/>
            </w:tcBorders>
            <w:shd w:val="clear" w:color="auto" w:fill="auto"/>
            <w:noWrap/>
            <w:vAlign w:val="center"/>
            <w:hideMark/>
          </w:tcPr>
          <w:p w14:paraId="52A35D1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54</w:t>
            </w:r>
          </w:p>
        </w:tc>
        <w:tc>
          <w:tcPr>
            <w:tcW w:w="244" w:type="pct"/>
            <w:tcBorders>
              <w:top w:val="nil"/>
              <w:left w:val="nil"/>
              <w:bottom w:val="single" w:sz="4" w:space="0" w:color="auto"/>
              <w:right w:val="single" w:sz="4" w:space="0" w:color="auto"/>
            </w:tcBorders>
            <w:shd w:val="clear" w:color="auto" w:fill="auto"/>
            <w:noWrap/>
            <w:vAlign w:val="center"/>
            <w:hideMark/>
          </w:tcPr>
          <w:p w14:paraId="6036724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75</w:t>
            </w:r>
          </w:p>
        </w:tc>
        <w:tc>
          <w:tcPr>
            <w:tcW w:w="244" w:type="pct"/>
            <w:tcBorders>
              <w:top w:val="nil"/>
              <w:left w:val="nil"/>
              <w:bottom w:val="single" w:sz="4" w:space="0" w:color="auto"/>
              <w:right w:val="single" w:sz="4" w:space="0" w:color="auto"/>
            </w:tcBorders>
            <w:shd w:val="clear" w:color="auto" w:fill="auto"/>
            <w:noWrap/>
            <w:vAlign w:val="center"/>
            <w:hideMark/>
          </w:tcPr>
          <w:p w14:paraId="23CBC9F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132</w:t>
            </w:r>
          </w:p>
        </w:tc>
        <w:tc>
          <w:tcPr>
            <w:tcW w:w="244" w:type="pct"/>
            <w:tcBorders>
              <w:top w:val="nil"/>
              <w:left w:val="nil"/>
              <w:bottom w:val="single" w:sz="4" w:space="0" w:color="auto"/>
              <w:right w:val="single" w:sz="4" w:space="0" w:color="auto"/>
            </w:tcBorders>
            <w:shd w:val="clear" w:color="auto" w:fill="auto"/>
            <w:noWrap/>
            <w:vAlign w:val="center"/>
            <w:hideMark/>
          </w:tcPr>
          <w:p w14:paraId="5C10DCD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0DF49CC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31</w:t>
            </w:r>
          </w:p>
        </w:tc>
        <w:tc>
          <w:tcPr>
            <w:tcW w:w="244" w:type="pct"/>
            <w:tcBorders>
              <w:top w:val="nil"/>
              <w:left w:val="nil"/>
              <w:bottom w:val="single" w:sz="4" w:space="0" w:color="auto"/>
              <w:right w:val="single" w:sz="4" w:space="0" w:color="auto"/>
            </w:tcBorders>
            <w:shd w:val="clear" w:color="auto" w:fill="auto"/>
            <w:noWrap/>
            <w:vAlign w:val="center"/>
            <w:hideMark/>
          </w:tcPr>
          <w:p w14:paraId="7C2EC65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22</w:t>
            </w:r>
          </w:p>
        </w:tc>
        <w:tc>
          <w:tcPr>
            <w:tcW w:w="244" w:type="pct"/>
            <w:tcBorders>
              <w:top w:val="nil"/>
              <w:left w:val="nil"/>
              <w:bottom w:val="single" w:sz="4" w:space="0" w:color="auto"/>
              <w:right w:val="single" w:sz="4" w:space="0" w:color="auto"/>
            </w:tcBorders>
            <w:shd w:val="clear" w:color="auto" w:fill="auto"/>
            <w:noWrap/>
            <w:vAlign w:val="center"/>
            <w:hideMark/>
          </w:tcPr>
          <w:p w14:paraId="297B1DB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51</w:t>
            </w:r>
          </w:p>
        </w:tc>
        <w:tc>
          <w:tcPr>
            <w:tcW w:w="244" w:type="pct"/>
            <w:tcBorders>
              <w:top w:val="nil"/>
              <w:left w:val="nil"/>
              <w:bottom w:val="single" w:sz="4" w:space="0" w:color="auto"/>
              <w:right w:val="single" w:sz="4" w:space="0" w:color="auto"/>
            </w:tcBorders>
            <w:shd w:val="clear" w:color="auto" w:fill="auto"/>
            <w:noWrap/>
            <w:vAlign w:val="center"/>
            <w:hideMark/>
          </w:tcPr>
          <w:p w14:paraId="732EEA5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37</w:t>
            </w:r>
          </w:p>
        </w:tc>
        <w:tc>
          <w:tcPr>
            <w:tcW w:w="244" w:type="pct"/>
            <w:tcBorders>
              <w:top w:val="nil"/>
              <w:left w:val="nil"/>
              <w:bottom w:val="single" w:sz="4" w:space="0" w:color="auto"/>
              <w:right w:val="single" w:sz="4" w:space="0" w:color="auto"/>
            </w:tcBorders>
            <w:shd w:val="clear" w:color="auto" w:fill="auto"/>
            <w:noWrap/>
            <w:vAlign w:val="center"/>
            <w:hideMark/>
          </w:tcPr>
          <w:p w14:paraId="69E0D9A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28</w:t>
            </w:r>
          </w:p>
        </w:tc>
        <w:tc>
          <w:tcPr>
            <w:tcW w:w="244" w:type="pct"/>
            <w:tcBorders>
              <w:top w:val="nil"/>
              <w:left w:val="nil"/>
              <w:bottom w:val="single" w:sz="4" w:space="0" w:color="auto"/>
              <w:right w:val="single" w:sz="4" w:space="0" w:color="auto"/>
            </w:tcBorders>
            <w:shd w:val="clear" w:color="auto" w:fill="auto"/>
            <w:noWrap/>
            <w:vAlign w:val="center"/>
            <w:hideMark/>
          </w:tcPr>
          <w:p w14:paraId="720BCC8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102</w:t>
            </w:r>
          </w:p>
        </w:tc>
        <w:tc>
          <w:tcPr>
            <w:tcW w:w="244" w:type="pct"/>
            <w:tcBorders>
              <w:top w:val="nil"/>
              <w:left w:val="nil"/>
              <w:bottom w:val="single" w:sz="4" w:space="0" w:color="auto"/>
              <w:right w:val="single" w:sz="4" w:space="0" w:color="auto"/>
            </w:tcBorders>
            <w:shd w:val="clear" w:color="auto" w:fill="auto"/>
            <w:noWrap/>
            <w:vAlign w:val="center"/>
            <w:hideMark/>
          </w:tcPr>
          <w:p w14:paraId="49B2AC4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176</w:t>
            </w:r>
          </w:p>
        </w:tc>
        <w:tc>
          <w:tcPr>
            <w:tcW w:w="244" w:type="pct"/>
            <w:tcBorders>
              <w:top w:val="nil"/>
              <w:left w:val="nil"/>
              <w:bottom w:val="single" w:sz="4" w:space="0" w:color="auto"/>
              <w:right w:val="single" w:sz="4" w:space="0" w:color="auto"/>
            </w:tcBorders>
            <w:shd w:val="clear" w:color="auto" w:fill="auto"/>
            <w:noWrap/>
            <w:vAlign w:val="center"/>
            <w:hideMark/>
          </w:tcPr>
          <w:p w14:paraId="66886AE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111</w:t>
            </w:r>
          </w:p>
        </w:tc>
        <w:tc>
          <w:tcPr>
            <w:tcW w:w="244" w:type="pct"/>
            <w:tcBorders>
              <w:top w:val="nil"/>
              <w:left w:val="nil"/>
              <w:bottom w:val="single" w:sz="4" w:space="0" w:color="auto"/>
              <w:right w:val="single" w:sz="4" w:space="0" w:color="auto"/>
            </w:tcBorders>
            <w:shd w:val="clear" w:color="auto" w:fill="auto"/>
            <w:noWrap/>
            <w:vAlign w:val="center"/>
            <w:hideMark/>
          </w:tcPr>
          <w:p w14:paraId="1A7AC9F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135</w:t>
            </w:r>
          </w:p>
        </w:tc>
        <w:tc>
          <w:tcPr>
            <w:tcW w:w="244" w:type="pct"/>
            <w:tcBorders>
              <w:top w:val="nil"/>
              <w:left w:val="nil"/>
              <w:bottom w:val="single" w:sz="4" w:space="0" w:color="auto"/>
              <w:right w:val="single" w:sz="4" w:space="0" w:color="auto"/>
            </w:tcBorders>
            <w:shd w:val="clear" w:color="auto" w:fill="auto"/>
            <w:noWrap/>
            <w:vAlign w:val="center"/>
            <w:hideMark/>
          </w:tcPr>
          <w:p w14:paraId="73A391C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65</w:t>
            </w:r>
          </w:p>
        </w:tc>
      </w:tr>
      <w:tr w:rsidR="0099024B" w:rsidRPr="00AC2CB7" w14:paraId="4D42DA42"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65FF4FE0"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26</w:t>
            </w:r>
          </w:p>
        </w:tc>
        <w:tc>
          <w:tcPr>
            <w:tcW w:w="244" w:type="pct"/>
            <w:tcBorders>
              <w:top w:val="nil"/>
              <w:left w:val="nil"/>
              <w:bottom w:val="single" w:sz="4" w:space="0" w:color="auto"/>
              <w:right w:val="single" w:sz="4" w:space="0" w:color="auto"/>
            </w:tcBorders>
            <w:shd w:val="clear" w:color="auto" w:fill="auto"/>
            <w:noWrap/>
            <w:vAlign w:val="center"/>
            <w:hideMark/>
          </w:tcPr>
          <w:p w14:paraId="0EA8328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182</w:t>
            </w:r>
          </w:p>
        </w:tc>
        <w:tc>
          <w:tcPr>
            <w:tcW w:w="244" w:type="pct"/>
            <w:tcBorders>
              <w:top w:val="nil"/>
              <w:left w:val="nil"/>
              <w:bottom w:val="single" w:sz="4" w:space="0" w:color="auto"/>
              <w:right w:val="single" w:sz="4" w:space="0" w:color="auto"/>
            </w:tcBorders>
            <w:shd w:val="clear" w:color="auto" w:fill="auto"/>
            <w:noWrap/>
            <w:vAlign w:val="center"/>
            <w:hideMark/>
          </w:tcPr>
          <w:p w14:paraId="65A6F29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44</w:t>
            </w:r>
          </w:p>
        </w:tc>
        <w:tc>
          <w:tcPr>
            <w:tcW w:w="244" w:type="pct"/>
            <w:tcBorders>
              <w:top w:val="nil"/>
              <w:left w:val="nil"/>
              <w:bottom w:val="single" w:sz="4" w:space="0" w:color="auto"/>
              <w:right w:val="single" w:sz="4" w:space="0" w:color="auto"/>
            </w:tcBorders>
            <w:shd w:val="clear" w:color="auto" w:fill="auto"/>
            <w:noWrap/>
            <w:vAlign w:val="center"/>
            <w:hideMark/>
          </w:tcPr>
          <w:p w14:paraId="50B5F96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62</w:t>
            </w:r>
          </w:p>
        </w:tc>
        <w:tc>
          <w:tcPr>
            <w:tcW w:w="244" w:type="pct"/>
            <w:tcBorders>
              <w:top w:val="nil"/>
              <w:left w:val="nil"/>
              <w:bottom w:val="single" w:sz="4" w:space="0" w:color="auto"/>
              <w:right w:val="single" w:sz="4" w:space="0" w:color="auto"/>
            </w:tcBorders>
            <w:shd w:val="clear" w:color="auto" w:fill="auto"/>
            <w:noWrap/>
            <w:vAlign w:val="center"/>
            <w:hideMark/>
          </w:tcPr>
          <w:p w14:paraId="702EB19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65</w:t>
            </w:r>
          </w:p>
        </w:tc>
        <w:tc>
          <w:tcPr>
            <w:tcW w:w="244" w:type="pct"/>
            <w:tcBorders>
              <w:top w:val="nil"/>
              <w:left w:val="nil"/>
              <w:bottom w:val="single" w:sz="4" w:space="0" w:color="auto"/>
              <w:right w:val="single" w:sz="4" w:space="0" w:color="auto"/>
            </w:tcBorders>
            <w:shd w:val="clear" w:color="auto" w:fill="auto"/>
            <w:noWrap/>
            <w:vAlign w:val="center"/>
            <w:hideMark/>
          </w:tcPr>
          <w:p w14:paraId="4A61179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76</w:t>
            </w:r>
          </w:p>
        </w:tc>
        <w:tc>
          <w:tcPr>
            <w:tcW w:w="244" w:type="pct"/>
            <w:tcBorders>
              <w:top w:val="nil"/>
              <w:left w:val="nil"/>
              <w:bottom w:val="single" w:sz="4" w:space="0" w:color="auto"/>
              <w:right w:val="single" w:sz="4" w:space="0" w:color="auto"/>
            </w:tcBorders>
            <w:shd w:val="clear" w:color="auto" w:fill="auto"/>
            <w:noWrap/>
            <w:vAlign w:val="center"/>
            <w:hideMark/>
          </w:tcPr>
          <w:p w14:paraId="09D325B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49</w:t>
            </w:r>
          </w:p>
        </w:tc>
        <w:tc>
          <w:tcPr>
            <w:tcW w:w="244" w:type="pct"/>
            <w:tcBorders>
              <w:top w:val="nil"/>
              <w:left w:val="nil"/>
              <w:bottom w:val="single" w:sz="4" w:space="0" w:color="auto"/>
              <w:right w:val="single" w:sz="4" w:space="0" w:color="auto"/>
            </w:tcBorders>
            <w:shd w:val="clear" w:color="auto" w:fill="auto"/>
            <w:noWrap/>
            <w:vAlign w:val="center"/>
            <w:hideMark/>
          </w:tcPr>
          <w:p w14:paraId="045AD53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47</w:t>
            </w:r>
          </w:p>
        </w:tc>
        <w:tc>
          <w:tcPr>
            <w:tcW w:w="244" w:type="pct"/>
            <w:tcBorders>
              <w:top w:val="nil"/>
              <w:left w:val="nil"/>
              <w:bottom w:val="single" w:sz="4" w:space="0" w:color="auto"/>
              <w:right w:val="single" w:sz="4" w:space="0" w:color="auto"/>
            </w:tcBorders>
            <w:shd w:val="clear" w:color="auto" w:fill="auto"/>
            <w:noWrap/>
            <w:vAlign w:val="center"/>
            <w:hideMark/>
          </w:tcPr>
          <w:p w14:paraId="2BB282D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27</w:t>
            </w:r>
          </w:p>
        </w:tc>
        <w:tc>
          <w:tcPr>
            <w:tcW w:w="244" w:type="pct"/>
            <w:tcBorders>
              <w:top w:val="nil"/>
              <w:left w:val="nil"/>
              <w:bottom w:val="single" w:sz="4" w:space="0" w:color="auto"/>
              <w:right w:val="single" w:sz="4" w:space="0" w:color="auto"/>
            </w:tcBorders>
            <w:shd w:val="clear" w:color="auto" w:fill="auto"/>
            <w:noWrap/>
            <w:vAlign w:val="center"/>
            <w:hideMark/>
          </w:tcPr>
          <w:p w14:paraId="7A5310A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185</w:t>
            </w:r>
          </w:p>
        </w:tc>
        <w:tc>
          <w:tcPr>
            <w:tcW w:w="244" w:type="pct"/>
            <w:tcBorders>
              <w:top w:val="nil"/>
              <w:left w:val="nil"/>
              <w:bottom w:val="single" w:sz="4" w:space="0" w:color="auto"/>
              <w:right w:val="single" w:sz="4" w:space="0" w:color="auto"/>
            </w:tcBorders>
            <w:shd w:val="clear" w:color="auto" w:fill="auto"/>
            <w:noWrap/>
            <w:vAlign w:val="center"/>
            <w:hideMark/>
          </w:tcPr>
          <w:p w14:paraId="5FB1E11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72</w:t>
            </w:r>
          </w:p>
        </w:tc>
        <w:tc>
          <w:tcPr>
            <w:tcW w:w="244" w:type="pct"/>
            <w:tcBorders>
              <w:top w:val="nil"/>
              <w:left w:val="nil"/>
              <w:bottom w:val="single" w:sz="4" w:space="0" w:color="auto"/>
              <w:right w:val="single" w:sz="4" w:space="0" w:color="auto"/>
            </w:tcBorders>
            <w:shd w:val="clear" w:color="auto" w:fill="auto"/>
            <w:noWrap/>
            <w:vAlign w:val="center"/>
            <w:hideMark/>
          </w:tcPr>
          <w:p w14:paraId="4615A2F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23</w:t>
            </w:r>
          </w:p>
        </w:tc>
        <w:tc>
          <w:tcPr>
            <w:tcW w:w="244" w:type="pct"/>
            <w:tcBorders>
              <w:top w:val="nil"/>
              <w:left w:val="nil"/>
              <w:bottom w:val="single" w:sz="4" w:space="0" w:color="auto"/>
              <w:right w:val="single" w:sz="4" w:space="0" w:color="auto"/>
            </w:tcBorders>
            <w:shd w:val="clear" w:color="auto" w:fill="auto"/>
            <w:noWrap/>
            <w:vAlign w:val="center"/>
            <w:hideMark/>
          </w:tcPr>
          <w:p w14:paraId="47190B7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64</w:t>
            </w:r>
          </w:p>
        </w:tc>
        <w:tc>
          <w:tcPr>
            <w:tcW w:w="244" w:type="pct"/>
            <w:tcBorders>
              <w:top w:val="nil"/>
              <w:left w:val="nil"/>
              <w:bottom w:val="single" w:sz="4" w:space="0" w:color="auto"/>
              <w:right w:val="single" w:sz="4" w:space="0" w:color="auto"/>
            </w:tcBorders>
            <w:shd w:val="clear" w:color="auto" w:fill="auto"/>
            <w:noWrap/>
            <w:vAlign w:val="center"/>
            <w:hideMark/>
          </w:tcPr>
          <w:p w14:paraId="26D976C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101</w:t>
            </w:r>
          </w:p>
        </w:tc>
        <w:tc>
          <w:tcPr>
            <w:tcW w:w="244" w:type="pct"/>
            <w:tcBorders>
              <w:top w:val="nil"/>
              <w:left w:val="nil"/>
              <w:bottom w:val="single" w:sz="4" w:space="0" w:color="auto"/>
              <w:right w:val="single" w:sz="4" w:space="0" w:color="auto"/>
            </w:tcBorders>
            <w:shd w:val="clear" w:color="auto" w:fill="auto"/>
            <w:noWrap/>
            <w:vAlign w:val="center"/>
            <w:hideMark/>
          </w:tcPr>
          <w:p w14:paraId="7FAE59A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161</w:t>
            </w:r>
          </w:p>
        </w:tc>
        <w:tc>
          <w:tcPr>
            <w:tcW w:w="244" w:type="pct"/>
            <w:tcBorders>
              <w:top w:val="nil"/>
              <w:left w:val="nil"/>
              <w:bottom w:val="single" w:sz="4" w:space="0" w:color="auto"/>
              <w:right w:val="single" w:sz="4" w:space="0" w:color="auto"/>
            </w:tcBorders>
            <w:shd w:val="clear" w:color="auto" w:fill="auto"/>
            <w:noWrap/>
            <w:vAlign w:val="center"/>
            <w:hideMark/>
          </w:tcPr>
          <w:p w14:paraId="5EB23FB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188</w:t>
            </w:r>
          </w:p>
        </w:tc>
        <w:tc>
          <w:tcPr>
            <w:tcW w:w="244" w:type="pct"/>
            <w:tcBorders>
              <w:top w:val="nil"/>
              <w:left w:val="nil"/>
              <w:bottom w:val="single" w:sz="4" w:space="0" w:color="auto"/>
              <w:right w:val="single" w:sz="4" w:space="0" w:color="auto"/>
            </w:tcBorders>
            <w:shd w:val="clear" w:color="auto" w:fill="auto"/>
            <w:noWrap/>
            <w:vAlign w:val="center"/>
            <w:hideMark/>
          </w:tcPr>
          <w:p w14:paraId="77427C6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131</w:t>
            </w:r>
          </w:p>
        </w:tc>
        <w:tc>
          <w:tcPr>
            <w:tcW w:w="244" w:type="pct"/>
            <w:tcBorders>
              <w:top w:val="nil"/>
              <w:left w:val="nil"/>
              <w:bottom w:val="single" w:sz="4" w:space="0" w:color="auto"/>
              <w:right w:val="single" w:sz="4" w:space="0" w:color="auto"/>
            </w:tcBorders>
            <w:shd w:val="clear" w:color="auto" w:fill="auto"/>
            <w:noWrap/>
            <w:vAlign w:val="center"/>
            <w:hideMark/>
          </w:tcPr>
          <w:p w14:paraId="4CAAAAF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117</w:t>
            </w:r>
          </w:p>
        </w:tc>
        <w:tc>
          <w:tcPr>
            <w:tcW w:w="244" w:type="pct"/>
            <w:tcBorders>
              <w:top w:val="nil"/>
              <w:left w:val="nil"/>
              <w:bottom w:val="single" w:sz="4" w:space="0" w:color="auto"/>
              <w:right w:val="single" w:sz="4" w:space="0" w:color="auto"/>
            </w:tcBorders>
            <w:shd w:val="clear" w:color="auto" w:fill="auto"/>
            <w:noWrap/>
            <w:vAlign w:val="center"/>
            <w:hideMark/>
          </w:tcPr>
          <w:p w14:paraId="4A6CDCC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137</w:t>
            </w:r>
          </w:p>
        </w:tc>
        <w:tc>
          <w:tcPr>
            <w:tcW w:w="244" w:type="pct"/>
            <w:tcBorders>
              <w:top w:val="nil"/>
              <w:left w:val="nil"/>
              <w:bottom w:val="single" w:sz="4" w:space="0" w:color="auto"/>
              <w:right w:val="single" w:sz="4" w:space="0" w:color="auto"/>
            </w:tcBorders>
            <w:shd w:val="clear" w:color="auto" w:fill="auto"/>
            <w:noWrap/>
            <w:vAlign w:val="center"/>
            <w:hideMark/>
          </w:tcPr>
          <w:p w14:paraId="4D5DC5F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23</w:t>
            </w:r>
          </w:p>
        </w:tc>
        <w:tc>
          <w:tcPr>
            <w:tcW w:w="244" w:type="pct"/>
            <w:tcBorders>
              <w:top w:val="nil"/>
              <w:left w:val="nil"/>
              <w:bottom w:val="single" w:sz="4" w:space="0" w:color="auto"/>
              <w:right w:val="single" w:sz="4" w:space="0" w:color="auto"/>
            </w:tcBorders>
            <w:shd w:val="clear" w:color="auto" w:fill="auto"/>
            <w:noWrap/>
            <w:vAlign w:val="center"/>
            <w:hideMark/>
          </w:tcPr>
          <w:p w14:paraId="21802CC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127</w:t>
            </w:r>
          </w:p>
        </w:tc>
      </w:tr>
      <w:tr w:rsidR="0099024B" w:rsidRPr="00AC2CB7" w14:paraId="3B5198B2"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18BBFB82"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27</w:t>
            </w:r>
          </w:p>
        </w:tc>
        <w:tc>
          <w:tcPr>
            <w:tcW w:w="244" w:type="pct"/>
            <w:tcBorders>
              <w:top w:val="nil"/>
              <w:left w:val="nil"/>
              <w:bottom w:val="single" w:sz="4" w:space="0" w:color="auto"/>
              <w:right w:val="single" w:sz="4" w:space="0" w:color="auto"/>
            </w:tcBorders>
            <w:shd w:val="clear" w:color="auto" w:fill="auto"/>
            <w:noWrap/>
            <w:vAlign w:val="center"/>
            <w:hideMark/>
          </w:tcPr>
          <w:p w14:paraId="7EAC626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150</w:t>
            </w:r>
          </w:p>
        </w:tc>
        <w:tc>
          <w:tcPr>
            <w:tcW w:w="244" w:type="pct"/>
            <w:tcBorders>
              <w:top w:val="nil"/>
              <w:left w:val="nil"/>
              <w:bottom w:val="single" w:sz="4" w:space="0" w:color="auto"/>
              <w:right w:val="single" w:sz="4" w:space="0" w:color="auto"/>
            </w:tcBorders>
            <w:shd w:val="clear" w:color="auto" w:fill="auto"/>
            <w:noWrap/>
            <w:vAlign w:val="center"/>
            <w:hideMark/>
          </w:tcPr>
          <w:p w14:paraId="3648ABE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66</w:t>
            </w:r>
          </w:p>
        </w:tc>
        <w:tc>
          <w:tcPr>
            <w:tcW w:w="244" w:type="pct"/>
            <w:tcBorders>
              <w:top w:val="nil"/>
              <w:left w:val="nil"/>
              <w:bottom w:val="single" w:sz="4" w:space="0" w:color="auto"/>
              <w:right w:val="single" w:sz="4" w:space="0" w:color="auto"/>
            </w:tcBorders>
            <w:shd w:val="clear" w:color="auto" w:fill="auto"/>
            <w:noWrap/>
            <w:vAlign w:val="center"/>
            <w:hideMark/>
          </w:tcPr>
          <w:p w14:paraId="1CF8126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180</w:t>
            </w:r>
          </w:p>
        </w:tc>
        <w:tc>
          <w:tcPr>
            <w:tcW w:w="244" w:type="pct"/>
            <w:tcBorders>
              <w:top w:val="nil"/>
              <w:left w:val="nil"/>
              <w:bottom w:val="single" w:sz="4" w:space="0" w:color="auto"/>
              <w:right w:val="single" w:sz="4" w:space="0" w:color="auto"/>
            </w:tcBorders>
            <w:shd w:val="clear" w:color="auto" w:fill="auto"/>
            <w:noWrap/>
            <w:vAlign w:val="center"/>
            <w:hideMark/>
          </w:tcPr>
          <w:p w14:paraId="73E64CC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34</w:t>
            </w:r>
          </w:p>
        </w:tc>
        <w:tc>
          <w:tcPr>
            <w:tcW w:w="244" w:type="pct"/>
            <w:tcBorders>
              <w:top w:val="nil"/>
              <w:left w:val="nil"/>
              <w:bottom w:val="single" w:sz="4" w:space="0" w:color="auto"/>
              <w:right w:val="single" w:sz="4" w:space="0" w:color="auto"/>
            </w:tcBorders>
            <w:shd w:val="clear" w:color="auto" w:fill="auto"/>
            <w:noWrap/>
            <w:vAlign w:val="center"/>
            <w:hideMark/>
          </w:tcPr>
          <w:p w14:paraId="651BA4C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70</w:t>
            </w:r>
          </w:p>
        </w:tc>
        <w:tc>
          <w:tcPr>
            <w:tcW w:w="244" w:type="pct"/>
            <w:tcBorders>
              <w:top w:val="nil"/>
              <w:left w:val="nil"/>
              <w:bottom w:val="single" w:sz="4" w:space="0" w:color="auto"/>
              <w:right w:val="single" w:sz="4" w:space="0" w:color="auto"/>
            </w:tcBorders>
            <w:shd w:val="clear" w:color="auto" w:fill="auto"/>
            <w:noWrap/>
            <w:vAlign w:val="center"/>
            <w:hideMark/>
          </w:tcPr>
          <w:p w14:paraId="708DAC0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157</w:t>
            </w:r>
          </w:p>
        </w:tc>
        <w:tc>
          <w:tcPr>
            <w:tcW w:w="244" w:type="pct"/>
            <w:tcBorders>
              <w:top w:val="nil"/>
              <w:left w:val="nil"/>
              <w:bottom w:val="single" w:sz="4" w:space="0" w:color="auto"/>
              <w:right w:val="single" w:sz="4" w:space="0" w:color="auto"/>
            </w:tcBorders>
            <w:shd w:val="clear" w:color="auto" w:fill="auto"/>
            <w:noWrap/>
            <w:vAlign w:val="center"/>
            <w:hideMark/>
          </w:tcPr>
          <w:p w14:paraId="060D6FC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27</w:t>
            </w:r>
          </w:p>
        </w:tc>
        <w:tc>
          <w:tcPr>
            <w:tcW w:w="244" w:type="pct"/>
            <w:tcBorders>
              <w:top w:val="nil"/>
              <w:left w:val="nil"/>
              <w:bottom w:val="single" w:sz="4" w:space="0" w:color="auto"/>
              <w:right w:val="single" w:sz="4" w:space="0" w:color="auto"/>
            </w:tcBorders>
            <w:shd w:val="clear" w:color="auto" w:fill="auto"/>
            <w:noWrap/>
            <w:vAlign w:val="center"/>
            <w:hideMark/>
          </w:tcPr>
          <w:p w14:paraId="4C86A44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125</w:t>
            </w:r>
          </w:p>
        </w:tc>
        <w:tc>
          <w:tcPr>
            <w:tcW w:w="244" w:type="pct"/>
            <w:tcBorders>
              <w:top w:val="nil"/>
              <w:left w:val="nil"/>
              <w:bottom w:val="single" w:sz="4" w:space="0" w:color="auto"/>
              <w:right w:val="single" w:sz="4" w:space="0" w:color="auto"/>
            </w:tcBorders>
            <w:shd w:val="clear" w:color="auto" w:fill="auto"/>
            <w:noWrap/>
            <w:vAlign w:val="center"/>
            <w:hideMark/>
          </w:tcPr>
          <w:p w14:paraId="6458EFF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63</w:t>
            </w:r>
          </w:p>
        </w:tc>
        <w:tc>
          <w:tcPr>
            <w:tcW w:w="244" w:type="pct"/>
            <w:tcBorders>
              <w:top w:val="nil"/>
              <w:left w:val="nil"/>
              <w:bottom w:val="single" w:sz="4" w:space="0" w:color="auto"/>
              <w:right w:val="single" w:sz="4" w:space="0" w:color="auto"/>
            </w:tcBorders>
            <w:shd w:val="clear" w:color="auto" w:fill="auto"/>
            <w:noWrap/>
            <w:vAlign w:val="center"/>
            <w:hideMark/>
          </w:tcPr>
          <w:p w14:paraId="42FB9F9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200</w:t>
            </w:r>
          </w:p>
        </w:tc>
        <w:tc>
          <w:tcPr>
            <w:tcW w:w="244" w:type="pct"/>
            <w:tcBorders>
              <w:top w:val="nil"/>
              <w:left w:val="nil"/>
              <w:bottom w:val="single" w:sz="4" w:space="0" w:color="auto"/>
              <w:right w:val="single" w:sz="4" w:space="0" w:color="auto"/>
            </w:tcBorders>
            <w:shd w:val="clear" w:color="auto" w:fill="auto"/>
            <w:noWrap/>
            <w:vAlign w:val="center"/>
            <w:hideMark/>
          </w:tcPr>
          <w:p w14:paraId="4A26462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116</w:t>
            </w:r>
          </w:p>
        </w:tc>
        <w:tc>
          <w:tcPr>
            <w:tcW w:w="244" w:type="pct"/>
            <w:tcBorders>
              <w:top w:val="nil"/>
              <w:left w:val="nil"/>
              <w:bottom w:val="single" w:sz="4" w:space="0" w:color="auto"/>
              <w:right w:val="single" w:sz="4" w:space="0" w:color="auto"/>
            </w:tcBorders>
            <w:shd w:val="clear" w:color="auto" w:fill="auto"/>
            <w:noWrap/>
            <w:vAlign w:val="center"/>
            <w:hideMark/>
          </w:tcPr>
          <w:p w14:paraId="395E78B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w:t>
            </w:r>
          </w:p>
        </w:tc>
        <w:tc>
          <w:tcPr>
            <w:tcW w:w="244" w:type="pct"/>
            <w:tcBorders>
              <w:top w:val="nil"/>
              <w:left w:val="nil"/>
              <w:bottom w:val="single" w:sz="4" w:space="0" w:color="auto"/>
              <w:right w:val="single" w:sz="4" w:space="0" w:color="auto"/>
            </w:tcBorders>
            <w:shd w:val="clear" w:color="auto" w:fill="auto"/>
            <w:noWrap/>
            <w:vAlign w:val="center"/>
            <w:hideMark/>
          </w:tcPr>
          <w:p w14:paraId="784A254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149</w:t>
            </w:r>
          </w:p>
        </w:tc>
        <w:tc>
          <w:tcPr>
            <w:tcW w:w="244" w:type="pct"/>
            <w:tcBorders>
              <w:top w:val="nil"/>
              <w:left w:val="nil"/>
              <w:bottom w:val="single" w:sz="4" w:space="0" w:color="auto"/>
              <w:right w:val="single" w:sz="4" w:space="0" w:color="auto"/>
            </w:tcBorders>
            <w:shd w:val="clear" w:color="auto" w:fill="auto"/>
            <w:noWrap/>
            <w:vAlign w:val="center"/>
            <w:hideMark/>
          </w:tcPr>
          <w:p w14:paraId="4F84E6F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98</w:t>
            </w:r>
          </w:p>
        </w:tc>
        <w:tc>
          <w:tcPr>
            <w:tcW w:w="244" w:type="pct"/>
            <w:tcBorders>
              <w:top w:val="nil"/>
              <w:left w:val="nil"/>
              <w:bottom w:val="single" w:sz="4" w:space="0" w:color="auto"/>
              <w:right w:val="single" w:sz="4" w:space="0" w:color="auto"/>
            </w:tcBorders>
            <w:shd w:val="clear" w:color="auto" w:fill="auto"/>
            <w:noWrap/>
            <w:vAlign w:val="center"/>
            <w:hideMark/>
          </w:tcPr>
          <w:p w14:paraId="389E5BC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149</w:t>
            </w:r>
          </w:p>
        </w:tc>
        <w:tc>
          <w:tcPr>
            <w:tcW w:w="244" w:type="pct"/>
            <w:tcBorders>
              <w:top w:val="nil"/>
              <w:left w:val="nil"/>
              <w:bottom w:val="single" w:sz="4" w:space="0" w:color="auto"/>
              <w:right w:val="single" w:sz="4" w:space="0" w:color="auto"/>
            </w:tcBorders>
            <w:shd w:val="clear" w:color="auto" w:fill="auto"/>
            <w:noWrap/>
            <w:vAlign w:val="center"/>
            <w:hideMark/>
          </w:tcPr>
          <w:p w14:paraId="2E34331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w:t>
            </w:r>
          </w:p>
        </w:tc>
        <w:tc>
          <w:tcPr>
            <w:tcW w:w="244" w:type="pct"/>
            <w:tcBorders>
              <w:top w:val="nil"/>
              <w:left w:val="nil"/>
              <w:bottom w:val="single" w:sz="4" w:space="0" w:color="auto"/>
              <w:right w:val="single" w:sz="4" w:space="0" w:color="auto"/>
            </w:tcBorders>
            <w:shd w:val="clear" w:color="auto" w:fill="auto"/>
            <w:noWrap/>
            <w:vAlign w:val="center"/>
            <w:hideMark/>
          </w:tcPr>
          <w:p w14:paraId="2398E9F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w:t>
            </w:r>
          </w:p>
        </w:tc>
        <w:tc>
          <w:tcPr>
            <w:tcW w:w="244" w:type="pct"/>
            <w:tcBorders>
              <w:top w:val="nil"/>
              <w:left w:val="nil"/>
              <w:bottom w:val="single" w:sz="4" w:space="0" w:color="auto"/>
              <w:right w:val="single" w:sz="4" w:space="0" w:color="auto"/>
            </w:tcBorders>
            <w:shd w:val="clear" w:color="auto" w:fill="auto"/>
            <w:noWrap/>
            <w:vAlign w:val="center"/>
            <w:hideMark/>
          </w:tcPr>
          <w:p w14:paraId="3C54CF8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142</w:t>
            </w:r>
          </w:p>
        </w:tc>
        <w:tc>
          <w:tcPr>
            <w:tcW w:w="244" w:type="pct"/>
            <w:tcBorders>
              <w:top w:val="nil"/>
              <w:left w:val="nil"/>
              <w:bottom w:val="single" w:sz="4" w:space="0" w:color="auto"/>
              <w:right w:val="single" w:sz="4" w:space="0" w:color="auto"/>
            </w:tcBorders>
            <w:shd w:val="clear" w:color="auto" w:fill="auto"/>
            <w:noWrap/>
            <w:vAlign w:val="center"/>
            <w:hideMark/>
          </w:tcPr>
          <w:p w14:paraId="1CAA07E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197</w:t>
            </w:r>
          </w:p>
        </w:tc>
        <w:tc>
          <w:tcPr>
            <w:tcW w:w="244" w:type="pct"/>
            <w:tcBorders>
              <w:top w:val="nil"/>
              <w:left w:val="nil"/>
              <w:bottom w:val="single" w:sz="4" w:space="0" w:color="auto"/>
              <w:right w:val="single" w:sz="4" w:space="0" w:color="auto"/>
            </w:tcBorders>
            <w:shd w:val="clear" w:color="auto" w:fill="auto"/>
            <w:noWrap/>
            <w:vAlign w:val="center"/>
            <w:hideMark/>
          </w:tcPr>
          <w:p w14:paraId="41FDA93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w:t>
            </w:r>
          </w:p>
        </w:tc>
      </w:tr>
      <w:tr w:rsidR="0099024B" w:rsidRPr="00AC2CB7" w14:paraId="4930DD71"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445BA5DA"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28</w:t>
            </w:r>
          </w:p>
        </w:tc>
        <w:tc>
          <w:tcPr>
            <w:tcW w:w="244" w:type="pct"/>
            <w:tcBorders>
              <w:top w:val="nil"/>
              <w:left w:val="nil"/>
              <w:bottom w:val="single" w:sz="4" w:space="0" w:color="auto"/>
              <w:right w:val="single" w:sz="4" w:space="0" w:color="auto"/>
            </w:tcBorders>
            <w:shd w:val="clear" w:color="auto" w:fill="auto"/>
            <w:noWrap/>
            <w:vAlign w:val="center"/>
            <w:hideMark/>
          </w:tcPr>
          <w:p w14:paraId="0AF6771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175</w:t>
            </w:r>
          </w:p>
        </w:tc>
        <w:tc>
          <w:tcPr>
            <w:tcW w:w="244" w:type="pct"/>
            <w:tcBorders>
              <w:top w:val="nil"/>
              <w:left w:val="nil"/>
              <w:bottom w:val="single" w:sz="4" w:space="0" w:color="auto"/>
              <w:right w:val="single" w:sz="4" w:space="0" w:color="auto"/>
            </w:tcBorders>
            <w:shd w:val="clear" w:color="auto" w:fill="auto"/>
            <w:noWrap/>
            <w:vAlign w:val="center"/>
            <w:hideMark/>
          </w:tcPr>
          <w:p w14:paraId="2C43472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66</w:t>
            </w:r>
          </w:p>
        </w:tc>
        <w:tc>
          <w:tcPr>
            <w:tcW w:w="244" w:type="pct"/>
            <w:tcBorders>
              <w:top w:val="nil"/>
              <w:left w:val="nil"/>
              <w:bottom w:val="single" w:sz="4" w:space="0" w:color="auto"/>
              <w:right w:val="single" w:sz="4" w:space="0" w:color="auto"/>
            </w:tcBorders>
            <w:shd w:val="clear" w:color="auto" w:fill="auto"/>
            <w:noWrap/>
            <w:vAlign w:val="center"/>
            <w:hideMark/>
          </w:tcPr>
          <w:p w14:paraId="2C0CA96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180</w:t>
            </w:r>
          </w:p>
        </w:tc>
        <w:tc>
          <w:tcPr>
            <w:tcW w:w="244" w:type="pct"/>
            <w:tcBorders>
              <w:top w:val="nil"/>
              <w:left w:val="nil"/>
              <w:bottom w:val="single" w:sz="4" w:space="0" w:color="auto"/>
              <w:right w:val="single" w:sz="4" w:space="0" w:color="auto"/>
            </w:tcBorders>
            <w:shd w:val="clear" w:color="auto" w:fill="auto"/>
            <w:noWrap/>
            <w:vAlign w:val="center"/>
            <w:hideMark/>
          </w:tcPr>
          <w:p w14:paraId="7CCBF49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175</w:t>
            </w:r>
          </w:p>
        </w:tc>
        <w:tc>
          <w:tcPr>
            <w:tcW w:w="244" w:type="pct"/>
            <w:tcBorders>
              <w:top w:val="nil"/>
              <w:left w:val="nil"/>
              <w:bottom w:val="single" w:sz="4" w:space="0" w:color="auto"/>
              <w:right w:val="single" w:sz="4" w:space="0" w:color="auto"/>
            </w:tcBorders>
            <w:shd w:val="clear" w:color="auto" w:fill="auto"/>
            <w:noWrap/>
            <w:vAlign w:val="center"/>
            <w:hideMark/>
          </w:tcPr>
          <w:p w14:paraId="3774123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139</w:t>
            </w:r>
          </w:p>
        </w:tc>
        <w:tc>
          <w:tcPr>
            <w:tcW w:w="244" w:type="pct"/>
            <w:tcBorders>
              <w:top w:val="nil"/>
              <w:left w:val="nil"/>
              <w:bottom w:val="single" w:sz="4" w:space="0" w:color="auto"/>
              <w:right w:val="single" w:sz="4" w:space="0" w:color="auto"/>
            </w:tcBorders>
            <w:shd w:val="clear" w:color="auto" w:fill="auto"/>
            <w:noWrap/>
            <w:vAlign w:val="center"/>
            <w:hideMark/>
          </w:tcPr>
          <w:p w14:paraId="7AEB801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56</w:t>
            </w:r>
          </w:p>
        </w:tc>
        <w:tc>
          <w:tcPr>
            <w:tcW w:w="244" w:type="pct"/>
            <w:tcBorders>
              <w:top w:val="nil"/>
              <w:left w:val="nil"/>
              <w:bottom w:val="single" w:sz="4" w:space="0" w:color="auto"/>
              <w:right w:val="single" w:sz="4" w:space="0" w:color="auto"/>
            </w:tcBorders>
            <w:shd w:val="clear" w:color="auto" w:fill="auto"/>
            <w:noWrap/>
            <w:vAlign w:val="center"/>
            <w:hideMark/>
          </w:tcPr>
          <w:p w14:paraId="379E412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w:t>
            </w:r>
          </w:p>
        </w:tc>
        <w:tc>
          <w:tcPr>
            <w:tcW w:w="244" w:type="pct"/>
            <w:tcBorders>
              <w:top w:val="nil"/>
              <w:left w:val="nil"/>
              <w:bottom w:val="single" w:sz="4" w:space="0" w:color="auto"/>
              <w:right w:val="single" w:sz="4" w:space="0" w:color="auto"/>
            </w:tcBorders>
            <w:shd w:val="clear" w:color="auto" w:fill="auto"/>
            <w:noWrap/>
            <w:vAlign w:val="center"/>
            <w:hideMark/>
          </w:tcPr>
          <w:p w14:paraId="4D3681F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165</w:t>
            </w:r>
          </w:p>
        </w:tc>
        <w:tc>
          <w:tcPr>
            <w:tcW w:w="244" w:type="pct"/>
            <w:tcBorders>
              <w:top w:val="nil"/>
              <w:left w:val="nil"/>
              <w:bottom w:val="single" w:sz="4" w:space="0" w:color="auto"/>
              <w:right w:val="single" w:sz="4" w:space="0" w:color="auto"/>
            </w:tcBorders>
            <w:shd w:val="clear" w:color="auto" w:fill="auto"/>
            <w:noWrap/>
            <w:vAlign w:val="center"/>
            <w:hideMark/>
          </w:tcPr>
          <w:p w14:paraId="3F24797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133</w:t>
            </w:r>
          </w:p>
        </w:tc>
        <w:tc>
          <w:tcPr>
            <w:tcW w:w="244" w:type="pct"/>
            <w:tcBorders>
              <w:top w:val="nil"/>
              <w:left w:val="nil"/>
              <w:bottom w:val="single" w:sz="4" w:space="0" w:color="auto"/>
              <w:right w:val="single" w:sz="4" w:space="0" w:color="auto"/>
            </w:tcBorders>
            <w:shd w:val="clear" w:color="auto" w:fill="auto"/>
            <w:noWrap/>
            <w:vAlign w:val="center"/>
            <w:hideMark/>
          </w:tcPr>
          <w:p w14:paraId="7554551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197</w:t>
            </w:r>
          </w:p>
        </w:tc>
        <w:tc>
          <w:tcPr>
            <w:tcW w:w="244" w:type="pct"/>
            <w:tcBorders>
              <w:top w:val="nil"/>
              <w:left w:val="nil"/>
              <w:bottom w:val="single" w:sz="4" w:space="0" w:color="auto"/>
              <w:right w:val="single" w:sz="4" w:space="0" w:color="auto"/>
            </w:tcBorders>
            <w:shd w:val="clear" w:color="auto" w:fill="auto"/>
            <w:noWrap/>
            <w:vAlign w:val="center"/>
            <w:hideMark/>
          </w:tcPr>
          <w:p w14:paraId="3F51608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w:t>
            </w:r>
          </w:p>
        </w:tc>
        <w:tc>
          <w:tcPr>
            <w:tcW w:w="244" w:type="pct"/>
            <w:tcBorders>
              <w:top w:val="nil"/>
              <w:left w:val="nil"/>
              <w:bottom w:val="single" w:sz="4" w:space="0" w:color="auto"/>
              <w:right w:val="single" w:sz="4" w:space="0" w:color="auto"/>
            </w:tcBorders>
            <w:shd w:val="clear" w:color="auto" w:fill="auto"/>
            <w:noWrap/>
            <w:vAlign w:val="center"/>
            <w:hideMark/>
          </w:tcPr>
          <w:p w14:paraId="2FF0B04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111</w:t>
            </w:r>
          </w:p>
        </w:tc>
        <w:tc>
          <w:tcPr>
            <w:tcW w:w="244" w:type="pct"/>
            <w:tcBorders>
              <w:top w:val="nil"/>
              <w:left w:val="nil"/>
              <w:bottom w:val="single" w:sz="4" w:space="0" w:color="auto"/>
              <w:right w:val="single" w:sz="4" w:space="0" w:color="auto"/>
            </w:tcBorders>
            <w:shd w:val="clear" w:color="auto" w:fill="auto"/>
            <w:noWrap/>
            <w:vAlign w:val="center"/>
            <w:hideMark/>
          </w:tcPr>
          <w:p w14:paraId="3FA64A3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156</w:t>
            </w:r>
          </w:p>
        </w:tc>
        <w:tc>
          <w:tcPr>
            <w:tcW w:w="244" w:type="pct"/>
            <w:tcBorders>
              <w:top w:val="nil"/>
              <w:left w:val="nil"/>
              <w:bottom w:val="single" w:sz="4" w:space="0" w:color="auto"/>
              <w:right w:val="single" w:sz="4" w:space="0" w:color="auto"/>
            </w:tcBorders>
            <w:shd w:val="clear" w:color="auto" w:fill="auto"/>
            <w:noWrap/>
            <w:vAlign w:val="center"/>
            <w:hideMark/>
          </w:tcPr>
          <w:p w14:paraId="697AC87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141</w:t>
            </w:r>
          </w:p>
        </w:tc>
        <w:tc>
          <w:tcPr>
            <w:tcW w:w="244" w:type="pct"/>
            <w:tcBorders>
              <w:top w:val="nil"/>
              <w:left w:val="nil"/>
              <w:bottom w:val="single" w:sz="4" w:space="0" w:color="auto"/>
              <w:right w:val="single" w:sz="4" w:space="0" w:color="auto"/>
            </w:tcBorders>
            <w:shd w:val="clear" w:color="auto" w:fill="auto"/>
            <w:noWrap/>
            <w:vAlign w:val="center"/>
            <w:hideMark/>
          </w:tcPr>
          <w:p w14:paraId="26699A4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54</w:t>
            </w:r>
          </w:p>
        </w:tc>
        <w:tc>
          <w:tcPr>
            <w:tcW w:w="244" w:type="pct"/>
            <w:tcBorders>
              <w:top w:val="nil"/>
              <w:left w:val="nil"/>
              <w:bottom w:val="single" w:sz="4" w:space="0" w:color="auto"/>
              <w:right w:val="single" w:sz="4" w:space="0" w:color="auto"/>
            </w:tcBorders>
            <w:shd w:val="clear" w:color="auto" w:fill="auto"/>
            <w:noWrap/>
            <w:vAlign w:val="center"/>
            <w:hideMark/>
          </w:tcPr>
          <w:p w14:paraId="3C508B3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183</w:t>
            </w:r>
          </w:p>
        </w:tc>
        <w:tc>
          <w:tcPr>
            <w:tcW w:w="244" w:type="pct"/>
            <w:tcBorders>
              <w:top w:val="nil"/>
              <w:left w:val="nil"/>
              <w:bottom w:val="single" w:sz="4" w:space="0" w:color="auto"/>
              <w:right w:val="single" w:sz="4" w:space="0" w:color="auto"/>
            </w:tcBorders>
            <w:shd w:val="clear" w:color="auto" w:fill="auto"/>
            <w:noWrap/>
            <w:vAlign w:val="center"/>
            <w:hideMark/>
          </w:tcPr>
          <w:p w14:paraId="78F93BE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197</w:t>
            </w:r>
          </w:p>
        </w:tc>
        <w:tc>
          <w:tcPr>
            <w:tcW w:w="244" w:type="pct"/>
            <w:tcBorders>
              <w:top w:val="nil"/>
              <w:left w:val="nil"/>
              <w:bottom w:val="single" w:sz="4" w:space="0" w:color="auto"/>
              <w:right w:val="single" w:sz="4" w:space="0" w:color="auto"/>
            </w:tcBorders>
            <w:shd w:val="clear" w:color="auto" w:fill="auto"/>
            <w:noWrap/>
            <w:vAlign w:val="center"/>
            <w:hideMark/>
          </w:tcPr>
          <w:p w14:paraId="0C7D04D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53</w:t>
            </w:r>
          </w:p>
        </w:tc>
        <w:tc>
          <w:tcPr>
            <w:tcW w:w="244" w:type="pct"/>
            <w:tcBorders>
              <w:top w:val="nil"/>
              <w:left w:val="nil"/>
              <w:bottom w:val="single" w:sz="4" w:space="0" w:color="auto"/>
              <w:right w:val="single" w:sz="4" w:space="0" w:color="auto"/>
            </w:tcBorders>
            <w:shd w:val="clear" w:color="auto" w:fill="auto"/>
            <w:noWrap/>
            <w:vAlign w:val="center"/>
            <w:hideMark/>
          </w:tcPr>
          <w:p w14:paraId="332F447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52</w:t>
            </w:r>
          </w:p>
        </w:tc>
        <w:tc>
          <w:tcPr>
            <w:tcW w:w="244" w:type="pct"/>
            <w:tcBorders>
              <w:top w:val="nil"/>
              <w:left w:val="nil"/>
              <w:bottom w:val="single" w:sz="4" w:space="0" w:color="auto"/>
              <w:right w:val="single" w:sz="4" w:space="0" w:color="auto"/>
            </w:tcBorders>
            <w:shd w:val="clear" w:color="auto" w:fill="auto"/>
            <w:noWrap/>
            <w:vAlign w:val="center"/>
            <w:hideMark/>
          </w:tcPr>
          <w:p w14:paraId="3762179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165</w:t>
            </w:r>
          </w:p>
        </w:tc>
      </w:tr>
      <w:tr w:rsidR="0099024B" w:rsidRPr="00AC2CB7" w14:paraId="2DCA94D7"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72AC181B"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29</w:t>
            </w:r>
          </w:p>
        </w:tc>
        <w:tc>
          <w:tcPr>
            <w:tcW w:w="244" w:type="pct"/>
            <w:tcBorders>
              <w:top w:val="nil"/>
              <w:left w:val="nil"/>
              <w:bottom w:val="single" w:sz="4" w:space="0" w:color="auto"/>
              <w:right w:val="single" w:sz="4" w:space="0" w:color="auto"/>
            </w:tcBorders>
            <w:shd w:val="clear" w:color="auto" w:fill="auto"/>
            <w:noWrap/>
            <w:vAlign w:val="center"/>
            <w:hideMark/>
          </w:tcPr>
          <w:p w14:paraId="4F25BEC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w:t>
            </w:r>
          </w:p>
        </w:tc>
        <w:tc>
          <w:tcPr>
            <w:tcW w:w="244" w:type="pct"/>
            <w:tcBorders>
              <w:top w:val="nil"/>
              <w:left w:val="nil"/>
              <w:bottom w:val="single" w:sz="4" w:space="0" w:color="auto"/>
              <w:right w:val="single" w:sz="4" w:space="0" w:color="auto"/>
            </w:tcBorders>
            <w:shd w:val="clear" w:color="auto" w:fill="auto"/>
            <w:noWrap/>
            <w:vAlign w:val="center"/>
            <w:hideMark/>
          </w:tcPr>
          <w:p w14:paraId="761441E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52</w:t>
            </w:r>
          </w:p>
        </w:tc>
        <w:tc>
          <w:tcPr>
            <w:tcW w:w="244" w:type="pct"/>
            <w:tcBorders>
              <w:top w:val="nil"/>
              <w:left w:val="nil"/>
              <w:bottom w:val="single" w:sz="4" w:space="0" w:color="auto"/>
              <w:right w:val="single" w:sz="4" w:space="0" w:color="auto"/>
            </w:tcBorders>
            <w:shd w:val="clear" w:color="auto" w:fill="auto"/>
            <w:noWrap/>
            <w:vAlign w:val="center"/>
            <w:hideMark/>
          </w:tcPr>
          <w:p w14:paraId="023095C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108</w:t>
            </w:r>
          </w:p>
        </w:tc>
        <w:tc>
          <w:tcPr>
            <w:tcW w:w="244" w:type="pct"/>
            <w:tcBorders>
              <w:top w:val="nil"/>
              <w:left w:val="nil"/>
              <w:bottom w:val="single" w:sz="4" w:space="0" w:color="auto"/>
              <w:right w:val="single" w:sz="4" w:space="0" w:color="auto"/>
            </w:tcBorders>
            <w:shd w:val="clear" w:color="auto" w:fill="auto"/>
            <w:noWrap/>
            <w:vAlign w:val="center"/>
            <w:hideMark/>
          </w:tcPr>
          <w:p w14:paraId="1CEDE35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192</w:t>
            </w:r>
          </w:p>
        </w:tc>
        <w:tc>
          <w:tcPr>
            <w:tcW w:w="244" w:type="pct"/>
            <w:tcBorders>
              <w:top w:val="nil"/>
              <w:left w:val="nil"/>
              <w:bottom w:val="single" w:sz="4" w:space="0" w:color="auto"/>
              <w:right w:val="single" w:sz="4" w:space="0" w:color="auto"/>
            </w:tcBorders>
            <w:shd w:val="clear" w:color="auto" w:fill="auto"/>
            <w:noWrap/>
            <w:vAlign w:val="center"/>
            <w:hideMark/>
          </w:tcPr>
          <w:p w14:paraId="6D37F68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21</w:t>
            </w:r>
          </w:p>
        </w:tc>
        <w:tc>
          <w:tcPr>
            <w:tcW w:w="244" w:type="pct"/>
            <w:tcBorders>
              <w:top w:val="nil"/>
              <w:left w:val="nil"/>
              <w:bottom w:val="single" w:sz="4" w:space="0" w:color="auto"/>
              <w:right w:val="single" w:sz="4" w:space="0" w:color="auto"/>
            </w:tcBorders>
            <w:shd w:val="clear" w:color="auto" w:fill="auto"/>
            <w:noWrap/>
            <w:vAlign w:val="center"/>
            <w:hideMark/>
          </w:tcPr>
          <w:p w14:paraId="16F942B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41</w:t>
            </w:r>
          </w:p>
        </w:tc>
        <w:tc>
          <w:tcPr>
            <w:tcW w:w="244" w:type="pct"/>
            <w:tcBorders>
              <w:top w:val="nil"/>
              <w:left w:val="nil"/>
              <w:bottom w:val="single" w:sz="4" w:space="0" w:color="auto"/>
              <w:right w:val="single" w:sz="4" w:space="0" w:color="auto"/>
            </w:tcBorders>
            <w:shd w:val="clear" w:color="auto" w:fill="auto"/>
            <w:noWrap/>
            <w:vAlign w:val="center"/>
            <w:hideMark/>
          </w:tcPr>
          <w:p w14:paraId="7380CCE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168</w:t>
            </w:r>
          </w:p>
        </w:tc>
        <w:tc>
          <w:tcPr>
            <w:tcW w:w="244" w:type="pct"/>
            <w:tcBorders>
              <w:top w:val="nil"/>
              <w:left w:val="nil"/>
              <w:bottom w:val="single" w:sz="4" w:space="0" w:color="auto"/>
              <w:right w:val="single" w:sz="4" w:space="0" w:color="auto"/>
            </w:tcBorders>
            <w:shd w:val="clear" w:color="auto" w:fill="auto"/>
            <w:noWrap/>
            <w:vAlign w:val="center"/>
            <w:hideMark/>
          </w:tcPr>
          <w:p w14:paraId="2F42A2A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w:t>
            </w:r>
          </w:p>
        </w:tc>
        <w:tc>
          <w:tcPr>
            <w:tcW w:w="244" w:type="pct"/>
            <w:tcBorders>
              <w:top w:val="nil"/>
              <w:left w:val="nil"/>
              <w:bottom w:val="single" w:sz="4" w:space="0" w:color="auto"/>
              <w:right w:val="single" w:sz="4" w:space="0" w:color="auto"/>
            </w:tcBorders>
            <w:shd w:val="clear" w:color="auto" w:fill="auto"/>
            <w:noWrap/>
            <w:vAlign w:val="center"/>
            <w:hideMark/>
          </w:tcPr>
          <w:p w14:paraId="2A6597C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88</w:t>
            </w:r>
          </w:p>
        </w:tc>
        <w:tc>
          <w:tcPr>
            <w:tcW w:w="244" w:type="pct"/>
            <w:tcBorders>
              <w:top w:val="nil"/>
              <w:left w:val="nil"/>
              <w:bottom w:val="single" w:sz="4" w:space="0" w:color="auto"/>
              <w:right w:val="single" w:sz="4" w:space="0" w:color="auto"/>
            </w:tcBorders>
            <w:shd w:val="clear" w:color="auto" w:fill="auto"/>
            <w:noWrap/>
            <w:vAlign w:val="center"/>
            <w:hideMark/>
          </w:tcPr>
          <w:p w14:paraId="167CD4B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182</w:t>
            </w:r>
          </w:p>
        </w:tc>
        <w:tc>
          <w:tcPr>
            <w:tcW w:w="244" w:type="pct"/>
            <w:tcBorders>
              <w:top w:val="nil"/>
              <w:left w:val="nil"/>
              <w:bottom w:val="single" w:sz="4" w:space="0" w:color="auto"/>
              <w:right w:val="single" w:sz="4" w:space="0" w:color="auto"/>
            </w:tcBorders>
            <w:shd w:val="clear" w:color="auto" w:fill="auto"/>
            <w:noWrap/>
            <w:vAlign w:val="center"/>
            <w:hideMark/>
          </w:tcPr>
          <w:p w14:paraId="4DF80F2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76</w:t>
            </w:r>
          </w:p>
        </w:tc>
        <w:tc>
          <w:tcPr>
            <w:tcW w:w="244" w:type="pct"/>
            <w:tcBorders>
              <w:top w:val="nil"/>
              <w:left w:val="nil"/>
              <w:bottom w:val="single" w:sz="4" w:space="0" w:color="auto"/>
              <w:right w:val="single" w:sz="4" w:space="0" w:color="auto"/>
            </w:tcBorders>
            <w:shd w:val="clear" w:color="auto" w:fill="auto"/>
            <w:noWrap/>
            <w:vAlign w:val="center"/>
            <w:hideMark/>
          </w:tcPr>
          <w:p w14:paraId="406ADD6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29</w:t>
            </w:r>
          </w:p>
        </w:tc>
        <w:tc>
          <w:tcPr>
            <w:tcW w:w="244" w:type="pct"/>
            <w:tcBorders>
              <w:top w:val="nil"/>
              <w:left w:val="nil"/>
              <w:bottom w:val="single" w:sz="4" w:space="0" w:color="auto"/>
              <w:right w:val="single" w:sz="4" w:space="0" w:color="auto"/>
            </w:tcBorders>
            <w:shd w:val="clear" w:color="auto" w:fill="auto"/>
            <w:noWrap/>
            <w:vAlign w:val="center"/>
            <w:hideMark/>
          </w:tcPr>
          <w:p w14:paraId="5EBCB12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157</w:t>
            </w:r>
          </w:p>
        </w:tc>
        <w:tc>
          <w:tcPr>
            <w:tcW w:w="244" w:type="pct"/>
            <w:tcBorders>
              <w:top w:val="nil"/>
              <w:left w:val="nil"/>
              <w:bottom w:val="single" w:sz="4" w:space="0" w:color="auto"/>
              <w:right w:val="single" w:sz="4" w:space="0" w:color="auto"/>
            </w:tcBorders>
            <w:shd w:val="clear" w:color="auto" w:fill="auto"/>
            <w:noWrap/>
            <w:vAlign w:val="center"/>
            <w:hideMark/>
          </w:tcPr>
          <w:p w14:paraId="07E40A5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160</w:t>
            </w:r>
          </w:p>
        </w:tc>
        <w:tc>
          <w:tcPr>
            <w:tcW w:w="244" w:type="pct"/>
            <w:tcBorders>
              <w:top w:val="nil"/>
              <w:left w:val="nil"/>
              <w:bottom w:val="single" w:sz="4" w:space="0" w:color="auto"/>
              <w:right w:val="single" w:sz="4" w:space="0" w:color="auto"/>
            </w:tcBorders>
            <w:shd w:val="clear" w:color="auto" w:fill="auto"/>
            <w:noWrap/>
            <w:vAlign w:val="center"/>
            <w:hideMark/>
          </w:tcPr>
          <w:p w14:paraId="526E87A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128</w:t>
            </w:r>
          </w:p>
        </w:tc>
        <w:tc>
          <w:tcPr>
            <w:tcW w:w="244" w:type="pct"/>
            <w:tcBorders>
              <w:top w:val="nil"/>
              <w:left w:val="nil"/>
              <w:bottom w:val="single" w:sz="4" w:space="0" w:color="auto"/>
              <w:right w:val="single" w:sz="4" w:space="0" w:color="auto"/>
            </w:tcBorders>
            <w:shd w:val="clear" w:color="auto" w:fill="auto"/>
            <w:noWrap/>
            <w:vAlign w:val="center"/>
            <w:hideMark/>
          </w:tcPr>
          <w:p w14:paraId="7556BA6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w:t>
            </w:r>
          </w:p>
        </w:tc>
        <w:tc>
          <w:tcPr>
            <w:tcW w:w="244" w:type="pct"/>
            <w:tcBorders>
              <w:top w:val="nil"/>
              <w:left w:val="nil"/>
              <w:bottom w:val="single" w:sz="4" w:space="0" w:color="auto"/>
              <w:right w:val="single" w:sz="4" w:space="0" w:color="auto"/>
            </w:tcBorders>
            <w:shd w:val="clear" w:color="auto" w:fill="auto"/>
            <w:noWrap/>
            <w:vAlign w:val="center"/>
            <w:hideMark/>
          </w:tcPr>
          <w:p w14:paraId="1B3AE09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96</w:t>
            </w:r>
          </w:p>
        </w:tc>
        <w:tc>
          <w:tcPr>
            <w:tcW w:w="244" w:type="pct"/>
            <w:tcBorders>
              <w:top w:val="nil"/>
              <w:left w:val="nil"/>
              <w:bottom w:val="single" w:sz="4" w:space="0" w:color="auto"/>
              <w:right w:val="single" w:sz="4" w:space="0" w:color="auto"/>
            </w:tcBorders>
            <w:shd w:val="clear" w:color="auto" w:fill="auto"/>
            <w:noWrap/>
            <w:vAlign w:val="center"/>
            <w:hideMark/>
          </w:tcPr>
          <w:p w14:paraId="3CC781A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35</w:t>
            </w:r>
          </w:p>
        </w:tc>
        <w:tc>
          <w:tcPr>
            <w:tcW w:w="244" w:type="pct"/>
            <w:tcBorders>
              <w:top w:val="nil"/>
              <w:left w:val="nil"/>
              <w:bottom w:val="single" w:sz="4" w:space="0" w:color="auto"/>
              <w:right w:val="single" w:sz="4" w:space="0" w:color="auto"/>
            </w:tcBorders>
            <w:shd w:val="clear" w:color="auto" w:fill="auto"/>
            <w:noWrap/>
            <w:vAlign w:val="center"/>
            <w:hideMark/>
          </w:tcPr>
          <w:p w14:paraId="4CC5103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26</w:t>
            </w:r>
          </w:p>
        </w:tc>
        <w:tc>
          <w:tcPr>
            <w:tcW w:w="244" w:type="pct"/>
            <w:tcBorders>
              <w:top w:val="nil"/>
              <w:left w:val="nil"/>
              <w:bottom w:val="single" w:sz="4" w:space="0" w:color="auto"/>
              <w:right w:val="single" w:sz="4" w:space="0" w:color="auto"/>
            </w:tcBorders>
            <w:shd w:val="clear" w:color="auto" w:fill="auto"/>
            <w:noWrap/>
            <w:vAlign w:val="center"/>
            <w:hideMark/>
          </w:tcPr>
          <w:p w14:paraId="3F0B410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141</w:t>
            </w:r>
          </w:p>
        </w:tc>
      </w:tr>
      <w:tr w:rsidR="0099024B" w:rsidRPr="00AC2CB7" w14:paraId="78091C46"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4FBCDA24"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1B096F5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136</w:t>
            </w:r>
          </w:p>
        </w:tc>
        <w:tc>
          <w:tcPr>
            <w:tcW w:w="244" w:type="pct"/>
            <w:tcBorders>
              <w:top w:val="nil"/>
              <w:left w:val="nil"/>
              <w:bottom w:val="single" w:sz="4" w:space="0" w:color="auto"/>
              <w:right w:val="single" w:sz="4" w:space="0" w:color="auto"/>
            </w:tcBorders>
            <w:shd w:val="clear" w:color="auto" w:fill="auto"/>
            <w:noWrap/>
            <w:vAlign w:val="center"/>
            <w:hideMark/>
          </w:tcPr>
          <w:p w14:paraId="54015BC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w:t>
            </w:r>
          </w:p>
        </w:tc>
        <w:tc>
          <w:tcPr>
            <w:tcW w:w="244" w:type="pct"/>
            <w:tcBorders>
              <w:top w:val="nil"/>
              <w:left w:val="nil"/>
              <w:bottom w:val="single" w:sz="4" w:space="0" w:color="auto"/>
              <w:right w:val="single" w:sz="4" w:space="0" w:color="auto"/>
            </w:tcBorders>
            <w:shd w:val="clear" w:color="auto" w:fill="auto"/>
            <w:noWrap/>
            <w:vAlign w:val="center"/>
            <w:hideMark/>
          </w:tcPr>
          <w:p w14:paraId="532A04A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34</w:t>
            </w:r>
          </w:p>
        </w:tc>
        <w:tc>
          <w:tcPr>
            <w:tcW w:w="244" w:type="pct"/>
            <w:tcBorders>
              <w:top w:val="nil"/>
              <w:left w:val="nil"/>
              <w:bottom w:val="single" w:sz="4" w:space="0" w:color="auto"/>
              <w:right w:val="single" w:sz="4" w:space="0" w:color="auto"/>
            </w:tcBorders>
            <w:shd w:val="clear" w:color="auto" w:fill="auto"/>
            <w:noWrap/>
            <w:vAlign w:val="center"/>
            <w:hideMark/>
          </w:tcPr>
          <w:p w14:paraId="0E0273E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138</w:t>
            </w:r>
          </w:p>
        </w:tc>
        <w:tc>
          <w:tcPr>
            <w:tcW w:w="244" w:type="pct"/>
            <w:tcBorders>
              <w:top w:val="nil"/>
              <w:left w:val="nil"/>
              <w:bottom w:val="single" w:sz="4" w:space="0" w:color="auto"/>
              <w:right w:val="single" w:sz="4" w:space="0" w:color="auto"/>
            </w:tcBorders>
            <w:shd w:val="clear" w:color="auto" w:fill="auto"/>
            <w:noWrap/>
            <w:vAlign w:val="center"/>
            <w:hideMark/>
          </w:tcPr>
          <w:p w14:paraId="0F2660C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158</w:t>
            </w:r>
          </w:p>
        </w:tc>
        <w:tc>
          <w:tcPr>
            <w:tcW w:w="244" w:type="pct"/>
            <w:tcBorders>
              <w:top w:val="nil"/>
              <w:left w:val="nil"/>
              <w:bottom w:val="single" w:sz="4" w:space="0" w:color="auto"/>
              <w:right w:val="single" w:sz="4" w:space="0" w:color="auto"/>
            </w:tcBorders>
            <w:shd w:val="clear" w:color="auto" w:fill="auto"/>
            <w:noWrap/>
            <w:vAlign w:val="center"/>
            <w:hideMark/>
          </w:tcPr>
          <w:p w14:paraId="4E5C958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131</w:t>
            </w:r>
          </w:p>
        </w:tc>
        <w:tc>
          <w:tcPr>
            <w:tcW w:w="244" w:type="pct"/>
            <w:tcBorders>
              <w:top w:val="nil"/>
              <w:left w:val="nil"/>
              <w:bottom w:val="single" w:sz="4" w:space="0" w:color="auto"/>
              <w:right w:val="single" w:sz="4" w:space="0" w:color="auto"/>
            </w:tcBorders>
            <w:shd w:val="clear" w:color="auto" w:fill="auto"/>
            <w:noWrap/>
            <w:vAlign w:val="center"/>
            <w:hideMark/>
          </w:tcPr>
          <w:p w14:paraId="50E13BF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81</w:t>
            </w:r>
          </w:p>
        </w:tc>
        <w:tc>
          <w:tcPr>
            <w:tcW w:w="244" w:type="pct"/>
            <w:tcBorders>
              <w:top w:val="nil"/>
              <w:left w:val="nil"/>
              <w:bottom w:val="single" w:sz="4" w:space="0" w:color="auto"/>
              <w:right w:val="single" w:sz="4" w:space="0" w:color="auto"/>
            </w:tcBorders>
            <w:shd w:val="clear" w:color="auto" w:fill="auto"/>
            <w:noWrap/>
            <w:vAlign w:val="center"/>
            <w:hideMark/>
          </w:tcPr>
          <w:p w14:paraId="6BC5C64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54</w:t>
            </w:r>
          </w:p>
        </w:tc>
        <w:tc>
          <w:tcPr>
            <w:tcW w:w="244" w:type="pct"/>
            <w:tcBorders>
              <w:top w:val="nil"/>
              <w:left w:val="nil"/>
              <w:bottom w:val="single" w:sz="4" w:space="0" w:color="auto"/>
              <w:right w:val="single" w:sz="4" w:space="0" w:color="auto"/>
            </w:tcBorders>
            <w:shd w:val="clear" w:color="auto" w:fill="auto"/>
            <w:noWrap/>
            <w:vAlign w:val="center"/>
            <w:hideMark/>
          </w:tcPr>
          <w:p w14:paraId="1D55367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185</w:t>
            </w:r>
          </w:p>
        </w:tc>
        <w:tc>
          <w:tcPr>
            <w:tcW w:w="244" w:type="pct"/>
            <w:tcBorders>
              <w:top w:val="nil"/>
              <w:left w:val="nil"/>
              <w:bottom w:val="single" w:sz="4" w:space="0" w:color="auto"/>
              <w:right w:val="single" w:sz="4" w:space="0" w:color="auto"/>
            </w:tcBorders>
            <w:shd w:val="clear" w:color="auto" w:fill="auto"/>
            <w:noWrap/>
            <w:vAlign w:val="center"/>
            <w:hideMark/>
          </w:tcPr>
          <w:p w14:paraId="6917399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168</w:t>
            </w:r>
          </w:p>
        </w:tc>
        <w:tc>
          <w:tcPr>
            <w:tcW w:w="244" w:type="pct"/>
            <w:tcBorders>
              <w:top w:val="nil"/>
              <w:left w:val="nil"/>
              <w:bottom w:val="single" w:sz="4" w:space="0" w:color="auto"/>
              <w:right w:val="single" w:sz="4" w:space="0" w:color="auto"/>
            </w:tcBorders>
            <w:shd w:val="clear" w:color="auto" w:fill="auto"/>
            <w:noWrap/>
            <w:vAlign w:val="center"/>
            <w:hideMark/>
          </w:tcPr>
          <w:p w14:paraId="3B091ED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124</w:t>
            </w:r>
          </w:p>
        </w:tc>
        <w:tc>
          <w:tcPr>
            <w:tcW w:w="244" w:type="pct"/>
            <w:tcBorders>
              <w:top w:val="nil"/>
              <w:left w:val="nil"/>
              <w:bottom w:val="single" w:sz="4" w:space="0" w:color="auto"/>
              <w:right w:val="single" w:sz="4" w:space="0" w:color="auto"/>
            </w:tcBorders>
            <w:shd w:val="clear" w:color="auto" w:fill="auto"/>
            <w:noWrap/>
            <w:vAlign w:val="center"/>
            <w:hideMark/>
          </w:tcPr>
          <w:p w14:paraId="67F0CE6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46</w:t>
            </w:r>
          </w:p>
        </w:tc>
        <w:tc>
          <w:tcPr>
            <w:tcW w:w="244" w:type="pct"/>
            <w:tcBorders>
              <w:top w:val="nil"/>
              <w:left w:val="nil"/>
              <w:bottom w:val="single" w:sz="4" w:space="0" w:color="auto"/>
              <w:right w:val="single" w:sz="4" w:space="0" w:color="auto"/>
            </w:tcBorders>
            <w:shd w:val="clear" w:color="auto" w:fill="auto"/>
            <w:noWrap/>
            <w:vAlign w:val="center"/>
            <w:hideMark/>
          </w:tcPr>
          <w:p w14:paraId="1C2C583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65</w:t>
            </w:r>
          </w:p>
        </w:tc>
        <w:tc>
          <w:tcPr>
            <w:tcW w:w="244" w:type="pct"/>
            <w:tcBorders>
              <w:top w:val="nil"/>
              <w:left w:val="nil"/>
              <w:bottom w:val="single" w:sz="4" w:space="0" w:color="auto"/>
              <w:right w:val="single" w:sz="4" w:space="0" w:color="auto"/>
            </w:tcBorders>
            <w:shd w:val="clear" w:color="auto" w:fill="auto"/>
            <w:noWrap/>
            <w:vAlign w:val="center"/>
            <w:hideMark/>
          </w:tcPr>
          <w:p w14:paraId="6C41BC7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48</w:t>
            </w:r>
          </w:p>
        </w:tc>
        <w:tc>
          <w:tcPr>
            <w:tcW w:w="244" w:type="pct"/>
            <w:tcBorders>
              <w:top w:val="nil"/>
              <w:left w:val="nil"/>
              <w:bottom w:val="single" w:sz="4" w:space="0" w:color="auto"/>
              <w:right w:val="single" w:sz="4" w:space="0" w:color="auto"/>
            </w:tcBorders>
            <w:shd w:val="clear" w:color="auto" w:fill="auto"/>
            <w:noWrap/>
            <w:vAlign w:val="center"/>
            <w:hideMark/>
          </w:tcPr>
          <w:p w14:paraId="30E792F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62</w:t>
            </w:r>
          </w:p>
        </w:tc>
        <w:tc>
          <w:tcPr>
            <w:tcW w:w="244" w:type="pct"/>
            <w:tcBorders>
              <w:top w:val="nil"/>
              <w:left w:val="nil"/>
              <w:bottom w:val="single" w:sz="4" w:space="0" w:color="auto"/>
              <w:right w:val="single" w:sz="4" w:space="0" w:color="auto"/>
            </w:tcBorders>
            <w:shd w:val="clear" w:color="auto" w:fill="auto"/>
            <w:noWrap/>
            <w:vAlign w:val="center"/>
            <w:hideMark/>
          </w:tcPr>
          <w:p w14:paraId="3EFF06F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161</w:t>
            </w:r>
          </w:p>
        </w:tc>
        <w:tc>
          <w:tcPr>
            <w:tcW w:w="244" w:type="pct"/>
            <w:tcBorders>
              <w:top w:val="nil"/>
              <w:left w:val="nil"/>
              <w:bottom w:val="single" w:sz="4" w:space="0" w:color="auto"/>
              <w:right w:val="single" w:sz="4" w:space="0" w:color="auto"/>
            </w:tcBorders>
            <w:shd w:val="clear" w:color="auto" w:fill="auto"/>
            <w:noWrap/>
            <w:vAlign w:val="center"/>
            <w:hideMark/>
          </w:tcPr>
          <w:p w14:paraId="58BC2D9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184</w:t>
            </w:r>
          </w:p>
        </w:tc>
        <w:tc>
          <w:tcPr>
            <w:tcW w:w="244" w:type="pct"/>
            <w:tcBorders>
              <w:top w:val="nil"/>
              <w:left w:val="nil"/>
              <w:bottom w:val="single" w:sz="4" w:space="0" w:color="auto"/>
              <w:right w:val="single" w:sz="4" w:space="0" w:color="auto"/>
            </w:tcBorders>
            <w:shd w:val="clear" w:color="auto" w:fill="auto"/>
            <w:noWrap/>
            <w:vAlign w:val="center"/>
            <w:hideMark/>
          </w:tcPr>
          <w:p w14:paraId="462EDD1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34</w:t>
            </w:r>
          </w:p>
        </w:tc>
        <w:tc>
          <w:tcPr>
            <w:tcW w:w="244" w:type="pct"/>
            <w:tcBorders>
              <w:top w:val="nil"/>
              <w:left w:val="nil"/>
              <w:bottom w:val="single" w:sz="4" w:space="0" w:color="auto"/>
              <w:right w:val="single" w:sz="4" w:space="0" w:color="auto"/>
            </w:tcBorders>
            <w:shd w:val="clear" w:color="auto" w:fill="auto"/>
            <w:noWrap/>
            <w:vAlign w:val="center"/>
            <w:hideMark/>
          </w:tcPr>
          <w:p w14:paraId="0EE49B4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82</w:t>
            </w:r>
          </w:p>
        </w:tc>
        <w:tc>
          <w:tcPr>
            <w:tcW w:w="244" w:type="pct"/>
            <w:tcBorders>
              <w:top w:val="nil"/>
              <w:left w:val="nil"/>
              <w:bottom w:val="single" w:sz="4" w:space="0" w:color="auto"/>
              <w:right w:val="single" w:sz="4" w:space="0" w:color="auto"/>
            </w:tcBorders>
            <w:shd w:val="clear" w:color="auto" w:fill="auto"/>
            <w:noWrap/>
            <w:vAlign w:val="center"/>
            <w:hideMark/>
          </w:tcPr>
          <w:p w14:paraId="7325465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w:t>
            </w:r>
          </w:p>
        </w:tc>
      </w:tr>
      <w:tr w:rsidR="0099024B" w:rsidRPr="00AC2CB7" w14:paraId="2CA52C4B"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108E9627"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31</w:t>
            </w:r>
          </w:p>
        </w:tc>
        <w:tc>
          <w:tcPr>
            <w:tcW w:w="244" w:type="pct"/>
            <w:tcBorders>
              <w:top w:val="nil"/>
              <w:left w:val="nil"/>
              <w:bottom w:val="single" w:sz="4" w:space="0" w:color="auto"/>
              <w:right w:val="single" w:sz="4" w:space="0" w:color="auto"/>
            </w:tcBorders>
            <w:shd w:val="clear" w:color="auto" w:fill="auto"/>
            <w:noWrap/>
            <w:vAlign w:val="center"/>
            <w:hideMark/>
          </w:tcPr>
          <w:p w14:paraId="49231F3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38</w:t>
            </w:r>
          </w:p>
        </w:tc>
        <w:tc>
          <w:tcPr>
            <w:tcW w:w="244" w:type="pct"/>
            <w:tcBorders>
              <w:top w:val="nil"/>
              <w:left w:val="nil"/>
              <w:bottom w:val="single" w:sz="4" w:space="0" w:color="auto"/>
              <w:right w:val="single" w:sz="4" w:space="0" w:color="auto"/>
            </w:tcBorders>
            <w:shd w:val="clear" w:color="auto" w:fill="auto"/>
            <w:noWrap/>
            <w:vAlign w:val="center"/>
            <w:hideMark/>
          </w:tcPr>
          <w:p w14:paraId="6371AB5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141</w:t>
            </w:r>
          </w:p>
        </w:tc>
        <w:tc>
          <w:tcPr>
            <w:tcW w:w="244" w:type="pct"/>
            <w:tcBorders>
              <w:top w:val="nil"/>
              <w:left w:val="nil"/>
              <w:bottom w:val="single" w:sz="4" w:space="0" w:color="auto"/>
              <w:right w:val="single" w:sz="4" w:space="0" w:color="auto"/>
            </w:tcBorders>
            <w:shd w:val="clear" w:color="auto" w:fill="auto"/>
            <w:noWrap/>
            <w:vAlign w:val="center"/>
            <w:hideMark/>
          </w:tcPr>
          <w:p w14:paraId="1AC810F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117</w:t>
            </w:r>
          </w:p>
        </w:tc>
        <w:tc>
          <w:tcPr>
            <w:tcW w:w="244" w:type="pct"/>
            <w:tcBorders>
              <w:top w:val="nil"/>
              <w:left w:val="nil"/>
              <w:bottom w:val="single" w:sz="4" w:space="0" w:color="auto"/>
              <w:right w:val="single" w:sz="4" w:space="0" w:color="auto"/>
            </w:tcBorders>
            <w:shd w:val="clear" w:color="auto" w:fill="auto"/>
            <w:noWrap/>
            <w:vAlign w:val="center"/>
            <w:hideMark/>
          </w:tcPr>
          <w:p w14:paraId="083E8E3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170</w:t>
            </w:r>
          </w:p>
        </w:tc>
        <w:tc>
          <w:tcPr>
            <w:tcW w:w="244" w:type="pct"/>
            <w:tcBorders>
              <w:top w:val="nil"/>
              <w:left w:val="nil"/>
              <w:bottom w:val="single" w:sz="4" w:space="0" w:color="auto"/>
              <w:right w:val="single" w:sz="4" w:space="0" w:color="auto"/>
            </w:tcBorders>
            <w:shd w:val="clear" w:color="auto" w:fill="auto"/>
            <w:noWrap/>
            <w:vAlign w:val="center"/>
            <w:hideMark/>
          </w:tcPr>
          <w:p w14:paraId="62E2DBA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w:t>
            </w:r>
          </w:p>
        </w:tc>
        <w:tc>
          <w:tcPr>
            <w:tcW w:w="244" w:type="pct"/>
            <w:tcBorders>
              <w:top w:val="nil"/>
              <w:left w:val="nil"/>
              <w:bottom w:val="single" w:sz="4" w:space="0" w:color="auto"/>
              <w:right w:val="single" w:sz="4" w:space="0" w:color="auto"/>
            </w:tcBorders>
            <w:shd w:val="clear" w:color="auto" w:fill="auto"/>
            <w:noWrap/>
            <w:vAlign w:val="center"/>
            <w:hideMark/>
          </w:tcPr>
          <w:p w14:paraId="341253D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21</w:t>
            </w:r>
          </w:p>
        </w:tc>
        <w:tc>
          <w:tcPr>
            <w:tcW w:w="244" w:type="pct"/>
            <w:tcBorders>
              <w:top w:val="nil"/>
              <w:left w:val="nil"/>
              <w:bottom w:val="single" w:sz="4" w:space="0" w:color="auto"/>
              <w:right w:val="single" w:sz="4" w:space="0" w:color="auto"/>
            </w:tcBorders>
            <w:shd w:val="clear" w:color="auto" w:fill="auto"/>
            <w:noWrap/>
            <w:vAlign w:val="center"/>
            <w:hideMark/>
          </w:tcPr>
          <w:p w14:paraId="3E2635D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w:t>
            </w:r>
          </w:p>
        </w:tc>
        <w:tc>
          <w:tcPr>
            <w:tcW w:w="244" w:type="pct"/>
            <w:tcBorders>
              <w:top w:val="nil"/>
              <w:left w:val="nil"/>
              <w:bottom w:val="single" w:sz="4" w:space="0" w:color="auto"/>
              <w:right w:val="single" w:sz="4" w:space="0" w:color="auto"/>
            </w:tcBorders>
            <w:shd w:val="clear" w:color="auto" w:fill="auto"/>
            <w:noWrap/>
            <w:vAlign w:val="center"/>
            <w:hideMark/>
          </w:tcPr>
          <w:p w14:paraId="5AEC6CC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145</w:t>
            </w:r>
          </w:p>
        </w:tc>
        <w:tc>
          <w:tcPr>
            <w:tcW w:w="244" w:type="pct"/>
            <w:tcBorders>
              <w:top w:val="nil"/>
              <w:left w:val="nil"/>
              <w:bottom w:val="single" w:sz="4" w:space="0" w:color="auto"/>
              <w:right w:val="single" w:sz="4" w:space="0" w:color="auto"/>
            </w:tcBorders>
            <w:shd w:val="clear" w:color="auto" w:fill="auto"/>
            <w:noWrap/>
            <w:vAlign w:val="center"/>
            <w:hideMark/>
          </w:tcPr>
          <w:p w14:paraId="3B1692F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200</w:t>
            </w:r>
          </w:p>
        </w:tc>
        <w:tc>
          <w:tcPr>
            <w:tcW w:w="244" w:type="pct"/>
            <w:tcBorders>
              <w:top w:val="nil"/>
              <w:left w:val="nil"/>
              <w:bottom w:val="single" w:sz="4" w:space="0" w:color="auto"/>
              <w:right w:val="single" w:sz="4" w:space="0" w:color="auto"/>
            </w:tcBorders>
            <w:shd w:val="clear" w:color="auto" w:fill="auto"/>
            <w:noWrap/>
            <w:vAlign w:val="center"/>
            <w:hideMark/>
          </w:tcPr>
          <w:p w14:paraId="6C110B2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99</w:t>
            </w:r>
          </w:p>
        </w:tc>
        <w:tc>
          <w:tcPr>
            <w:tcW w:w="244" w:type="pct"/>
            <w:tcBorders>
              <w:top w:val="nil"/>
              <w:left w:val="nil"/>
              <w:bottom w:val="single" w:sz="4" w:space="0" w:color="auto"/>
              <w:right w:val="single" w:sz="4" w:space="0" w:color="auto"/>
            </w:tcBorders>
            <w:shd w:val="clear" w:color="auto" w:fill="auto"/>
            <w:noWrap/>
            <w:vAlign w:val="center"/>
            <w:hideMark/>
          </w:tcPr>
          <w:p w14:paraId="64E6004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108</w:t>
            </w:r>
          </w:p>
        </w:tc>
        <w:tc>
          <w:tcPr>
            <w:tcW w:w="244" w:type="pct"/>
            <w:tcBorders>
              <w:top w:val="nil"/>
              <w:left w:val="nil"/>
              <w:bottom w:val="single" w:sz="4" w:space="0" w:color="auto"/>
              <w:right w:val="single" w:sz="4" w:space="0" w:color="auto"/>
            </w:tcBorders>
            <w:shd w:val="clear" w:color="auto" w:fill="auto"/>
            <w:noWrap/>
            <w:vAlign w:val="center"/>
            <w:hideMark/>
          </w:tcPr>
          <w:p w14:paraId="66A5A2A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57</w:t>
            </w:r>
          </w:p>
        </w:tc>
        <w:tc>
          <w:tcPr>
            <w:tcW w:w="244" w:type="pct"/>
            <w:tcBorders>
              <w:top w:val="nil"/>
              <w:left w:val="nil"/>
              <w:bottom w:val="single" w:sz="4" w:space="0" w:color="auto"/>
              <w:right w:val="single" w:sz="4" w:space="0" w:color="auto"/>
            </w:tcBorders>
            <w:shd w:val="clear" w:color="auto" w:fill="auto"/>
            <w:noWrap/>
            <w:vAlign w:val="center"/>
            <w:hideMark/>
          </w:tcPr>
          <w:p w14:paraId="7B5D81A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24</w:t>
            </w:r>
          </w:p>
        </w:tc>
        <w:tc>
          <w:tcPr>
            <w:tcW w:w="244" w:type="pct"/>
            <w:tcBorders>
              <w:top w:val="nil"/>
              <w:left w:val="nil"/>
              <w:bottom w:val="single" w:sz="4" w:space="0" w:color="auto"/>
              <w:right w:val="single" w:sz="4" w:space="0" w:color="auto"/>
            </w:tcBorders>
            <w:shd w:val="clear" w:color="auto" w:fill="auto"/>
            <w:noWrap/>
            <w:vAlign w:val="center"/>
            <w:hideMark/>
          </w:tcPr>
          <w:p w14:paraId="4D43210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180</w:t>
            </w:r>
          </w:p>
        </w:tc>
        <w:tc>
          <w:tcPr>
            <w:tcW w:w="244" w:type="pct"/>
            <w:tcBorders>
              <w:top w:val="nil"/>
              <w:left w:val="nil"/>
              <w:bottom w:val="single" w:sz="4" w:space="0" w:color="auto"/>
              <w:right w:val="single" w:sz="4" w:space="0" w:color="auto"/>
            </w:tcBorders>
            <w:shd w:val="clear" w:color="auto" w:fill="auto"/>
            <w:noWrap/>
            <w:vAlign w:val="center"/>
            <w:hideMark/>
          </w:tcPr>
          <w:p w14:paraId="2358040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177</w:t>
            </w:r>
          </w:p>
        </w:tc>
        <w:tc>
          <w:tcPr>
            <w:tcW w:w="244" w:type="pct"/>
            <w:tcBorders>
              <w:top w:val="nil"/>
              <w:left w:val="nil"/>
              <w:bottom w:val="single" w:sz="4" w:space="0" w:color="auto"/>
              <w:right w:val="single" w:sz="4" w:space="0" w:color="auto"/>
            </w:tcBorders>
            <w:shd w:val="clear" w:color="auto" w:fill="auto"/>
            <w:noWrap/>
            <w:vAlign w:val="center"/>
            <w:hideMark/>
          </w:tcPr>
          <w:p w14:paraId="029E861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50</w:t>
            </w:r>
          </w:p>
        </w:tc>
        <w:tc>
          <w:tcPr>
            <w:tcW w:w="244" w:type="pct"/>
            <w:tcBorders>
              <w:top w:val="nil"/>
              <w:left w:val="nil"/>
              <w:bottom w:val="single" w:sz="4" w:space="0" w:color="auto"/>
              <w:right w:val="single" w:sz="4" w:space="0" w:color="auto"/>
            </w:tcBorders>
            <w:shd w:val="clear" w:color="auto" w:fill="auto"/>
            <w:noWrap/>
            <w:vAlign w:val="center"/>
            <w:hideMark/>
          </w:tcPr>
          <w:p w14:paraId="168BC1A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59</w:t>
            </w:r>
          </w:p>
        </w:tc>
        <w:tc>
          <w:tcPr>
            <w:tcW w:w="244" w:type="pct"/>
            <w:tcBorders>
              <w:top w:val="nil"/>
              <w:left w:val="nil"/>
              <w:bottom w:val="single" w:sz="4" w:space="0" w:color="auto"/>
              <w:right w:val="single" w:sz="4" w:space="0" w:color="auto"/>
            </w:tcBorders>
            <w:shd w:val="clear" w:color="auto" w:fill="auto"/>
            <w:noWrap/>
            <w:vAlign w:val="center"/>
            <w:hideMark/>
          </w:tcPr>
          <w:p w14:paraId="0A91099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30</w:t>
            </w:r>
          </w:p>
        </w:tc>
        <w:tc>
          <w:tcPr>
            <w:tcW w:w="244" w:type="pct"/>
            <w:tcBorders>
              <w:top w:val="nil"/>
              <w:left w:val="nil"/>
              <w:bottom w:val="single" w:sz="4" w:space="0" w:color="auto"/>
              <w:right w:val="single" w:sz="4" w:space="0" w:color="auto"/>
            </w:tcBorders>
            <w:shd w:val="clear" w:color="auto" w:fill="auto"/>
            <w:noWrap/>
            <w:vAlign w:val="center"/>
            <w:hideMark/>
          </w:tcPr>
          <w:p w14:paraId="7929181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115</w:t>
            </w:r>
          </w:p>
        </w:tc>
        <w:tc>
          <w:tcPr>
            <w:tcW w:w="244" w:type="pct"/>
            <w:tcBorders>
              <w:top w:val="nil"/>
              <w:left w:val="nil"/>
              <w:bottom w:val="single" w:sz="4" w:space="0" w:color="auto"/>
              <w:right w:val="single" w:sz="4" w:space="0" w:color="auto"/>
            </w:tcBorders>
            <w:shd w:val="clear" w:color="auto" w:fill="auto"/>
            <w:noWrap/>
            <w:vAlign w:val="center"/>
            <w:hideMark/>
          </w:tcPr>
          <w:p w14:paraId="388DA2A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181</w:t>
            </w:r>
          </w:p>
        </w:tc>
      </w:tr>
      <w:tr w:rsidR="0099024B" w:rsidRPr="00AC2CB7" w14:paraId="4C478D43"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57A1145C"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32</w:t>
            </w:r>
          </w:p>
        </w:tc>
        <w:tc>
          <w:tcPr>
            <w:tcW w:w="244" w:type="pct"/>
            <w:tcBorders>
              <w:top w:val="nil"/>
              <w:left w:val="nil"/>
              <w:bottom w:val="single" w:sz="4" w:space="0" w:color="auto"/>
              <w:right w:val="single" w:sz="4" w:space="0" w:color="auto"/>
            </w:tcBorders>
            <w:shd w:val="clear" w:color="auto" w:fill="auto"/>
            <w:noWrap/>
            <w:vAlign w:val="center"/>
            <w:hideMark/>
          </w:tcPr>
          <w:p w14:paraId="5996E27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91</w:t>
            </w:r>
          </w:p>
        </w:tc>
        <w:tc>
          <w:tcPr>
            <w:tcW w:w="244" w:type="pct"/>
            <w:tcBorders>
              <w:top w:val="nil"/>
              <w:left w:val="nil"/>
              <w:bottom w:val="single" w:sz="4" w:space="0" w:color="auto"/>
              <w:right w:val="single" w:sz="4" w:space="0" w:color="auto"/>
            </w:tcBorders>
            <w:shd w:val="clear" w:color="auto" w:fill="auto"/>
            <w:noWrap/>
            <w:vAlign w:val="center"/>
            <w:hideMark/>
          </w:tcPr>
          <w:p w14:paraId="0C7ACF4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74</w:t>
            </w:r>
          </w:p>
        </w:tc>
        <w:tc>
          <w:tcPr>
            <w:tcW w:w="244" w:type="pct"/>
            <w:tcBorders>
              <w:top w:val="nil"/>
              <w:left w:val="nil"/>
              <w:bottom w:val="single" w:sz="4" w:space="0" w:color="auto"/>
              <w:right w:val="single" w:sz="4" w:space="0" w:color="auto"/>
            </w:tcBorders>
            <w:shd w:val="clear" w:color="auto" w:fill="auto"/>
            <w:noWrap/>
            <w:vAlign w:val="center"/>
            <w:hideMark/>
          </w:tcPr>
          <w:p w14:paraId="5E6F1E7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187</w:t>
            </w:r>
          </w:p>
        </w:tc>
        <w:tc>
          <w:tcPr>
            <w:tcW w:w="244" w:type="pct"/>
            <w:tcBorders>
              <w:top w:val="nil"/>
              <w:left w:val="nil"/>
              <w:bottom w:val="single" w:sz="4" w:space="0" w:color="auto"/>
              <w:right w:val="single" w:sz="4" w:space="0" w:color="auto"/>
            </w:tcBorders>
            <w:shd w:val="clear" w:color="auto" w:fill="auto"/>
            <w:noWrap/>
            <w:vAlign w:val="center"/>
            <w:hideMark/>
          </w:tcPr>
          <w:p w14:paraId="67F10AE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124</w:t>
            </w:r>
          </w:p>
        </w:tc>
        <w:tc>
          <w:tcPr>
            <w:tcW w:w="244" w:type="pct"/>
            <w:tcBorders>
              <w:top w:val="nil"/>
              <w:left w:val="nil"/>
              <w:bottom w:val="single" w:sz="4" w:space="0" w:color="auto"/>
              <w:right w:val="single" w:sz="4" w:space="0" w:color="auto"/>
            </w:tcBorders>
            <w:shd w:val="clear" w:color="auto" w:fill="auto"/>
            <w:noWrap/>
            <w:vAlign w:val="center"/>
            <w:hideMark/>
          </w:tcPr>
          <w:p w14:paraId="253D39C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104</w:t>
            </w:r>
          </w:p>
        </w:tc>
        <w:tc>
          <w:tcPr>
            <w:tcW w:w="244" w:type="pct"/>
            <w:tcBorders>
              <w:top w:val="nil"/>
              <w:left w:val="nil"/>
              <w:bottom w:val="single" w:sz="4" w:space="0" w:color="auto"/>
              <w:right w:val="single" w:sz="4" w:space="0" w:color="auto"/>
            </w:tcBorders>
            <w:shd w:val="clear" w:color="auto" w:fill="auto"/>
            <w:noWrap/>
            <w:vAlign w:val="center"/>
            <w:hideMark/>
          </w:tcPr>
          <w:p w14:paraId="38DE880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166</w:t>
            </w:r>
          </w:p>
        </w:tc>
        <w:tc>
          <w:tcPr>
            <w:tcW w:w="244" w:type="pct"/>
            <w:tcBorders>
              <w:top w:val="nil"/>
              <w:left w:val="nil"/>
              <w:bottom w:val="single" w:sz="4" w:space="0" w:color="auto"/>
              <w:right w:val="single" w:sz="4" w:space="0" w:color="auto"/>
            </w:tcBorders>
            <w:shd w:val="clear" w:color="auto" w:fill="auto"/>
            <w:noWrap/>
            <w:vAlign w:val="center"/>
            <w:hideMark/>
          </w:tcPr>
          <w:p w14:paraId="4C1503E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105</w:t>
            </w:r>
          </w:p>
        </w:tc>
        <w:tc>
          <w:tcPr>
            <w:tcW w:w="244" w:type="pct"/>
            <w:tcBorders>
              <w:top w:val="nil"/>
              <w:left w:val="nil"/>
              <w:bottom w:val="single" w:sz="4" w:space="0" w:color="auto"/>
              <w:right w:val="single" w:sz="4" w:space="0" w:color="auto"/>
            </w:tcBorders>
            <w:shd w:val="clear" w:color="auto" w:fill="auto"/>
            <w:noWrap/>
            <w:vAlign w:val="center"/>
            <w:hideMark/>
          </w:tcPr>
          <w:p w14:paraId="5D4397D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w:t>
            </w:r>
          </w:p>
        </w:tc>
        <w:tc>
          <w:tcPr>
            <w:tcW w:w="244" w:type="pct"/>
            <w:tcBorders>
              <w:top w:val="nil"/>
              <w:left w:val="nil"/>
              <w:bottom w:val="single" w:sz="4" w:space="0" w:color="auto"/>
              <w:right w:val="single" w:sz="4" w:space="0" w:color="auto"/>
            </w:tcBorders>
            <w:shd w:val="clear" w:color="auto" w:fill="auto"/>
            <w:noWrap/>
            <w:vAlign w:val="center"/>
            <w:hideMark/>
          </w:tcPr>
          <w:p w14:paraId="05244A8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w:t>
            </w:r>
          </w:p>
        </w:tc>
        <w:tc>
          <w:tcPr>
            <w:tcW w:w="244" w:type="pct"/>
            <w:tcBorders>
              <w:top w:val="nil"/>
              <w:left w:val="nil"/>
              <w:bottom w:val="single" w:sz="4" w:space="0" w:color="auto"/>
              <w:right w:val="single" w:sz="4" w:space="0" w:color="auto"/>
            </w:tcBorders>
            <w:shd w:val="clear" w:color="auto" w:fill="auto"/>
            <w:noWrap/>
            <w:vAlign w:val="center"/>
            <w:hideMark/>
          </w:tcPr>
          <w:p w14:paraId="5C4AE9F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w:t>
            </w:r>
          </w:p>
        </w:tc>
        <w:tc>
          <w:tcPr>
            <w:tcW w:w="244" w:type="pct"/>
            <w:tcBorders>
              <w:top w:val="nil"/>
              <w:left w:val="nil"/>
              <w:bottom w:val="single" w:sz="4" w:space="0" w:color="auto"/>
              <w:right w:val="single" w:sz="4" w:space="0" w:color="auto"/>
            </w:tcBorders>
            <w:shd w:val="clear" w:color="auto" w:fill="auto"/>
            <w:noWrap/>
            <w:vAlign w:val="center"/>
            <w:hideMark/>
          </w:tcPr>
          <w:p w14:paraId="40FE7DE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46</w:t>
            </w:r>
          </w:p>
        </w:tc>
        <w:tc>
          <w:tcPr>
            <w:tcW w:w="244" w:type="pct"/>
            <w:tcBorders>
              <w:top w:val="nil"/>
              <w:left w:val="nil"/>
              <w:bottom w:val="single" w:sz="4" w:space="0" w:color="auto"/>
              <w:right w:val="single" w:sz="4" w:space="0" w:color="auto"/>
            </w:tcBorders>
            <w:shd w:val="clear" w:color="auto" w:fill="auto"/>
            <w:noWrap/>
            <w:vAlign w:val="center"/>
            <w:hideMark/>
          </w:tcPr>
          <w:p w14:paraId="7E31B4B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116</w:t>
            </w:r>
          </w:p>
        </w:tc>
        <w:tc>
          <w:tcPr>
            <w:tcW w:w="244" w:type="pct"/>
            <w:tcBorders>
              <w:top w:val="nil"/>
              <w:left w:val="nil"/>
              <w:bottom w:val="single" w:sz="4" w:space="0" w:color="auto"/>
              <w:right w:val="single" w:sz="4" w:space="0" w:color="auto"/>
            </w:tcBorders>
            <w:shd w:val="clear" w:color="auto" w:fill="auto"/>
            <w:noWrap/>
            <w:vAlign w:val="center"/>
            <w:hideMark/>
          </w:tcPr>
          <w:p w14:paraId="53EF364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w:t>
            </w:r>
          </w:p>
        </w:tc>
        <w:tc>
          <w:tcPr>
            <w:tcW w:w="244" w:type="pct"/>
            <w:tcBorders>
              <w:top w:val="nil"/>
              <w:left w:val="nil"/>
              <w:bottom w:val="single" w:sz="4" w:space="0" w:color="auto"/>
              <w:right w:val="single" w:sz="4" w:space="0" w:color="auto"/>
            </w:tcBorders>
            <w:shd w:val="clear" w:color="auto" w:fill="auto"/>
            <w:noWrap/>
            <w:vAlign w:val="center"/>
            <w:hideMark/>
          </w:tcPr>
          <w:p w14:paraId="1B026BF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103</w:t>
            </w:r>
          </w:p>
        </w:tc>
        <w:tc>
          <w:tcPr>
            <w:tcW w:w="244" w:type="pct"/>
            <w:tcBorders>
              <w:top w:val="nil"/>
              <w:left w:val="nil"/>
              <w:bottom w:val="single" w:sz="4" w:space="0" w:color="auto"/>
              <w:right w:val="single" w:sz="4" w:space="0" w:color="auto"/>
            </w:tcBorders>
            <w:shd w:val="clear" w:color="auto" w:fill="auto"/>
            <w:noWrap/>
            <w:vAlign w:val="center"/>
            <w:hideMark/>
          </w:tcPr>
          <w:p w14:paraId="46F45CE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100</w:t>
            </w:r>
          </w:p>
        </w:tc>
        <w:tc>
          <w:tcPr>
            <w:tcW w:w="244" w:type="pct"/>
            <w:tcBorders>
              <w:top w:val="nil"/>
              <w:left w:val="nil"/>
              <w:bottom w:val="single" w:sz="4" w:space="0" w:color="auto"/>
              <w:right w:val="single" w:sz="4" w:space="0" w:color="auto"/>
            </w:tcBorders>
            <w:shd w:val="clear" w:color="auto" w:fill="auto"/>
            <w:noWrap/>
            <w:vAlign w:val="center"/>
            <w:hideMark/>
          </w:tcPr>
          <w:p w14:paraId="279C43DD"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109</w:t>
            </w:r>
          </w:p>
        </w:tc>
        <w:tc>
          <w:tcPr>
            <w:tcW w:w="244" w:type="pct"/>
            <w:tcBorders>
              <w:top w:val="nil"/>
              <w:left w:val="nil"/>
              <w:bottom w:val="single" w:sz="4" w:space="0" w:color="auto"/>
              <w:right w:val="single" w:sz="4" w:space="0" w:color="auto"/>
            </w:tcBorders>
            <w:shd w:val="clear" w:color="auto" w:fill="auto"/>
            <w:noWrap/>
            <w:vAlign w:val="center"/>
            <w:hideMark/>
          </w:tcPr>
          <w:p w14:paraId="30E42F2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24</w:t>
            </w:r>
          </w:p>
        </w:tc>
        <w:tc>
          <w:tcPr>
            <w:tcW w:w="244" w:type="pct"/>
            <w:tcBorders>
              <w:top w:val="nil"/>
              <w:left w:val="nil"/>
              <w:bottom w:val="single" w:sz="4" w:space="0" w:color="auto"/>
              <w:right w:val="single" w:sz="4" w:space="0" w:color="auto"/>
            </w:tcBorders>
            <w:shd w:val="clear" w:color="auto" w:fill="auto"/>
            <w:noWrap/>
            <w:vAlign w:val="center"/>
            <w:hideMark/>
          </w:tcPr>
          <w:p w14:paraId="3CF0E78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132</w:t>
            </w:r>
          </w:p>
        </w:tc>
        <w:tc>
          <w:tcPr>
            <w:tcW w:w="244" w:type="pct"/>
            <w:tcBorders>
              <w:top w:val="nil"/>
              <w:left w:val="nil"/>
              <w:bottom w:val="single" w:sz="4" w:space="0" w:color="auto"/>
              <w:right w:val="single" w:sz="4" w:space="0" w:color="auto"/>
            </w:tcBorders>
            <w:shd w:val="clear" w:color="auto" w:fill="auto"/>
            <w:noWrap/>
            <w:vAlign w:val="center"/>
            <w:hideMark/>
          </w:tcPr>
          <w:p w14:paraId="00EEADB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155</w:t>
            </w:r>
          </w:p>
        </w:tc>
        <w:tc>
          <w:tcPr>
            <w:tcW w:w="244" w:type="pct"/>
            <w:tcBorders>
              <w:top w:val="nil"/>
              <w:left w:val="nil"/>
              <w:bottom w:val="single" w:sz="4" w:space="0" w:color="auto"/>
              <w:right w:val="single" w:sz="4" w:space="0" w:color="auto"/>
            </w:tcBorders>
            <w:shd w:val="clear" w:color="auto" w:fill="auto"/>
            <w:noWrap/>
            <w:vAlign w:val="center"/>
            <w:hideMark/>
          </w:tcPr>
          <w:p w14:paraId="5F8A00A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57</w:t>
            </w:r>
          </w:p>
        </w:tc>
      </w:tr>
      <w:tr w:rsidR="0099024B" w:rsidRPr="00AC2CB7" w14:paraId="44A807A5"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7003280A"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33</w:t>
            </w:r>
          </w:p>
        </w:tc>
        <w:tc>
          <w:tcPr>
            <w:tcW w:w="244" w:type="pct"/>
            <w:tcBorders>
              <w:top w:val="nil"/>
              <w:left w:val="nil"/>
              <w:bottom w:val="single" w:sz="4" w:space="0" w:color="auto"/>
              <w:right w:val="single" w:sz="4" w:space="0" w:color="auto"/>
            </w:tcBorders>
            <w:shd w:val="clear" w:color="auto" w:fill="auto"/>
            <w:noWrap/>
            <w:vAlign w:val="center"/>
            <w:hideMark/>
          </w:tcPr>
          <w:p w14:paraId="44240CA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w:t>
            </w:r>
          </w:p>
        </w:tc>
        <w:tc>
          <w:tcPr>
            <w:tcW w:w="244" w:type="pct"/>
            <w:tcBorders>
              <w:top w:val="nil"/>
              <w:left w:val="nil"/>
              <w:bottom w:val="single" w:sz="4" w:space="0" w:color="auto"/>
              <w:right w:val="single" w:sz="4" w:space="0" w:color="auto"/>
            </w:tcBorders>
            <w:shd w:val="clear" w:color="auto" w:fill="auto"/>
            <w:noWrap/>
            <w:vAlign w:val="center"/>
            <w:hideMark/>
          </w:tcPr>
          <w:p w14:paraId="3605663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60</w:t>
            </w:r>
          </w:p>
        </w:tc>
        <w:tc>
          <w:tcPr>
            <w:tcW w:w="244" w:type="pct"/>
            <w:tcBorders>
              <w:top w:val="nil"/>
              <w:left w:val="nil"/>
              <w:bottom w:val="single" w:sz="4" w:space="0" w:color="auto"/>
              <w:right w:val="single" w:sz="4" w:space="0" w:color="auto"/>
            </w:tcBorders>
            <w:shd w:val="clear" w:color="auto" w:fill="auto"/>
            <w:noWrap/>
            <w:vAlign w:val="center"/>
            <w:hideMark/>
          </w:tcPr>
          <w:p w14:paraId="082F0AC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172</w:t>
            </w:r>
          </w:p>
        </w:tc>
        <w:tc>
          <w:tcPr>
            <w:tcW w:w="244" w:type="pct"/>
            <w:tcBorders>
              <w:top w:val="nil"/>
              <w:left w:val="nil"/>
              <w:bottom w:val="single" w:sz="4" w:space="0" w:color="auto"/>
              <w:right w:val="single" w:sz="4" w:space="0" w:color="auto"/>
            </w:tcBorders>
            <w:shd w:val="clear" w:color="auto" w:fill="auto"/>
            <w:noWrap/>
            <w:vAlign w:val="center"/>
            <w:hideMark/>
          </w:tcPr>
          <w:p w14:paraId="0FBD09A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31</w:t>
            </w:r>
          </w:p>
        </w:tc>
        <w:tc>
          <w:tcPr>
            <w:tcW w:w="244" w:type="pct"/>
            <w:tcBorders>
              <w:top w:val="nil"/>
              <w:left w:val="nil"/>
              <w:bottom w:val="single" w:sz="4" w:space="0" w:color="auto"/>
              <w:right w:val="single" w:sz="4" w:space="0" w:color="auto"/>
            </w:tcBorders>
            <w:shd w:val="clear" w:color="auto" w:fill="auto"/>
            <w:noWrap/>
            <w:vAlign w:val="center"/>
            <w:hideMark/>
          </w:tcPr>
          <w:p w14:paraId="6227F63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155</w:t>
            </w:r>
          </w:p>
        </w:tc>
        <w:tc>
          <w:tcPr>
            <w:tcW w:w="244" w:type="pct"/>
            <w:tcBorders>
              <w:top w:val="nil"/>
              <w:left w:val="nil"/>
              <w:bottom w:val="single" w:sz="4" w:space="0" w:color="auto"/>
              <w:right w:val="single" w:sz="4" w:space="0" w:color="auto"/>
            </w:tcBorders>
            <w:shd w:val="clear" w:color="auto" w:fill="auto"/>
            <w:noWrap/>
            <w:vAlign w:val="center"/>
            <w:hideMark/>
          </w:tcPr>
          <w:p w14:paraId="321DEF8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103</w:t>
            </w:r>
          </w:p>
        </w:tc>
        <w:tc>
          <w:tcPr>
            <w:tcW w:w="244" w:type="pct"/>
            <w:tcBorders>
              <w:top w:val="nil"/>
              <w:left w:val="nil"/>
              <w:bottom w:val="single" w:sz="4" w:space="0" w:color="auto"/>
              <w:right w:val="single" w:sz="4" w:space="0" w:color="auto"/>
            </w:tcBorders>
            <w:shd w:val="clear" w:color="auto" w:fill="auto"/>
            <w:noWrap/>
            <w:vAlign w:val="center"/>
            <w:hideMark/>
          </w:tcPr>
          <w:p w14:paraId="4179F8F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63</w:t>
            </w:r>
          </w:p>
        </w:tc>
        <w:tc>
          <w:tcPr>
            <w:tcW w:w="244" w:type="pct"/>
            <w:tcBorders>
              <w:top w:val="nil"/>
              <w:left w:val="nil"/>
              <w:bottom w:val="single" w:sz="4" w:space="0" w:color="auto"/>
              <w:right w:val="single" w:sz="4" w:space="0" w:color="auto"/>
            </w:tcBorders>
            <w:shd w:val="clear" w:color="auto" w:fill="auto"/>
            <w:noWrap/>
            <w:vAlign w:val="center"/>
            <w:hideMark/>
          </w:tcPr>
          <w:p w14:paraId="7F4FD73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200</w:t>
            </w:r>
          </w:p>
        </w:tc>
        <w:tc>
          <w:tcPr>
            <w:tcW w:w="244" w:type="pct"/>
            <w:tcBorders>
              <w:top w:val="nil"/>
              <w:left w:val="nil"/>
              <w:bottom w:val="single" w:sz="4" w:space="0" w:color="auto"/>
              <w:right w:val="single" w:sz="4" w:space="0" w:color="auto"/>
            </w:tcBorders>
            <w:shd w:val="clear" w:color="auto" w:fill="auto"/>
            <w:noWrap/>
            <w:vAlign w:val="center"/>
            <w:hideMark/>
          </w:tcPr>
          <w:p w14:paraId="34FF61F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123</w:t>
            </w:r>
          </w:p>
        </w:tc>
        <w:tc>
          <w:tcPr>
            <w:tcW w:w="244" w:type="pct"/>
            <w:tcBorders>
              <w:top w:val="nil"/>
              <w:left w:val="nil"/>
              <w:bottom w:val="single" w:sz="4" w:space="0" w:color="auto"/>
              <w:right w:val="single" w:sz="4" w:space="0" w:color="auto"/>
            </w:tcBorders>
            <w:shd w:val="clear" w:color="auto" w:fill="auto"/>
            <w:noWrap/>
            <w:vAlign w:val="center"/>
            <w:hideMark/>
          </w:tcPr>
          <w:p w14:paraId="445F3C6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70</w:t>
            </w:r>
          </w:p>
        </w:tc>
        <w:tc>
          <w:tcPr>
            <w:tcW w:w="244" w:type="pct"/>
            <w:tcBorders>
              <w:top w:val="nil"/>
              <w:left w:val="nil"/>
              <w:bottom w:val="single" w:sz="4" w:space="0" w:color="auto"/>
              <w:right w:val="single" w:sz="4" w:space="0" w:color="auto"/>
            </w:tcBorders>
            <w:shd w:val="clear" w:color="auto" w:fill="auto"/>
            <w:noWrap/>
            <w:vAlign w:val="center"/>
            <w:hideMark/>
          </w:tcPr>
          <w:p w14:paraId="149CB07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166</w:t>
            </w:r>
          </w:p>
        </w:tc>
        <w:tc>
          <w:tcPr>
            <w:tcW w:w="244" w:type="pct"/>
            <w:tcBorders>
              <w:top w:val="nil"/>
              <w:left w:val="nil"/>
              <w:bottom w:val="single" w:sz="4" w:space="0" w:color="auto"/>
              <w:right w:val="single" w:sz="4" w:space="0" w:color="auto"/>
            </w:tcBorders>
            <w:shd w:val="clear" w:color="auto" w:fill="auto"/>
            <w:noWrap/>
            <w:vAlign w:val="center"/>
            <w:hideMark/>
          </w:tcPr>
          <w:p w14:paraId="5A2B2497"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20</w:t>
            </w:r>
          </w:p>
        </w:tc>
        <w:tc>
          <w:tcPr>
            <w:tcW w:w="244" w:type="pct"/>
            <w:tcBorders>
              <w:top w:val="nil"/>
              <w:left w:val="nil"/>
              <w:bottom w:val="single" w:sz="4" w:space="0" w:color="auto"/>
              <w:right w:val="single" w:sz="4" w:space="0" w:color="auto"/>
            </w:tcBorders>
            <w:shd w:val="clear" w:color="auto" w:fill="auto"/>
            <w:noWrap/>
            <w:vAlign w:val="center"/>
            <w:hideMark/>
          </w:tcPr>
          <w:p w14:paraId="4427A0C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165</w:t>
            </w:r>
          </w:p>
        </w:tc>
        <w:tc>
          <w:tcPr>
            <w:tcW w:w="244" w:type="pct"/>
            <w:tcBorders>
              <w:top w:val="nil"/>
              <w:left w:val="nil"/>
              <w:bottom w:val="single" w:sz="4" w:space="0" w:color="auto"/>
              <w:right w:val="single" w:sz="4" w:space="0" w:color="auto"/>
            </w:tcBorders>
            <w:shd w:val="clear" w:color="auto" w:fill="auto"/>
            <w:noWrap/>
            <w:vAlign w:val="center"/>
            <w:hideMark/>
          </w:tcPr>
          <w:p w14:paraId="3F4ED52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119</w:t>
            </w:r>
          </w:p>
        </w:tc>
        <w:tc>
          <w:tcPr>
            <w:tcW w:w="244" w:type="pct"/>
            <w:tcBorders>
              <w:top w:val="nil"/>
              <w:left w:val="nil"/>
              <w:bottom w:val="single" w:sz="4" w:space="0" w:color="auto"/>
              <w:right w:val="single" w:sz="4" w:space="0" w:color="auto"/>
            </w:tcBorders>
            <w:shd w:val="clear" w:color="auto" w:fill="auto"/>
            <w:noWrap/>
            <w:vAlign w:val="center"/>
            <w:hideMark/>
          </w:tcPr>
          <w:p w14:paraId="4E54B04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66</w:t>
            </w:r>
          </w:p>
        </w:tc>
        <w:tc>
          <w:tcPr>
            <w:tcW w:w="244" w:type="pct"/>
            <w:tcBorders>
              <w:top w:val="nil"/>
              <w:left w:val="nil"/>
              <w:bottom w:val="single" w:sz="4" w:space="0" w:color="auto"/>
              <w:right w:val="single" w:sz="4" w:space="0" w:color="auto"/>
            </w:tcBorders>
            <w:shd w:val="clear" w:color="auto" w:fill="auto"/>
            <w:noWrap/>
            <w:vAlign w:val="center"/>
            <w:hideMark/>
          </w:tcPr>
          <w:p w14:paraId="21FB95F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195</w:t>
            </w:r>
          </w:p>
        </w:tc>
        <w:tc>
          <w:tcPr>
            <w:tcW w:w="244" w:type="pct"/>
            <w:tcBorders>
              <w:top w:val="nil"/>
              <w:left w:val="nil"/>
              <w:bottom w:val="single" w:sz="4" w:space="0" w:color="auto"/>
              <w:right w:val="single" w:sz="4" w:space="0" w:color="auto"/>
            </w:tcBorders>
            <w:shd w:val="clear" w:color="auto" w:fill="auto"/>
            <w:noWrap/>
            <w:vAlign w:val="center"/>
            <w:hideMark/>
          </w:tcPr>
          <w:p w14:paraId="4BB42BF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139</w:t>
            </w:r>
          </w:p>
        </w:tc>
        <w:tc>
          <w:tcPr>
            <w:tcW w:w="244" w:type="pct"/>
            <w:tcBorders>
              <w:top w:val="nil"/>
              <w:left w:val="nil"/>
              <w:bottom w:val="single" w:sz="4" w:space="0" w:color="auto"/>
              <w:right w:val="single" w:sz="4" w:space="0" w:color="auto"/>
            </w:tcBorders>
            <w:shd w:val="clear" w:color="auto" w:fill="auto"/>
            <w:noWrap/>
            <w:vAlign w:val="center"/>
            <w:hideMark/>
          </w:tcPr>
          <w:p w14:paraId="5A06C43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105</w:t>
            </w:r>
          </w:p>
        </w:tc>
        <w:tc>
          <w:tcPr>
            <w:tcW w:w="244" w:type="pct"/>
            <w:tcBorders>
              <w:top w:val="nil"/>
              <w:left w:val="nil"/>
              <w:bottom w:val="single" w:sz="4" w:space="0" w:color="auto"/>
              <w:right w:val="single" w:sz="4" w:space="0" w:color="auto"/>
            </w:tcBorders>
            <w:shd w:val="clear" w:color="auto" w:fill="auto"/>
            <w:noWrap/>
            <w:vAlign w:val="center"/>
            <w:hideMark/>
          </w:tcPr>
          <w:p w14:paraId="50A37CD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172</w:t>
            </w:r>
          </w:p>
        </w:tc>
        <w:tc>
          <w:tcPr>
            <w:tcW w:w="244" w:type="pct"/>
            <w:tcBorders>
              <w:top w:val="nil"/>
              <w:left w:val="nil"/>
              <w:bottom w:val="single" w:sz="4" w:space="0" w:color="auto"/>
              <w:right w:val="single" w:sz="4" w:space="0" w:color="auto"/>
            </w:tcBorders>
            <w:shd w:val="clear" w:color="auto" w:fill="auto"/>
            <w:noWrap/>
            <w:vAlign w:val="center"/>
            <w:hideMark/>
          </w:tcPr>
          <w:p w14:paraId="2AF99A7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195</w:t>
            </w:r>
          </w:p>
        </w:tc>
      </w:tr>
      <w:tr w:rsidR="0099024B" w:rsidRPr="00AC2CB7" w14:paraId="378B787C"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7D3A3029"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34</w:t>
            </w:r>
          </w:p>
        </w:tc>
        <w:tc>
          <w:tcPr>
            <w:tcW w:w="244" w:type="pct"/>
            <w:tcBorders>
              <w:top w:val="nil"/>
              <w:left w:val="nil"/>
              <w:bottom w:val="single" w:sz="4" w:space="0" w:color="auto"/>
              <w:right w:val="single" w:sz="4" w:space="0" w:color="auto"/>
            </w:tcBorders>
            <w:shd w:val="clear" w:color="auto" w:fill="auto"/>
            <w:noWrap/>
            <w:vAlign w:val="center"/>
            <w:hideMark/>
          </w:tcPr>
          <w:p w14:paraId="3C56925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39</w:t>
            </w:r>
          </w:p>
        </w:tc>
        <w:tc>
          <w:tcPr>
            <w:tcW w:w="244" w:type="pct"/>
            <w:tcBorders>
              <w:top w:val="nil"/>
              <w:left w:val="nil"/>
              <w:bottom w:val="single" w:sz="4" w:space="0" w:color="auto"/>
              <w:right w:val="single" w:sz="4" w:space="0" w:color="auto"/>
            </w:tcBorders>
            <w:shd w:val="clear" w:color="auto" w:fill="auto"/>
            <w:noWrap/>
            <w:vAlign w:val="center"/>
            <w:hideMark/>
          </w:tcPr>
          <w:p w14:paraId="603856B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36</w:t>
            </w:r>
          </w:p>
        </w:tc>
        <w:tc>
          <w:tcPr>
            <w:tcW w:w="244" w:type="pct"/>
            <w:tcBorders>
              <w:top w:val="nil"/>
              <w:left w:val="nil"/>
              <w:bottom w:val="single" w:sz="4" w:space="0" w:color="auto"/>
              <w:right w:val="single" w:sz="4" w:space="0" w:color="auto"/>
            </w:tcBorders>
            <w:shd w:val="clear" w:color="auto" w:fill="auto"/>
            <w:noWrap/>
            <w:vAlign w:val="center"/>
            <w:hideMark/>
          </w:tcPr>
          <w:p w14:paraId="6C62844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106</w:t>
            </w:r>
          </w:p>
        </w:tc>
        <w:tc>
          <w:tcPr>
            <w:tcW w:w="244" w:type="pct"/>
            <w:tcBorders>
              <w:top w:val="nil"/>
              <w:left w:val="nil"/>
              <w:bottom w:val="single" w:sz="4" w:space="0" w:color="auto"/>
              <w:right w:val="single" w:sz="4" w:space="0" w:color="auto"/>
            </w:tcBorders>
            <w:shd w:val="clear" w:color="auto" w:fill="auto"/>
            <w:noWrap/>
            <w:vAlign w:val="center"/>
            <w:hideMark/>
          </w:tcPr>
          <w:p w14:paraId="1A79E95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24</w:t>
            </w:r>
          </w:p>
        </w:tc>
        <w:tc>
          <w:tcPr>
            <w:tcW w:w="244" w:type="pct"/>
            <w:tcBorders>
              <w:top w:val="nil"/>
              <w:left w:val="nil"/>
              <w:bottom w:val="single" w:sz="4" w:space="0" w:color="auto"/>
              <w:right w:val="single" w:sz="4" w:space="0" w:color="auto"/>
            </w:tcBorders>
            <w:shd w:val="clear" w:color="auto" w:fill="auto"/>
            <w:noWrap/>
            <w:vAlign w:val="center"/>
            <w:hideMark/>
          </w:tcPr>
          <w:p w14:paraId="51FA96E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41</w:t>
            </w:r>
          </w:p>
        </w:tc>
        <w:tc>
          <w:tcPr>
            <w:tcW w:w="244" w:type="pct"/>
            <w:tcBorders>
              <w:top w:val="nil"/>
              <w:left w:val="nil"/>
              <w:bottom w:val="single" w:sz="4" w:space="0" w:color="auto"/>
              <w:right w:val="single" w:sz="4" w:space="0" w:color="auto"/>
            </w:tcBorders>
            <w:shd w:val="clear" w:color="auto" w:fill="auto"/>
            <w:noWrap/>
            <w:vAlign w:val="center"/>
            <w:hideMark/>
          </w:tcPr>
          <w:p w14:paraId="157D3C3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98</w:t>
            </w:r>
          </w:p>
        </w:tc>
        <w:tc>
          <w:tcPr>
            <w:tcW w:w="244" w:type="pct"/>
            <w:tcBorders>
              <w:top w:val="nil"/>
              <w:left w:val="nil"/>
              <w:bottom w:val="single" w:sz="4" w:space="0" w:color="auto"/>
              <w:right w:val="single" w:sz="4" w:space="0" w:color="auto"/>
            </w:tcBorders>
            <w:shd w:val="clear" w:color="auto" w:fill="auto"/>
            <w:noWrap/>
            <w:vAlign w:val="center"/>
            <w:hideMark/>
          </w:tcPr>
          <w:p w14:paraId="007C11A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99</w:t>
            </w:r>
          </w:p>
        </w:tc>
        <w:tc>
          <w:tcPr>
            <w:tcW w:w="244" w:type="pct"/>
            <w:tcBorders>
              <w:top w:val="nil"/>
              <w:left w:val="nil"/>
              <w:bottom w:val="single" w:sz="4" w:space="0" w:color="auto"/>
              <w:right w:val="single" w:sz="4" w:space="0" w:color="auto"/>
            </w:tcBorders>
            <w:shd w:val="clear" w:color="auto" w:fill="auto"/>
            <w:noWrap/>
            <w:vAlign w:val="center"/>
            <w:hideMark/>
          </w:tcPr>
          <w:p w14:paraId="32BEF1D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169</w:t>
            </w:r>
          </w:p>
        </w:tc>
        <w:tc>
          <w:tcPr>
            <w:tcW w:w="244" w:type="pct"/>
            <w:tcBorders>
              <w:top w:val="nil"/>
              <w:left w:val="nil"/>
              <w:bottom w:val="single" w:sz="4" w:space="0" w:color="auto"/>
              <w:right w:val="single" w:sz="4" w:space="0" w:color="auto"/>
            </w:tcBorders>
            <w:shd w:val="clear" w:color="auto" w:fill="auto"/>
            <w:noWrap/>
            <w:vAlign w:val="center"/>
            <w:hideMark/>
          </w:tcPr>
          <w:p w14:paraId="624F9BD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106</w:t>
            </w:r>
          </w:p>
        </w:tc>
        <w:tc>
          <w:tcPr>
            <w:tcW w:w="244" w:type="pct"/>
            <w:tcBorders>
              <w:top w:val="nil"/>
              <w:left w:val="nil"/>
              <w:bottom w:val="single" w:sz="4" w:space="0" w:color="auto"/>
              <w:right w:val="single" w:sz="4" w:space="0" w:color="auto"/>
            </w:tcBorders>
            <w:shd w:val="clear" w:color="auto" w:fill="auto"/>
            <w:noWrap/>
            <w:vAlign w:val="center"/>
            <w:hideMark/>
          </w:tcPr>
          <w:p w14:paraId="231A864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106</w:t>
            </w:r>
          </w:p>
        </w:tc>
        <w:tc>
          <w:tcPr>
            <w:tcW w:w="244" w:type="pct"/>
            <w:tcBorders>
              <w:top w:val="nil"/>
              <w:left w:val="nil"/>
              <w:bottom w:val="single" w:sz="4" w:space="0" w:color="auto"/>
              <w:right w:val="single" w:sz="4" w:space="0" w:color="auto"/>
            </w:tcBorders>
            <w:shd w:val="clear" w:color="auto" w:fill="auto"/>
            <w:noWrap/>
            <w:vAlign w:val="center"/>
            <w:hideMark/>
          </w:tcPr>
          <w:p w14:paraId="4B9EE514"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37</w:t>
            </w:r>
          </w:p>
        </w:tc>
        <w:tc>
          <w:tcPr>
            <w:tcW w:w="244" w:type="pct"/>
            <w:tcBorders>
              <w:top w:val="nil"/>
              <w:left w:val="nil"/>
              <w:bottom w:val="single" w:sz="4" w:space="0" w:color="auto"/>
              <w:right w:val="single" w:sz="4" w:space="0" w:color="auto"/>
            </w:tcBorders>
            <w:shd w:val="clear" w:color="auto" w:fill="auto"/>
            <w:noWrap/>
            <w:vAlign w:val="center"/>
            <w:hideMark/>
          </w:tcPr>
          <w:p w14:paraId="29C7177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193</w:t>
            </w:r>
          </w:p>
        </w:tc>
        <w:tc>
          <w:tcPr>
            <w:tcW w:w="244" w:type="pct"/>
            <w:tcBorders>
              <w:top w:val="nil"/>
              <w:left w:val="nil"/>
              <w:bottom w:val="single" w:sz="4" w:space="0" w:color="auto"/>
              <w:right w:val="single" w:sz="4" w:space="0" w:color="auto"/>
            </w:tcBorders>
            <w:shd w:val="clear" w:color="auto" w:fill="auto"/>
            <w:noWrap/>
            <w:vAlign w:val="center"/>
            <w:hideMark/>
          </w:tcPr>
          <w:p w14:paraId="55DB2876"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162</w:t>
            </w:r>
          </w:p>
        </w:tc>
        <w:tc>
          <w:tcPr>
            <w:tcW w:w="244" w:type="pct"/>
            <w:tcBorders>
              <w:top w:val="nil"/>
              <w:left w:val="nil"/>
              <w:bottom w:val="single" w:sz="4" w:space="0" w:color="auto"/>
              <w:right w:val="single" w:sz="4" w:space="0" w:color="auto"/>
            </w:tcBorders>
            <w:shd w:val="clear" w:color="auto" w:fill="auto"/>
            <w:noWrap/>
            <w:vAlign w:val="center"/>
            <w:hideMark/>
          </w:tcPr>
          <w:p w14:paraId="53AC0B9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87</w:t>
            </w:r>
          </w:p>
        </w:tc>
        <w:tc>
          <w:tcPr>
            <w:tcW w:w="244" w:type="pct"/>
            <w:tcBorders>
              <w:top w:val="nil"/>
              <w:left w:val="nil"/>
              <w:bottom w:val="single" w:sz="4" w:space="0" w:color="auto"/>
              <w:right w:val="single" w:sz="4" w:space="0" w:color="auto"/>
            </w:tcBorders>
            <w:shd w:val="clear" w:color="auto" w:fill="auto"/>
            <w:noWrap/>
            <w:vAlign w:val="center"/>
            <w:hideMark/>
          </w:tcPr>
          <w:p w14:paraId="0A464A3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38</w:t>
            </w:r>
          </w:p>
        </w:tc>
        <w:tc>
          <w:tcPr>
            <w:tcW w:w="244" w:type="pct"/>
            <w:tcBorders>
              <w:top w:val="nil"/>
              <w:left w:val="nil"/>
              <w:bottom w:val="single" w:sz="4" w:space="0" w:color="auto"/>
              <w:right w:val="single" w:sz="4" w:space="0" w:color="auto"/>
            </w:tcBorders>
            <w:shd w:val="clear" w:color="auto" w:fill="auto"/>
            <w:noWrap/>
            <w:vAlign w:val="center"/>
            <w:hideMark/>
          </w:tcPr>
          <w:p w14:paraId="459A2B6C"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190</w:t>
            </w:r>
          </w:p>
        </w:tc>
        <w:tc>
          <w:tcPr>
            <w:tcW w:w="244" w:type="pct"/>
            <w:tcBorders>
              <w:top w:val="nil"/>
              <w:left w:val="nil"/>
              <w:bottom w:val="single" w:sz="4" w:space="0" w:color="auto"/>
              <w:right w:val="single" w:sz="4" w:space="0" w:color="auto"/>
            </w:tcBorders>
            <w:shd w:val="clear" w:color="auto" w:fill="auto"/>
            <w:noWrap/>
            <w:vAlign w:val="center"/>
            <w:hideMark/>
          </w:tcPr>
          <w:p w14:paraId="4680A95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45</w:t>
            </w:r>
          </w:p>
        </w:tc>
        <w:tc>
          <w:tcPr>
            <w:tcW w:w="244" w:type="pct"/>
            <w:tcBorders>
              <w:top w:val="nil"/>
              <w:left w:val="nil"/>
              <w:bottom w:val="single" w:sz="4" w:space="0" w:color="auto"/>
              <w:right w:val="single" w:sz="4" w:space="0" w:color="auto"/>
            </w:tcBorders>
            <w:shd w:val="clear" w:color="auto" w:fill="auto"/>
            <w:noWrap/>
            <w:vAlign w:val="center"/>
            <w:hideMark/>
          </w:tcPr>
          <w:p w14:paraId="50ED9060"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180</w:t>
            </w:r>
          </w:p>
        </w:tc>
        <w:tc>
          <w:tcPr>
            <w:tcW w:w="244" w:type="pct"/>
            <w:tcBorders>
              <w:top w:val="nil"/>
              <w:left w:val="nil"/>
              <w:bottom w:val="single" w:sz="4" w:space="0" w:color="auto"/>
              <w:right w:val="single" w:sz="4" w:space="0" w:color="auto"/>
            </w:tcBorders>
            <w:shd w:val="clear" w:color="auto" w:fill="auto"/>
            <w:noWrap/>
            <w:vAlign w:val="center"/>
            <w:hideMark/>
          </w:tcPr>
          <w:p w14:paraId="44C892E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178</w:t>
            </w:r>
          </w:p>
        </w:tc>
        <w:tc>
          <w:tcPr>
            <w:tcW w:w="244" w:type="pct"/>
            <w:tcBorders>
              <w:top w:val="nil"/>
              <w:left w:val="nil"/>
              <w:bottom w:val="single" w:sz="4" w:space="0" w:color="auto"/>
              <w:right w:val="single" w:sz="4" w:space="0" w:color="auto"/>
            </w:tcBorders>
            <w:shd w:val="clear" w:color="auto" w:fill="auto"/>
            <w:noWrap/>
            <w:vAlign w:val="center"/>
            <w:hideMark/>
          </w:tcPr>
          <w:p w14:paraId="5DB9AF6B"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187</w:t>
            </w:r>
          </w:p>
        </w:tc>
      </w:tr>
      <w:tr w:rsidR="0099024B" w:rsidRPr="00AC2CB7" w14:paraId="524BB6D2" w14:textId="77777777" w:rsidTr="00E14F9E">
        <w:trPr>
          <w:trHeight w:val="300"/>
        </w:trPr>
        <w:tc>
          <w:tcPr>
            <w:tcW w:w="124" w:type="pct"/>
            <w:tcBorders>
              <w:top w:val="single" w:sz="4" w:space="0" w:color="auto"/>
              <w:left w:val="single" w:sz="4" w:space="0" w:color="auto"/>
              <w:bottom w:val="single" w:sz="4" w:space="0" w:color="auto"/>
              <w:right w:val="single" w:sz="4" w:space="0" w:color="auto"/>
            </w:tcBorders>
            <w:shd w:val="pct25" w:color="auto" w:fill="auto"/>
            <w:noWrap/>
            <w:vAlign w:val="center"/>
            <w:hideMark/>
          </w:tcPr>
          <w:p w14:paraId="7C99F400" w14:textId="77777777" w:rsidR="0099024B" w:rsidRPr="00AC2CB7" w:rsidRDefault="0099024B" w:rsidP="0091224E">
            <w:pPr>
              <w:spacing w:after="0" w:line="360" w:lineRule="auto"/>
              <w:jc w:val="center"/>
              <w:rPr>
                <w:rFonts w:ascii="Times New Roman" w:eastAsia="Times New Roman" w:hAnsi="Times New Roman" w:cs="Times New Roman"/>
                <w:b/>
                <w:bCs/>
                <w:color w:val="000000"/>
                <w:sz w:val="18"/>
                <w:szCs w:val="18"/>
                <w:lang w:eastAsia="fr-FR"/>
              </w:rPr>
            </w:pPr>
            <w:r w:rsidRPr="00AC2CB7">
              <w:rPr>
                <w:rFonts w:ascii="Times New Roman" w:eastAsia="Times New Roman" w:hAnsi="Times New Roman" w:cs="Times New Roman"/>
                <w:b/>
                <w:bCs/>
                <w:color w:val="000000"/>
                <w:sz w:val="18"/>
                <w:szCs w:val="18"/>
                <w:lang w:eastAsia="fr-FR"/>
              </w:rPr>
              <w:t>35</w:t>
            </w:r>
          </w:p>
        </w:tc>
        <w:tc>
          <w:tcPr>
            <w:tcW w:w="244" w:type="pct"/>
            <w:tcBorders>
              <w:top w:val="nil"/>
              <w:left w:val="nil"/>
              <w:bottom w:val="single" w:sz="4" w:space="0" w:color="auto"/>
              <w:right w:val="single" w:sz="4" w:space="0" w:color="auto"/>
            </w:tcBorders>
            <w:shd w:val="clear" w:color="auto" w:fill="auto"/>
            <w:noWrap/>
            <w:vAlign w:val="center"/>
            <w:hideMark/>
          </w:tcPr>
          <w:p w14:paraId="3932A4B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66</w:t>
            </w:r>
          </w:p>
        </w:tc>
        <w:tc>
          <w:tcPr>
            <w:tcW w:w="244" w:type="pct"/>
            <w:tcBorders>
              <w:top w:val="nil"/>
              <w:left w:val="nil"/>
              <w:bottom w:val="single" w:sz="4" w:space="0" w:color="auto"/>
              <w:right w:val="single" w:sz="4" w:space="0" w:color="auto"/>
            </w:tcBorders>
            <w:shd w:val="clear" w:color="auto" w:fill="auto"/>
            <w:noWrap/>
            <w:vAlign w:val="center"/>
            <w:hideMark/>
          </w:tcPr>
          <w:p w14:paraId="66E64FC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141</w:t>
            </w:r>
          </w:p>
        </w:tc>
        <w:tc>
          <w:tcPr>
            <w:tcW w:w="244" w:type="pct"/>
            <w:tcBorders>
              <w:top w:val="nil"/>
              <w:left w:val="nil"/>
              <w:bottom w:val="single" w:sz="4" w:space="0" w:color="auto"/>
              <w:right w:val="single" w:sz="4" w:space="0" w:color="auto"/>
            </w:tcBorders>
            <w:shd w:val="clear" w:color="auto" w:fill="auto"/>
            <w:noWrap/>
            <w:vAlign w:val="center"/>
            <w:hideMark/>
          </w:tcPr>
          <w:p w14:paraId="2C9082A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w:t>
            </w:r>
          </w:p>
        </w:tc>
        <w:tc>
          <w:tcPr>
            <w:tcW w:w="244" w:type="pct"/>
            <w:tcBorders>
              <w:top w:val="nil"/>
              <w:left w:val="nil"/>
              <w:bottom w:val="single" w:sz="4" w:space="0" w:color="auto"/>
              <w:right w:val="single" w:sz="4" w:space="0" w:color="auto"/>
            </w:tcBorders>
            <w:shd w:val="clear" w:color="auto" w:fill="auto"/>
            <w:noWrap/>
            <w:vAlign w:val="center"/>
            <w:hideMark/>
          </w:tcPr>
          <w:p w14:paraId="3EF215D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58</w:t>
            </w:r>
          </w:p>
        </w:tc>
        <w:tc>
          <w:tcPr>
            <w:tcW w:w="244" w:type="pct"/>
            <w:tcBorders>
              <w:top w:val="nil"/>
              <w:left w:val="nil"/>
              <w:bottom w:val="single" w:sz="4" w:space="0" w:color="auto"/>
              <w:right w:val="single" w:sz="4" w:space="0" w:color="auto"/>
            </w:tcBorders>
            <w:shd w:val="clear" w:color="auto" w:fill="auto"/>
            <w:noWrap/>
            <w:vAlign w:val="center"/>
            <w:hideMark/>
          </w:tcPr>
          <w:p w14:paraId="683BCD23"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69</w:t>
            </w:r>
          </w:p>
        </w:tc>
        <w:tc>
          <w:tcPr>
            <w:tcW w:w="244" w:type="pct"/>
            <w:tcBorders>
              <w:top w:val="nil"/>
              <w:left w:val="nil"/>
              <w:bottom w:val="single" w:sz="4" w:space="0" w:color="auto"/>
              <w:right w:val="single" w:sz="4" w:space="0" w:color="auto"/>
            </w:tcBorders>
            <w:shd w:val="clear" w:color="auto" w:fill="auto"/>
            <w:noWrap/>
            <w:vAlign w:val="center"/>
            <w:hideMark/>
          </w:tcPr>
          <w:p w14:paraId="5939AC3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135</w:t>
            </w:r>
          </w:p>
        </w:tc>
        <w:tc>
          <w:tcPr>
            <w:tcW w:w="244" w:type="pct"/>
            <w:tcBorders>
              <w:top w:val="nil"/>
              <w:left w:val="nil"/>
              <w:bottom w:val="single" w:sz="4" w:space="0" w:color="auto"/>
              <w:right w:val="single" w:sz="4" w:space="0" w:color="auto"/>
            </w:tcBorders>
            <w:shd w:val="clear" w:color="auto" w:fill="auto"/>
            <w:noWrap/>
            <w:vAlign w:val="center"/>
            <w:hideMark/>
          </w:tcPr>
          <w:p w14:paraId="1491183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96</w:t>
            </w:r>
          </w:p>
        </w:tc>
        <w:tc>
          <w:tcPr>
            <w:tcW w:w="244" w:type="pct"/>
            <w:tcBorders>
              <w:top w:val="nil"/>
              <w:left w:val="nil"/>
              <w:bottom w:val="single" w:sz="4" w:space="0" w:color="auto"/>
              <w:right w:val="single" w:sz="4" w:space="0" w:color="auto"/>
            </w:tcBorders>
            <w:shd w:val="clear" w:color="auto" w:fill="auto"/>
            <w:noWrap/>
            <w:vAlign w:val="center"/>
            <w:hideMark/>
          </w:tcPr>
          <w:p w14:paraId="1D5AEC7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114</w:t>
            </w:r>
          </w:p>
        </w:tc>
        <w:tc>
          <w:tcPr>
            <w:tcW w:w="244" w:type="pct"/>
            <w:tcBorders>
              <w:top w:val="nil"/>
              <w:left w:val="nil"/>
              <w:bottom w:val="single" w:sz="4" w:space="0" w:color="auto"/>
              <w:right w:val="single" w:sz="4" w:space="0" w:color="auto"/>
            </w:tcBorders>
            <w:shd w:val="clear" w:color="auto" w:fill="auto"/>
            <w:noWrap/>
            <w:vAlign w:val="center"/>
            <w:hideMark/>
          </w:tcPr>
          <w:p w14:paraId="442D8B8F"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100</w:t>
            </w:r>
          </w:p>
        </w:tc>
        <w:tc>
          <w:tcPr>
            <w:tcW w:w="244" w:type="pct"/>
            <w:tcBorders>
              <w:top w:val="nil"/>
              <w:left w:val="nil"/>
              <w:bottom w:val="single" w:sz="4" w:space="0" w:color="auto"/>
              <w:right w:val="single" w:sz="4" w:space="0" w:color="auto"/>
            </w:tcBorders>
            <w:shd w:val="clear" w:color="auto" w:fill="auto"/>
            <w:noWrap/>
            <w:vAlign w:val="center"/>
            <w:hideMark/>
          </w:tcPr>
          <w:p w14:paraId="224FC4F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152</w:t>
            </w:r>
          </w:p>
        </w:tc>
        <w:tc>
          <w:tcPr>
            <w:tcW w:w="244" w:type="pct"/>
            <w:tcBorders>
              <w:top w:val="nil"/>
              <w:left w:val="nil"/>
              <w:bottom w:val="single" w:sz="4" w:space="0" w:color="auto"/>
              <w:right w:val="single" w:sz="4" w:space="0" w:color="auto"/>
            </w:tcBorders>
            <w:shd w:val="clear" w:color="auto" w:fill="auto"/>
            <w:noWrap/>
            <w:vAlign w:val="center"/>
            <w:hideMark/>
          </w:tcPr>
          <w:p w14:paraId="69450828"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8</w:t>
            </w:r>
          </w:p>
        </w:tc>
        <w:tc>
          <w:tcPr>
            <w:tcW w:w="244" w:type="pct"/>
            <w:tcBorders>
              <w:top w:val="nil"/>
              <w:left w:val="nil"/>
              <w:bottom w:val="single" w:sz="4" w:space="0" w:color="auto"/>
              <w:right w:val="single" w:sz="4" w:space="0" w:color="auto"/>
            </w:tcBorders>
            <w:shd w:val="clear" w:color="auto" w:fill="auto"/>
            <w:noWrap/>
            <w:vAlign w:val="center"/>
            <w:hideMark/>
          </w:tcPr>
          <w:p w14:paraId="1856D61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25</w:t>
            </w:r>
          </w:p>
        </w:tc>
        <w:tc>
          <w:tcPr>
            <w:tcW w:w="244" w:type="pct"/>
            <w:tcBorders>
              <w:top w:val="nil"/>
              <w:left w:val="nil"/>
              <w:bottom w:val="single" w:sz="4" w:space="0" w:color="auto"/>
              <w:right w:val="single" w:sz="4" w:space="0" w:color="auto"/>
            </w:tcBorders>
            <w:shd w:val="clear" w:color="auto" w:fill="auto"/>
            <w:noWrap/>
            <w:vAlign w:val="center"/>
            <w:hideMark/>
          </w:tcPr>
          <w:p w14:paraId="566068AE"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145</w:t>
            </w:r>
          </w:p>
        </w:tc>
        <w:tc>
          <w:tcPr>
            <w:tcW w:w="244" w:type="pct"/>
            <w:tcBorders>
              <w:top w:val="nil"/>
              <w:left w:val="nil"/>
              <w:bottom w:val="single" w:sz="4" w:space="0" w:color="auto"/>
              <w:right w:val="single" w:sz="4" w:space="0" w:color="auto"/>
            </w:tcBorders>
            <w:shd w:val="clear" w:color="auto" w:fill="auto"/>
            <w:noWrap/>
            <w:vAlign w:val="center"/>
            <w:hideMark/>
          </w:tcPr>
          <w:p w14:paraId="4B9CAEC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41</w:t>
            </w:r>
          </w:p>
        </w:tc>
        <w:tc>
          <w:tcPr>
            <w:tcW w:w="244" w:type="pct"/>
            <w:tcBorders>
              <w:top w:val="nil"/>
              <w:left w:val="nil"/>
              <w:bottom w:val="single" w:sz="4" w:space="0" w:color="auto"/>
              <w:right w:val="single" w:sz="4" w:space="0" w:color="auto"/>
            </w:tcBorders>
            <w:shd w:val="clear" w:color="auto" w:fill="auto"/>
            <w:noWrap/>
            <w:vAlign w:val="center"/>
            <w:hideMark/>
          </w:tcPr>
          <w:p w14:paraId="54E91042"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105</w:t>
            </w:r>
          </w:p>
        </w:tc>
        <w:tc>
          <w:tcPr>
            <w:tcW w:w="244" w:type="pct"/>
            <w:tcBorders>
              <w:top w:val="nil"/>
              <w:left w:val="nil"/>
              <w:bottom w:val="single" w:sz="4" w:space="0" w:color="auto"/>
              <w:right w:val="single" w:sz="4" w:space="0" w:color="auto"/>
            </w:tcBorders>
            <w:shd w:val="clear" w:color="auto" w:fill="auto"/>
            <w:noWrap/>
            <w:vAlign w:val="center"/>
            <w:hideMark/>
          </w:tcPr>
          <w:p w14:paraId="0C218E45"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34</w:t>
            </w:r>
          </w:p>
        </w:tc>
        <w:tc>
          <w:tcPr>
            <w:tcW w:w="244" w:type="pct"/>
            <w:tcBorders>
              <w:top w:val="nil"/>
              <w:left w:val="nil"/>
              <w:bottom w:val="single" w:sz="4" w:space="0" w:color="auto"/>
              <w:right w:val="single" w:sz="4" w:space="0" w:color="auto"/>
            </w:tcBorders>
            <w:shd w:val="clear" w:color="auto" w:fill="auto"/>
            <w:noWrap/>
            <w:vAlign w:val="center"/>
            <w:hideMark/>
          </w:tcPr>
          <w:p w14:paraId="7E5B9BD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76</w:t>
            </w:r>
          </w:p>
        </w:tc>
        <w:tc>
          <w:tcPr>
            <w:tcW w:w="244" w:type="pct"/>
            <w:tcBorders>
              <w:top w:val="nil"/>
              <w:left w:val="nil"/>
              <w:bottom w:val="single" w:sz="4" w:space="0" w:color="auto"/>
              <w:right w:val="single" w:sz="4" w:space="0" w:color="auto"/>
            </w:tcBorders>
            <w:shd w:val="clear" w:color="auto" w:fill="auto"/>
            <w:noWrap/>
            <w:vAlign w:val="center"/>
            <w:hideMark/>
          </w:tcPr>
          <w:p w14:paraId="1B75AE51"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40</w:t>
            </w:r>
          </w:p>
        </w:tc>
        <w:tc>
          <w:tcPr>
            <w:tcW w:w="244" w:type="pct"/>
            <w:tcBorders>
              <w:top w:val="nil"/>
              <w:left w:val="nil"/>
              <w:bottom w:val="single" w:sz="4" w:space="0" w:color="auto"/>
              <w:right w:val="single" w:sz="4" w:space="0" w:color="auto"/>
            </w:tcBorders>
            <w:shd w:val="clear" w:color="auto" w:fill="auto"/>
            <w:noWrap/>
            <w:vAlign w:val="center"/>
            <w:hideMark/>
          </w:tcPr>
          <w:p w14:paraId="0CAD29FA"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146</w:t>
            </w:r>
          </w:p>
        </w:tc>
        <w:tc>
          <w:tcPr>
            <w:tcW w:w="244" w:type="pct"/>
            <w:tcBorders>
              <w:top w:val="nil"/>
              <w:left w:val="nil"/>
              <w:bottom w:val="single" w:sz="4" w:space="0" w:color="auto"/>
              <w:right w:val="single" w:sz="4" w:space="0" w:color="auto"/>
            </w:tcBorders>
            <w:shd w:val="clear" w:color="auto" w:fill="auto"/>
            <w:noWrap/>
            <w:vAlign w:val="center"/>
            <w:hideMark/>
          </w:tcPr>
          <w:p w14:paraId="6A301969" w14:textId="77777777" w:rsidR="0099024B" w:rsidRPr="00AC2CB7" w:rsidRDefault="0099024B" w:rsidP="0091224E">
            <w:pPr>
              <w:spacing w:after="0" w:line="360" w:lineRule="auto"/>
              <w:jc w:val="center"/>
              <w:rPr>
                <w:rFonts w:ascii="Times New Roman" w:eastAsia="Times New Roman" w:hAnsi="Times New Roman" w:cs="Times New Roman"/>
                <w:color w:val="000000"/>
                <w:sz w:val="18"/>
                <w:szCs w:val="18"/>
                <w:lang w:eastAsia="fr-FR"/>
              </w:rPr>
            </w:pPr>
            <w:r w:rsidRPr="00AC2CB7">
              <w:rPr>
                <w:rFonts w:ascii="Times New Roman" w:eastAsia="Times New Roman" w:hAnsi="Times New Roman" w:cs="Times New Roman"/>
                <w:color w:val="000000"/>
                <w:sz w:val="18"/>
                <w:szCs w:val="18"/>
                <w:lang w:eastAsia="fr-FR"/>
              </w:rPr>
              <w:t>151</w:t>
            </w:r>
          </w:p>
        </w:tc>
      </w:tr>
    </w:tbl>
    <w:p w14:paraId="3DB182C9" w14:textId="77777777" w:rsidR="0099024B" w:rsidRPr="0091224E" w:rsidRDefault="0099024B" w:rsidP="0091224E">
      <w:pPr>
        <w:spacing w:after="0" w:line="360" w:lineRule="auto"/>
        <w:jc w:val="both"/>
        <w:rPr>
          <w:rFonts w:ascii="Times New Roman" w:eastAsia="Times New Roman" w:hAnsi="Times New Roman" w:cs="Times New Roman"/>
          <w:sz w:val="24"/>
          <w:szCs w:val="24"/>
          <w:lang w:eastAsia="fr-FR"/>
        </w:rPr>
      </w:pPr>
    </w:p>
    <w:p w14:paraId="5DF33375" w14:textId="752EA625" w:rsidR="00C356E9" w:rsidRPr="0091224E" w:rsidRDefault="00C356E9" w:rsidP="0091224E">
      <w:pPr>
        <w:spacing w:line="360" w:lineRule="auto"/>
        <w:rPr>
          <w:rFonts w:ascii="Times New Roman" w:hAnsi="Times New Roman" w:cs="Times New Roman"/>
          <w:sz w:val="24"/>
          <w:szCs w:val="24"/>
        </w:rPr>
      </w:pPr>
    </w:p>
    <w:sectPr w:rsidR="00C356E9" w:rsidRPr="0091224E" w:rsidSect="00E14F9E">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931" w:author="user" w:date="2022-06-11T08:49:00Z" w:initials="u">
    <w:p w14:paraId="0F8998F0" w14:textId="0E339400" w:rsidR="00F618E7" w:rsidRDefault="00F618E7">
      <w:pPr>
        <w:pStyle w:val="Commentaire"/>
      </w:pPr>
      <w:r>
        <w:rPr>
          <w:rStyle w:val="Marquedecommentaire"/>
        </w:rPr>
        <w:annotationRef/>
      </w:r>
      <w:r>
        <w:t>Voir la liste des produits finis et semi-finis relevés par l’inventaire des UTIC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F8998F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09D3C6" w14:textId="77777777" w:rsidR="00EB542D" w:rsidRDefault="00EB542D">
      <w:pPr>
        <w:spacing w:after="0" w:line="240" w:lineRule="auto"/>
      </w:pPr>
      <w:r>
        <w:separator/>
      </w:r>
    </w:p>
  </w:endnote>
  <w:endnote w:type="continuationSeparator" w:id="0">
    <w:p w14:paraId="5FF7C64E" w14:textId="77777777" w:rsidR="00EB542D" w:rsidRDefault="00EB5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NanumGothic">
    <w:altName w:val="Malgun Gothic"/>
    <w:charset w:val="81"/>
    <w:family w:val="auto"/>
    <w:pitch w:val="variable"/>
    <w:sig w:usb0="00000000" w:usb1="09D7FCEB" w:usb2="00000010" w:usb3="00000000" w:csb0="00080001"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C05CF" w14:textId="77777777" w:rsidR="00F618E7" w:rsidRDefault="00F618E7" w:rsidP="00E14F9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82</w:t>
    </w:r>
    <w:r>
      <w:rPr>
        <w:rStyle w:val="Numrodepage"/>
      </w:rPr>
      <w:fldChar w:fldCharType="end"/>
    </w:r>
  </w:p>
  <w:p w14:paraId="7707D01B" w14:textId="77777777" w:rsidR="00F618E7" w:rsidRDefault="00F618E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43014" w14:textId="0ABD52E8" w:rsidR="00F618E7" w:rsidRDefault="00F618E7">
    <w:pPr>
      <w:pStyle w:val="Pieddepage"/>
      <w:jc w:val="right"/>
    </w:pPr>
    <w:r>
      <w:fldChar w:fldCharType="begin"/>
    </w:r>
    <w:r>
      <w:instrText xml:space="preserve"> PAGE   \* MERGEFORMAT </w:instrText>
    </w:r>
    <w:r>
      <w:fldChar w:fldCharType="separate"/>
    </w:r>
    <w:r w:rsidR="008011D6">
      <w:rPr>
        <w:noProof/>
      </w:rPr>
      <w:t>72</w:t>
    </w:r>
    <w:r>
      <w:fldChar w:fldCharType="end"/>
    </w:r>
  </w:p>
  <w:p w14:paraId="3EB55253" w14:textId="77777777" w:rsidR="00F618E7" w:rsidRPr="00976F9B" w:rsidRDefault="00F618E7" w:rsidP="00E14F9E">
    <w:pPr>
      <w:pStyle w:val="Pieddepage"/>
      <w:tabs>
        <w:tab w:val="center" w:pos="4639"/>
      </w:tabs>
      <w:ind w:right="360"/>
      <w:rPr>
        <w:rFonts w:ascii="Berlin Sans FB Demi" w:hAnsi="Berlin Sans FB Demi"/>
        <w:b/>
        <w:i/>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4A284" w14:textId="77777777" w:rsidR="00F618E7" w:rsidRDefault="00F618E7">
    <w:pPr>
      <w:pStyle w:val="Pieddepage"/>
    </w:pPr>
    <w:r>
      <w:t xml:space="preserve">   </w:t>
    </w:r>
    <w:r>
      <w:tab/>
    </w:r>
    <w:r>
      <w:tab/>
      <w:t xml:space="preserve">    46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2D455" w14:textId="77777777" w:rsidR="00EB542D" w:rsidRDefault="00EB542D">
      <w:pPr>
        <w:spacing w:after="0" w:line="240" w:lineRule="auto"/>
      </w:pPr>
      <w:r>
        <w:separator/>
      </w:r>
    </w:p>
  </w:footnote>
  <w:footnote w:type="continuationSeparator" w:id="0">
    <w:p w14:paraId="3910737C" w14:textId="77777777" w:rsidR="00EB542D" w:rsidRDefault="00EB54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79494" w14:textId="62BD62FB" w:rsidR="00F618E7" w:rsidRDefault="00F618E7" w:rsidP="00E14F9E">
    <w:pPr>
      <w:pStyle w:val="En-tte"/>
      <w:tabs>
        <w:tab w:val="clear" w:pos="4536"/>
        <w:tab w:val="clear" w:pos="9072"/>
        <w:tab w:val="center" w:pos="4819"/>
        <w:tab w:val="right" w:pos="9639"/>
      </w:tabs>
    </w:pPr>
    <w:r>
      <w:t xml:space="preserve">Manuel enquêteur      </w:t>
    </w:r>
    <w:r>
      <w:tab/>
      <w:t xml:space="preserve">                                                                                               Enquête Culture irriguée RGA 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03AEB" w14:textId="77777777" w:rsidR="00F618E7" w:rsidRDefault="00F618E7" w:rsidP="00E14F9E">
    <w:pPr>
      <w:pStyle w:val="En-tte"/>
      <w:tabs>
        <w:tab w:val="clear" w:pos="4536"/>
        <w:tab w:val="clear" w:pos="9072"/>
        <w:tab w:val="center" w:pos="4819"/>
        <w:tab w:val="right" w:pos="9639"/>
      </w:tabs>
    </w:pPr>
    <w:r>
      <w:t>Manuel enquêteur</w:t>
    </w:r>
    <w:r>
      <w:tab/>
      <w:t>Maraîchage</w:t>
    </w:r>
    <w:r>
      <w:tab/>
      <w:t>Campagne 2018/2019</w:t>
    </w:r>
  </w:p>
  <w:p w14:paraId="0A314681" w14:textId="77777777" w:rsidR="00F618E7" w:rsidRDefault="00F618E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7" type="#_x0000_t75" style="width:10.9pt;height:11.7pt;visibility:visible" o:bullet="t">
        <v:imagedata r:id="rId1" o:title=""/>
      </v:shape>
    </w:pict>
  </w:numPicBullet>
  <w:abstractNum w:abstractNumId="0" w15:restartNumberingAfterBreak="0">
    <w:nsid w:val="00351739"/>
    <w:multiLevelType w:val="hybridMultilevel"/>
    <w:tmpl w:val="2878D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3504C"/>
    <w:multiLevelType w:val="hybridMultilevel"/>
    <w:tmpl w:val="45202BE4"/>
    <w:lvl w:ilvl="0" w:tplc="20D87334">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2CE4A47"/>
    <w:multiLevelType w:val="hybridMultilevel"/>
    <w:tmpl w:val="87E6190C"/>
    <w:lvl w:ilvl="0" w:tplc="6690089C">
      <w:start w:val="1"/>
      <w:numFmt w:val="bullet"/>
      <w:lvlText w:val="o"/>
      <w:lvlJc w:val="left"/>
      <w:pPr>
        <w:ind w:left="720" w:hanging="360"/>
      </w:pPr>
      <w:rPr>
        <w:rFonts w:ascii="Courier New" w:hAnsi="Courier New" w:cs="Courier New" w:hint="default"/>
        <w:sz w:val="44"/>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A7EAF"/>
    <w:multiLevelType w:val="hybridMultilevel"/>
    <w:tmpl w:val="975E569A"/>
    <w:lvl w:ilvl="0" w:tplc="7F7661E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AB4B95"/>
    <w:multiLevelType w:val="hybridMultilevel"/>
    <w:tmpl w:val="4268F926"/>
    <w:lvl w:ilvl="0" w:tplc="DB6683FE">
      <w:start w:val="1"/>
      <w:numFmt w:val="bullet"/>
      <w:lvlText w:val="□"/>
      <w:lvlJc w:val="left"/>
      <w:pPr>
        <w:ind w:left="796" w:hanging="360"/>
      </w:pPr>
      <w:rPr>
        <w:rFonts w:ascii="Times New Roman" w:eastAsia="SimSu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5" w15:restartNumberingAfterBreak="0">
    <w:nsid w:val="05F06A24"/>
    <w:multiLevelType w:val="multilevel"/>
    <w:tmpl w:val="B96A9F16"/>
    <w:lvl w:ilvl="0">
      <w:start w:val="1"/>
      <w:numFmt w:val="decimal"/>
      <w:lvlText w:val="%1."/>
      <w:lvlJc w:val="left"/>
      <w:pPr>
        <w:ind w:left="643" w:hanging="360"/>
      </w:pPr>
    </w:lvl>
    <w:lvl w:ilvl="1">
      <w:start w:val="1"/>
      <w:numFmt w:val="decimal"/>
      <w:isLgl/>
      <w:lvlText w:val="%1.%2."/>
      <w:lvlJc w:val="left"/>
      <w:pPr>
        <w:ind w:left="643" w:hanging="360"/>
      </w:pPr>
      <w:rPr>
        <w:rFonts w:ascii="Arial" w:hAnsi="Arial" w:cs="Arial" w:hint="default"/>
        <w:b/>
        <w:sz w:val="24"/>
        <w:szCs w:val="24"/>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6" w15:restartNumberingAfterBreak="0">
    <w:nsid w:val="06D83A64"/>
    <w:multiLevelType w:val="hybridMultilevel"/>
    <w:tmpl w:val="88F240CA"/>
    <w:lvl w:ilvl="0" w:tplc="31A84AAE">
      <w:start w:val="1"/>
      <w:numFmt w:val="bullet"/>
      <w:lvlText w:val="o"/>
      <w:lvlJc w:val="left"/>
      <w:pPr>
        <w:ind w:left="1287" w:hanging="360"/>
      </w:pPr>
      <w:rPr>
        <w:rFonts w:ascii="Courier New" w:hAnsi="Courier New" w:cs="Courier New" w:hint="default"/>
        <w:sz w:val="32"/>
        <w:szCs w:val="32"/>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7" w15:restartNumberingAfterBreak="0">
    <w:nsid w:val="07B30231"/>
    <w:multiLevelType w:val="hybridMultilevel"/>
    <w:tmpl w:val="336405C4"/>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903631B"/>
    <w:multiLevelType w:val="hybridMultilevel"/>
    <w:tmpl w:val="25A46338"/>
    <w:lvl w:ilvl="0" w:tplc="F5D45F12">
      <w:start w:val="1"/>
      <w:numFmt w:val="bullet"/>
      <w:lvlText w:val="□"/>
      <w:lvlJc w:val="left"/>
      <w:pPr>
        <w:ind w:left="720" w:hanging="360"/>
      </w:pPr>
      <w:rPr>
        <w:rFonts w:ascii="Courier New" w:hAnsi="Courier New"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5B0B86"/>
    <w:multiLevelType w:val="hybridMultilevel"/>
    <w:tmpl w:val="9F20354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5D4432"/>
    <w:multiLevelType w:val="hybridMultilevel"/>
    <w:tmpl w:val="37B0B072"/>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585C25"/>
    <w:multiLevelType w:val="hybridMultilevel"/>
    <w:tmpl w:val="7D8AB106"/>
    <w:lvl w:ilvl="0" w:tplc="A0EE5E5E">
      <w:start w:val="1"/>
      <w:numFmt w:val="bullet"/>
      <w:lvlText w:val="□"/>
      <w:lvlJc w:val="left"/>
      <w:pPr>
        <w:ind w:left="720" w:hanging="360"/>
      </w:pPr>
      <w:rPr>
        <w:rFonts w:ascii="Times New Roman" w:eastAsia="SimSun" w:hAnsi="Times New Roman" w:cs="Times New Roman" w:hint="default"/>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0E75C2"/>
    <w:multiLevelType w:val="hybridMultilevel"/>
    <w:tmpl w:val="2548BC1E"/>
    <w:lvl w:ilvl="0" w:tplc="6B8C36EA">
      <w:start w:val="1"/>
      <w:numFmt w:val="bullet"/>
      <w:lvlText w:val="□"/>
      <w:lvlJc w:val="left"/>
      <w:pPr>
        <w:ind w:left="720" w:hanging="360"/>
      </w:pPr>
      <w:rPr>
        <w:rFonts w:ascii="Times New Roman" w:eastAsia="SimSun" w:hAnsi="Times New Roman" w:cs="Times New Roman" w:hint="default"/>
        <w:sz w:val="32"/>
        <w:szCs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D720BFC"/>
    <w:multiLevelType w:val="hybridMultilevel"/>
    <w:tmpl w:val="6A106B14"/>
    <w:lvl w:ilvl="0" w:tplc="7F7661E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83701F"/>
    <w:multiLevelType w:val="hybridMultilevel"/>
    <w:tmpl w:val="49FCB0FA"/>
    <w:lvl w:ilvl="0" w:tplc="ADD0737A">
      <w:start w:val="1"/>
      <w:numFmt w:val="bullet"/>
      <w:lvlText w:val="□"/>
      <w:lvlJc w:val="left"/>
      <w:pPr>
        <w:ind w:left="1516" w:hanging="360"/>
      </w:pPr>
      <w:rPr>
        <w:rFonts w:ascii="Times New Roman" w:eastAsia="SimSun" w:hAnsi="Times New Roman" w:cs="Times New Roman" w:hint="default"/>
        <w:sz w:val="24"/>
        <w:szCs w:val="24"/>
      </w:rPr>
    </w:lvl>
    <w:lvl w:ilvl="1" w:tplc="040C0003" w:tentative="1">
      <w:start w:val="1"/>
      <w:numFmt w:val="bullet"/>
      <w:lvlText w:val="o"/>
      <w:lvlJc w:val="left"/>
      <w:pPr>
        <w:ind w:left="2236" w:hanging="360"/>
      </w:pPr>
      <w:rPr>
        <w:rFonts w:ascii="Courier New" w:hAnsi="Courier New" w:cs="Courier New" w:hint="default"/>
      </w:rPr>
    </w:lvl>
    <w:lvl w:ilvl="2" w:tplc="040C0005" w:tentative="1">
      <w:start w:val="1"/>
      <w:numFmt w:val="bullet"/>
      <w:lvlText w:val=""/>
      <w:lvlJc w:val="left"/>
      <w:pPr>
        <w:ind w:left="2956" w:hanging="360"/>
      </w:pPr>
      <w:rPr>
        <w:rFonts w:ascii="Wingdings" w:hAnsi="Wingdings" w:hint="default"/>
      </w:rPr>
    </w:lvl>
    <w:lvl w:ilvl="3" w:tplc="040C0001" w:tentative="1">
      <w:start w:val="1"/>
      <w:numFmt w:val="bullet"/>
      <w:lvlText w:val=""/>
      <w:lvlJc w:val="left"/>
      <w:pPr>
        <w:ind w:left="3676" w:hanging="360"/>
      </w:pPr>
      <w:rPr>
        <w:rFonts w:ascii="Symbol" w:hAnsi="Symbol" w:hint="default"/>
      </w:rPr>
    </w:lvl>
    <w:lvl w:ilvl="4" w:tplc="040C0003" w:tentative="1">
      <w:start w:val="1"/>
      <w:numFmt w:val="bullet"/>
      <w:lvlText w:val="o"/>
      <w:lvlJc w:val="left"/>
      <w:pPr>
        <w:ind w:left="4396" w:hanging="360"/>
      </w:pPr>
      <w:rPr>
        <w:rFonts w:ascii="Courier New" w:hAnsi="Courier New" w:cs="Courier New" w:hint="default"/>
      </w:rPr>
    </w:lvl>
    <w:lvl w:ilvl="5" w:tplc="040C0005" w:tentative="1">
      <w:start w:val="1"/>
      <w:numFmt w:val="bullet"/>
      <w:lvlText w:val=""/>
      <w:lvlJc w:val="left"/>
      <w:pPr>
        <w:ind w:left="5116" w:hanging="360"/>
      </w:pPr>
      <w:rPr>
        <w:rFonts w:ascii="Wingdings" w:hAnsi="Wingdings" w:hint="default"/>
      </w:rPr>
    </w:lvl>
    <w:lvl w:ilvl="6" w:tplc="040C0001" w:tentative="1">
      <w:start w:val="1"/>
      <w:numFmt w:val="bullet"/>
      <w:lvlText w:val=""/>
      <w:lvlJc w:val="left"/>
      <w:pPr>
        <w:ind w:left="5836" w:hanging="360"/>
      </w:pPr>
      <w:rPr>
        <w:rFonts w:ascii="Symbol" w:hAnsi="Symbol" w:hint="default"/>
      </w:rPr>
    </w:lvl>
    <w:lvl w:ilvl="7" w:tplc="040C0003" w:tentative="1">
      <w:start w:val="1"/>
      <w:numFmt w:val="bullet"/>
      <w:lvlText w:val="o"/>
      <w:lvlJc w:val="left"/>
      <w:pPr>
        <w:ind w:left="6556" w:hanging="360"/>
      </w:pPr>
      <w:rPr>
        <w:rFonts w:ascii="Courier New" w:hAnsi="Courier New" w:cs="Courier New" w:hint="default"/>
      </w:rPr>
    </w:lvl>
    <w:lvl w:ilvl="8" w:tplc="040C0005" w:tentative="1">
      <w:start w:val="1"/>
      <w:numFmt w:val="bullet"/>
      <w:lvlText w:val=""/>
      <w:lvlJc w:val="left"/>
      <w:pPr>
        <w:ind w:left="7276" w:hanging="360"/>
      </w:pPr>
      <w:rPr>
        <w:rFonts w:ascii="Wingdings" w:hAnsi="Wingdings" w:hint="default"/>
      </w:rPr>
    </w:lvl>
  </w:abstractNum>
  <w:abstractNum w:abstractNumId="15" w15:restartNumberingAfterBreak="0">
    <w:nsid w:val="0EE467A6"/>
    <w:multiLevelType w:val="hybridMultilevel"/>
    <w:tmpl w:val="4BF2FA04"/>
    <w:lvl w:ilvl="0" w:tplc="7F7661E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6F2EF2"/>
    <w:multiLevelType w:val="hybridMultilevel"/>
    <w:tmpl w:val="1E227EF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09D0558"/>
    <w:multiLevelType w:val="hybridMultilevel"/>
    <w:tmpl w:val="521A0962"/>
    <w:lvl w:ilvl="0" w:tplc="6B8C36EA">
      <w:start w:val="1"/>
      <w:numFmt w:val="bullet"/>
      <w:lvlText w:val="□"/>
      <w:lvlPicBulletId w:val="0"/>
      <w:lvlJc w:val="left"/>
      <w:pPr>
        <w:ind w:left="1287" w:hanging="360"/>
      </w:pPr>
      <w:rPr>
        <w:rFonts w:ascii="Times New Roman" w:eastAsia="SimSun" w:hAnsi="Times New Roman" w:cs="Times New Roman" w:hint="default"/>
        <w:sz w:val="32"/>
        <w:szCs w:val="32"/>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8" w15:restartNumberingAfterBreak="0">
    <w:nsid w:val="117201DC"/>
    <w:multiLevelType w:val="hybridMultilevel"/>
    <w:tmpl w:val="FDE6F3E8"/>
    <w:lvl w:ilvl="0" w:tplc="040C000B">
      <w:start w:val="1"/>
      <w:numFmt w:val="bullet"/>
      <w:lvlText w:val=""/>
      <w:lvlJc w:val="left"/>
      <w:pPr>
        <w:ind w:left="502" w:hanging="360"/>
      </w:pPr>
      <w:rPr>
        <w:rFonts w:ascii="Wingdings" w:hAnsi="Wingdings"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19" w15:restartNumberingAfterBreak="0">
    <w:nsid w:val="120862EE"/>
    <w:multiLevelType w:val="hybridMultilevel"/>
    <w:tmpl w:val="FE4E823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12520C9B"/>
    <w:multiLevelType w:val="hybridMultilevel"/>
    <w:tmpl w:val="927C1930"/>
    <w:lvl w:ilvl="0" w:tplc="46D84E8E">
      <w:start w:val="1"/>
      <w:numFmt w:val="bullet"/>
      <w:lvlText w:val="□"/>
      <w:lvlJc w:val="left"/>
      <w:pPr>
        <w:ind w:left="723" w:hanging="360"/>
      </w:pPr>
      <w:rPr>
        <w:rFonts w:ascii="Courier New" w:hAnsi="Courier New" w:hint="default"/>
        <w:sz w:val="28"/>
        <w:szCs w:val="28"/>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21" w15:restartNumberingAfterBreak="0">
    <w:nsid w:val="12671FB7"/>
    <w:multiLevelType w:val="hybridMultilevel"/>
    <w:tmpl w:val="8258DCA4"/>
    <w:lvl w:ilvl="0" w:tplc="91448B38">
      <w:start w:val="3"/>
      <w:numFmt w:val="bullet"/>
      <w:lvlText w:val="-"/>
      <w:lvlJc w:val="left"/>
      <w:pPr>
        <w:ind w:left="1080" w:hanging="360"/>
      </w:pPr>
      <w:rPr>
        <w:rFonts w:ascii="Times New Roman" w:eastAsia="Times New Roman"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139C0751"/>
    <w:multiLevelType w:val="hybridMultilevel"/>
    <w:tmpl w:val="E1CE258C"/>
    <w:lvl w:ilvl="0" w:tplc="B90EE52E">
      <w:start w:val="1"/>
      <w:numFmt w:val="bullet"/>
      <w:lvlText w:val="o"/>
      <w:lvlJc w:val="left"/>
      <w:pPr>
        <w:ind w:left="720" w:hanging="360"/>
      </w:pPr>
      <w:rPr>
        <w:rFonts w:ascii="Courier New" w:hAnsi="Courier New" w:cs="Courier New" w:hint="default"/>
        <w:sz w:val="40"/>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4E717D8"/>
    <w:multiLevelType w:val="hybridMultilevel"/>
    <w:tmpl w:val="90569880"/>
    <w:lvl w:ilvl="0" w:tplc="340069F8">
      <w:start w:val="1"/>
      <w:numFmt w:val="bullet"/>
      <w:lvlText w:val="o"/>
      <w:lvlJc w:val="left"/>
      <w:pPr>
        <w:ind w:left="720" w:hanging="360"/>
      </w:pPr>
      <w:rPr>
        <w:rFonts w:ascii="Courier New" w:hAnsi="Courier New" w:cs="Courier New" w:hint="default"/>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6AC0C4A"/>
    <w:multiLevelType w:val="hybridMultilevel"/>
    <w:tmpl w:val="49DE1A94"/>
    <w:lvl w:ilvl="0" w:tplc="46D84E8E">
      <w:start w:val="1"/>
      <w:numFmt w:val="bullet"/>
      <w:lvlText w:val="□"/>
      <w:lvlJc w:val="left"/>
      <w:pPr>
        <w:ind w:left="780" w:hanging="360"/>
      </w:pPr>
      <w:rPr>
        <w:rFonts w:ascii="Courier New" w:hAnsi="Courier New" w:hint="default"/>
        <w:sz w:val="28"/>
        <w:szCs w:val="28"/>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19F63A78"/>
    <w:multiLevelType w:val="hybridMultilevel"/>
    <w:tmpl w:val="C53E8A52"/>
    <w:lvl w:ilvl="0" w:tplc="02BE8862">
      <w:start w:val="1"/>
      <w:numFmt w:val="bullet"/>
      <w:lvlText w:val=""/>
      <w:lvlJc w:val="left"/>
      <w:pPr>
        <w:tabs>
          <w:tab w:val="num" w:pos="1287"/>
        </w:tabs>
        <w:ind w:left="1287" w:hanging="360"/>
      </w:pPr>
      <w:rPr>
        <w:rFonts w:ascii="Wingdings" w:hAnsi="Wingdings" w:hint="default"/>
        <w:sz w:val="22"/>
        <w:szCs w:val="22"/>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6" w15:restartNumberingAfterBreak="0">
    <w:nsid w:val="1A0F56A0"/>
    <w:multiLevelType w:val="hybridMultilevel"/>
    <w:tmpl w:val="EF3A1F54"/>
    <w:lvl w:ilvl="0" w:tplc="6B8C36EA">
      <w:start w:val="1"/>
      <w:numFmt w:val="bullet"/>
      <w:lvlText w:val="□"/>
      <w:lvlJc w:val="left"/>
      <w:pPr>
        <w:ind w:left="720" w:hanging="360"/>
      </w:pPr>
      <w:rPr>
        <w:rFonts w:ascii="Times New Roman" w:eastAsia="SimSun" w:hAnsi="Times New Roman" w:cs="Times New Roman"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5A16AF"/>
    <w:multiLevelType w:val="hybridMultilevel"/>
    <w:tmpl w:val="AE40469C"/>
    <w:lvl w:ilvl="0" w:tplc="40EABA38">
      <w:start w:val="1"/>
      <w:numFmt w:val="bullet"/>
      <w:lvlText w:val="o"/>
      <w:lvlJc w:val="left"/>
      <w:pPr>
        <w:ind w:left="872" w:hanging="360"/>
      </w:pPr>
      <w:rPr>
        <w:rFonts w:ascii="Times New Roman" w:hAnsi="Times New Roman" w:cs="Times New Roman" w:hint="default"/>
        <w:sz w:val="24"/>
        <w:szCs w:val="24"/>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28" w15:restartNumberingAfterBreak="0">
    <w:nsid w:val="1A5C7A6E"/>
    <w:multiLevelType w:val="hybridMultilevel"/>
    <w:tmpl w:val="20445892"/>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0046718"/>
    <w:multiLevelType w:val="hybridMultilevel"/>
    <w:tmpl w:val="B720DBEC"/>
    <w:lvl w:ilvl="0" w:tplc="31A84AAE">
      <w:start w:val="1"/>
      <w:numFmt w:val="bullet"/>
      <w:lvlText w:val="o"/>
      <w:lvlJc w:val="left"/>
      <w:pPr>
        <w:ind w:left="1210" w:hanging="360"/>
      </w:pPr>
      <w:rPr>
        <w:rFonts w:ascii="Courier New" w:hAnsi="Courier New" w:cs="Courier New" w:hint="default"/>
        <w:sz w:val="32"/>
        <w:szCs w:val="32"/>
      </w:rPr>
    </w:lvl>
    <w:lvl w:ilvl="1" w:tplc="20000003" w:tentative="1">
      <w:start w:val="1"/>
      <w:numFmt w:val="bullet"/>
      <w:lvlText w:val="o"/>
      <w:lvlJc w:val="left"/>
      <w:pPr>
        <w:ind w:left="1930" w:hanging="360"/>
      </w:pPr>
      <w:rPr>
        <w:rFonts w:ascii="Courier New" w:hAnsi="Courier New" w:cs="Courier New" w:hint="default"/>
      </w:rPr>
    </w:lvl>
    <w:lvl w:ilvl="2" w:tplc="20000005" w:tentative="1">
      <w:start w:val="1"/>
      <w:numFmt w:val="bullet"/>
      <w:lvlText w:val=""/>
      <w:lvlJc w:val="left"/>
      <w:pPr>
        <w:ind w:left="2650" w:hanging="360"/>
      </w:pPr>
      <w:rPr>
        <w:rFonts w:ascii="Wingdings" w:hAnsi="Wingdings" w:hint="default"/>
      </w:rPr>
    </w:lvl>
    <w:lvl w:ilvl="3" w:tplc="20000001" w:tentative="1">
      <w:start w:val="1"/>
      <w:numFmt w:val="bullet"/>
      <w:lvlText w:val=""/>
      <w:lvlJc w:val="left"/>
      <w:pPr>
        <w:ind w:left="3370" w:hanging="360"/>
      </w:pPr>
      <w:rPr>
        <w:rFonts w:ascii="Symbol" w:hAnsi="Symbol" w:hint="default"/>
      </w:rPr>
    </w:lvl>
    <w:lvl w:ilvl="4" w:tplc="20000003" w:tentative="1">
      <w:start w:val="1"/>
      <w:numFmt w:val="bullet"/>
      <w:lvlText w:val="o"/>
      <w:lvlJc w:val="left"/>
      <w:pPr>
        <w:ind w:left="4090" w:hanging="360"/>
      </w:pPr>
      <w:rPr>
        <w:rFonts w:ascii="Courier New" w:hAnsi="Courier New" w:cs="Courier New" w:hint="default"/>
      </w:rPr>
    </w:lvl>
    <w:lvl w:ilvl="5" w:tplc="20000005" w:tentative="1">
      <w:start w:val="1"/>
      <w:numFmt w:val="bullet"/>
      <w:lvlText w:val=""/>
      <w:lvlJc w:val="left"/>
      <w:pPr>
        <w:ind w:left="4810" w:hanging="360"/>
      </w:pPr>
      <w:rPr>
        <w:rFonts w:ascii="Wingdings" w:hAnsi="Wingdings" w:hint="default"/>
      </w:rPr>
    </w:lvl>
    <w:lvl w:ilvl="6" w:tplc="20000001" w:tentative="1">
      <w:start w:val="1"/>
      <w:numFmt w:val="bullet"/>
      <w:lvlText w:val=""/>
      <w:lvlJc w:val="left"/>
      <w:pPr>
        <w:ind w:left="5530" w:hanging="360"/>
      </w:pPr>
      <w:rPr>
        <w:rFonts w:ascii="Symbol" w:hAnsi="Symbol" w:hint="default"/>
      </w:rPr>
    </w:lvl>
    <w:lvl w:ilvl="7" w:tplc="20000003" w:tentative="1">
      <w:start w:val="1"/>
      <w:numFmt w:val="bullet"/>
      <w:lvlText w:val="o"/>
      <w:lvlJc w:val="left"/>
      <w:pPr>
        <w:ind w:left="6250" w:hanging="360"/>
      </w:pPr>
      <w:rPr>
        <w:rFonts w:ascii="Courier New" w:hAnsi="Courier New" w:cs="Courier New" w:hint="default"/>
      </w:rPr>
    </w:lvl>
    <w:lvl w:ilvl="8" w:tplc="20000005" w:tentative="1">
      <w:start w:val="1"/>
      <w:numFmt w:val="bullet"/>
      <w:lvlText w:val=""/>
      <w:lvlJc w:val="left"/>
      <w:pPr>
        <w:ind w:left="6970" w:hanging="360"/>
      </w:pPr>
      <w:rPr>
        <w:rFonts w:ascii="Wingdings" w:hAnsi="Wingdings" w:hint="default"/>
      </w:rPr>
    </w:lvl>
  </w:abstractNum>
  <w:abstractNum w:abstractNumId="30" w15:restartNumberingAfterBreak="0">
    <w:nsid w:val="2047704E"/>
    <w:multiLevelType w:val="hybridMultilevel"/>
    <w:tmpl w:val="4080B82E"/>
    <w:lvl w:ilvl="0" w:tplc="7F7661E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9947D5"/>
    <w:multiLevelType w:val="hybridMultilevel"/>
    <w:tmpl w:val="07AE001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20DB22A9"/>
    <w:multiLevelType w:val="hybridMultilevel"/>
    <w:tmpl w:val="F18E719A"/>
    <w:lvl w:ilvl="0" w:tplc="4D5C1E96">
      <w:start w:val="1"/>
      <w:numFmt w:val="bullet"/>
      <w:lvlText w:val=""/>
      <w:lvlPicBulletId w:val="0"/>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1E17C8D"/>
    <w:multiLevelType w:val="hybridMultilevel"/>
    <w:tmpl w:val="67A836CC"/>
    <w:lvl w:ilvl="0" w:tplc="7F7661E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48D6E70"/>
    <w:multiLevelType w:val="hybridMultilevel"/>
    <w:tmpl w:val="1EAE3DEC"/>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81866AC"/>
    <w:multiLevelType w:val="hybridMultilevel"/>
    <w:tmpl w:val="71AA161C"/>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A414C0C"/>
    <w:multiLevelType w:val="hybridMultilevel"/>
    <w:tmpl w:val="36500B9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2A52457C"/>
    <w:multiLevelType w:val="hybridMultilevel"/>
    <w:tmpl w:val="D1647CB6"/>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B4B24A1"/>
    <w:multiLevelType w:val="hybridMultilevel"/>
    <w:tmpl w:val="EFD8D29A"/>
    <w:lvl w:ilvl="0" w:tplc="D068DABE">
      <w:start w:val="1"/>
      <w:numFmt w:val="bullet"/>
      <w:lvlText w:val="o"/>
      <w:lvlJc w:val="left"/>
      <w:pPr>
        <w:ind w:left="726" w:hanging="360"/>
      </w:pPr>
      <w:rPr>
        <w:rFonts w:ascii="Courier New" w:hAnsi="Courier New" w:cs="Courier New" w:hint="default"/>
        <w:sz w:val="32"/>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39" w15:restartNumberingAfterBreak="0">
    <w:nsid w:val="2D623A49"/>
    <w:multiLevelType w:val="hybridMultilevel"/>
    <w:tmpl w:val="07DE2540"/>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E4D0EF9"/>
    <w:multiLevelType w:val="hybridMultilevel"/>
    <w:tmpl w:val="9386EF3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1" w15:restartNumberingAfterBreak="0">
    <w:nsid w:val="2EA35973"/>
    <w:multiLevelType w:val="hybridMultilevel"/>
    <w:tmpl w:val="9350EC32"/>
    <w:lvl w:ilvl="0" w:tplc="6B8C36EA">
      <w:start w:val="1"/>
      <w:numFmt w:val="bullet"/>
      <w:lvlText w:val="□"/>
      <w:lvlJc w:val="left"/>
      <w:pPr>
        <w:ind w:left="720" w:hanging="360"/>
      </w:pPr>
      <w:rPr>
        <w:rFonts w:ascii="Times New Roman" w:eastAsia="SimSun" w:hAnsi="Times New Roman" w:cs="Times New Roman"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1BD6B8E"/>
    <w:multiLevelType w:val="hybridMultilevel"/>
    <w:tmpl w:val="520CF670"/>
    <w:lvl w:ilvl="0" w:tplc="B90EE52E">
      <w:start w:val="1"/>
      <w:numFmt w:val="bullet"/>
      <w:lvlText w:val="o"/>
      <w:lvlJc w:val="left"/>
      <w:pPr>
        <w:ind w:left="720" w:hanging="360"/>
      </w:pPr>
      <w:rPr>
        <w:rFonts w:ascii="Courier New" w:hAnsi="Courier New" w:cs="Courier New" w:hint="default"/>
        <w:sz w:val="40"/>
        <w:szCs w:val="4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32175BF4"/>
    <w:multiLevelType w:val="hybridMultilevel"/>
    <w:tmpl w:val="C88C5228"/>
    <w:lvl w:ilvl="0" w:tplc="91448B38">
      <w:start w:val="3"/>
      <w:numFmt w:val="bullet"/>
      <w:lvlText w:val="-"/>
      <w:lvlJc w:val="left"/>
      <w:pPr>
        <w:ind w:left="780" w:hanging="360"/>
      </w:pPr>
      <w:rPr>
        <w:rFonts w:ascii="Times New Roman" w:eastAsia="Times New Roman" w:hAnsi="Times New Roman" w:cs="Times New Roman"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44" w15:restartNumberingAfterBreak="0">
    <w:nsid w:val="3235618B"/>
    <w:multiLevelType w:val="hybridMultilevel"/>
    <w:tmpl w:val="3F40F6D2"/>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25C3971"/>
    <w:multiLevelType w:val="hybridMultilevel"/>
    <w:tmpl w:val="A8C416A8"/>
    <w:lvl w:ilvl="0" w:tplc="31A84AAE">
      <w:start w:val="1"/>
      <w:numFmt w:val="bullet"/>
      <w:lvlText w:val="o"/>
      <w:lvlJc w:val="left"/>
      <w:pPr>
        <w:ind w:left="720" w:hanging="360"/>
      </w:pPr>
      <w:rPr>
        <w:rFonts w:ascii="Courier New" w:hAnsi="Courier New" w:cs="Courier New" w:hint="default"/>
        <w:sz w:val="32"/>
        <w:szCs w:val="32"/>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6" w15:restartNumberingAfterBreak="0">
    <w:nsid w:val="34572447"/>
    <w:multiLevelType w:val="hybridMultilevel"/>
    <w:tmpl w:val="EC528972"/>
    <w:lvl w:ilvl="0" w:tplc="6B8C36EA">
      <w:start w:val="1"/>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4625422"/>
    <w:multiLevelType w:val="hybridMultilevel"/>
    <w:tmpl w:val="C1AC8238"/>
    <w:lvl w:ilvl="0" w:tplc="0B38BFD4">
      <w:start w:val="1"/>
      <w:numFmt w:val="bullet"/>
      <w:lvlText w:val="o"/>
      <w:lvlJc w:val="left"/>
      <w:pPr>
        <w:ind w:left="1287" w:hanging="360"/>
      </w:pPr>
      <w:rPr>
        <w:rFonts w:ascii="Courier New" w:hAnsi="Courier New" w:cs="Courier New" w:hint="default"/>
        <w:sz w:val="32"/>
        <w:szCs w:val="32"/>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8" w15:restartNumberingAfterBreak="0">
    <w:nsid w:val="35A95619"/>
    <w:multiLevelType w:val="hybridMultilevel"/>
    <w:tmpl w:val="F892B6CA"/>
    <w:lvl w:ilvl="0" w:tplc="4D5C1E96">
      <w:start w:val="1"/>
      <w:numFmt w:val="bullet"/>
      <w:lvlText w:val=""/>
      <w:lvlPicBulletId w:val="0"/>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6441E3E"/>
    <w:multiLevelType w:val="hybridMultilevel"/>
    <w:tmpl w:val="100860BC"/>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6FE7EE3"/>
    <w:multiLevelType w:val="hybridMultilevel"/>
    <w:tmpl w:val="2FF09636"/>
    <w:lvl w:ilvl="0" w:tplc="7F7661E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A08133F"/>
    <w:multiLevelType w:val="hybridMultilevel"/>
    <w:tmpl w:val="D8EA41AE"/>
    <w:lvl w:ilvl="0" w:tplc="040C0003">
      <w:start w:val="1"/>
      <w:numFmt w:val="bullet"/>
      <w:lvlText w:val="o"/>
      <w:lvlJc w:val="left"/>
      <w:pPr>
        <w:ind w:left="720" w:hanging="360"/>
      </w:pPr>
      <w:rPr>
        <w:rFonts w:ascii="Courier New" w:hAnsi="Courier New" w:cs="Courier New" w:hint="default"/>
        <w:sz w:val="32"/>
        <w:szCs w:val="32"/>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3A161176"/>
    <w:multiLevelType w:val="hybridMultilevel"/>
    <w:tmpl w:val="AC40B766"/>
    <w:lvl w:ilvl="0" w:tplc="4D5C1E96">
      <w:start w:val="1"/>
      <w:numFmt w:val="bullet"/>
      <w:lvlText w:val=""/>
      <w:lvlPicBulletId w:val="0"/>
      <w:lvlJc w:val="left"/>
      <w:pPr>
        <w:tabs>
          <w:tab w:val="num" w:pos="720"/>
        </w:tabs>
        <w:ind w:left="720" w:hanging="360"/>
      </w:pPr>
      <w:rPr>
        <w:rFonts w:ascii="Symbol" w:hAnsi="Symbol" w:hint="default"/>
        <w:sz w:val="28"/>
      </w:rPr>
    </w:lvl>
    <w:lvl w:ilvl="1" w:tplc="36A6D216" w:tentative="1">
      <w:start w:val="1"/>
      <w:numFmt w:val="bullet"/>
      <w:lvlText w:val=""/>
      <w:lvlJc w:val="left"/>
      <w:pPr>
        <w:tabs>
          <w:tab w:val="num" w:pos="1440"/>
        </w:tabs>
        <w:ind w:left="1440" w:hanging="360"/>
      </w:pPr>
      <w:rPr>
        <w:rFonts w:ascii="Symbol" w:hAnsi="Symbol" w:hint="default"/>
      </w:rPr>
    </w:lvl>
    <w:lvl w:ilvl="2" w:tplc="2886E438" w:tentative="1">
      <w:start w:val="1"/>
      <w:numFmt w:val="bullet"/>
      <w:lvlText w:val=""/>
      <w:lvlJc w:val="left"/>
      <w:pPr>
        <w:tabs>
          <w:tab w:val="num" w:pos="2160"/>
        </w:tabs>
        <w:ind w:left="2160" w:hanging="360"/>
      </w:pPr>
      <w:rPr>
        <w:rFonts w:ascii="Symbol" w:hAnsi="Symbol" w:hint="default"/>
      </w:rPr>
    </w:lvl>
    <w:lvl w:ilvl="3" w:tplc="D59EADA0" w:tentative="1">
      <w:start w:val="1"/>
      <w:numFmt w:val="bullet"/>
      <w:lvlText w:val=""/>
      <w:lvlJc w:val="left"/>
      <w:pPr>
        <w:tabs>
          <w:tab w:val="num" w:pos="2880"/>
        </w:tabs>
        <w:ind w:left="2880" w:hanging="360"/>
      </w:pPr>
      <w:rPr>
        <w:rFonts w:ascii="Symbol" w:hAnsi="Symbol" w:hint="default"/>
      </w:rPr>
    </w:lvl>
    <w:lvl w:ilvl="4" w:tplc="4CB0869E" w:tentative="1">
      <w:start w:val="1"/>
      <w:numFmt w:val="bullet"/>
      <w:lvlText w:val=""/>
      <w:lvlJc w:val="left"/>
      <w:pPr>
        <w:tabs>
          <w:tab w:val="num" w:pos="3600"/>
        </w:tabs>
        <w:ind w:left="3600" w:hanging="360"/>
      </w:pPr>
      <w:rPr>
        <w:rFonts w:ascii="Symbol" w:hAnsi="Symbol" w:hint="default"/>
      </w:rPr>
    </w:lvl>
    <w:lvl w:ilvl="5" w:tplc="F0AC771E" w:tentative="1">
      <w:start w:val="1"/>
      <w:numFmt w:val="bullet"/>
      <w:lvlText w:val=""/>
      <w:lvlJc w:val="left"/>
      <w:pPr>
        <w:tabs>
          <w:tab w:val="num" w:pos="4320"/>
        </w:tabs>
        <w:ind w:left="4320" w:hanging="360"/>
      </w:pPr>
      <w:rPr>
        <w:rFonts w:ascii="Symbol" w:hAnsi="Symbol" w:hint="default"/>
      </w:rPr>
    </w:lvl>
    <w:lvl w:ilvl="6" w:tplc="45400A72" w:tentative="1">
      <w:start w:val="1"/>
      <w:numFmt w:val="bullet"/>
      <w:lvlText w:val=""/>
      <w:lvlJc w:val="left"/>
      <w:pPr>
        <w:tabs>
          <w:tab w:val="num" w:pos="5040"/>
        </w:tabs>
        <w:ind w:left="5040" w:hanging="360"/>
      </w:pPr>
      <w:rPr>
        <w:rFonts w:ascii="Symbol" w:hAnsi="Symbol" w:hint="default"/>
      </w:rPr>
    </w:lvl>
    <w:lvl w:ilvl="7" w:tplc="187A7040" w:tentative="1">
      <w:start w:val="1"/>
      <w:numFmt w:val="bullet"/>
      <w:lvlText w:val=""/>
      <w:lvlJc w:val="left"/>
      <w:pPr>
        <w:tabs>
          <w:tab w:val="num" w:pos="5760"/>
        </w:tabs>
        <w:ind w:left="5760" w:hanging="360"/>
      </w:pPr>
      <w:rPr>
        <w:rFonts w:ascii="Symbol" w:hAnsi="Symbol" w:hint="default"/>
      </w:rPr>
    </w:lvl>
    <w:lvl w:ilvl="8" w:tplc="BBC60BD2" w:tentative="1">
      <w:start w:val="1"/>
      <w:numFmt w:val="bullet"/>
      <w:lvlText w:val=""/>
      <w:lvlJc w:val="left"/>
      <w:pPr>
        <w:tabs>
          <w:tab w:val="num" w:pos="6480"/>
        </w:tabs>
        <w:ind w:left="6480" w:hanging="360"/>
      </w:pPr>
      <w:rPr>
        <w:rFonts w:ascii="Symbol" w:hAnsi="Symbol" w:hint="default"/>
      </w:rPr>
    </w:lvl>
  </w:abstractNum>
  <w:abstractNum w:abstractNumId="53" w15:restartNumberingAfterBreak="0">
    <w:nsid w:val="3B0E4A2E"/>
    <w:multiLevelType w:val="hybridMultilevel"/>
    <w:tmpl w:val="963606A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15:restartNumberingAfterBreak="0">
    <w:nsid w:val="3E6D2520"/>
    <w:multiLevelType w:val="hybridMultilevel"/>
    <w:tmpl w:val="E6D04F0E"/>
    <w:lvl w:ilvl="0" w:tplc="7F7661E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0745686"/>
    <w:multiLevelType w:val="hybridMultilevel"/>
    <w:tmpl w:val="E13EAA7A"/>
    <w:lvl w:ilvl="0" w:tplc="A0207B4A">
      <w:start w:val="1"/>
      <w:numFmt w:val="bullet"/>
      <w:lvlText w:val="o"/>
      <w:lvlJc w:val="left"/>
      <w:pPr>
        <w:ind w:left="796" w:hanging="360"/>
      </w:pPr>
      <w:rPr>
        <w:rFonts w:ascii="Times New Roman" w:hAnsi="Times New Roman" w:cs="Times New Roman" w:hint="default"/>
        <w:sz w:val="24"/>
        <w:szCs w:val="24"/>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56" w15:restartNumberingAfterBreak="0">
    <w:nsid w:val="408A26C1"/>
    <w:multiLevelType w:val="hybridMultilevel"/>
    <w:tmpl w:val="F1980EAA"/>
    <w:lvl w:ilvl="0" w:tplc="31A84AAE">
      <w:start w:val="1"/>
      <w:numFmt w:val="bullet"/>
      <w:lvlText w:val="o"/>
      <w:lvlJc w:val="left"/>
      <w:pPr>
        <w:ind w:left="1287" w:hanging="360"/>
      </w:pPr>
      <w:rPr>
        <w:rFonts w:ascii="Courier New" w:hAnsi="Courier New" w:cs="Courier New" w:hint="default"/>
        <w:sz w:val="32"/>
        <w:szCs w:val="32"/>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57" w15:restartNumberingAfterBreak="0">
    <w:nsid w:val="40F709DC"/>
    <w:multiLevelType w:val="hybridMultilevel"/>
    <w:tmpl w:val="09704B04"/>
    <w:lvl w:ilvl="0" w:tplc="6B8C36EA">
      <w:start w:val="1"/>
      <w:numFmt w:val="bullet"/>
      <w:lvlText w:val="□"/>
      <w:lvlPicBulletId w:val="0"/>
      <w:lvlJc w:val="left"/>
      <w:pPr>
        <w:ind w:left="720" w:hanging="360"/>
      </w:pPr>
      <w:rPr>
        <w:rFonts w:ascii="Times New Roman" w:eastAsia="SimSun" w:hAnsi="Times New Roman" w:cs="Times New Roman"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40FC4332"/>
    <w:multiLevelType w:val="hybridMultilevel"/>
    <w:tmpl w:val="3FEA4616"/>
    <w:lvl w:ilvl="0" w:tplc="46D84E8E">
      <w:start w:val="1"/>
      <w:numFmt w:val="bullet"/>
      <w:lvlText w:val="□"/>
      <w:lvlJc w:val="left"/>
      <w:pPr>
        <w:ind w:left="780" w:hanging="360"/>
      </w:pPr>
      <w:rPr>
        <w:rFonts w:ascii="Courier New" w:hAnsi="Courier New" w:hint="default"/>
        <w:sz w:val="28"/>
        <w:szCs w:val="28"/>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9" w15:restartNumberingAfterBreak="0">
    <w:nsid w:val="426A1B9F"/>
    <w:multiLevelType w:val="hybridMultilevel"/>
    <w:tmpl w:val="CBFE7B9A"/>
    <w:lvl w:ilvl="0" w:tplc="6B8C36EA">
      <w:start w:val="1"/>
      <w:numFmt w:val="bullet"/>
      <w:lvlText w:val="□"/>
      <w:lvlPicBulletId w:val="0"/>
      <w:lvlJc w:val="left"/>
      <w:pPr>
        <w:ind w:left="720" w:hanging="360"/>
      </w:pPr>
      <w:rPr>
        <w:rFonts w:ascii="Times New Roman" w:eastAsia="SimSun" w:hAnsi="Times New Roman" w:cs="Times New Roman"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427E0D2D"/>
    <w:multiLevelType w:val="hybridMultilevel"/>
    <w:tmpl w:val="D2628324"/>
    <w:lvl w:ilvl="0" w:tplc="A27A988E">
      <w:start w:val="1"/>
      <w:numFmt w:val="bullet"/>
      <w:lvlText w:val="□"/>
      <w:lvlJc w:val="left"/>
      <w:pPr>
        <w:ind w:left="720" w:hanging="360"/>
      </w:pPr>
      <w:rPr>
        <w:rFonts w:ascii="Courier New" w:hAnsi="Courier New"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3D44D3D"/>
    <w:multiLevelType w:val="hybridMultilevel"/>
    <w:tmpl w:val="7C3A333E"/>
    <w:lvl w:ilvl="0" w:tplc="6B8C36EA">
      <w:start w:val="1"/>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62D7E60"/>
    <w:multiLevelType w:val="hybridMultilevel"/>
    <w:tmpl w:val="EEB08A1C"/>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7387754"/>
    <w:multiLevelType w:val="hybridMultilevel"/>
    <w:tmpl w:val="61209AA8"/>
    <w:lvl w:ilvl="0" w:tplc="A27A988E">
      <w:start w:val="1"/>
      <w:numFmt w:val="bullet"/>
      <w:lvlText w:val="□"/>
      <w:lvlJc w:val="left"/>
      <w:pPr>
        <w:ind w:left="720" w:hanging="360"/>
      </w:pPr>
      <w:rPr>
        <w:rFonts w:ascii="Courier New" w:hAnsi="Courier New"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7DE605C"/>
    <w:multiLevelType w:val="hybridMultilevel"/>
    <w:tmpl w:val="F1DE8994"/>
    <w:lvl w:ilvl="0" w:tplc="6B8C36EA">
      <w:start w:val="1"/>
      <w:numFmt w:val="bullet"/>
      <w:lvlText w:val="□"/>
      <w:lvlJc w:val="left"/>
      <w:pPr>
        <w:ind w:left="720" w:hanging="360"/>
      </w:pPr>
      <w:rPr>
        <w:rFonts w:ascii="Times New Roman" w:eastAsia="SimSun" w:hAnsi="Times New Roman" w:cs="Times New Roman"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AB01372"/>
    <w:multiLevelType w:val="hybridMultilevel"/>
    <w:tmpl w:val="A70AB230"/>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ADE5B0B"/>
    <w:multiLevelType w:val="hybridMultilevel"/>
    <w:tmpl w:val="E896734A"/>
    <w:lvl w:ilvl="0" w:tplc="6B8C36EA">
      <w:start w:val="1"/>
      <w:numFmt w:val="bullet"/>
      <w:lvlText w:val="□"/>
      <w:lvlJc w:val="left"/>
      <w:pPr>
        <w:ind w:left="1440" w:hanging="360"/>
      </w:pPr>
      <w:rPr>
        <w:rFonts w:ascii="Times New Roman" w:eastAsia="SimSu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7" w15:restartNumberingAfterBreak="0">
    <w:nsid w:val="4C4C55CF"/>
    <w:multiLevelType w:val="hybridMultilevel"/>
    <w:tmpl w:val="1590B5FE"/>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C7313D0"/>
    <w:multiLevelType w:val="hybridMultilevel"/>
    <w:tmpl w:val="AFE09112"/>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D0452C5"/>
    <w:multiLevelType w:val="hybridMultilevel"/>
    <w:tmpl w:val="ED8C9DA2"/>
    <w:lvl w:ilvl="0" w:tplc="D068DABE">
      <w:start w:val="1"/>
      <w:numFmt w:val="bullet"/>
      <w:lvlText w:val="o"/>
      <w:lvlJc w:val="left"/>
      <w:pPr>
        <w:ind w:left="723" w:hanging="360"/>
      </w:pPr>
      <w:rPr>
        <w:rFonts w:ascii="Courier New" w:hAnsi="Courier New" w:cs="Courier New" w:hint="default"/>
        <w:sz w:val="32"/>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70" w15:restartNumberingAfterBreak="0">
    <w:nsid w:val="4D783D6E"/>
    <w:multiLevelType w:val="hybridMultilevel"/>
    <w:tmpl w:val="E0886E7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4DE80D10"/>
    <w:multiLevelType w:val="hybridMultilevel"/>
    <w:tmpl w:val="FADEB2D0"/>
    <w:lvl w:ilvl="0" w:tplc="471209DC">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15:restartNumberingAfterBreak="0">
    <w:nsid w:val="4E11201F"/>
    <w:multiLevelType w:val="hybridMultilevel"/>
    <w:tmpl w:val="01C07D10"/>
    <w:lvl w:ilvl="0" w:tplc="4D5C1E96">
      <w:start w:val="1"/>
      <w:numFmt w:val="bullet"/>
      <w:lvlText w:val=""/>
      <w:lvlPicBulletId w:val="0"/>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F6C37FF"/>
    <w:multiLevelType w:val="hybridMultilevel"/>
    <w:tmpl w:val="DCE24DA6"/>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74" w15:restartNumberingAfterBreak="0">
    <w:nsid w:val="527F11A2"/>
    <w:multiLevelType w:val="hybridMultilevel"/>
    <w:tmpl w:val="4DD2EA3C"/>
    <w:lvl w:ilvl="0" w:tplc="7F7661E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2C7664B"/>
    <w:multiLevelType w:val="hybridMultilevel"/>
    <w:tmpl w:val="4302FD36"/>
    <w:lvl w:ilvl="0" w:tplc="6B8C36EA">
      <w:start w:val="1"/>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2DB54EA"/>
    <w:multiLevelType w:val="hybridMultilevel"/>
    <w:tmpl w:val="9442372A"/>
    <w:lvl w:ilvl="0" w:tplc="D8387402">
      <w:start w:val="1"/>
      <w:numFmt w:val="bullet"/>
      <w:lvlText w:val="o"/>
      <w:lvlJc w:val="left"/>
      <w:pPr>
        <w:ind w:left="1287" w:hanging="360"/>
      </w:pPr>
      <w:rPr>
        <w:rFonts w:ascii="Courier New" w:hAnsi="Courier New" w:cs="Courier New" w:hint="default"/>
        <w:sz w:val="32"/>
        <w:szCs w:val="32"/>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77" w15:restartNumberingAfterBreak="0">
    <w:nsid w:val="542260E2"/>
    <w:multiLevelType w:val="hybridMultilevel"/>
    <w:tmpl w:val="1A0492E8"/>
    <w:lvl w:ilvl="0" w:tplc="6B8C36EA">
      <w:start w:val="1"/>
      <w:numFmt w:val="bullet"/>
      <w:lvlText w:val="□"/>
      <w:lvlJc w:val="left"/>
      <w:pPr>
        <w:ind w:left="1440" w:hanging="360"/>
      </w:pPr>
      <w:rPr>
        <w:rFonts w:ascii="Times New Roman" w:eastAsia="SimSu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542C5075"/>
    <w:multiLevelType w:val="hybridMultilevel"/>
    <w:tmpl w:val="C5C807E2"/>
    <w:lvl w:ilvl="0" w:tplc="B90EE52E">
      <w:start w:val="1"/>
      <w:numFmt w:val="bullet"/>
      <w:lvlText w:val="o"/>
      <w:lvlJc w:val="left"/>
      <w:pPr>
        <w:ind w:left="720" w:hanging="360"/>
      </w:pPr>
      <w:rPr>
        <w:rFonts w:ascii="Courier New" w:hAnsi="Courier New" w:cs="Courier New" w:hint="default"/>
        <w:sz w:val="40"/>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6856E7B"/>
    <w:multiLevelType w:val="hybridMultilevel"/>
    <w:tmpl w:val="42483166"/>
    <w:lvl w:ilvl="0" w:tplc="6B8C36EA">
      <w:start w:val="1"/>
      <w:numFmt w:val="bullet"/>
      <w:lvlText w:val="□"/>
      <w:lvlJc w:val="left"/>
      <w:pPr>
        <w:ind w:left="720" w:hanging="360"/>
      </w:pPr>
      <w:rPr>
        <w:rFonts w:ascii="Times New Roman" w:eastAsia="SimSun" w:hAnsi="Times New Roman" w:cs="Times New Roman"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6997670"/>
    <w:multiLevelType w:val="hybridMultilevel"/>
    <w:tmpl w:val="246EE2B6"/>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8533B64"/>
    <w:multiLevelType w:val="hybridMultilevel"/>
    <w:tmpl w:val="8376BF5C"/>
    <w:lvl w:ilvl="0" w:tplc="D0340F5C">
      <w:start w:val="1"/>
      <w:numFmt w:val="bullet"/>
      <w:lvlText w:val="□"/>
      <w:lvlJc w:val="left"/>
      <w:pPr>
        <w:ind w:left="796" w:hanging="360"/>
      </w:pPr>
      <w:rPr>
        <w:rFonts w:ascii="Times New Roman" w:eastAsia="SimSu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82" w15:restartNumberingAfterBreak="0">
    <w:nsid w:val="588479B7"/>
    <w:multiLevelType w:val="hybridMultilevel"/>
    <w:tmpl w:val="4A5E6872"/>
    <w:lvl w:ilvl="0" w:tplc="6B8C36EA">
      <w:start w:val="1"/>
      <w:numFmt w:val="bullet"/>
      <w:lvlText w:val="□"/>
      <w:lvlJc w:val="left"/>
      <w:pPr>
        <w:ind w:left="721" w:hanging="360"/>
      </w:pPr>
      <w:rPr>
        <w:rFonts w:ascii="Times New Roman" w:eastAsia="SimSun" w:hAnsi="Times New Roman" w:cs="Times New Roman" w:hint="default"/>
      </w:rPr>
    </w:lvl>
    <w:lvl w:ilvl="1" w:tplc="040C0003" w:tentative="1">
      <w:start w:val="1"/>
      <w:numFmt w:val="bullet"/>
      <w:lvlText w:val="o"/>
      <w:lvlJc w:val="left"/>
      <w:pPr>
        <w:ind w:left="1441" w:hanging="360"/>
      </w:pPr>
      <w:rPr>
        <w:rFonts w:ascii="Courier New" w:hAnsi="Courier New" w:cs="Courier New" w:hint="default"/>
      </w:rPr>
    </w:lvl>
    <w:lvl w:ilvl="2" w:tplc="040C0005" w:tentative="1">
      <w:start w:val="1"/>
      <w:numFmt w:val="bullet"/>
      <w:lvlText w:val=""/>
      <w:lvlJc w:val="left"/>
      <w:pPr>
        <w:ind w:left="2161" w:hanging="360"/>
      </w:pPr>
      <w:rPr>
        <w:rFonts w:ascii="Wingdings" w:hAnsi="Wingdings" w:hint="default"/>
      </w:rPr>
    </w:lvl>
    <w:lvl w:ilvl="3" w:tplc="040C0001" w:tentative="1">
      <w:start w:val="1"/>
      <w:numFmt w:val="bullet"/>
      <w:lvlText w:val=""/>
      <w:lvlJc w:val="left"/>
      <w:pPr>
        <w:ind w:left="2881" w:hanging="360"/>
      </w:pPr>
      <w:rPr>
        <w:rFonts w:ascii="Symbol" w:hAnsi="Symbol" w:hint="default"/>
      </w:rPr>
    </w:lvl>
    <w:lvl w:ilvl="4" w:tplc="040C0003" w:tentative="1">
      <w:start w:val="1"/>
      <w:numFmt w:val="bullet"/>
      <w:lvlText w:val="o"/>
      <w:lvlJc w:val="left"/>
      <w:pPr>
        <w:ind w:left="3601" w:hanging="360"/>
      </w:pPr>
      <w:rPr>
        <w:rFonts w:ascii="Courier New" w:hAnsi="Courier New" w:cs="Courier New" w:hint="default"/>
      </w:rPr>
    </w:lvl>
    <w:lvl w:ilvl="5" w:tplc="040C0005" w:tentative="1">
      <w:start w:val="1"/>
      <w:numFmt w:val="bullet"/>
      <w:lvlText w:val=""/>
      <w:lvlJc w:val="left"/>
      <w:pPr>
        <w:ind w:left="4321" w:hanging="360"/>
      </w:pPr>
      <w:rPr>
        <w:rFonts w:ascii="Wingdings" w:hAnsi="Wingdings" w:hint="default"/>
      </w:rPr>
    </w:lvl>
    <w:lvl w:ilvl="6" w:tplc="040C0001" w:tentative="1">
      <w:start w:val="1"/>
      <w:numFmt w:val="bullet"/>
      <w:lvlText w:val=""/>
      <w:lvlJc w:val="left"/>
      <w:pPr>
        <w:ind w:left="5041" w:hanging="360"/>
      </w:pPr>
      <w:rPr>
        <w:rFonts w:ascii="Symbol" w:hAnsi="Symbol" w:hint="default"/>
      </w:rPr>
    </w:lvl>
    <w:lvl w:ilvl="7" w:tplc="040C0003" w:tentative="1">
      <w:start w:val="1"/>
      <w:numFmt w:val="bullet"/>
      <w:lvlText w:val="o"/>
      <w:lvlJc w:val="left"/>
      <w:pPr>
        <w:ind w:left="5761" w:hanging="360"/>
      </w:pPr>
      <w:rPr>
        <w:rFonts w:ascii="Courier New" w:hAnsi="Courier New" w:cs="Courier New" w:hint="default"/>
      </w:rPr>
    </w:lvl>
    <w:lvl w:ilvl="8" w:tplc="040C0005" w:tentative="1">
      <w:start w:val="1"/>
      <w:numFmt w:val="bullet"/>
      <w:lvlText w:val=""/>
      <w:lvlJc w:val="left"/>
      <w:pPr>
        <w:ind w:left="6481" w:hanging="360"/>
      </w:pPr>
      <w:rPr>
        <w:rFonts w:ascii="Wingdings" w:hAnsi="Wingdings" w:hint="default"/>
      </w:rPr>
    </w:lvl>
  </w:abstractNum>
  <w:abstractNum w:abstractNumId="83" w15:restartNumberingAfterBreak="0">
    <w:nsid w:val="59027D0C"/>
    <w:multiLevelType w:val="hybridMultilevel"/>
    <w:tmpl w:val="1AE051BC"/>
    <w:lvl w:ilvl="0" w:tplc="31A84AAE">
      <w:start w:val="1"/>
      <w:numFmt w:val="bullet"/>
      <w:lvlText w:val="o"/>
      <w:lvlJc w:val="left"/>
      <w:pPr>
        <w:ind w:left="1287" w:hanging="360"/>
      </w:pPr>
      <w:rPr>
        <w:rFonts w:ascii="Courier New" w:hAnsi="Courier New" w:cs="Courier New" w:hint="default"/>
        <w:sz w:val="32"/>
        <w:szCs w:val="32"/>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84" w15:restartNumberingAfterBreak="0">
    <w:nsid w:val="5A4A0B87"/>
    <w:multiLevelType w:val="hybridMultilevel"/>
    <w:tmpl w:val="B2A88BEC"/>
    <w:lvl w:ilvl="0" w:tplc="4D5C1E96">
      <w:start w:val="1"/>
      <w:numFmt w:val="bullet"/>
      <w:lvlText w:val=""/>
      <w:lvlPicBulletId w:val="0"/>
      <w:lvlJc w:val="left"/>
      <w:pPr>
        <w:ind w:left="780" w:hanging="360"/>
      </w:pPr>
      <w:rPr>
        <w:rFonts w:ascii="Symbol" w:hAnsi="Symbol" w:hint="default"/>
        <w:sz w:val="28"/>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5" w15:restartNumberingAfterBreak="0">
    <w:nsid w:val="5E5B23E5"/>
    <w:multiLevelType w:val="hybridMultilevel"/>
    <w:tmpl w:val="434C2A34"/>
    <w:lvl w:ilvl="0" w:tplc="4D5C1E96">
      <w:start w:val="1"/>
      <w:numFmt w:val="bullet"/>
      <w:lvlText w:val=""/>
      <w:lvlPicBulletId w:val="0"/>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F034AFC"/>
    <w:multiLevelType w:val="hybridMultilevel"/>
    <w:tmpl w:val="BAFCE3CE"/>
    <w:lvl w:ilvl="0" w:tplc="040C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7" w15:restartNumberingAfterBreak="0">
    <w:nsid w:val="601E217A"/>
    <w:multiLevelType w:val="hybridMultilevel"/>
    <w:tmpl w:val="E62CCDFC"/>
    <w:lvl w:ilvl="0" w:tplc="CB589618">
      <w:start w:val="1"/>
      <w:numFmt w:val="bullet"/>
      <w:lvlText w:val="o"/>
      <w:lvlJc w:val="left"/>
      <w:pPr>
        <w:ind w:left="1287" w:hanging="360"/>
      </w:pPr>
      <w:rPr>
        <w:rFonts w:ascii="Courier New" w:hAnsi="Courier New" w:cs="Courier New" w:hint="default"/>
        <w:sz w:val="32"/>
        <w:szCs w:val="32"/>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88" w15:restartNumberingAfterBreak="0">
    <w:nsid w:val="60BE2C90"/>
    <w:multiLevelType w:val="hybridMultilevel"/>
    <w:tmpl w:val="9A1CCBB6"/>
    <w:lvl w:ilvl="0" w:tplc="D068DABE">
      <w:start w:val="1"/>
      <w:numFmt w:val="bullet"/>
      <w:lvlText w:val="o"/>
      <w:lvlJc w:val="left"/>
      <w:pPr>
        <w:ind w:left="726" w:hanging="360"/>
      </w:pPr>
      <w:rPr>
        <w:rFonts w:ascii="Courier New" w:hAnsi="Courier New" w:cs="Courier New" w:hint="default"/>
        <w:sz w:val="32"/>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89" w15:restartNumberingAfterBreak="0">
    <w:nsid w:val="61427F6D"/>
    <w:multiLevelType w:val="hybridMultilevel"/>
    <w:tmpl w:val="AA8EB4B6"/>
    <w:lvl w:ilvl="0" w:tplc="6B8C36EA">
      <w:start w:val="1"/>
      <w:numFmt w:val="bullet"/>
      <w:lvlText w:val="□"/>
      <w:lvlJc w:val="left"/>
      <w:pPr>
        <w:ind w:left="1080" w:hanging="360"/>
      </w:pPr>
      <w:rPr>
        <w:rFonts w:ascii="Times New Roman" w:eastAsia="SimSun" w:hAnsi="Times New Roman" w:cs="Times New Roman" w:hint="default"/>
        <w:sz w:val="32"/>
        <w:szCs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61676A9D"/>
    <w:multiLevelType w:val="hybridMultilevel"/>
    <w:tmpl w:val="9D542594"/>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18C7390"/>
    <w:multiLevelType w:val="hybridMultilevel"/>
    <w:tmpl w:val="AC0E15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1CB7338"/>
    <w:multiLevelType w:val="hybridMultilevel"/>
    <w:tmpl w:val="D3089262"/>
    <w:lvl w:ilvl="0" w:tplc="6B8C36EA">
      <w:start w:val="1"/>
      <w:numFmt w:val="bullet"/>
      <w:lvlText w:val="□"/>
      <w:lvlPicBulletId w:val="0"/>
      <w:lvlJc w:val="left"/>
      <w:pPr>
        <w:ind w:left="720" w:hanging="360"/>
      </w:pPr>
      <w:rPr>
        <w:rFonts w:ascii="Times New Roman" w:eastAsia="SimSun" w:hAnsi="Times New Roman" w:cs="Times New Roman"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4044807"/>
    <w:multiLevelType w:val="hybridMultilevel"/>
    <w:tmpl w:val="AC326970"/>
    <w:lvl w:ilvl="0" w:tplc="46D84E8E">
      <w:start w:val="1"/>
      <w:numFmt w:val="bullet"/>
      <w:lvlText w:val="□"/>
      <w:lvlJc w:val="left"/>
      <w:pPr>
        <w:ind w:left="720" w:hanging="360"/>
      </w:pPr>
      <w:rPr>
        <w:rFonts w:ascii="Courier New" w:hAnsi="Courier New" w:hint="default"/>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4" w15:restartNumberingAfterBreak="0">
    <w:nsid w:val="64C34A89"/>
    <w:multiLevelType w:val="hybridMultilevel"/>
    <w:tmpl w:val="D6AC29DE"/>
    <w:lvl w:ilvl="0" w:tplc="896EC1B2">
      <w:start w:val="1"/>
      <w:numFmt w:val="bullet"/>
      <w:lvlText w:val="□"/>
      <w:lvlJc w:val="left"/>
      <w:pPr>
        <w:ind w:left="720" w:hanging="360"/>
      </w:pPr>
      <w:rPr>
        <w:rFonts w:ascii="Courier New" w:hAnsi="Courier New"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7613FE5"/>
    <w:multiLevelType w:val="hybridMultilevel"/>
    <w:tmpl w:val="33FCBDFA"/>
    <w:lvl w:ilvl="0" w:tplc="6B8C36EA">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15:restartNumberingAfterBreak="0">
    <w:nsid w:val="6B43406D"/>
    <w:multiLevelType w:val="hybridMultilevel"/>
    <w:tmpl w:val="C06A30F0"/>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7" w15:restartNumberingAfterBreak="0">
    <w:nsid w:val="6BB37B7D"/>
    <w:multiLevelType w:val="hybridMultilevel"/>
    <w:tmpl w:val="A06A9D08"/>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D3670CF"/>
    <w:multiLevelType w:val="hybridMultilevel"/>
    <w:tmpl w:val="449EBCDC"/>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99" w15:restartNumberingAfterBreak="0">
    <w:nsid w:val="6E6577C2"/>
    <w:multiLevelType w:val="hybridMultilevel"/>
    <w:tmpl w:val="3CCE2BD2"/>
    <w:lvl w:ilvl="0" w:tplc="5F00E36A">
      <w:start w:val="1"/>
      <w:numFmt w:val="bullet"/>
      <w:lvlText w:val="o"/>
      <w:lvlJc w:val="left"/>
      <w:pPr>
        <w:ind w:left="785" w:hanging="360"/>
      </w:pPr>
      <w:rPr>
        <w:rFonts w:ascii="Times New Roman" w:hAnsi="Times New Roman" w:cs="Times New Roman" w:hint="default"/>
        <w:sz w:val="24"/>
        <w:szCs w:val="24"/>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100" w15:restartNumberingAfterBreak="0">
    <w:nsid w:val="6F282C67"/>
    <w:multiLevelType w:val="hybridMultilevel"/>
    <w:tmpl w:val="421ECDB6"/>
    <w:lvl w:ilvl="0" w:tplc="040C000B">
      <w:start w:val="1"/>
      <w:numFmt w:val="bullet"/>
      <w:lvlText w:val=""/>
      <w:lvlJc w:val="left"/>
      <w:pPr>
        <w:ind w:left="502" w:hanging="360"/>
      </w:pPr>
      <w:rPr>
        <w:rFonts w:ascii="Wingdings" w:hAnsi="Wingdings"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101" w15:restartNumberingAfterBreak="0">
    <w:nsid w:val="6F3A5EE3"/>
    <w:multiLevelType w:val="hybridMultilevel"/>
    <w:tmpl w:val="60C00B5E"/>
    <w:lvl w:ilvl="0" w:tplc="6B8C36EA">
      <w:start w:val="1"/>
      <w:numFmt w:val="bullet"/>
      <w:lvlText w:val="□"/>
      <w:lvlJc w:val="left"/>
      <w:pPr>
        <w:ind w:left="796" w:hanging="360"/>
      </w:pPr>
      <w:rPr>
        <w:rFonts w:ascii="Times New Roman" w:eastAsia="SimSu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02" w15:restartNumberingAfterBreak="0">
    <w:nsid w:val="717F647F"/>
    <w:multiLevelType w:val="hybridMultilevel"/>
    <w:tmpl w:val="D1C86CF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3" w15:restartNumberingAfterBreak="0">
    <w:nsid w:val="71F50A6F"/>
    <w:multiLevelType w:val="hybridMultilevel"/>
    <w:tmpl w:val="CFCE9898"/>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04" w15:restartNumberingAfterBreak="0">
    <w:nsid w:val="734A1F03"/>
    <w:multiLevelType w:val="hybridMultilevel"/>
    <w:tmpl w:val="B4B4069E"/>
    <w:lvl w:ilvl="0" w:tplc="6B8C36EA">
      <w:start w:val="1"/>
      <w:numFmt w:val="bullet"/>
      <w:lvlText w:val="□"/>
      <w:lvlJc w:val="left"/>
      <w:pPr>
        <w:ind w:left="720" w:hanging="360"/>
      </w:pPr>
      <w:rPr>
        <w:rFonts w:ascii="Times New Roman" w:eastAsia="SimSun" w:hAnsi="Times New Roman" w:cs="Times New Roman"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46D5D85"/>
    <w:multiLevelType w:val="hybridMultilevel"/>
    <w:tmpl w:val="E5E0681A"/>
    <w:lvl w:ilvl="0" w:tplc="307A26E6">
      <w:start w:val="1"/>
      <w:numFmt w:val="bullet"/>
      <w:lvlText w:val=""/>
      <w:lvlPicBulletId w:val="0"/>
      <w:lvlJc w:val="left"/>
      <w:pPr>
        <w:tabs>
          <w:tab w:val="num" w:pos="720"/>
        </w:tabs>
        <w:ind w:left="720" w:hanging="360"/>
      </w:pPr>
      <w:rPr>
        <w:rFonts w:ascii="Symbol" w:hAnsi="Symbol" w:hint="default"/>
      </w:rPr>
    </w:lvl>
    <w:lvl w:ilvl="1" w:tplc="9F701ED4" w:tentative="1">
      <w:start w:val="1"/>
      <w:numFmt w:val="bullet"/>
      <w:lvlText w:val=""/>
      <w:lvlJc w:val="left"/>
      <w:pPr>
        <w:tabs>
          <w:tab w:val="num" w:pos="1440"/>
        </w:tabs>
        <w:ind w:left="1440" w:hanging="360"/>
      </w:pPr>
      <w:rPr>
        <w:rFonts w:ascii="Symbol" w:hAnsi="Symbol" w:hint="default"/>
      </w:rPr>
    </w:lvl>
    <w:lvl w:ilvl="2" w:tplc="F15292C2" w:tentative="1">
      <w:start w:val="1"/>
      <w:numFmt w:val="bullet"/>
      <w:lvlText w:val=""/>
      <w:lvlJc w:val="left"/>
      <w:pPr>
        <w:tabs>
          <w:tab w:val="num" w:pos="2160"/>
        </w:tabs>
        <w:ind w:left="2160" w:hanging="360"/>
      </w:pPr>
      <w:rPr>
        <w:rFonts w:ascii="Symbol" w:hAnsi="Symbol" w:hint="default"/>
      </w:rPr>
    </w:lvl>
    <w:lvl w:ilvl="3" w:tplc="BCFCB232" w:tentative="1">
      <w:start w:val="1"/>
      <w:numFmt w:val="bullet"/>
      <w:lvlText w:val=""/>
      <w:lvlJc w:val="left"/>
      <w:pPr>
        <w:tabs>
          <w:tab w:val="num" w:pos="2880"/>
        </w:tabs>
        <w:ind w:left="2880" w:hanging="360"/>
      </w:pPr>
      <w:rPr>
        <w:rFonts w:ascii="Symbol" w:hAnsi="Symbol" w:hint="default"/>
      </w:rPr>
    </w:lvl>
    <w:lvl w:ilvl="4" w:tplc="B3C89C2E" w:tentative="1">
      <w:start w:val="1"/>
      <w:numFmt w:val="bullet"/>
      <w:lvlText w:val=""/>
      <w:lvlJc w:val="left"/>
      <w:pPr>
        <w:tabs>
          <w:tab w:val="num" w:pos="3600"/>
        </w:tabs>
        <w:ind w:left="3600" w:hanging="360"/>
      </w:pPr>
      <w:rPr>
        <w:rFonts w:ascii="Symbol" w:hAnsi="Symbol" w:hint="default"/>
      </w:rPr>
    </w:lvl>
    <w:lvl w:ilvl="5" w:tplc="2B9EC932" w:tentative="1">
      <w:start w:val="1"/>
      <w:numFmt w:val="bullet"/>
      <w:lvlText w:val=""/>
      <w:lvlJc w:val="left"/>
      <w:pPr>
        <w:tabs>
          <w:tab w:val="num" w:pos="4320"/>
        </w:tabs>
        <w:ind w:left="4320" w:hanging="360"/>
      </w:pPr>
      <w:rPr>
        <w:rFonts w:ascii="Symbol" w:hAnsi="Symbol" w:hint="default"/>
      </w:rPr>
    </w:lvl>
    <w:lvl w:ilvl="6" w:tplc="065C51BA" w:tentative="1">
      <w:start w:val="1"/>
      <w:numFmt w:val="bullet"/>
      <w:lvlText w:val=""/>
      <w:lvlJc w:val="left"/>
      <w:pPr>
        <w:tabs>
          <w:tab w:val="num" w:pos="5040"/>
        </w:tabs>
        <w:ind w:left="5040" w:hanging="360"/>
      </w:pPr>
      <w:rPr>
        <w:rFonts w:ascii="Symbol" w:hAnsi="Symbol" w:hint="default"/>
      </w:rPr>
    </w:lvl>
    <w:lvl w:ilvl="7" w:tplc="C9C07DA2" w:tentative="1">
      <w:start w:val="1"/>
      <w:numFmt w:val="bullet"/>
      <w:lvlText w:val=""/>
      <w:lvlJc w:val="left"/>
      <w:pPr>
        <w:tabs>
          <w:tab w:val="num" w:pos="5760"/>
        </w:tabs>
        <w:ind w:left="5760" w:hanging="360"/>
      </w:pPr>
      <w:rPr>
        <w:rFonts w:ascii="Symbol" w:hAnsi="Symbol" w:hint="default"/>
      </w:rPr>
    </w:lvl>
    <w:lvl w:ilvl="8" w:tplc="2294030E" w:tentative="1">
      <w:start w:val="1"/>
      <w:numFmt w:val="bullet"/>
      <w:lvlText w:val=""/>
      <w:lvlJc w:val="left"/>
      <w:pPr>
        <w:tabs>
          <w:tab w:val="num" w:pos="6480"/>
        </w:tabs>
        <w:ind w:left="6480" w:hanging="360"/>
      </w:pPr>
      <w:rPr>
        <w:rFonts w:ascii="Symbol" w:hAnsi="Symbol" w:hint="default"/>
      </w:rPr>
    </w:lvl>
  </w:abstractNum>
  <w:abstractNum w:abstractNumId="106" w15:restartNumberingAfterBreak="0">
    <w:nsid w:val="753A13DB"/>
    <w:multiLevelType w:val="hybridMultilevel"/>
    <w:tmpl w:val="99607FC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7" w15:restartNumberingAfterBreak="0">
    <w:nsid w:val="760976E4"/>
    <w:multiLevelType w:val="hybridMultilevel"/>
    <w:tmpl w:val="5A303CD2"/>
    <w:lvl w:ilvl="0" w:tplc="340069F8">
      <w:start w:val="1"/>
      <w:numFmt w:val="bullet"/>
      <w:lvlText w:val="o"/>
      <w:lvlJc w:val="left"/>
      <w:pPr>
        <w:ind w:left="720" w:hanging="360"/>
      </w:pPr>
      <w:rPr>
        <w:rFonts w:ascii="Courier New" w:hAnsi="Courier New" w:cs="Courier New" w:hint="default"/>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8383F91"/>
    <w:multiLevelType w:val="hybridMultilevel"/>
    <w:tmpl w:val="B8040480"/>
    <w:lvl w:ilvl="0" w:tplc="307EA38C">
      <w:start w:val="1"/>
      <w:numFmt w:val="upperRoman"/>
      <w:lvlText w:val="%1-"/>
      <w:lvlJc w:val="left"/>
      <w:pPr>
        <w:ind w:left="1434" w:hanging="72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09" w15:restartNumberingAfterBreak="0">
    <w:nsid w:val="7B8C0316"/>
    <w:multiLevelType w:val="hybridMultilevel"/>
    <w:tmpl w:val="954AC58E"/>
    <w:lvl w:ilvl="0" w:tplc="D068DABE">
      <w:start w:val="1"/>
      <w:numFmt w:val="bullet"/>
      <w:pStyle w:val="retrait1"/>
      <w:lvlText w:val="o"/>
      <w:lvlJc w:val="left"/>
      <w:pPr>
        <w:tabs>
          <w:tab w:val="num" w:pos="1210"/>
        </w:tabs>
        <w:ind w:left="1134" w:hanging="284"/>
      </w:pPr>
      <w:rPr>
        <w:rFonts w:ascii="Courier New" w:hAnsi="Courier New" w:cs="Courier New" w:hint="default"/>
        <w:sz w:val="32"/>
        <w:szCs w:val="28"/>
      </w:rPr>
    </w:lvl>
    <w:lvl w:ilvl="1" w:tplc="8F18F06E">
      <w:start w:val="1"/>
      <w:numFmt w:val="bullet"/>
      <w:lvlText w:val=""/>
      <w:lvlJc w:val="left"/>
      <w:pPr>
        <w:tabs>
          <w:tab w:val="num" w:pos="1723"/>
        </w:tabs>
        <w:ind w:left="1647" w:hanging="284"/>
      </w:pPr>
      <w:rPr>
        <w:rFonts w:ascii="Symbol" w:hAnsi="Symbol" w:hint="default"/>
      </w:rPr>
    </w:lvl>
    <w:lvl w:ilvl="2" w:tplc="DB722172">
      <w:start w:val="1"/>
      <w:numFmt w:val="bullet"/>
      <w:lvlText w:val=""/>
      <w:lvlJc w:val="left"/>
      <w:pPr>
        <w:tabs>
          <w:tab w:val="num" w:pos="2443"/>
        </w:tabs>
        <w:ind w:left="2443" w:hanging="360"/>
      </w:pPr>
      <w:rPr>
        <w:rFonts w:ascii="Symbol" w:hAnsi="Symbol" w:hint="default"/>
      </w:rPr>
    </w:lvl>
    <w:lvl w:ilvl="3" w:tplc="040C0001" w:tentative="1">
      <w:start w:val="1"/>
      <w:numFmt w:val="bullet"/>
      <w:lvlText w:val=""/>
      <w:lvlJc w:val="left"/>
      <w:pPr>
        <w:tabs>
          <w:tab w:val="num" w:pos="3163"/>
        </w:tabs>
        <w:ind w:left="3163" w:hanging="360"/>
      </w:pPr>
      <w:rPr>
        <w:rFonts w:ascii="Symbol" w:hAnsi="Symbol" w:hint="default"/>
      </w:rPr>
    </w:lvl>
    <w:lvl w:ilvl="4" w:tplc="040C0003" w:tentative="1">
      <w:start w:val="1"/>
      <w:numFmt w:val="bullet"/>
      <w:lvlText w:val="o"/>
      <w:lvlJc w:val="left"/>
      <w:pPr>
        <w:tabs>
          <w:tab w:val="num" w:pos="3883"/>
        </w:tabs>
        <w:ind w:left="3883" w:hanging="360"/>
      </w:pPr>
      <w:rPr>
        <w:rFonts w:ascii="Courier New" w:hAnsi="Courier New" w:hint="default"/>
      </w:rPr>
    </w:lvl>
    <w:lvl w:ilvl="5" w:tplc="040C0005" w:tentative="1">
      <w:start w:val="1"/>
      <w:numFmt w:val="bullet"/>
      <w:lvlText w:val=""/>
      <w:lvlJc w:val="left"/>
      <w:pPr>
        <w:tabs>
          <w:tab w:val="num" w:pos="4603"/>
        </w:tabs>
        <w:ind w:left="4603" w:hanging="360"/>
      </w:pPr>
      <w:rPr>
        <w:rFonts w:ascii="Wingdings" w:hAnsi="Wingdings" w:hint="default"/>
      </w:rPr>
    </w:lvl>
    <w:lvl w:ilvl="6" w:tplc="040C0001" w:tentative="1">
      <w:start w:val="1"/>
      <w:numFmt w:val="bullet"/>
      <w:lvlText w:val=""/>
      <w:lvlJc w:val="left"/>
      <w:pPr>
        <w:tabs>
          <w:tab w:val="num" w:pos="5323"/>
        </w:tabs>
        <w:ind w:left="5323" w:hanging="360"/>
      </w:pPr>
      <w:rPr>
        <w:rFonts w:ascii="Symbol" w:hAnsi="Symbol" w:hint="default"/>
      </w:rPr>
    </w:lvl>
    <w:lvl w:ilvl="7" w:tplc="040C0003" w:tentative="1">
      <w:start w:val="1"/>
      <w:numFmt w:val="bullet"/>
      <w:lvlText w:val="o"/>
      <w:lvlJc w:val="left"/>
      <w:pPr>
        <w:tabs>
          <w:tab w:val="num" w:pos="6043"/>
        </w:tabs>
        <w:ind w:left="6043" w:hanging="360"/>
      </w:pPr>
      <w:rPr>
        <w:rFonts w:ascii="Courier New" w:hAnsi="Courier New" w:hint="default"/>
      </w:rPr>
    </w:lvl>
    <w:lvl w:ilvl="8" w:tplc="040C0005" w:tentative="1">
      <w:start w:val="1"/>
      <w:numFmt w:val="bullet"/>
      <w:lvlText w:val=""/>
      <w:lvlJc w:val="left"/>
      <w:pPr>
        <w:tabs>
          <w:tab w:val="num" w:pos="6763"/>
        </w:tabs>
        <w:ind w:left="6763" w:hanging="360"/>
      </w:pPr>
      <w:rPr>
        <w:rFonts w:ascii="Wingdings" w:hAnsi="Wingdings" w:hint="default"/>
      </w:rPr>
    </w:lvl>
  </w:abstractNum>
  <w:abstractNum w:abstractNumId="110" w15:restartNumberingAfterBreak="0">
    <w:nsid w:val="7C8F4B99"/>
    <w:multiLevelType w:val="hybridMultilevel"/>
    <w:tmpl w:val="7218A1A4"/>
    <w:lvl w:ilvl="0" w:tplc="78BAE20C">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1" w15:restartNumberingAfterBreak="0">
    <w:nsid w:val="7CBF75BA"/>
    <w:multiLevelType w:val="hybridMultilevel"/>
    <w:tmpl w:val="67ACC276"/>
    <w:lvl w:ilvl="0" w:tplc="6B8C36EA">
      <w:start w:val="1"/>
      <w:numFmt w:val="bullet"/>
      <w:lvlText w:val="□"/>
      <w:lvlJc w:val="left"/>
      <w:pPr>
        <w:ind w:left="720" w:hanging="360"/>
      </w:pPr>
      <w:rPr>
        <w:rFonts w:ascii="Times New Roman" w:eastAsia="SimSun" w:hAnsi="Times New Roman" w:cs="Times New Roman"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D631ABE"/>
    <w:multiLevelType w:val="hybridMultilevel"/>
    <w:tmpl w:val="ABB4B0D6"/>
    <w:lvl w:ilvl="0" w:tplc="7F7661EE">
      <w:start w:val="1"/>
      <w:numFmt w:val="bullet"/>
      <w:lvlText w:val="o"/>
      <w:lvlJc w:val="left"/>
      <w:pPr>
        <w:ind w:left="1287" w:hanging="360"/>
      </w:pPr>
      <w:rPr>
        <w:rFonts w:ascii="Courier New" w:hAnsi="Courier New" w:cs="Courier New" w:hint="default"/>
        <w:sz w:val="32"/>
        <w:szCs w:val="32"/>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13" w15:restartNumberingAfterBreak="0">
    <w:nsid w:val="7D690908"/>
    <w:multiLevelType w:val="hybridMultilevel"/>
    <w:tmpl w:val="5BEE23E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4" w15:restartNumberingAfterBreak="0">
    <w:nsid w:val="7D6966EF"/>
    <w:multiLevelType w:val="hybridMultilevel"/>
    <w:tmpl w:val="72B277DE"/>
    <w:lvl w:ilvl="0" w:tplc="FE440FCC">
      <w:start w:val="1"/>
      <w:numFmt w:val="bullet"/>
      <w:lvlText w:val=""/>
      <w:lvlPicBulletId w:val="0"/>
      <w:lvlJc w:val="left"/>
      <w:pPr>
        <w:tabs>
          <w:tab w:val="num" w:pos="720"/>
        </w:tabs>
        <w:ind w:left="720" w:hanging="360"/>
      </w:pPr>
      <w:rPr>
        <w:rFonts w:ascii="Symbol" w:hAnsi="Symbol" w:hint="default"/>
      </w:rPr>
    </w:lvl>
    <w:lvl w:ilvl="1" w:tplc="5D88B720" w:tentative="1">
      <w:start w:val="1"/>
      <w:numFmt w:val="bullet"/>
      <w:lvlText w:val=""/>
      <w:lvlJc w:val="left"/>
      <w:pPr>
        <w:tabs>
          <w:tab w:val="num" w:pos="1440"/>
        </w:tabs>
        <w:ind w:left="1440" w:hanging="360"/>
      </w:pPr>
      <w:rPr>
        <w:rFonts w:ascii="Symbol" w:hAnsi="Symbol" w:hint="default"/>
      </w:rPr>
    </w:lvl>
    <w:lvl w:ilvl="2" w:tplc="BF3AA0FE" w:tentative="1">
      <w:start w:val="1"/>
      <w:numFmt w:val="bullet"/>
      <w:lvlText w:val=""/>
      <w:lvlJc w:val="left"/>
      <w:pPr>
        <w:tabs>
          <w:tab w:val="num" w:pos="2160"/>
        </w:tabs>
        <w:ind w:left="2160" w:hanging="360"/>
      </w:pPr>
      <w:rPr>
        <w:rFonts w:ascii="Symbol" w:hAnsi="Symbol" w:hint="default"/>
      </w:rPr>
    </w:lvl>
    <w:lvl w:ilvl="3" w:tplc="C5502CF8" w:tentative="1">
      <w:start w:val="1"/>
      <w:numFmt w:val="bullet"/>
      <w:lvlText w:val=""/>
      <w:lvlJc w:val="left"/>
      <w:pPr>
        <w:tabs>
          <w:tab w:val="num" w:pos="2880"/>
        </w:tabs>
        <w:ind w:left="2880" w:hanging="360"/>
      </w:pPr>
      <w:rPr>
        <w:rFonts w:ascii="Symbol" w:hAnsi="Symbol" w:hint="default"/>
      </w:rPr>
    </w:lvl>
    <w:lvl w:ilvl="4" w:tplc="A5D8ED6E" w:tentative="1">
      <w:start w:val="1"/>
      <w:numFmt w:val="bullet"/>
      <w:lvlText w:val=""/>
      <w:lvlJc w:val="left"/>
      <w:pPr>
        <w:tabs>
          <w:tab w:val="num" w:pos="3600"/>
        </w:tabs>
        <w:ind w:left="3600" w:hanging="360"/>
      </w:pPr>
      <w:rPr>
        <w:rFonts w:ascii="Symbol" w:hAnsi="Symbol" w:hint="default"/>
      </w:rPr>
    </w:lvl>
    <w:lvl w:ilvl="5" w:tplc="1D0A7930" w:tentative="1">
      <w:start w:val="1"/>
      <w:numFmt w:val="bullet"/>
      <w:lvlText w:val=""/>
      <w:lvlJc w:val="left"/>
      <w:pPr>
        <w:tabs>
          <w:tab w:val="num" w:pos="4320"/>
        </w:tabs>
        <w:ind w:left="4320" w:hanging="360"/>
      </w:pPr>
      <w:rPr>
        <w:rFonts w:ascii="Symbol" w:hAnsi="Symbol" w:hint="default"/>
      </w:rPr>
    </w:lvl>
    <w:lvl w:ilvl="6" w:tplc="A3D48770" w:tentative="1">
      <w:start w:val="1"/>
      <w:numFmt w:val="bullet"/>
      <w:lvlText w:val=""/>
      <w:lvlJc w:val="left"/>
      <w:pPr>
        <w:tabs>
          <w:tab w:val="num" w:pos="5040"/>
        </w:tabs>
        <w:ind w:left="5040" w:hanging="360"/>
      </w:pPr>
      <w:rPr>
        <w:rFonts w:ascii="Symbol" w:hAnsi="Symbol" w:hint="default"/>
      </w:rPr>
    </w:lvl>
    <w:lvl w:ilvl="7" w:tplc="38AED804" w:tentative="1">
      <w:start w:val="1"/>
      <w:numFmt w:val="bullet"/>
      <w:lvlText w:val=""/>
      <w:lvlJc w:val="left"/>
      <w:pPr>
        <w:tabs>
          <w:tab w:val="num" w:pos="5760"/>
        </w:tabs>
        <w:ind w:left="5760" w:hanging="360"/>
      </w:pPr>
      <w:rPr>
        <w:rFonts w:ascii="Symbol" w:hAnsi="Symbol" w:hint="default"/>
      </w:rPr>
    </w:lvl>
    <w:lvl w:ilvl="8" w:tplc="ADD68BB0" w:tentative="1">
      <w:start w:val="1"/>
      <w:numFmt w:val="bullet"/>
      <w:lvlText w:val=""/>
      <w:lvlJc w:val="left"/>
      <w:pPr>
        <w:tabs>
          <w:tab w:val="num" w:pos="6480"/>
        </w:tabs>
        <w:ind w:left="6480" w:hanging="360"/>
      </w:pPr>
      <w:rPr>
        <w:rFonts w:ascii="Symbol" w:hAnsi="Symbol" w:hint="default"/>
      </w:rPr>
    </w:lvl>
  </w:abstractNum>
  <w:abstractNum w:abstractNumId="115" w15:restartNumberingAfterBreak="0">
    <w:nsid w:val="7E001443"/>
    <w:multiLevelType w:val="hybridMultilevel"/>
    <w:tmpl w:val="810E926C"/>
    <w:lvl w:ilvl="0" w:tplc="46D84E8E">
      <w:start w:val="1"/>
      <w:numFmt w:val="bullet"/>
      <w:lvlText w:val="□"/>
      <w:lvlJc w:val="left"/>
      <w:pPr>
        <w:ind w:left="720" w:hanging="360"/>
      </w:pPr>
      <w:rPr>
        <w:rFonts w:ascii="Courier New" w:hAnsi="Courier New"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E4F6B73"/>
    <w:multiLevelType w:val="hybridMultilevel"/>
    <w:tmpl w:val="5DF4F20E"/>
    <w:lvl w:ilvl="0" w:tplc="040C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9"/>
  </w:num>
  <w:num w:numId="2">
    <w:abstractNumId w:val="112"/>
  </w:num>
  <w:num w:numId="3">
    <w:abstractNumId w:val="76"/>
  </w:num>
  <w:num w:numId="4">
    <w:abstractNumId w:val="47"/>
  </w:num>
  <w:num w:numId="5">
    <w:abstractNumId w:val="87"/>
  </w:num>
  <w:num w:numId="6">
    <w:abstractNumId w:val="25"/>
  </w:num>
  <w:num w:numId="7">
    <w:abstractNumId w:val="100"/>
  </w:num>
  <w:num w:numId="8">
    <w:abstractNumId w:val="17"/>
  </w:num>
  <w:num w:numId="9">
    <w:abstractNumId w:val="18"/>
  </w:num>
  <w:num w:numId="10">
    <w:abstractNumId w:val="98"/>
  </w:num>
  <w:num w:numId="11">
    <w:abstractNumId w:val="1"/>
  </w:num>
  <w:num w:numId="12">
    <w:abstractNumId w:val="110"/>
  </w:num>
  <w:num w:numId="13">
    <w:abstractNumId w:val="57"/>
  </w:num>
  <w:num w:numId="14">
    <w:abstractNumId w:val="53"/>
  </w:num>
  <w:num w:numId="15">
    <w:abstractNumId w:val="45"/>
  </w:num>
  <w:num w:numId="16">
    <w:abstractNumId w:val="86"/>
  </w:num>
  <w:num w:numId="17">
    <w:abstractNumId w:val="5"/>
  </w:num>
  <w:num w:numId="18">
    <w:abstractNumId w:val="108"/>
  </w:num>
  <w:num w:numId="19">
    <w:abstractNumId w:val="16"/>
  </w:num>
  <w:num w:numId="20">
    <w:abstractNumId w:val="9"/>
  </w:num>
  <w:num w:numId="21">
    <w:abstractNumId w:val="6"/>
  </w:num>
  <w:num w:numId="22">
    <w:abstractNumId w:val="29"/>
  </w:num>
  <w:num w:numId="23">
    <w:abstractNumId w:val="56"/>
  </w:num>
  <w:num w:numId="24">
    <w:abstractNumId w:val="83"/>
  </w:num>
  <w:num w:numId="25">
    <w:abstractNumId w:val="40"/>
  </w:num>
  <w:num w:numId="26">
    <w:abstractNumId w:val="106"/>
  </w:num>
  <w:num w:numId="27">
    <w:abstractNumId w:val="93"/>
  </w:num>
  <w:num w:numId="28">
    <w:abstractNumId w:val="21"/>
  </w:num>
  <w:num w:numId="29">
    <w:abstractNumId w:val="43"/>
  </w:num>
  <w:num w:numId="30">
    <w:abstractNumId w:val="42"/>
  </w:num>
  <w:num w:numId="31">
    <w:abstractNumId w:val="113"/>
  </w:num>
  <w:num w:numId="32">
    <w:abstractNumId w:val="36"/>
  </w:num>
  <w:num w:numId="33">
    <w:abstractNumId w:val="101"/>
  </w:num>
  <w:num w:numId="34">
    <w:abstractNumId w:val="55"/>
  </w:num>
  <w:num w:numId="35">
    <w:abstractNumId w:val="71"/>
  </w:num>
  <w:num w:numId="36">
    <w:abstractNumId w:val="4"/>
  </w:num>
  <w:num w:numId="37">
    <w:abstractNumId w:val="81"/>
  </w:num>
  <w:num w:numId="38">
    <w:abstractNumId w:val="99"/>
  </w:num>
  <w:num w:numId="39">
    <w:abstractNumId w:val="27"/>
  </w:num>
  <w:num w:numId="40">
    <w:abstractNumId w:val="31"/>
  </w:num>
  <w:num w:numId="41">
    <w:abstractNumId w:val="63"/>
  </w:num>
  <w:num w:numId="42">
    <w:abstractNumId w:val="8"/>
  </w:num>
  <w:num w:numId="43">
    <w:abstractNumId w:val="94"/>
  </w:num>
  <w:num w:numId="44">
    <w:abstractNumId w:val="51"/>
  </w:num>
  <w:num w:numId="45">
    <w:abstractNumId w:val="70"/>
  </w:num>
  <w:num w:numId="46">
    <w:abstractNumId w:val="73"/>
  </w:num>
  <w:num w:numId="47">
    <w:abstractNumId w:val="19"/>
  </w:num>
  <w:num w:numId="48">
    <w:abstractNumId w:val="14"/>
  </w:num>
  <w:num w:numId="49">
    <w:abstractNumId w:val="96"/>
  </w:num>
  <w:num w:numId="50">
    <w:abstractNumId w:val="7"/>
  </w:num>
  <w:num w:numId="51">
    <w:abstractNumId w:val="66"/>
  </w:num>
  <w:num w:numId="52">
    <w:abstractNumId w:val="82"/>
  </w:num>
  <w:num w:numId="53">
    <w:abstractNumId w:val="11"/>
  </w:num>
  <w:num w:numId="54">
    <w:abstractNumId w:val="109"/>
  </w:num>
  <w:num w:numId="55">
    <w:abstractNumId w:val="109"/>
  </w:num>
  <w:num w:numId="56">
    <w:abstractNumId w:val="109"/>
  </w:num>
  <w:num w:numId="57">
    <w:abstractNumId w:val="109"/>
  </w:num>
  <w:num w:numId="58">
    <w:abstractNumId w:val="109"/>
  </w:num>
  <w:num w:numId="59">
    <w:abstractNumId w:val="109"/>
  </w:num>
  <w:num w:numId="60">
    <w:abstractNumId w:val="109"/>
  </w:num>
  <w:num w:numId="61">
    <w:abstractNumId w:val="109"/>
  </w:num>
  <w:num w:numId="62">
    <w:abstractNumId w:val="95"/>
  </w:num>
  <w:num w:numId="63">
    <w:abstractNumId w:val="103"/>
  </w:num>
  <w:num w:numId="64">
    <w:abstractNumId w:val="102"/>
  </w:num>
  <w:num w:numId="65">
    <w:abstractNumId w:val="22"/>
  </w:num>
  <w:num w:numId="66">
    <w:abstractNumId w:val="78"/>
  </w:num>
  <w:num w:numId="67">
    <w:abstractNumId w:val="50"/>
  </w:num>
  <w:num w:numId="68">
    <w:abstractNumId w:val="3"/>
  </w:num>
  <w:num w:numId="69">
    <w:abstractNumId w:val="74"/>
  </w:num>
  <w:num w:numId="70">
    <w:abstractNumId w:val="28"/>
  </w:num>
  <w:num w:numId="71">
    <w:abstractNumId w:val="33"/>
  </w:num>
  <w:num w:numId="72">
    <w:abstractNumId w:val="54"/>
  </w:num>
  <w:num w:numId="73">
    <w:abstractNumId w:val="52"/>
  </w:num>
  <w:num w:numId="74">
    <w:abstractNumId w:val="2"/>
  </w:num>
  <w:num w:numId="75">
    <w:abstractNumId w:val="114"/>
  </w:num>
  <w:num w:numId="76">
    <w:abstractNumId w:val="105"/>
  </w:num>
  <w:num w:numId="77">
    <w:abstractNumId w:val="107"/>
  </w:num>
  <w:num w:numId="78">
    <w:abstractNumId w:val="23"/>
  </w:num>
  <w:num w:numId="79">
    <w:abstractNumId w:val="20"/>
  </w:num>
  <w:num w:numId="80">
    <w:abstractNumId w:val="10"/>
  </w:num>
  <w:num w:numId="81">
    <w:abstractNumId w:val="65"/>
  </w:num>
  <w:num w:numId="82">
    <w:abstractNumId w:val="58"/>
  </w:num>
  <w:num w:numId="83">
    <w:abstractNumId w:val="44"/>
  </w:num>
  <w:num w:numId="84">
    <w:abstractNumId w:val="69"/>
  </w:num>
  <w:num w:numId="85">
    <w:abstractNumId w:val="88"/>
  </w:num>
  <w:num w:numId="86">
    <w:abstractNumId w:val="38"/>
  </w:num>
  <w:num w:numId="87">
    <w:abstractNumId w:val="37"/>
  </w:num>
  <w:num w:numId="88">
    <w:abstractNumId w:val="115"/>
  </w:num>
  <w:num w:numId="89">
    <w:abstractNumId w:val="68"/>
  </w:num>
  <w:num w:numId="90">
    <w:abstractNumId w:val="90"/>
  </w:num>
  <w:num w:numId="91">
    <w:abstractNumId w:val="49"/>
  </w:num>
  <w:num w:numId="92">
    <w:abstractNumId w:val="34"/>
  </w:num>
  <w:num w:numId="93">
    <w:abstractNumId w:val="80"/>
  </w:num>
  <w:num w:numId="94">
    <w:abstractNumId w:val="67"/>
  </w:num>
  <w:num w:numId="95">
    <w:abstractNumId w:val="62"/>
  </w:num>
  <w:num w:numId="96">
    <w:abstractNumId w:val="97"/>
  </w:num>
  <w:num w:numId="97">
    <w:abstractNumId w:val="39"/>
  </w:num>
  <w:num w:numId="98">
    <w:abstractNumId w:val="35"/>
  </w:num>
  <w:num w:numId="99">
    <w:abstractNumId w:val="24"/>
  </w:num>
  <w:num w:numId="100">
    <w:abstractNumId w:val="84"/>
  </w:num>
  <w:num w:numId="101">
    <w:abstractNumId w:val="48"/>
  </w:num>
  <w:num w:numId="102">
    <w:abstractNumId w:val="72"/>
  </w:num>
  <w:num w:numId="103">
    <w:abstractNumId w:val="85"/>
  </w:num>
  <w:num w:numId="104">
    <w:abstractNumId w:val="32"/>
  </w:num>
  <w:num w:numId="105">
    <w:abstractNumId w:val="46"/>
  </w:num>
  <w:num w:numId="106">
    <w:abstractNumId w:val="77"/>
  </w:num>
  <w:num w:numId="107">
    <w:abstractNumId w:val="61"/>
  </w:num>
  <w:num w:numId="108">
    <w:abstractNumId w:val="75"/>
  </w:num>
  <w:num w:numId="109">
    <w:abstractNumId w:val="91"/>
  </w:num>
  <w:num w:numId="110">
    <w:abstractNumId w:val="0"/>
  </w:num>
  <w:num w:numId="111">
    <w:abstractNumId w:val="15"/>
  </w:num>
  <w:num w:numId="112">
    <w:abstractNumId w:val="30"/>
  </w:num>
  <w:num w:numId="113">
    <w:abstractNumId w:val="13"/>
  </w:num>
  <w:num w:numId="114">
    <w:abstractNumId w:val="60"/>
  </w:num>
  <w:num w:numId="115">
    <w:abstractNumId w:val="64"/>
  </w:num>
  <w:num w:numId="116">
    <w:abstractNumId w:val="111"/>
  </w:num>
  <w:num w:numId="117">
    <w:abstractNumId w:val="92"/>
  </w:num>
  <w:num w:numId="118">
    <w:abstractNumId w:val="104"/>
  </w:num>
  <w:num w:numId="119">
    <w:abstractNumId w:val="79"/>
  </w:num>
  <w:num w:numId="120">
    <w:abstractNumId w:val="12"/>
  </w:num>
  <w:num w:numId="121">
    <w:abstractNumId w:val="41"/>
  </w:num>
  <w:num w:numId="122">
    <w:abstractNumId w:val="26"/>
  </w:num>
  <w:num w:numId="123">
    <w:abstractNumId w:val="116"/>
  </w:num>
  <w:num w:numId="124">
    <w:abstractNumId w:val="59"/>
  </w:num>
  <w:num w:numId="125">
    <w:abstractNumId w:val="89"/>
  </w:num>
  <w:numIdMacAtCleanup w:val="12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EL DA">
    <w15:presenceInfo w15:providerId="None" w15:userId="MICHEL DA"/>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24B"/>
    <w:rsid w:val="000025DC"/>
    <w:rsid w:val="00002AB7"/>
    <w:rsid w:val="00002B3A"/>
    <w:rsid w:val="0000322B"/>
    <w:rsid w:val="00003C77"/>
    <w:rsid w:val="0000461F"/>
    <w:rsid w:val="000055DC"/>
    <w:rsid w:val="000069EC"/>
    <w:rsid w:val="00010554"/>
    <w:rsid w:val="00013489"/>
    <w:rsid w:val="00016059"/>
    <w:rsid w:val="00022C6C"/>
    <w:rsid w:val="000259BE"/>
    <w:rsid w:val="000266AC"/>
    <w:rsid w:val="000307D6"/>
    <w:rsid w:val="000352F3"/>
    <w:rsid w:val="00041FEB"/>
    <w:rsid w:val="0004208B"/>
    <w:rsid w:val="00043526"/>
    <w:rsid w:val="000456B3"/>
    <w:rsid w:val="000518FB"/>
    <w:rsid w:val="000526C8"/>
    <w:rsid w:val="00052E59"/>
    <w:rsid w:val="0005374E"/>
    <w:rsid w:val="000547E7"/>
    <w:rsid w:val="0005575A"/>
    <w:rsid w:val="0006046C"/>
    <w:rsid w:val="00060798"/>
    <w:rsid w:val="000618C9"/>
    <w:rsid w:val="00061B36"/>
    <w:rsid w:val="00061B98"/>
    <w:rsid w:val="00061D27"/>
    <w:rsid w:val="00062EAE"/>
    <w:rsid w:val="00063607"/>
    <w:rsid w:val="000652C1"/>
    <w:rsid w:val="000655A5"/>
    <w:rsid w:val="00067F4C"/>
    <w:rsid w:val="00070B4A"/>
    <w:rsid w:val="000713DA"/>
    <w:rsid w:val="00071572"/>
    <w:rsid w:val="00071925"/>
    <w:rsid w:val="000724FC"/>
    <w:rsid w:val="00074342"/>
    <w:rsid w:val="00075D1F"/>
    <w:rsid w:val="000767D5"/>
    <w:rsid w:val="00077491"/>
    <w:rsid w:val="00081AE2"/>
    <w:rsid w:val="00083CC9"/>
    <w:rsid w:val="00085E9D"/>
    <w:rsid w:val="00086762"/>
    <w:rsid w:val="00092464"/>
    <w:rsid w:val="000935D1"/>
    <w:rsid w:val="00097782"/>
    <w:rsid w:val="000A12E9"/>
    <w:rsid w:val="000A3F24"/>
    <w:rsid w:val="000A44B5"/>
    <w:rsid w:val="000A6194"/>
    <w:rsid w:val="000A6F9B"/>
    <w:rsid w:val="000A7363"/>
    <w:rsid w:val="000B038E"/>
    <w:rsid w:val="000B3C41"/>
    <w:rsid w:val="000B41EA"/>
    <w:rsid w:val="000B6236"/>
    <w:rsid w:val="000B6AAC"/>
    <w:rsid w:val="000B770E"/>
    <w:rsid w:val="000C0470"/>
    <w:rsid w:val="000C0D5A"/>
    <w:rsid w:val="000C39BF"/>
    <w:rsid w:val="000C3A66"/>
    <w:rsid w:val="000C63E1"/>
    <w:rsid w:val="000C6A3C"/>
    <w:rsid w:val="000C71FA"/>
    <w:rsid w:val="000D2698"/>
    <w:rsid w:val="000D7D06"/>
    <w:rsid w:val="000E05E0"/>
    <w:rsid w:val="000E0860"/>
    <w:rsid w:val="000E120F"/>
    <w:rsid w:val="000E366D"/>
    <w:rsid w:val="000E5826"/>
    <w:rsid w:val="000F0587"/>
    <w:rsid w:val="000F0B2F"/>
    <w:rsid w:val="000F1ACA"/>
    <w:rsid w:val="000F1ECC"/>
    <w:rsid w:val="000F4FAD"/>
    <w:rsid w:val="000F5211"/>
    <w:rsid w:val="000F6707"/>
    <w:rsid w:val="000F6826"/>
    <w:rsid w:val="00100F9A"/>
    <w:rsid w:val="001017F7"/>
    <w:rsid w:val="00101B3A"/>
    <w:rsid w:val="00102FDE"/>
    <w:rsid w:val="00106ADD"/>
    <w:rsid w:val="00106CF5"/>
    <w:rsid w:val="001070BA"/>
    <w:rsid w:val="001079D0"/>
    <w:rsid w:val="00107C7D"/>
    <w:rsid w:val="00107CA7"/>
    <w:rsid w:val="001105FD"/>
    <w:rsid w:val="00110ED0"/>
    <w:rsid w:val="001129CF"/>
    <w:rsid w:val="00112B4C"/>
    <w:rsid w:val="00116D32"/>
    <w:rsid w:val="00116E12"/>
    <w:rsid w:val="00121D97"/>
    <w:rsid w:val="00122809"/>
    <w:rsid w:val="001229B4"/>
    <w:rsid w:val="001237B5"/>
    <w:rsid w:val="00127C4A"/>
    <w:rsid w:val="00131444"/>
    <w:rsid w:val="00133195"/>
    <w:rsid w:val="001336D9"/>
    <w:rsid w:val="001346F6"/>
    <w:rsid w:val="00134C54"/>
    <w:rsid w:val="00134EAD"/>
    <w:rsid w:val="00137B3D"/>
    <w:rsid w:val="0014030A"/>
    <w:rsid w:val="00142482"/>
    <w:rsid w:val="00142F79"/>
    <w:rsid w:val="00144341"/>
    <w:rsid w:val="00145CC0"/>
    <w:rsid w:val="00146EA9"/>
    <w:rsid w:val="00147AF6"/>
    <w:rsid w:val="0015054B"/>
    <w:rsid w:val="00153B04"/>
    <w:rsid w:val="001572DC"/>
    <w:rsid w:val="00160AAF"/>
    <w:rsid w:val="001613D5"/>
    <w:rsid w:val="0016150A"/>
    <w:rsid w:val="0016181C"/>
    <w:rsid w:val="00161DD1"/>
    <w:rsid w:val="001628CC"/>
    <w:rsid w:val="00162BAE"/>
    <w:rsid w:val="001647D1"/>
    <w:rsid w:val="00174ABE"/>
    <w:rsid w:val="001758E3"/>
    <w:rsid w:val="00175DA6"/>
    <w:rsid w:val="00176723"/>
    <w:rsid w:val="001773E5"/>
    <w:rsid w:val="001861BA"/>
    <w:rsid w:val="00186787"/>
    <w:rsid w:val="0018691C"/>
    <w:rsid w:val="00186C58"/>
    <w:rsid w:val="00190A30"/>
    <w:rsid w:val="00190D56"/>
    <w:rsid w:val="00193160"/>
    <w:rsid w:val="001955A1"/>
    <w:rsid w:val="0019562C"/>
    <w:rsid w:val="001957C6"/>
    <w:rsid w:val="001A0D56"/>
    <w:rsid w:val="001A1611"/>
    <w:rsid w:val="001A2718"/>
    <w:rsid w:val="001A2DA4"/>
    <w:rsid w:val="001A6518"/>
    <w:rsid w:val="001A6F5D"/>
    <w:rsid w:val="001A7D44"/>
    <w:rsid w:val="001B316E"/>
    <w:rsid w:val="001B5456"/>
    <w:rsid w:val="001B6C28"/>
    <w:rsid w:val="001C0477"/>
    <w:rsid w:val="001C1F28"/>
    <w:rsid w:val="001C31F9"/>
    <w:rsid w:val="001C5683"/>
    <w:rsid w:val="001C77DA"/>
    <w:rsid w:val="001D03D4"/>
    <w:rsid w:val="001D1D73"/>
    <w:rsid w:val="001D5714"/>
    <w:rsid w:val="001D5E16"/>
    <w:rsid w:val="001D6BD2"/>
    <w:rsid w:val="001D7354"/>
    <w:rsid w:val="001E05FE"/>
    <w:rsid w:val="001E22EA"/>
    <w:rsid w:val="001E2B37"/>
    <w:rsid w:val="001E35D1"/>
    <w:rsid w:val="001E38A5"/>
    <w:rsid w:val="001E5196"/>
    <w:rsid w:val="001E742C"/>
    <w:rsid w:val="001E76E5"/>
    <w:rsid w:val="001F25EE"/>
    <w:rsid w:val="001F3F8A"/>
    <w:rsid w:val="001F63CC"/>
    <w:rsid w:val="001F7E48"/>
    <w:rsid w:val="00201C69"/>
    <w:rsid w:val="00202BAB"/>
    <w:rsid w:val="0020434B"/>
    <w:rsid w:val="00207C5C"/>
    <w:rsid w:val="00211728"/>
    <w:rsid w:val="00211C39"/>
    <w:rsid w:val="00212E09"/>
    <w:rsid w:val="00213166"/>
    <w:rsid w:val="002140D0"/>
    <w:rsid w:val="00214988"/>
    <w:rsid w:val="002156CB"/>
    <w:rsid w:val="002156E5"/>
    <w:rsid w:val="002176F3"/>
    <w:rsid w:val="00220735"/>
    <w:rsid w:val="00221F3C"/>
    <w:rsid w:val="00222372"/>
    <w:rsid w:val="00222D69"/>
    <w:rsid w:val="0022509B"/>
    <w:rsid w:val="002274A7"/>
    <w:rsid w:val="00227860"/>
    <w:rsid w:val="00227D1B"/>
    <w:rsid w:val="00230904"/>
    <w:rsid w:val="00231374"/>
    <w:rsid w:val="002313F9"/>
    <w:rsid w:val="00232037"/>
    <w:rsid w:val="00233C4A"/>
    <w:rsid w:val="002373DD"/>
    <w:rsid w:val="00241C79"/>
    <w:rsid w:val="00242895"/>
    <w:rsid w:val="002428A4"/>
    <w:rsid w:val="00243EE4"/>
    <w:rsid w:val="00245706"/>
    <w:rsid w:val="00247B01"/>
    <w:rsid w:val="00250697"/>
    <w:rsid w:val="00250755"/>
    <w:rsid w:val="00250ED9"/>
    <w:rsid w:val="00251F69"/>
    <w:rsid w:val="00252CAB"/>
    <w:rsid w:val="00253501"/>
    <w:rsid w:val="002549FF"/>
    <w:rsid w:val="00254D4B"/>
    <w:rsid w:val="00255AD7"/>
    <w:rsid w:val="00256683"/>
    <w:rsid w:val="00256775"/>
    <w:rsid w:val="00257CC8"/>
    <w:rsid w:val="00260ADA"/>
    <w:rsid w:val="002621BE"/>
    <w:rsid w:val="00266D21"/>
    <w:rsid w:val="00266E06"/>
    <w:rsid w:val="00267CC2"/>
    <w:rsid w:val="002708D4"/>
    <w:rsid w:val="0027297E"/>
    <w:rsid w:val="0027376D"/>
    <w:rsid w:val="00273EF5"/>
    <w:rsid w:val="00276607"/>
    <w:rsid w:val="002773EB"/>
    <w:rsid w:val="0028230E"/>
    <w:rsid w:val="002841F7"/>
    <w:rsid w:val="00286F5A"/>
    <w:rsid w:val="00292661"/>
    <w:rsid w:val="00292BC5"/>
    <w:rsid w:val="00295CB1"/>
    <w:rsid w:val="00296664"/>
    <w:rsid w:val="002A0BE0"/>
    <w:rsid w:val="002A129E"/>
    <w:rsid w:val="002A586C"/>
    <w:rsid w:val="002B14F6"/>
    <w:rsid w:val="002B6408"/>
    <w:rsid w:val="002B73DC"/>
    <w:rsid w:val="002C0009"/>
    <w:rsid w:val="002C174A"/>
    <w:rsid w:val="002C1C19"/>
    <w:rsid w:val="002C1D2F"/>
    <w:rsid w:val="002C305C"/>
    <w:rsid w:val="002C30DF"/>
    <w:rsid w:val="002C6BF4"/>
    <w:rsid w:val="002C720A"/>
    <w:rsid w:val="002C7B92"/>
    <w:rsid w:val="002D0639"/>
    <w:rsid w:val="002D10DE"/>
    <w:rsid w:val="002D27C9"/>
    <w:rsid w:val="002D3EB8"/>
    <w:rsid w:val="002D79D1"/>
    <w:rsid w:val="002E12C3"/>
    <w:rsid w:val="002E17B5"/>
    <w:rsid w:val="002E1A83"/>
    <w:rsid w:val="002E36D0"/>
    <w:rsid w:val="002E5D53"/>
    <w:rsid w:val="002F2AEE"/>
    <w:rsid w:val="002F310D"/>
    <w:rsid w:val="002F39AD"/>
    <w:rsid w:val="002F439A"/>
    <w:rsid w:val="002F4427"/>
    <w:rsid w:val="002F46D9"/>
    <w:rsid w:val="002F4CB3"/>
    <w:rsid w:val="002F5961"/>
    <w:rsid w:val="002F7378"/>
    <w:rsid w:val="002F7ADF"/>
    <w:rsid w:val="00300006"/>
    <w:rsid w:val="00300656"/>
    <w:rsid w:val="00300E95"/>
    <w:rsid w:val="0030247E"/>
    <w:rsid w:val="00302B7F"/>
    <w:rsid w:val="003031D1"/>
    <w:rsid w:val="0030598B"/>
    <w:rsid w:val="00311085"/>
    <w:rsid w:val="003129B1"/>
    <w:rsid w:val="00312F46"/>
    <w:rsid w:val="0031336B"/>
    <w:rsid w:val="0031427A"/>
    <w:rsid w:val="00316FF9"/>
    <w:rsid w:val="00317D5F"/>
    <w:rsid w:val="00321A05"/>
    <w:rsid w:val="00321AF9"/>
    <w:rsid w:val="003232CC"/>
    <w:rsid w:val="00326C62"/>
    <w:rsid w:val="00327E0A"/>
    <w:rsid w:val="003313CF"/>
    <w:rsid w:val="00331A7C"/>
    <w:rsid w:val="00334108"/>
    <w:rsid w:val="003347E6"/>
    <w:rsid w:val="00334929"/>
    <w:rsid w:val="0033587E"/>
    <w:rsid w:val="00335E48"/>
    <w:rsid w:val="0033681F"/>
    <w:rsid w:val="00337062"/>
    <w:rsid w:val="0034171D"/>
    <w:rsid w:val="0034253E"/>
    <w:rsid w:val="00342849"/>
    <w:rsid w:val="00342DB5"/>
    <w:rsid w:val="0034386A"/>
    <w:rsid w:val="00344380"/>
    <w:rsid w:val="00344E9B"/>
    <w:rsid w:val="00350A34"/>
    <w:rsid w:val="00352856"/>
    <w:rsid w:val="00353FD1"/>
    <w:rsid w:val="00354A91"/>
    <w:rsid w:val="00355CA5"/>
    <w:rsid w:val="00355FEF"/>
    <w:rsid w:val="0035608C"/>
    <w:rsid w:val="00361130"/>
    <w:rsid w:val="00361461"/>
    <w:rsid w:val="003635EB"/>
    <w:rsid w:val="003639B7"/>
    <w:rsid w:val="00364984"/>
    <w:rsid w:val="00370496"/>
    <w:rsid w:val="00371702"/>
    <w:rsid w:val="003729BE"/>
    <w:rsid w:val="00374FD1"/>
    <w:rsid w:val="003757B5"/>
    <w:rsid w:val="00375DB1"/>
    <w:rsid w:val="00376420"/>
    <w:rsid w:val="003767BC"/>
    <w:rsid w:val="00377346"/>
    <w:rsid w:val="00377B39"/>
    <w:rsid w:val="003800C1"/>
    <w:rsid w:val="00381C37"/>
    <w:rsid w:val="0038283E"/>
    <w:rsid w:val="00382BDC"/>
    <w:rsid w:val="00382EEE"/>
    <w:rsid w:val="00383B49"/>
    <w:rsid w:val="00384627"/>
    <w:rsid w:val="00385710"/>
    <w:rsid w:val="00386854"/>
    <w:rsid w:val="00386914"/>
    <w:rsid w:val="00390CAA"/>
    <w:rsid w:val="00394BDA"/>
    <w:rsid w:val="0039537B"/>
    <w:rsid w:val="00395E97"/>
    <w:rsid w:val="00396A15"/>
    <w:rsid w:val="00397817"/>
    <w:rsid w:val="003A00C6"/>
    <w:rsid w:val="003A0829"/>
    <w:rsid w:val="003A0DD5"/>
    <w:rsid w:val="003A160A"/>
    <w:rsid w:val="003A181A"/>
    <w:rsid w:val="003A6363"/>
    <w:rsid w:val="003A782F"/>
    <w:rsid w:val="003B01E8"/>
    <w:rsid w:val="003B042D"/>
    <w:rsid w:val="003B1483"/>
    <w:rsid w:val="003B3802"/>
    <w:rsid w:val="003B4C79"/>
    <w:rsid w:val="003B7627"/>
    <w:rsid w:val="003B7F70"/>
    <w:rsid w:val="003C22BF"/>
    <w:rsid w:val="003C2750"/>
    <w:rsid w:val="003C27AE"/>
    <w:rsid w:val="003C452C"/>
    <w:rsid w:val="003C4F55"/>
    <w:rsid w:val="003D0737"/>
    <w:rsid w:val="003D1666"/>
    <w:rsid w:val="003D272F"/>
    <w:rsid w:val="003D4C24"/>
    <w:rsid w:val="003D5821"/>
    <w:rsid w:val="003D6582"/>
    <w:rsid w:val="003D6A9F"/>
    <w:rsid w:val="003D7A3E"/>
    <w:rsid w:val="003E1F68"/>
    <w:rsid w:val="003E2C9F"/>
    <w:rsid w:val="003E395A"/>
    <w:rsid w:val="003E4422"/>
    <w:rsid w:val="003F1CD7"/>
    <w:rsid w:val="003F235C"/>
    <w:rsid w:val="003F2C83"/>
    <w:rsid w:val="003F39A8"/>
    <w:rsid w:val="003F405B"/>
    <w:rsid w:val="003F5056"/>
    <w:rsid w:val="003F7382"/>
    <w:rsid w:val="004031B9"/>
    <w:rsid w:val="00403645"/>
    <w:rsid w:val="00405427"/>
    <w:rsid w:val="00406FA6"/>
    <w:rsid w:val="00407384"/>
    <w:rsid w:val="00411626"/>
    <w:rsid w:val="00412F01"/>
    <w:rsid w:val="00414ACB"/>
    <w:rsid w:val="00415D89"/>
    <w:rsid w:val="00415F8F"/>
    <w:rsid w:val="00416F23"/>
    <w:rsid w:val="00417736"/>
    <w:rsid w:val="004212B5"/>
    <w:rsid w:val="00422D75"/>
    <w:rsid w:val="004235ED"/>
    <w:rsid w:val="00425777"/>
    <w:rsid w:val="00435402"/>
    <w:rsid w:val="00436E69"/>
    <w:rsid w:val="00442730"/>
    <w:rsid w:val="004437FC"/>
    <w:rsid w:val="004443ED"/>
    <w:rsid w:val="00444558"/>
    <w:rsid w:val="00445E6B"/>
    <w:rsid w:val="00446585"/>
    <w:rsid w:val="004545AC"/>
    <w:rsid w:val="00454C6E"/>
    <w:rsid w:val="004573A7"/>
    <w:rsid w:val="00463A48"/>
    <w:rsid w:val="00464CE6"/>
    <w:rsid w:val="0046629B"/>
    <w:rsid w:val="00466CB3"/>
    <w:rsid w:val="00472717"/>
    <w:rsid w:val="0047744B"/>
    <w:rsid w:val="004822B4"/>
    <w:rsid w:val="0048302F"/>
    <w:rsid w:val="00483FF0"/>
    <w:rsid w:val="004858E8"/>
    <w:rsid w:val="00486671"/>
    <w:rsid w:val="004876C9"/>
    <w:rsid w:val="00487E69"/>
    <w:rsid w:val="004917BC"/>
    <w:rsid w:val="00493DFA"/>
    <w:rsid w:val="00495B17"/>
    <w:rsid w:val="004A3D7B"/>
    <w:rsid w:val="004A5766"/>
    <w:rsid w:val="004A6C0B"/>
    <w:rsid w:val="004A6EE9"/>
    <w:rsid w:val="004A7176"/>
    <w:rsid w:val="004B3355"/>
    <w:rsid w:val="004C095E"/>
    <w:rsid w:val="004C1CEB"/>
    <w:rsid w:val="004C2D63"/>
    <w:rsid w:val="004C5332"/>
    <w:rsid w:val="004C5B44"/>
    <w:rsid w:val="004C6664"/>
    <w:rsid w:val="004C7676"/>
    <w:rsid w:val="004D2333"/>
    <w:rsid w:val="004D29E8"/>
    <w:rsid w:val="004D5409"/>
    <w:rsid w:val="004D5B01"/>
    <w:rsid w:val="004D7AC2"/>
    <w:rsid w:val="004E0D59"/>
    <w:rsid w:val="004E1AAA"/>
    <w:rsid w:val="004E382D"/>
    <w:rsid w:val="004E4962"/>
    <w:rsid w:val="004E4DA0"/>
    <w:rsid w:val="004F0294"/>
    <w:rsid w:val="004F07D4"/>
    <w:rsid w:val="004F0912"/>
    <w:rsid w:val="004F11B6"/>
    <w:rsid w:val="004F272F"/>
    <w:rsid w:val="004F2BDB"/>
    <w:rsid w:val="004F47C4"/>
    <w:rsid w:val="004F486D"/>
    <w:rsid w:val="004F6FE7"/>
    <w:rsid w:val="004F7E55"/>
    <w:rsid w:val="004F7ECC"/>
    <w:rsid w:val="005002B5"/>
    <w:rsid w:val="00500C22"/>
    <w:rsid w:val="00502D65"/>
    <w:rsid w:val="005032BA"/>
    <w:rsid w:val="00510442"/>
    <w:rsid w:val="00510527"/>
    <w:rsid w:val="0051293C"/>
    <w:rsid w:val="005139F8"/>
    <w:rsid w:val="00513E00"/>
    <w:rsid w:val="00514A3B"/>
    <w:rsid w:val="00516A5F"/>
    <w:rsid w:val="00517346"/>
    <w:rsid w:val="005203DA"/>
    <w:rsid w:val="00522E02"/>
    <w:rsid w:val="00523026"/>
    <w:rsid w:val="0052473A"/>
    <w:rsid w:val="0052692C"/>
    <w:rsid w:val="005278B2"/>
    <w:rsid w:val="00527F6E"/>
    <w:rsid w:val="00530B6C"/>
    <w:rsid w:val="00534137"/>
    <w:rsid w:val="0053484A"/>
    <w:rsid w:val="00534BCA"/>
    <w:rsid w:val="00537BB0"/>
    <w:rsid w:val="00542417"/>
    <w:rsid w:val="00542FE7"/>
    <w:rsid w:val="00544425"/>
    <w:rsid w:val="00544F6C"/>
    <w:rsid w:val="0054599C"/>
    <w:rsid w:val="00547A7D"/>
    <w:rsid w:val="00547B5A"/>
    <w:rsid w:val="00547D9F"/>
    <w:rsid w:val="005505E8"/>
    <w:rsid w:val="00552E0A"/>
    <w:rsid w:val="00553207"/>
    <w:rsid w:val="005570B7"/>
    <w:rsid w:val="0055775E"/>
    <w:rsid w:val="005605D7"/>
    <w:rsid w:val="005617CE"/>
    <w:rsid w:val="005619DD"/>
    <w:rsid w:val="005653A0"/>
    <w:rsid w:val="00567CB4"/>
    <w:rsid w:val="005726E7"/>
    <w:rsid w:val="005741FB"/>
    <w:rsid w:val="00576B29"/>
    <w:rsid w:val="00577B37"/>
    <w:rsid w:val="00580627"/>
    <w:rsid w:val="00583E3A"/>
    <w:rsid w:val="005907FA"/>
    <w:rsid w:val="005909DD"/>
    <w:rsid w:val="00590EE2"/>
    <w:rsid w:val="00591046"/>
    <w:rsid w:val="005945DF"/>
    <w:rsid w:val="00597007"/>
    <w:rsid w:val="005A1C2F"/>
    <w:rsid w:val="005A280C"/>
    <w:rsid w:val="005B1A2F"/>
    <w:rsid w:val="005B1E94"/>
    <w:rsid w:val="005B3334"/>
    <w:rsid w:val="005B543C"/>
    <w:rsid w:val="005B5798"/>
    <w:rsid w:val="005B5E6A"/>
    <w:rsid w:val="005B7D0B"/>
    <w:rsid w:val="005C09F6"/>
    <w:rsid w:val="005C2E92"/>
    <w:rsid w:val="005C33D1"/>
    <w:rsid w:val="005C44DA"/>
    <w:rsid w:val="005C5A52"/>
    <w:rsid w:val="005C5D0D"/>
    <w:rsid w:val="005C7FA1"/>
    <w:rsid w:val="005D2558"/>
    <w:rsid w:val="005D537D"/>
    <w:rsid w:val="005D540A"/>
    <w:rsid w:val="005E0239"/>
    <w:rsid w:val="005E158F"/>
    <w:rsid w:val="005E4A3E"/>
    <w:rsid w:val="005E4BB9"/>
    <w:rsid w:val="005E5279"/>
    <w:rsid w:val="005E5531"/>
    <w:rsid w:val="005E591B"/>
    <w:rsid w:val="005E5B09"/>
    <w:rsid w:val="005E6DE2"/>
    <w:rsid w:val="005E7CE5"/>
    <w:rsid w:val="005F1602"/>
    <w:rsid w:val="005F1CCB"/>
    <w:rsid w:val="005F304B"/>
    <w:rsid w:val="005F38CC"/>
    <w:rsid w:val="005F3F20"/>
    <w:rsid w:val="005F44B7"/>
    <w:rsid w:val="005F49F3"/>
    <w:rsid w:val="005F533E"/>
    <w:rsid w:val="0060006B"/>
    <w:rsid w:val="0060028F"/>
    <w:rsid w:val="00603FC5"/>
    <w:rsid w:val="00605014"/>
    <w:rsid w:val="00605816"/>
    <w:rsid w:val="00612E73"/>
    <w:rsid w:val="00613177"/>
    <w:rsid w:val="00613255"/>
    <w:rsid w:val="00613CB0"/>
    <w:rsid w:val="00614444"/>
    <w:rsid w:val="00614486"/>
    <w:rsid w:val="00615CF7"/>
    <w:rsid w:val="006171BA"/>
    <w:rsid w:val="00617948"/>
    <w:rsid w:val="00617AA9"/>
    <w:rsid w:val="006239CE"/>
    <w:rsid w:val="00623CF8"/>
    <w:rsid w:val="00624AFF"/>
    <w:rsid w:val="0062757E"/>
    <w:rsid w:val="0062761D"/>
    <w:rsid w:val="00627BA1"/>
    <w:rsid w:val="0063008F"/>
    <w:rsid w:val="00631827"/>
    <w:rsid w:val="00632EFA"/>
    <w:rsid w:val="0063449B"/>
    <w:rsid w:val="00635580"/>
    <w:rsid w:val="00635775"/>
    <w:rsid w:val="00636C1D"/>
    <w:rsid w:val="00637277"/>
    <w:rsid w:val="006407F1"/>
    <w:rsid w:val="006419B3"/>
    <w:rsid w:val="0064343F"/>
    <w:rsid w:val="00645010"/>
    <w:rsid w:val="006450F5"/>
    <w:rsid w:val="00645F3B"/>
    <w:rsid w:val="00646B65"/>
    <w:rsid w:val="006475D8"/>
    <w:rsid w:val="00650932"/>
    <w:rsid w:val="00652E15"/>
    <w:rsid w:val="006531AB"/>
    <w:rsid w:val="00653BBB"/>
    <w:rsid w:val="00654756"/>
    <w:rsid w:val="006550F5"/>
    <w:rsid w:val="006552A2"/>
    <w:rsid w:val="00655877"/>
    <w:rsid w:val="006565D1"/>
    <w:rsid w:val="00657189"/>
    <w:rsid w:val="006576D6"/>
    <w:rsid w:val="006579D2"/>
    <w:rsid w:val="00660A8F"/>
    <w:rsid w:val="00661523"/>
    <w:rsid w:val="00661B9E"/>
    <w:rsid w:val="00661EAF"/>
    <w:rsid w:val="00664BB4"/>
    <w:rsid w:val="00665029"/>
    <w:rsid w:val="00666CCE"/>
    <w:rsid w:val="00670DD6"/>
    <w:rsid w:val="0067433B"/>
    <w:rsid w:val="0067440B"/>
    <w:rsid w:val="00674FF3"/>
    <w:rsid w:val="006757ED"/>
    <w:rsid w:val="00676B38"/>
    <w:rsid w:val="00676F0B"/>
    <w:rsid w:val="00680561"/>
    <w:rsid w:val="00680766"/>
    <w:rsid w:val="0068189D"/>
    <w:rsid w:val="006829CB"/>
    <w:rsid w:val="006841D4"/>
    <w:rsid w:val="00684D00"/>
    <w:rsid w:val="0068517E"/>
    <w:rsid w:val="00685E38"/>
    <w:rsid w:val="00686AC2"/>
    <w:rsid w:val="00690F7D"/>
    <w:rsid w:val="00691A7C"/>
    <w:rsid w:val="00692921"/>
    <w:rsid w:val="006938C6"/>
    <w:rsid w:val="00694294"/>
    <w:rsid w:val="00695541"/>
    <w:rsid w:val="00695B1F"/>
    <w:rsid w:val="006A198D"/>
    <w:rsid w:val="006A33B3"/>
    <w:rsid w:val="006A4F66"/>
    <w:rsid w:val="006A5406"/>
    <w:rsid w:val="006A542E"/>
    <w:rsid w:val="006A64CE"/>
    <w:rsid w:val="006A6D63"/>
    <w:rsid w:val="006A6DD2"/>
    <w:rsid w:val="006A7150"/>
    <w:rsid w:val="006B0D7F"/>
    <w:rsid w:val="006B1C5B"/>
    <w:rsid w:val="006B28EB"/>
    <w:rsid w:val="006B659A"/>
    <w:rsid w:val="006B68B4"/>
    <w:rsid w:val="006C0D8D"/>
    <w:rsid w:val="006C2633"/>
    <w:rsid w:val="006C3E16"/>
    <w:rsid w:val="006C565F"/>
    <w:rsid w:val="006C5CA7"/>
    <w:rsid w:val="006C751E"/>
    <w:rsid w:val="006D13C3"/>
    <w:rsid w:val="006D3208"/>
    <w:rsid w:val="006D43B9"/>
    <w:rsid w:val="006D7F3F"/>
    <w:rsid w:val="006E11F7"/>
    <w:rsid w:val="006E435F"/>
    <w:rsid w:val="006E4471"/>
    <w:rsid w:val="006E4F83"/>
    <w:rsid w:val="006E64D0"/>
    <w:rsid w:val="006E6E1A"/>
    <w:rsid w:val="006E6EEC"/>
    <w:rsid w:val="006E7689"/>
    <w:rsid w:val="006F198A"/>
    <w:rsid w:val="006F3921"/>
    <w:rsid w:val="006F40C2"/>
    <w:rsid w:val="006F5D3B"/>
    <w:rsid w:val="006F69AA"/>
    <w:rsid w:val="00702035"/>
    <w:rsid w:val="0070220E"/>
    <w:rsid w:val="00703B7E"/>
    <w:rsid w:val="00703DEF"/>
    <w:rsid w:val="007053AE"/>
    <w:rsid w:val="0070584B"/>
    <w:rsid w:val="00714A69"/>
    <w:rsid w:val="0072161B"/>
    <w:rsid w:val="007222C5"/>
    <w:rsid w:val="0072446D"/>
    <w:rsid w:val="00726B09"/>
    <w:rsid w:val="0072761E"/>
    <w:rsid w:val="007277E7"/>
    <w:rsid w:val="0073021A"/>
    <w:rsid w:val="00730A8C"/>
    <w:rsid w:val="00732A2C"/>
    <w:rsid w:val="00733634"/>
    <w:rsid w:val="0073442D"/>
    <w:rsid w:val="00734513"/>
    <w:rsid w:val="007346A1"/>
    <w:rsid w:val="00735F2B"/>
    <w:rsid w:val="007364DF"/>
    <w:rsid w:val="00737718"/>
    <w:rsid w:val="00741B29"/>
    <w:rsid w:val="00741E62"/>
    <w:rsid w:val="00744667"/>
    <w:rsid w:val="007451F7"/>
    <w:rsid w:val="00746181"/>
    <w:rsid w:val="00747458"/>
    <w:rsid w:val="0074797F"/>
    <w:rsid w:val="00753139"/>
    <w:rsid w:val="00757F34"/>
    <w:rsid w:val="00760988"/>
    <w:rsid w:val="00764FA2"/>
    <w:rsid w:val="00765F4C"/>
    <w:rsid w:val="00767D2F"/>
    <w:rsid w:val="007701BE"/>
    <w:rsid w:val="00772247"/>
    <w:rsid w:val="00774114"/>
    <w:rsid w:val="00774FF6"/>
    <w:rsid w:val="007752E3"/>
    <w:rsid w:val="00776E56"/>
    <w:rsid w:val="00777362"/>
    <w:rsid w:val="00777EF3"/>
    <w:rsid w:val="00780600"/>
    <w:rsid w:val="0078480F"/>
    <w:rsid w:val="00793AFB"/>
    <w:rsid w:val="0079555D"/>
    <w:rsid w:val="00797A5B"/>
    <w:rsid w:val="007A2C94"/>
    <w:rsid w:val="007A45CB"/>
    <w:rsid w:val="007A74ED"/>
    <w:rsid w:val="007B0207"/>
    <w:rsid w:val="007B0F94"/>
    <w:rsid w:val="007B1406"/>
    <w:rsid w:val="007B1832"/>
    <w:rsid w:val="007B19E8"/>
    <w:rsid w:val="007B24A2"/>
    <w:rsid w:val="007B2A17"/>
    <w:rsid w:val="007B4224"/>
    <w:rsid w:val="007B5612"/>
    <w:rsid w:val="007B5C5A"/>
    <w:rsid w:val="007C0D83"/>
    <w:rsid w:val="007C0E9C"/>
    <w:rsid w:val="007C18CF"/>
    <w:rsid w:val="007C3393"/>
    <w:rsid w:val="007C4747"/>
    <w:rsid w:val="007C61F6"/>
    <w:rsid w:val="007C6581"/>
    <w:rsid w:val="007C6C25"/>
    <w:rsid w:val="007C7C1F"/>
    <w:rsid w:val="007D0007"/>
    <w:rsid w:val="007D0577"/>
    <w:rsid w:val="007D3104"/>
    <w:rsid w:val="007D3E1D"/>
    <w:rsid w:val="007D51FA"/>
    <w:rsid w:val="007D5908"/>
    <w:rsid w:val="007D6CC2"/>
    <w:rsid w:val="007D723B"/>
    <w:rsid w:val="007D7672"/>
    <w:rsid w:val="007E120F"/>
    <w:rsid w:val="007E312F"/>
    <w:rsid w:val="007E7EBD"/>
    <w:rsid w:val="007F0019"/>
    <w:rsid w:val="007F004C"/>
    <w:rsid w:val="007F324C"/>
    <w:rsid w:val="007F506E"/>
    <w:rsid w:val="008001C5"/>
    <w:rsid w:val="00800315"/>
    <w:rsid w:val="00800507"/>
    <w:rsid w:val="00801068"/>
    <w:rsid w:val="008011D6"/>
    <w:rsid w:val="00804DB1"/>
    <w:rsid w:val="00805297"/>
    <w:rsid w:val="008063E7"/>
    <w:rsid w:val="00807A51"/>
    <w:rsid w:val="00815173"/>
    <w:rsid w:val="0082126D"/>
    <w:rsid w:val="00821CF5"/>
    <w:rsid w:val="00822FF8"/>
    <w:rsid w:val="00823A0D"/>
    <w:rsid w:val="00825F3E"/>
    <w:rsid w:val="008278FA"/>
    <w:rsid w:val="00830E3B"/>
    <w:rsid w:val="00832C98"/>
    <w:rsid w:val="008349C2"/>
    <w:rsid w:val="00835A7E"/>
    <w:rsid w:val="008363BF"/>
    <w:rsid w:val="0083688A"/>
    <w:rsid w:val="008402CD"/>
    <w:rsid w:val="00841B65"/>
    <w:rsid w:val="0084410F"/>
    <w:rsid w:val="00844BBE"/>
    <w:rsid w:val="00847745"/>
    <w:rsid w:val="008502F0"/>
    <w:rsid w:val="00851081"/>
    <w:rsid w:val="00853BAF"/>
    <w:rsid w:val="008544D7"/>
    <w:rsid w:val="00860889"/>
    <w:rsid w:val="00860E03"/>
    <w:rsid w:val="00861175"/>
    <w:rsid w:val="0086563D"/>
    <w:rsid w:val="008659F1"/>
    <w:rsid w:val="00865D4F"/>
    <w:rsid w:val="00866B30"/>
    <w:rsid w:val="00866BB0"/>
    <w:rsid w:val="0086741F"/>
    <w:rsid w:val="0087366A"/>
    <w:rsid w:val="0087634F"/>
    <w:rsid w:val="00876AF6"/>
    <w:rsid w:val="008774FE"/>
    <w:rsid w:val="008776DE"/>
    <w:rsid w:val="00880978"/>
    <w:rsid w:val="00882DAA"/>
    <w:rsid w:val="00883492"/>
    <w:rsid w:val="00883ABC"/>
    <w:rsid w:val="00884FDB"/>
    <w:rsid w:val="008869B0"/>
    <w:rsid w:val="0089019C"/>
    <w:rsid w:val="0089106C"/>
    <w:rsid w:val="00891D0E"/>
    <w:rsid w:val="00893DA2"/>
    <w:rsid w:val="00893F25"/>
    <w:rsid w:val="00894F64"/>
    <w:rsid w:val="00896B73"/>
    <w:rsid w:val="008970C6"/>
    <w:rsid w:val="00897928"/>
    <w:rsid w:val="008A1C37"/>
    <w:rsid w:val="008A4237"/>
    <w:rsid w:val="008A51E7"/>
    <w:rsid w:val="008A7072"/>
    <w:rsid w:val="008A7A32"/>
    <w:rsid w:val="008A7BFE"/>
    <w:rsid w:val="008B03AA"/>
    <w:rsid w:val="008B0E0E"/>
    <w:rsid w:val="008B14F3"/>
    <w:rsid w:val="008B2344"/>
    <w:rsid w:val="008B5219"/>
    <w:rsid w:val="008B5D2E"/>
    <w:rsid w:val="008B6986"/>
    <w:rsid w:val="008C0B97"/>
    <w:rsid w:val="008C13F7"/>
    <w:rsid w:val="008C2369"/>
    <w:rsid w:val="008C2F64"/>
    <w:rsid w:val="008C57C8"/>
    <w:rsid w:val="008C7956"/>
    <w:rsid w:val="008D0477"/>
    <w:rsid w:val="008D1956"/>
    <w:rsid w:val="008D1B75"/>
    <w:rsid w:val="008D1FB3"/>
    <w:rsid w:val="008D2DAF"/>
    <w:rsid w:val="008D600E"/>
    <w:rsid w:val="008D60D9"/>
    <w:rsid w:val="008D63D9"/>
    <w:rsid w:val="008E03B3"/>
    <w:rsid w:val="008E2B4B"/>
    <w:rsid w:val="008E60C9"/>
    <w:rsid w:val="008F0E89"/>
    <w:rsid w:val="008F280C"/>
    <w:rsid w:val="008F5B53"/>
    <w:rsid w:val="008F62B8"/>
    <w:rsid w:val="008F62DF"/>
    <w:rsid w:val="009025C5"/>
    <w:rsid w:val="009030C7"/>
    <w:rsid w:val="009039A4"/>
    <w:rsid w:val="009042F1"/>
    <w:rsid w:val="0090437A"/>
    <w:rsid w:val="00904F25"/>
    <w:rsid w:val="009057A5"/>
    <w:rsid w:val="00906E1C"/>
    <w:rsid w:val="0091024A"/>
    <w:rsid w:val="00910B42"/>
    <w:rsid w:val="0091224E"/>
    <w:rsid w:val="00913377"/>
    <w:rsid w:val="00914584"/>
    <w:rsid w:val="00914E66"/>
    <w:rsid w:val="00916E58"/>
    <w:rsid w:val="0091731F"/>
    <w:rsid w:val="009179FC"/>
    <w:rsid w:val="0092020F"/>
    <w:rsid w:val="00921C3B"/>
    <w:rsid w:val="00922914"/>
    <w:rsid w:val="00923E97"/>
    <w:rsid w:val="0092478F"/>
    <w:rsid w:val="009269A2"/>
    <w:rsid w:val="00926FA9"/>
    <w:rsid w:val="009279D4"/>
    <w:rsid w:val="00930C03"/>
    <w:rsid w:val="009325A9"/>
    <w:rsid w:val="00934B16"/>
    <w:rsid w:val="0093536C"/>
    <w:rsid w:val="00935C26"/>
    <w:rsid w:val="00936960"/>
    <w:rsid w:val="0094018C"/>
    <w:rsid w:val="0094058B"/>
    <w:rsid w:val="00945876"/>
    <w:rsid w:val="00952BED"/>
    <w:rsid w:val="0095374E"/>
    <w:rsid w:val="00955189"/>
    <w:rsid w:val="009570B0"/>
    <w:rsid w:val="00961442"/>
    <w:rsid w:val="00961D7E"/>
    <w:rsid w:val="00962591"/>
    <w:rsid w:val="00962CAD"/>
    <w:rsid w:val="0096324E"/>
    <w:rsid w:val="00964EA5"/>
    <w:rsid w:val="009667AD"/>
    <w:rsid w:val="009701A5"/>
    <w:rsid w:val="00970730"/>
    <w:rsid w:val="0097131F"/>
    <w:rsid w:val="009726CC"/>
    <w:rsid w:val="00973378"/>
    <w:rsid w:val="009735E5"/>
    <w:rsid w:val="00973B5F"/>
    <w:rsid w:val="009743B1"/>
    <w:rsid w:val="00974D47"/>
    <w:rsid w:val="00975603"/>
    <w:rsid w:val="009758BB"/>
    <w:rsid w:val="00980126"/>
    <w:rsid w:val="00983E15"/>
    <w:rsid w:val="009854D0"/>
    <w:rsid w:val="00986018"/>
    <w:rsid w:val="00987C2F"/>
    <w:rsid w:val="0099024B"/>
    <w:rsid w:val="009911EA"/>
    <w:rsid w:val="0099154E"/>
    <w:rsid w:val="00992BD2"/>
    <w:rsid w:val="009945E4"/>
    <w:rsid w:val="00997562"/>
    <w:rsid w:val="009A1AF7"/>
    <w:rsid w:val="009A438B"/>
    <w:rsid w:val="009A55A2"/>
    <w:rsid w:val="009A5833"/>
    <w:rsid w:val="009B05E6"/>
    <w:rsid w:val="009B4223"/>
    <w:rsid w:val="009B4CEE"/>
    <w:rsid w:val="009B532E"/>
    <w:rsid w:val="009B6354"/>
    <w:rsid w:val="009B6968"/>
    <w:rsid w:val="009B72CA"/>
    <w:rsid w:val="009C11D9"/>
    <w:rsid w:val="009C180B"/>
    <w:rsid w:val="009C21A8"/>
    <w:rsid w:val="009C38BA"/>
    <w:rsid w:val="009C3AE9"/>
    <w:rsid w:val="009C59C0"/>
    <w:rsid w:val="009D007E"/>
    <w:rsid w:val="009D0C03"/>
    <w:rsid w:val="009D3BDA"/>
    <w:rsid w:val="009D3D5A"/>
    <w:rsid w:val="009D6FE7"/>
    <w:rsid w:val="009D78D2"/>
    <w:rsid w:val="009D7FC9"/>
    <w:rsid w:val="009E0F98"/>
    <w:rsid w:val="009E3207"/>
    <w:rsid w:val="009E4FF3"/>
    <w:rsid w:val="009E55B7"/>
    <w:rsid w:val="009E5973"/>
    <w:rsid w:val="009E5D97"/>
    <w:rsid w:val="009E5E82"/>
    <w:rsid w:val="009E7C22"/>
    <w:rsid w:val="009F1AC1"/>
    <w:rsid w:val="009F48FE"/>
    <w:rsid w:val="00A00258"/>
    <w:rsid w:val="00A02005"/>
    <w:rsid w:val="00A023B7"/>
    <w:rsid w:val="00A06412"/>
    <w:rsid w:val="00A069C0"/>
    <w:rsid w:val="00A06E06"/>
    <w:rsid w:val="00A11406"/>
    <w:rsid w:val="00A11B64"/>
    <w:rsid w:val="00A12509"/>
    <w:rsid w:val="00A12863"/>
    <w:rsid w:val="00A1335E"/>
    <w:rsid w:val="00A14291"/>
    <w:rsid w:val="00A14C43"/>
    <w:rsid w:val="00A1608F"/>
    <w:rsid w:val="00A163B8"/>
    <w:rsid w:val="00A17FF2"/>
    <w:rsid w:val="00A208E0"/>
    <w:rsid w:val="00A220E7"/>
    <w:rsid w:val="00A255C6"/>
    <w:rsid w:val="00A26486"/>
    <w:rsid w:val="00A2668C"/>
    <w:rsid w:val="00A2737F"/>
    <w:rsid w:val="00A27BB4"/>
    <w:rsid w:val="00A27D61"/>
    <w:rsid w:val="00A303FB"/>
    <w:rsid w:val="00A316A5"/>
    <w:rsid w:val="00A317FB"/>
    <w:rsid w:val="00A341F2"/>
    <w:rsid w:val="00A359CE"/>
    <w:rsid w:val="00A36E03"/>
    <w:rsid w:val="00A407BE"/>
    <w:rsid w:val="00A42450"/>
    <w:rsid w:val="00A450AC"/>
    <w:rsid w:val="00A462BF"/>
    <w:rsid w:val="00A47571"/>
    <w:rsid w:val="00A502C4"/>
    <w:rsid w:val="00A526E1"/>
    <w:rsid w:val="00A52B63"/>
    <w:rsid w:val="00A53BD2"/>
    <w:rsid w:val="00A5792E"/>
    <w:rsid w:val="00A62562"/>
    <w:rsid w:val="00A62A09"/>
    <w:rsid w:val="00A6359C"/>
    <w:rsid w:val="00A63E8A"/>
    <w:rsid w:val="00A64922"/>
    <w:rsid w:val="00A65C91"/>
    <w:rsid w:val="00A67306"/>
    <w:rsid w:val="00A70527"/>
    <w:rsid w:val="00A730D2"/>
    <w:rsid w:val="00A745A9"/>
    <w:rsid w:val="00A75134"/>
    <w:rsid w:val="00A75634"/>
    <w:rsid w:val="00A767F4"/>
    <w:rsid w:val="00A76B00"/>
    <w:rsid w:val="00A76F0C"/>
    <w:rsid w:val="00A807AE"/>
    <w:rsid w:val="00A81BFC"/>
    <w:rsid w:val="00A84D1F"/>
    <w:rsid w:val="00A873C2"/>
    <w:rsid w:val="00A90A56"/>
    <w:rsid w:val="00A91788"/>
    <w:rsid w:val="00A91969"/>
    <w:rsid w:val="00A92C46"/>
    <w:rsid w:val="00A9352D"/>
    <w:rsid w:val="00A93A9E"/>
    <w:rsid w:val="00A949FA"/>
    <w:rsid w:val="00A94D9A"/>
    <w:rsid w:val="00A976D6"/>
    <w:rsid w:val="00AA0C37"/>
    <w:rsid w:val="00AA0E25"/>
    <w:rsid w:val="00AA1586"/>
    <w:rsid w:val="00AA1B1D"/>
    <w:rsid w:val="00AA1B2D"/>
    <w:rsid w:val="00AA3EBD"/>
    <w:rsid w:val="00AA5614"/>
    <w:rsid w:val="00AA5F70"/>
    <w:rsid w:val="00AB1B43"/>
    <w:rsid w:val="00AB2BB3"/>
    <w:rsid w:val="00AB3903"/>
    <w:rsid w:val="00AB4B2D"/>
    <w:rsid w:val="00AB5EB5"/>
    <w:rsid w:val="00AB663B"/>
    <w:rsid w:val="00AB7AB4"/>
    <w:rsid w:val="00AC2CB7"/>
    <w:rsid w:val="00AC531E"/>
    <w:rsid w:val="00AC5A75"/>
    <w:rsid w:val="00AC5CCB"/>
    <w:rsid w:val="00AC77B5"/>
    <w:rsid w:val="00AD1C42"/>
    <w:rsid w:val="00AD1D3B"/>
    <w:rsid w:val="00AD2315"/>
    <w:rsid w:val="00AD24C3"/>
    <w:rsid w:val="00AD2AB8"/>
    <w:rsid w:val="00AD55F2"/>
    <w:rsid w:val="00AD56B0"/>
    <w:rsid w:val="00AD69C6"/>
    <w:rsid w:val="00AD73B9"/>
    <w:rsid w:val="00AD7EEF"/>
    <w:rsid w:val="00AE306C"/>
    <w:rsid w:val="00AE51BC"/>
    <w:rsid w:val="00AE53BA"/>
    <w:rsid w:val="00AE7027"/>
    <w:rsid w:val="00AF03BE"/>
    <w:rsid w:val="00AF13A7"/>
    <w:rsid w:val="00AF156F"/>
    <w:rsid w:val="00AF2B97"/>
    <w:rsid w:val="00AF53D5"/>
    <w:rsid w:val="00AF54EB"/>
    <w:rsid w:val="00AF6561"/>
    <w:rsid w:val="00AF7161"/>
    <w:rsid w:val="00B00548"/>
    <w:rsid w:val="00B009A0"/>
    <w:rsid w:val="00B0170C"/>
    <w:rsid w:val="00B028F7"/>
    <w:rsid w:val="00B0326D"/>
    <w:rsid w:val="00B0388F"/>
    <w:rsid w:val="00B03A4C"/>
    <w:rsid w:val="00B045FC"/>
    <w:rsid w:val="00B06F8D"/>
    <w:rsid w:val="00B07A80"/>
    <w:rsid w:val="00B102D7"/>
    <w:rsid w:val="00B108BA"/>
    <w:rsid w:val="00B11ECA"/>
    <w:rsid w:val="00B135DF"/>
    <w:rsid w:val="00B13D2C"/>
    <w:rsid w:val="00B14280"/>
    <w:rsid w:val="00B1627C"/>
    <w:rsid w:val="00B20AE7"/>
    <w:rsid w:val="00B21028"/>
    <w:rsid w:val="00B218B1"/>
    <w:rsid w:val="00B21E38"/>
    <w:rsid w:val="00B24895"/>
    <w:rsid w:val="00B24D67"/>
    <w:rsid w:val="00B251BF"/>
    <w:rsid w:val="00B257F7"/>
    <w:rsid w:val="00B25ED3"/>
    <w:rsid w:val="00B25FA1"/>
    <w:rsid w:val="00B307DE"/>
    <w:rsid w:val="00B31F0F"/>
    <w:rsid w:val="00B32337"/>
    <w:rsid w:val="00B33211"/>
    <w:rsid w:val="00B33E38"/>
    <w:rsid w:val="00B34CFE"/>
    <w:rsid w:val="00B34DF2"/>
    <w:rsid w:val="00B36448"/>
    <w:rsid w:val="00B408F7"/>
    <w:rsid w:val="00B4206E"/>
    <w:rsid w:val="00B423E3"/>
    <w:rsid w:val="00B43A89"/>
    <w:rsid w:val="00B4472A"/>
    <w:rsid w:val="00B4477B"/>
    <w:rsid w:val="00B4550A"/>
    <w:rsid w:val="00B50066"/>
    <w:rsid w:val="00B510E1"/>
    <w:rsid w:val="00B54371"/>
    <w:rsid w:val="00B54E99"/>
    <w:rsid w:val="00B573EB"/>
    <w:rsid w:val="00B60410"/>
    <w:rsid w:val="00B6050D"/>
    <w:rsid w:val="00B60774"/>
    <w:rsid w:val="00B60BA2"/>
    <w:rsid w:val="00B61C80"/>
    <w:rsid w:val="00B627D8"/>
    <w:rsid w:val="00B64739"/>
    <w:rsid w:val="00B65241"/>
    <w:rsid w:val="00B67283"/>
    <w:rsid w:val="00B6736F"/>
    <w:rsid w:val="00B6798C"/>
    <w:rsid w:val="00B71FCA"/>
    <w:rsid w:val="00B71FEA"/>
    <w:rsid w:val="00B72F37"/>
    <w:rsid w:val="00B734DE"/>
    <w:rsid w:val="00B7488F"/>
    <w:rsid w:val="00B74E21"/>
    <w:rsid w:val="00B74F86"/>
    <w:rsid w:val="00B77E3A"/>
    <w:rsid w:val="00B8101C"/>
    <w:rsid w:val="00B85E42"/>
    <w:rsid w:val="00B86DCC"/>
    <w:rsid w:val="00B8708C"/>
    <w:rsid w:val="00B903A7"/>
    <w:rsid w:val="00BA177F"/>
    <w:rsid w:val="00BA20AF"/>
    <w:rsid w:val="00BA22F7"/>
    <w:rsid w:val="00BA2475"/>
    <w:rsid w:val="00BA2F5A"/>
    <w:rsid w:val="00BA39F9"/>
    <w:rsid w:val="00BA484C"/>
    <w:rsid w:val="00BA4E25"/>
    <w:rsid w:val="00BA5392"/>
    <w:rsid w:val="00BA5A01"/>
    <w:rsid w:val="00BA6315"/>
    <w:rsid w:val="00BA67EF"/>
    <w:rsid w:val="00BA7428"/>
    <w:rsid w:val="00BB0E97"/>
    <w:rsid w:val="00BB119C"/>
    <w:rsid w:val="00BB35ED"/>
    <w:rsid w:val="00BB3BA7"/>
    <w:rsid w:val="00BB408E"/>
    <w:rsid w:val="00BB453F"/>
    <w:rsid w:val="00BB45A4"/>
    <w:rsid w:val="00BB5ACA"/>
    <w:rsid w:val="00BC02DF"/>
    <w:rsid w:val="00BC24BD"/>
    <w:rsid w:val="00BC42BC"/>
    <w:rsid w:val="00BC436C"/>
    <w:rsid w:val="00BC46F8"/>
    <w:rsid w:val="00BC48AD"/>
    <w:rsid w:val="00BC4DD3"/>
    <w:rsid w:val="00BC51AA"/>
    <w:rsid w:val="00BC66F0"/>
    <w:rsid w:val="00BD2D08"/>
    <w:rsid w:val="00BD3A0C"/>
    <w:rsid w:val="00BD453F"/>
    <w:rsid w:val="00BD5DE9"/>
    <w:rsid w:val="00BD5FB0"/>
    <w:rsid w:val="00BD69A1"/>
    <w:rsid w:val="00BE06DA"/>
    <w:rsid w:val="00BE167D"/>
    <w:rsid w:val="00BE1DBD"/>
    <w:rsid w:val="00BE204E"/>
    <w:rsid w:val="00BE2497"/>
    <w:rsid w:val="00BE2F61"/>
    <w:rsid w:val="00BE4999"/>
    <w:rsid w:val="00BE4E72"/>
    <w:rsid w:val="00BE623A"/>
    <w:rsid w:val="00BE677B"/>
    <w:rsid w:val="00BE748B"/>
    <w:rsid w:val="00BE799C"/>
    <w:rsid w:val="00BF0E0B"/>
    <w:rsid w:val="00BF2602"/>
    <w:rsid w:val="00BF63D3"/>
    <w:rsid w:val="00BF6690"/>
    <w:rsid w:val="00BF7FFC"/>
    <w:rsid w:val="00C00513"/>
    <w:rsid w:val="00C009EF"/>
    <w:rsid w:val="00C0454C"/>
    <w:rsid w:val="00C05B95"/>
    <w:rsid w:val="00C0628B"/>
    <w:rsid w:val="00C07680"/>
    <w:rsid w:val="00C104AE"/>
    <w:rsid w:val="00C10E47"/>
    <w:rsid w:val="00C1175E"/>
    <w:rsid w:val="00C11B70"/>
    <w:rsid w:val="00C14EDF"/>
    <w:rsid w:val="00C15240"/>
    <w:rsid w:val="00C17C29"/>
    <w:rsid w:val="00C17D50"/>
    <w:rsid w:val="00C20837"/>
    <w:rsid w:val="00C22632"/>
    <w:rsid w:val="00C23158"/>
    <w:rsid w:val="00C24225"/>
    <w:rsid w:val="00C24CCF"/>
    <w:rsid w:val="00C24E5C"/>
    <w:rsid w:val="00C25BAD"/>
    <w:rsid w:val="00C25FD5"/>
    <w:rsid w:val="00C270D1"/>
    <w:rsid w:val="00C3083F"/>
    <w:rsid w:val="00C3101C"/>
    <w:rsid w:val="00C31D4A"/>
    <w:rsid w:val="00C3319B"/>
    <w:rsid w:val="00C356E9"/>
    <w:rsid w:val="00C36B0A"/>
    <w:rsid w:val="00C37214"/>
    <w:rsid w:val="00C374F5"/>
    <w:rsid w:val="00C37B8F"/>
    <w:rsid w:val="00C37EAE"/>
    <w:rsid w:val="00C41978"/>
    <w:rsid w:val="00C42ACD"/>
    <w:rsid w:val="00C43273"/>
    <w:rsid w:val="00C43CAD"/>
    <w:rsid w:val="00C44A35"/>
    <w:rsid w:val="00C45951"/>
    <w:rsid w:val="00C4739F"/>
    <w:rsid w:val="00C47923"/>
    <w:rsid w:val="00C4796B"/>
    <w:rsid w:val="00C50296"/>
    <w:rsid w:val="00C52390"/>
    <w:rsid w:val="00C528BB"/>
    <w:rsid w:val="00C52C13"/>
    <w:rsid w:val="00C53AB0"/>
    <w:rsid w:val="00C55129"/>
    <w:rsid w:val="00C61E3A"/>
    <w:rsid w:val="00C62D79"/>
    <w:rsid w:val="00C63304"/>
    <w:rsid w:val="00C663A9"/>
    <w:rsid w:val="00C67E37"/>
    <w:rsid w:val="00C717CC"/>
    <w:rsid w:val="00C71D31"/>
    <w:rsid w:val="00C72732"/>
    <w:rsid w:val="00C73113"/>
    <w:rsid w:val="00C74055"/>
    <w:rsid w:val="00C75C11"/>
    <w:rsid w:val="00C764EE"/>
    <w:rsid w:val="00C76D33"/>
    <w:rsid w:val="00C80BB7"/>
    <w:rsid w:val="00C84913"/>
    <w:rsid w:val="00C8625F"/>
    <w:rsid w:val="00C86FE3"/>
    <w:rsid w:val="00C8776C"/>
    <w:rsid w:val="00C920E2"/>
    <w:rsid w:val="00C92933"/>
    <w:rsid w:val="00C92DE0"/>
    <w:rsid w:val="00C94081"/>
    <w:rsid w:val="00C9429C"/>
    <w:rsid w:val="00C94360"/>
    <w:rsid w:val="00C94858"/>
    <w:rsid w:val="00C9574C"/>
    <w:rsid w:val="00C96023"/>
    <w:rsid w:val="00C96235"/>
    <w:rsid w:val="00C972E5"/>
    <w:rsid w:val="00C977E8"/>
    <w:rsid w:val="00C97F3E"/>
    <w:rsid w:val="00CA5392"/>
    <w:rsid w:val="00CA77F7"/>
    <w:rsid w:val="00CB0750"/>
    <w:rsid w:val="00CB4AB0"/>
    <w:rsid w:val="00CB5743"/>
    <w:rsid w:val="00CC1F53"/>
    <w:rsid w:val="00CC34FE"/>
    <w:rsid w:val="00CC35BE"/>
    <w:rsid w:val="00CC5B9C"/>
    <w:rsid w:val="00CC6D7B"/>
    <w:rsid w:val="00CD2852"/>
    <w:rsid w:val="00CD2862"/>
    <w:rsid w:val="00CD33D8"/>
    <w:rsid w:val="00CD7864"/>
    <w:rsid w:val="00CE42C0"/>
    <w:rsid w:val="00CE431E"/>
    <w:rsid w:val="00CE4BFB"/>
    <w:rsid w:val="00CE549E"/>
    <w:rsid w:val="00CE552C"/>
    <w:rsid w:val="00CF047F"/>
    <w:rsid w:val="00CF1345"/>
    <w:rsid w:val="00CF44E3"/>
    <w:rsid w:val="00D00A46"/>
    <w:rsid w:val="00D01329"/>
    <w:rsid w:val="00D02A24"/>
    <w:rsid w:val="00D0454B"/>
    <w:rsid w:val="00D068C0"/>
    <w:rsid w:val="00D0765A"/>
    <w:rsid w:val="00D10EEC"/>
    <w:rsid w:val="00D12DC1"/>
    <w:rsid w:val="00D14574"/>
    <w:rsid w:val="00D15043"/>
    <w:rsid w:val="00D1750F"/>
    <w:rsid w:val="00D17679"/>
    <w:rsid w:val="00D17911"/>
    <w:rsid w:val="00D17D29"/>
    <w:rsid w:val="00D211E7"/>
    <w:rsid w:val="00D22A01"/>
    <w:rsid w:val="00D231EC"/>
    <w:rsid w:val="00D24FFA"/>
    <w:rsid w:val="00D2631A"/>
    <w:rsid w:val="00D268E2"/>
    <w:rsid w:val="00D3072F"/>
    <w:rsid w:val="00D3153E"/>
    <w:rsid w:val="00D35BF8"/>
    <w:rsid w:val="00D360D7"/>
    <w:rsid w:val="00D37C2B"/>
    <w:rsid w:val="00D40D2F"/>
    <w:rsid w:val="00D410EB"/>
    <w:rsid w:val="00D41A50"/>
    <w:rsid w:val="00D444DF"/>
    <w:rsid w:val="00D45EAD"/>
    <w:rsid w:val="00D503BF"/>
    <w:rsid w:val="00D5119E"/>
    <w:rsid w:val="00D51EF5"/>
    <w:rsid w:val="00D540E6"/>
    <w:rsid w:val="00D54FB8"/>
    <w:rsid w:val="00D575B7"/>
    <w:rsid w:val="00D57771"/>
    <w:rsid w:val="00D577BB"/>
    <w:rsid w:val="00D60E64"/>
    <w:rsid w:val="00D61159"/>
    <w:rsid w:val="00D633B2"/>
    <w:rsid w:val="00D64C54"/>
    <w:rsid w:val="00D64CED"/>
    <w:rsid w:val="00D657F7"/>
    <w:rsid w:val="00D66AB7"/>
    <w:rsid w:val="00D72A5E"/>
    <w:rsid w:val="00D72F36"/>
    <w:rsid w:val="00D73095"/>
    <w:rsid w:val="00D739AD"/>
    <w:rsid w:val="00D747E5"/>
    <w:rsid w:val="00D75BD2"/>
    <w:rsid w:val="00D7762E"/>
    <w:rsid w:val="00D77825"/>
    <w:rsid w:val="00D8358B"/>
    <w:rsid w:val="00D84D3B"/>
    <w:rsid w:val="00D861C2"/>
    <w:rsid w:val="00D9138C"/>
    <w:rsid w:val="00D91D45"/>
    <w:rsid w:val="00D92880"/>
    <w:rsid w:val="00D9383A"/>
    <w:rsid w:val="00D93A54"/>
    <w:rsid w:val="00D9668D"/>
    <w:rsid w:val="00D96A2D"/>
    <w:rsid w:val="00DA2B7B"/>
    <w:rsid w:val="00DA43A6"/>
    <w:rsid w:val="00DA51E1"/>
    <w:rsid w:val="00DA7575"/>
    <w:rsid w:val="00DA7EA7"/>
    <w:rsid w:val="00DB14A6"/>
    <w:rsid w:val="00DB240F"/>
    <w:rsid w:val="00DB2A56"/>
    <w:rsid w:val="00DB3A00"/>
    <w:rsid w:val="00DB3ADD"/>
    <w:rsid w:val="00DB532C"/>
    <w:rsid w:val="00DC0DC8"/>
    <w:rsid w:val="00DC37CD"/>
    <w:rsid w:val="00DC41D9"/>
    <w:rsid w:val="00DC6157"/>
    <w:rsid w:val="00DD08E1"/>
    <w:rsid w:val="00DD1A51"/>
    <w:rsid w:val="00DD22D5"/>
    <w:rsid w:val="00DD362E"/>
    <w:rsid w:val="00DD4DF8"/>
    <w:rsid w:val="00DD5481"/>
    <w:rsid w:val="00DD559C"/>
    <w:rsid w:val="00DD6D09"/>
    <w:rsid w:val="00DD6EF1"/>
    <w:rsid w:val="00DD7599"/>
    <w:rsid w:val="00DE0305"/>
    <w:rsid w:val="00DE0A09"/>
    <w:rsid w:val="00DE2A87"/>
    <w:rsid w:val="00DE6077"/>
    <w:rsid w:val="00DF063A"/>
    <w:rsid w:val="00DF21CF"/>
    <w:rsid w:val="00DF4777"/>
    <w:rsid w:val="00DF651B"/>
    <w:rsid w:val="00DF7910"/>
    <w:rsid w:val="00E003B9"/>
    <w:rsid w:val="00E01E4E"/>
    <w:rsid w:val="00E01EB4"/>
    <w:rsid w:val="00E03AD8"/>
    <w:rsid w:val="00E044AB"/>
    <w:rsid w:val="00E0547C"/>
    <w:rsid w:val="00E073F6"/>
    <w:rsid w:val="00E07971"/>
    <w:rsid w:val="00E104FB"/>
    <w:rsid w:val="00E1158A"/>
    <w:rsid w:val="00E11B22"/>
    <w:rsid w:val="00E1231C"/>
    <w:rsid w:val="00E127FB"/>
    <w:rsid w:val="00E12E19"/>
    <w:rsid w:val="00E13E82"/>
    <w:rsid w:val="00E14EE3"/>
    <w:rsid w:val="00E14F9E"/>
    <w:rsid w:val="00E171D7"/>
    <w:rsid w:val="00E17831"/>
    <w:rsid w:val="00E20149"/>
    <w:rsid w:val="00E218F1"/>
    <w:rsid w:val="00E22CCF"/>
    <w:rsid w:val="00E236FB"/>
    <w:rsid w:val="00E23D18"/>
    <w:rsid w:val="00E23E26"/>
    <w:rsid w:val="00E26026"/>
    <w:rsid w:val="00E27E5C"/>
    <w:rsid w:val="00E30004"/>
    <w:rsid w:val="00E30696"/>
    <w:rsid w:val="00E3076D"/>
    <w:rsid w:val="00E307BB"/>
    <w:rsid w:val="00E313FD"/>
    <w:rsid w:val="00E31846"/>
    <w:rsid w:val="00E32F27"/>
    <w:rsid w:val="00E332F0"/>
    <w:rsid w:val="00E339E6"/>
    <w:rsid w:val="00E34F98"/>
    <w:rsid w:val="00E35DBE"/>
    <w:rsid w:val="00E36A34"/>
    <w:rsid w:val="00E40FA0"/>
    <w:rsid w:val="00E416FF"/>
    <w:rsid w:val="00E41A4A"/>
    <w:rsid w:val="00E42EC4"/>
    <w:rsid w:val="00E430B6"/>
    <w:rsid w:val="00E43D2E"/>
    <w:rsid w:val="00E44176"/>
    <w:rsid w:val="00E4454B"/>
    <w:rsid w:val="00E51D03"/>
    <w:rsid w:val="00E52341"/>
    <w:rsid w:val="00E52D17"/>
    <w:rsid w:val="00E566ED"/>
    <w:rsid w:val="00E56811"/>
    <w:rsid w:val="00E60C93"/>
    <w:rsid w:val="00E61134"/>
    <w:rsid w:val="00E617B7"/>
    <w:rsid w:val="00E626CC"/>
    <w:rsid w:val="00E63A41"/>
    <w:rsid w:val="00E63A63"/>
    <w:rsid w:val="00E644E9"/>
    <w:rsid w:val="00E65410"/>
    <w:rsid w:val="00E67AB9"/>
    <w:rsid w:val="00E713E4"/>
    <w:rsid w:val="00E7162A"/>
    <w:rsid w:val="00E725B6"/>
    <w:rsid w:val="00E737F5"/>
    <w:rsid w:val="00E7482A"/>
    <w:rsid w:val="00E76377"/>
    <w:rsid w:val="00E81F03"/>
    <w:rsid w:val="00E839BA"/>
    <w:rsid w:val="00E84B89"/>
    <w:rsid w:val="00E84D8B"/>
    <w:rsid w:val="00E851BB"/>
    <w:rsid w:val="00E8524A"/>
    <w:rsid w:val="00E863B6"/>
    <w:rsid w:val="00E865DD"/>
    <w:rsid w:val="00E86703"/>
    <w:rsid w:val="00E873D0"/>
    <w:rsid w:val="00E913F1"/>
    <w:rsid w:val="00E9197D"/>
    <w:rsid w:val="00E923BE"/>
    <w:rsid w:val="00E952FB"/>
    <w:rsid w:val="00E95305"/>
    <w:rsid w:val="00E95579"/>
    <w:rsid w:val="00E963CA"/>
    <w:rsid w:val="00E96B7E"/>
    <w:rsid w:val="00E971B3"/>
    <w:rsid w:val="00EA06AD"/>
    <w:rsid w:val="00EA23C2"/>
    <w:rsid w:val="00EA5B00"/>
    <w:rsid w:val="00EA65CE"/>
    <w:rsid w:val="00EA7B76"/>
    <w:rsid w:val="00EB3E84"/>
    <w:rsid w:val="00EB542D"/>
    <w:rsid w:val="00EB6551"/>
    <w:rsid w:val="00EC03B2"/>
    <w:rsid w:val="00EC2175"/>
    <w:rsid w:val="00EC3615"/>
    <w:rsid w:val="00EC4808"/>
    <w:rsid w:val="00EC4D00"/>
    <w:rsid w:val="00EC600C"/>
    <w:rsid w:val="00EC6253"/>
    <w:rsid w:val="00EC65A8"/>
    <w:rsid w:val="00ED00D4"/>
    <w:rsid w:val="00ED0179"/>
    <w:rsid w:val="00ED1E4C"/>
    <w:rsid w:val="00ED2BFF"/>
    <w:rsid w:val="00EE09EE"/>
    <w:rsid w:val="00EE1A6C"/>
    <w:rsid w:val="00EE1E34"/>
    <w:rsid w:val="00EE375E"/>
    <w:rsid w:val="00EE4A2D"/>
    <w:rsid w:val="00EE4C93"/>
    <w:rsid w:val="00EE4D87"/>
    <w:rsid w:val="00EE56CF"/>
    <w:rsid w:val="00EE5C7D"/>
    <w:rsid w:val="00EE5FDD"/>
    <w:rsid w:val="00EF057D"/>
    <w:rsid w:val="00EF0963"/>
    <w:rsid w:val="00EF1958"/>
    <w:rsid w:val="00EF216F"/>
    <w:rsid w:val="00EF302B"/>
    <w:rsid w:val="00EF496F"/>
    <w:rsid w:val="00EF6251"/>
    <w:rsid w:val="00F02ED6"/>
    <w:rsid w:val="00F03124"/>
    <w:rsid w:val="00F03CB4"/>
    <w:rsid w:val="00F0428B"/>
    <w:rsid w:val="00F04363"/>
    <w:rsid w:val="00F05BC6"/>
    <w:rsid w:val="00F05F50"/>
    <w:rsid w:val="00F06A09"/>
    <w:rsid w:val="00F06C4D"/>
    <w:rsid w:val="00F07845"/>
    <w:rsid w:val="00F10300"/>
    <w:rsid w:val="00F10611"/>
    <w:rsid w:val="00F1257E"/>
    <w:rsid w:val="00F14C29"/>
    <w:rsid w:val="00F15C2B"/>
    <w:rsid w:val="00F2047C"/>
    <w:rsid w:val="00F20624"/>
    <w:rsid w:val="00F207B1"/>
    <w:rsid w:val="00F217CD"/>
    <w:rsid w:val="00F22CDB"/>
    <w:rsid w:val="00F23824"/>
    <w:rsid w:val="00F25C23"/>
    <w:rsid w:val="00F27477"/>
    <w:rsid w:val="00F27A1B"/>
    <w:rsid w:val="00F312FA"/>
    <w:rsid w:val="00F32157"/>
    <w:rsid w:val="00F32728"/>
    <w:rsid w:val="00F35FB8"/>
    <w:rsid w:val="00F40B37"/>
    <w:rsid w:val="00F40EC8"/>
    <w:rsid w:val="00F41C6F"/>
    <w:rsid w:val="00F4233D"/>
    <w:rsid w:val="00F4267E"/>
    <w:rsid w:val="00F445F5"/>
    <w:rsid w:val="00F466F1"/>
    <w:rsid w:val="00F52507"/>
    <w:rsid w:val="00F527A7"/>
    <w:rsid w:val="00F528E0"/>
    <w:rsid w:val="00F557CD"/>
    <w:rsid w:val="00F57784"/>
    <w:rsid w:val="00F618E7"/>
    <w:rsid w:val="00F628A9"/>
    <w:rsid w:val="00F640D4"/>
    <w:rsid w:val="00F64600"/>
    <w:rsid w:val="00F6628B"/>
    <w:rsid w:val="00F666DA"/>
    <w:rsid w:val="00F71EBA"/>
    <w:rsid w:val="00F73EED"/>
    <w:rsid w:val="00F74F9D"/>
    <w:rsid w:val="00F75867"/>
    <w:rsid w:val="00F7587C"/>
    <w:rsid w:val="00F75C35"/>
    <w:rsid w:val="00F76045"/>
    <w:rsid w:val="00F76E2E"/>
    <w:rsid w:val="00F80E15"/>
    <w:rsid w:val="00F8150A"/>
    <w:rsid w:val="00F82A87"/>
    <w:rsid w:val="00F92046"/>
    <w:rsid w:val="00F93712"/>
    <w:rsid w:val="00F94F94"/>
    <w:rsid w:val="00F950DD"/>
    <w:rsid w:val="00F96A67"/>
    <w:rsid w:val="00FA0392"/>
    <w:rsid w:val="00FA0842"/>
    <w:rsid w:val="00FA2461"/>
    <w:rsid w:val="00FA2FC6"/>
    <w:rsid w:val="00FA3695"/>
    <w:rsid w:val="00FA56EE"/>
    <w:rsid w:val="00FA68C8"/>
    <w:rsid w:val="00FA78FB"/>
    <w:rsid w:val="00FB077B"/>
    <w:rsid w:val="00FB170B"/>
    <w:rsid w:val="00FB346B"/>
    <w:rsid w:val="00FB5D11"/>
    <w:rsid w:val="00FC5AD7"/>
    <w:rsid w:val="00FC5C2E"/>
    <w:rsid w:val="00FC71B6"/>
    <w:rsid w:val="00FC7C59"/>
    <w:rsid w:val="00FC7F99"/>
    <w:rsid w:val="00FD2174"/>
    <w:rsid w:val="00FD2567"/>
    <w:rsid w:val="00FD2A4D"/>
    <w:rsid w:val="00FD3902"/>
    <w:rsid w:val="00FD3A91"/>
    <w:rsid w:val="00FD41E0"/>
    <w:rsid w:val="00FD605F"/>
    <w:rsid w:val="00FD7047"/>
    <w:rsid w:val="00FE57C5"/>
    <w:rsid w:val="00FE59DF"/>
    <w:rsid w:val="00FE70AF"/>
    <w:rsid w:val="00FE7959"/>
    <w:rsid w:val="00FF1888"/>
    <w:rsid w:val="00FF3FBD"/>
    <w:rsid w:val="00FF40D2"/>
    <w:rsid w:val="00FF4F73"/>
    <w:rsid w:val="00FF6B89"/>
    <w:rsid w:val="00FF6B8B"/>
    <w:rsid w:val="00FF7469"/>
    <w:rsid w:val="00FF76A8"/>
    <w:rsid w:val="00FF7D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0EA164F"/>
  <w15:chartTrackingRefBased/>
  <w15:docId w15:val="{E9ECFF4B-F41F-440A-A954-211517B10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qFormat/>
    <w:rsid w:val="0099024B"/>
    <w:pPr>
      <w:keepNext/>
      <w:widowControl w:val="0"/>
      <w:spacing w:after="0" w:line="240" w:lineRule="auto"/>
      <w:ind w:left="720"/>
      <w:jc w:val="center"/>
      <w:outlineLvl w:val="0"/>
    </w:pPr>
    <w:rPr>
      <w:rFonts w:ascii="Arial" w:eastAsia="Times New Roman" w:hAnsi="Arial" w:cs="Times New Roman"/>
      <w:b/>
      <w:i/>
      <w:sz w:val="20"/>
      <w:szCs w:val="20"/>
      <w:lang w:eastAsia="fr-FR"/>
    </w:rPr>
  </w:style>
  <w:style w:type="paragraph" w:styleId="Titre2">
    <w:name w:val="heading 2"/>
    <w:basedOn w:val="Normal"/>
    <w:next w:val="Normal"/>
    <w:link w:val="Titre2Car"/>
    <w:qFormat/>
    <w:rsid w:val="0099024B"/>
    <w:pPr>
      <w:keepNext/>
      <w:widowControl w:val="0"/>
      <w:spacing w:after="0" w:line="240" w:lineRule="auto"/>
      <w:ind w:left="720"/>
      <w:jc w:val="both"/>
      <w:outlineLvl w:val="1"/>
    </w:pPr>
    <w:rPr>
      <w:rFonts w:ascii="Arial" w:eastAsia="Times New Roman" w:hAnsi="Arial" w:cs="Times New Roman"/>
      <w:b/>
      <w:sz w:val="20"/>
      <w:szCs w:val="20"/>
      <w:lang w:eastAsia="fr-FR"/>
    </w:rPr>
  </w:style>
  <w:style w:type="paragraph" w:styleId="Titre3">
    <w:name w:val="heading 3"/>
    <w:basedOn w:val="Normal"/>
    <w:next w:val="Normal"/>
    <w:link w:val="Titre3Car"/>
    <w:qFormat/>
    <w:rsid w:val="0099024B"/>
    <w:pPr>
      <w:keepNext/>
      <w:widowControl w:val="0"/>
      <w:spacing w:after="0" w:line="240" w:lineRule="auto"/>
      <w:jc w:val="both"/>
      <w:outlineLvl w:val="2"/>
    </w:pPr>
    <w:rPr>
      <w:rFonts w:ascii="Arial" w:eastAsia="Times New Roman" w:hAnsi="Arial" w:cs="Times New Roman"/>
      <w:i/>
      <w:sz w:val="24"/>
      <w:szCs w:val="20"/>
      <w:lang w:eastAsia="fr-FR"/>
    </w:rPr>
  </w:style>
  <w:style w:type="paragraph" w:styleId="Titre4">
    <w:name w:val="heading 4"/>
    <w:basedOn w:val="Normal"/>
    <w:next w:val="Normal"/>
    <w:link w:val="Titre4Car"/>
    <w:qFormat/>
    <w:rsid w:val="0099024B"/>
    <w:pPr>
      <w:keepNext/>
      <w:widowControl w:val="0"/>
      <w:spacing w:after="0" w:line="240" w:lineRule="auto"/>
      <w:ind w:left="1008" w:hanging="299"/>
      <w:jc w:val="both"/>
      <w:outlineLvl w:val="3"/>
    </w:pPr>
    <w:rPr>
      <w:rFonts w:ascii="Arial" w:eastAsia="Times New Roman" w:hAnsi="Arial" w:cs="Times New Roman"/>
      <w:b/>
      <w:szCs w:val="20"/>
      <w:lang w:eastAsia="fr-FR"/>
    </w:rPr>
  </w:style>
  <w:style w:type="paragraph" w:styleId="Titre5">
    <w:name w:val="heading 5"/>
    <w:basedOn w:val="Normal"/>
    <w:next w:val="Normal"/>
    <w:link w:val="Titre5Car"/>
    <w:qFormat/>
    <w:rsid w:val="0099024B"/>
    <w:pPr>
      <w:keepNext/>
      <w:widowControl w:val="0"/>
      <w:spacing w:after="0" w:line="240" w:lineRule="auto"/>
      <w:ind w:left="709"/>
      <w:jc w:val="both"/>
      <w:outlineLvl w:val="4"/>
    </w:pPr>
    <w:rPr>
      <w:rFonts w:ascii="Arial" w:eastAsia="Times New Roman" w:hAnsi="Arial" w:cs="Times New Roman"/>
      <w:b/>
      <w:szCs w:val="20"/>
      <w:lang w:eastAsia="fr-FR"/>
    </w:rPr>
  </w:style>
  <w:style w:type="paragraph" w:styleId="Titre6">
    <w:name w:val="heading 6"/>
    <w:basedOn w:val="Normal"/>
    <w:next w:val="Normal"/>
    <w:link w:val="Titre6Car"/>
    <w:qFormat/>
    <w:rsid w:val="0099024B"/>
    <w:pPr>
      <w:keepNext/>
      <w:widowControl w:val="0"/>
      <w:spacing w:after="0" w:line="240" w:lineRule="auto"/>
      <w:jc w:val="center"/>
      <w:outlineLvl w:val="5"/>
    </w:pPr>
    <w:rPr>
      <w:rFonts w:ascii="Arial" w:eastAsia="Times New Roman" w:hAnsi="Arial" w:cs="Times New Roman"/>
      <w:b/>
      <w:sz w:val="20"/>
      <w:szCs w:val="20"/>
      <w:lang w:eastAsia="fr-FR"/>
    </w:rPr>
  </w:style>
  <w:style w:type="paragraph" w:styleId="Titre7">
    <w:name w:val="heading 7"/>
    <w:basedOn w:val="Normal"/>
    <w:next w:val="Normal"/>
    <w:link w:val="Titre7Car"/>
    <w:qFormat/>
    <w:rsid w:val="0099024B"/>
    <w:pPr>
      <w:keepNext/>
      <w:widowControl w:val="0"/>
      <w:spacing w:after="0" w:line="240" w:lineRule="auto"/>
      <w:jc w:val="center"/>
      <w:outlineLvl w:val="6"/>
    </w:pPr>
    <w:rPr>
      <w:rFonts w:ascii="Arial" w:eastAsia="Times New Roman" w:hAnsi="Arial" w:cs="Times New Roman"/>
      <w:b/>
      <w:sz w:val="16"/>
      <w:szCs w:val="20"/>
      <w:lang w:eastAsia="fr-FR"/>
    </w:rPr>
  </w:style>
  <w:style w:type="paragraph" w:styleId="Titre8">
    <w:name w:val="heading 8"/>
    <w:basedOn w:val="Normal"/>
    <w:next w:val="Normal"/>
    <w:link w:val="Titre8Car"/>
    <w:qFormat/>
    <w:rsid w:val="0099024B"/>
    <w:pPr>
      <w:keepNext/>
      <w:widowControl w:val="0"/>
      <w:spacing w:after="0" w:line="264" w:lineRule="exact"/>
      <w:ind w:left="288" w:right="288"/>
      <w:jc w:val="center"/>
      <w:outlineLvl w:val="7"/>
    </w:pPr>
    <w:rPr>
      <w:rFonts w:ascii="Arial" w:eastAsia="Times New Roman" w:hAnsi="Arial" w:cs="Times New Roman"/>
      <w:b/>
      <w:sz w:val="24"/>
      <w:szCs w:val="20"/>
      <w:lang w:eastAsia="fr-FR"/>
    </w:rPr>
  </w:style>
  <w:style w:type="paragraph" w:styleId="Titre9">
    <w:name w:val="heading 9"/>
    <w:basedOn w:val="Normal"/>
    <w:next w:val="Normal"/>
    <w:link w:val="Titre9Car"/>
    <w:qFormat/>
    <w:rsid w:val="0099024B"/>
    <w:pPr>
      <w:keepNext/>
      <w:widowControl w:val="0"/>
      <w:spacing w:after="0" w:line="264" w:lineRule="exact"/>
      <w:ind w:left="288" w:right="288"/>
      <w:jc w:val="center"/>
      <w:outlineLvl w:val="8"/>
    </w:pPr>
    <w:rPr>
      <w:rFonts w:ascii="Arial" w:eastAsia="Times New Roman" w:hAnsi="Arial" w:cs="Times New Roman"/>
      <w:b/>
      <w:sz w:val="26"/>
      <w:szCs w:val="20"/>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9024B"/>
    <w:rPr>
      <w:rFonts w:ascii="Arial" w:eastAsia="Times New Roman" w:hAnsi="Arial" w:cs="Times New Roman"/>
      <w:b/>
      <w:i/>
      <w:sz w:val="20"/>
      <w:szCs w:val="20"/>
      <w:lang w:eastAsia="fr-FR"/>
    </w:rPr>
  </w:style>
  <w:style w:type="character" w:customStyle="1" w:styleId="Titre2Car">
    <w:name w:val="Titre 2 Car"/>
    <w:basedOn w:val="Policepardfaut"/>
    <w:link w:val="Titre2"/>
    <w:rsid w:val="0099024B"/>
    <w:rPr>
      <w:rFonts w:ascii="Arial" w:eastAsia="Times New Roman" w:hAnsi="Arial" w:cs="Times New Roman"/>
      <w:b/>
      <w:sz w:val="20"/>
      <w:szCs w:val="20"/>
      <w:lang w:eastAsia="fr-FR"/>
    </w:rPr>
  </w:style>
  <w:style w:type="character" w:customStyle="1" w:styleId="Titre3Car">
    <w:name w:val="Titre 3 Car"/>
    <w:basedOn w:val="Policepardfaut"/>
    <w:link w:val="Titre3"/>
    <w:rsid w:val="0099024B"/>
    <w:rPr>
      <w:rFonts w:ascii="Arial" w:eastAsia="Times New Roman" w:hAnsi="Arial" w:cs="Times New Roman"/>
      <w:i/>
      <w:sz w:val="24"/>
      <w:szCs w:val="20"/>
      <w:lang w:eastAsia="fr-FR"/>
    </w:rPr>
  </w:style>
  <w:style w:type="character" w:customStyle="1" w:styleId="Titre4Car">
    <w:name w:val="Titre 4 Car"/>
    <w:basedOn w:val="Policepardfaut"/>
    <w:link w:val="Titre4"/>
    <w:rsid w:val="0099024B"/>
    <w:rPr>
      <w:rFonts w:ascii="Arial" w:eastAsia="Times New Roman" w:hAnsi="Arial" w:cs="Times New Roman"/>
      <w:b/>
      <w:szCs w:val="20"/>
      <w:lang w:eastAsia="fr-FR"/>
    </w:rPr>
  </w:style>
  <w:style w:type="character" w:customStyle="1" w:styleId="Titre5Car">
    <w:name w:val="Titre 5 Car"/>
    <w:basedOn w:val="Policepardfaut"/>
    <w:link w:val="Titre5"/>
    <w:rsid w:val="0099024B"/>
    <w:rPr>
      <w:rFonts w:ascii="Arial" w:eastAsia="Times New Roman" w:hAnsi="Arial" w:cs="Times New Roman"/>
      <w:b/>
      <w:szCs w:val="20"/>
      <w:lang w:eastAsia="fr-FR"/>
    </w:rPr>
  </w:style>
  <w:style w:type="character" w:customStyle="1" w:styleId="Titre6Car">
    <w:name w:val="Titre 6 Car"/>
    <w:basedOn w:val="Policepardfaut"/>
    <w:link w:val="Titre6"/>
    <w:rsid w:val="0099024B"/>
    <w:rPr>
      <w:rFonts w:ascii="Arial" w:eastAsia="Times New Roman" w:hAnsi="Arial" w:cs="Times New Roman"/>
      <w:b/>
      <w:sz w:val="20"/>
      <w:szCs w:val="20"/>
      <w:lang w:eastAsia="fr-FR"/>
    </w:rPr>
  </w:style>
  <w:style w:type="character" w:customStyle="1" w:styleId="Titre7Car">
    <w:name w:val="Titre 7 Car"/>
    <w:basedOn w:val="Policepardfaut"/>
    <w:link w:val="Titre7"/>
    <w:rsid w:val="0099024B"/>
    <w:rPr>
      <w:rFonts w:ascii="Arial" w:eastAsia="Times New Roman" w:hAnsi="Arial" w:cs="Times New Roman"/>
      <w:b/>
      <w:sz w:val="16"/>
      <w:szCs w:val="20"/>
      <w:lang w:eastAsia="fr-FR"/>
    </w:rPr>
  </w:style>
  <w:style w:type="character" w:customStyle="1" w:styleId="Titre8Car">
    <w:name w:val="Titre 8 Car"/>
    <w:basedOn w:val="Policepardfaut"/>
    <w:link w:val="Titre8"/>
    <w:rsid w:val="0099024B"/>
    <w:rPr>
      <w:rFonts w:ascii="Arial" w:eastAsia="Times New Roman" w:hAnsi="Arial" w:cs="Times New Roman"/>
      <w:b/>
      <w:sz w:val="24"/>
      <w:szCs w:val="20"/>
      <w:lang w:eastAsia="fr-FR"/>
    </w:rPr>
  </w:style>
  <w:style w:type="character" w:customStyle="1" w:styleId="Titre9Car">
    <w:name w:val="Titre 9 Car"/>
    <w:basedOn w:val="Policepardfaut"/>
    <w:link w:val="Titre9"/>
    <w:rsid w:val="0099024B"/>
    <w:rPr>
      <w:rFonts w:ascii="Arial" w:eastAsia="Times New Roman" w:hAnsi="Arial" w:cs="Times New Roman"/>
      <w:b/>
      <w:sz w:val="26"/>
      <w:szCs w:val="20"/>
      <w:lang w:eastAsia="fr-FR"/>
    </w:rPr>
  </w:style>
  <w:style w:type="paragraph" w:styleId="Paragraphedeliste">
    <w:name w:val="List Paragraph"/>
    <w:aliases w:val="Numbered List Paragraph,Bullets,References,ReferencesCxSpLast"/>
    <w:basedOn w:val="Normal"/>
    <w:link w:val="ParagraphedelisteCar"/>
    <w:uiPriority w:val="34"/>
    <w:qFormat/>
    <w:rsid w:val="0099024B"/>
    <w:pPr>
      <w:spacing w:after="0" w:line="240" w:lineRule="auto"/>
      <w:ind w:left="720"/>
      <w:contextualSpacing/>
      <w:jc w:val="both"/>
    </w:pPr>
    <w:rPr>
      <w:rFonts w:ascii="Times New Roman" w:eastAsia="Times New Roman" w:hAnsi="Times New Roman" w:cs="Times New Roman"/>
      <w:sz w:val="20"/>
      <w:szCs w:val="20"/>
      <w:lang w:eastAsia="fr-FR"/>
    </w:rPr>
  </w:style>
  <w:style w:type="paragraph" w:customStyle="1" w:styleId="CharCar">
    <w:name w:val="Char Car"/>
    <w:basedOn w:val="Normal"/>
    <w:rsid w:val="0099024B"/>
    <w:pPr>
      <w:spacing w:line="240" w:lineRule="exact"/>
      <w:jc w:val="both"/>
    </w:pPr>
    <w:rPr>
      <w:rFonts w:ascii="Arial" w:eastAsia="Times New Roman" w:hAnsi="Arial" w:cs="Times New Roman"/>
      <w:sz w:val="20"/>
      <w:szCs w:val="20"/>
      <w:lang w:val="en-US"/>
    </w:rPr>
  </w:style>
  <w:style w:type="paragraph" w:styleId="Pieddepage">
    <w:name w:val="footer"/>
    <w:basedOn w:val="Normal"/>
    <w:link w:val="PieddepageCar"/>
    <w:uiPriority w:val="99"/>
    <w:rsid w:val="0099024B"/>
    <w:pPr>
      <w:tabs>
        <w:tab w:val="center" w:pos="4536"/>
        <w:tab w:val="right" w:pos="9072"/>
      </w:tabs>
      <w:spacing w:after="0" w:line="240" w:lineRule="auto"/>
      <w:jc w:val="both"/>
    </w:pPr>
    <w:rPr>
      <w:rFonts w:ascii="Times New Roman" w:eastAsia="Times New Roman" w:hAnsi="Times New Roman" w:cs="Times New Roman"/>
      <w:sz w:val="20"/>
      <w:szCs w:val="20"/>
      <w:lang w:eastAsia="fr-FR"/>
    </w:rPr>
  </w:style>
  <w:style w:type="character" w:customStyle="1" w:styleId="PieddepageCar">
    <w:name w:val="Pied de page Car"/>
    <w:basedOn w:val="Policepardfaut"/>
    <w:link w:val="Pieddepage"/>
    <w:uiPriority w:val="99"/>
    <w:rsid w:val="0099024B"/>
    <w:rPr>
      <w:rFonts w:ascii="Times New Roman" w:eastAsia="Times New Roman" w:hAnsi="Times New Roman" w:cs="Times New Roman"/>
      <w:sz w:val="20"/>
      <w:szCs w:val="20"/>
      <w:lang w:eastAsia="fr-FR"/>
    </w:rPr>
  </w:style>
  <w:style w:type="character" w:styleId="Numrodepage">
    <w:name w:val="page number"/>
    <w:basedOn w:val="Policepardfaut"/>
    <w:rsid w:val="0099024B"/>
  </w:style>
  <w:style w:type="paragraph" w:customStyle="1" w:styleId="Corpsdetexte21">
    <w:name w:val="Corps de texte 21"/>
    <w:basedOn w:val="Normal"/>
    <w:rsid w:val="0099024B"/>
    <w:pPr>
      <w:widowControl w:val="0"/>
      <w:spacing w:after="0" w:line="240" w:lineRule="auto"/>
      <w:ind w:left="720"/>
      <w:jc w:val="both"/>
    </w:pPr>
    <w:rPr>
      <w:rFonts w:ascii="Arial" w:eastAsia="Times New Roman" w:hAnsi="Arial" w:cs="Times New Roman"/>
      <w:b/>
      <w:sz w:val="20"/>
      <w:szCs w:val="20"/>
      <w:lang w:eastAsia="fr-FR"/>
    </w:rPr>
  </w:style>
  <w:style w:type="paragraph" w:customStyle="1" w:styleId="Retraitcorpsdetexte21">
    <w:name w:val="Retrait corps de texte 21"/>
    <w:basedOn w:val="Normal"/>
    <w:rsid w:val="0099024B"/>
    <w:pPr>
      <w:widowControl w:val="0"/>
      <w:spacing w:after="0" w:line="240" w:lineRule="auto"/>
      <w:ind w:left="1418" w:hanging="1418"/>
      <w:jc w:val="both"/>
    </w:pPr>
    <w:rPr>
      <w:rFonts w:ascii="Arial" w:eastAsia="Times New Roman" w:hAnsi="Arial" w:cs="Times New Roman"/>
      <w:i/>
      <w:sz w:val="20"/>
      <w:szCs w:val="20"/>
      <w:lang w:eastAsia="fr-FR"/>
    </w:rPr>
  </w:style>
  <w:style w:type="paragraph" w:styleId="Corpsdetexte">
    <w:name w:val="Body Text"/>
    <w:basedOn w:val="Normal"/>
    <w:link w:val="CorpsdetexteCar"/>
    <w:uiPriority w:val="99"/>
    <w:rsid w:val="0099024B"/>
    <w:pPr>
      <w:spacing w:after="0" w:line="240" w:lineRule="auto"/>
      <w:jc w:val="both"/>
    </w:pPr>
    <w:rPr>
      <w:rFonts w:ascii="Arial" w:eastAsia="Times New Roman" w:hAnsi="Arial" w:cs="Times New Roman"/>
      <w:i/>
      <w:sz w:val="20"/>
      <w:szCs w:val="20"/>
      <w:lang w:eastAsia="fr-FR"/>
    </w:rPr>
  </w:style>
  <w:style w:type="character" w:customStyle="1" w:styleId="CorpsdetexteCar">
    <w:name w:val="Corps de texte Car"/>
    <w:basedOn w:val="Policepardfaut"/>
    <w:link w:val="Corpsdetexte"/>
    <w:uiPriority w:val="99"/>
    <w:rsid w:val="0099024B"/>
    <w:rPr>
      <w:rFonts w:ascii="Arial" w:eastAsia="Times New Roman" w:hAnsi="Arial" w:cs="Times New Roman"/>
      <w:i/>
      <w:sz w:val="20"/>
      <w:szCs w:val="20"/>
      <w:lang w:eastAsia="fr-FR"/>
    </w:rPr>
  </w:style>
  <w:style w:type="paragraph" w:styleId="En-tte">
    <w:name w:val="header"/>
    <w:basedOn w:val="Normal"/>
    <w:link w:val="En-tteCar"/>
    <w:rsid w:val="0099024B"/>
    <w:pPr>
      <w:tabs>
        <w:tab w:val="center" w:pos="4536"/>
        <w:tab w:val="right" w:pos="9072"/>
      </w:tabs>
      <w:spacing w:after="0" w:line="240" w:lineRule="auto"/>
      <w:jc w:val="both"/>
    </w:pPr>
    <w:rPr>
      <w:rFonts w:ascii="Times New Roman" w:eastAsia="Times New Roman" w:hAnsi="Times New Roman" w:cs="Times New Roman"/>
      <w:sz w:val="20"/>
      <w:szCs w:val="20"/>
      <w:lang w:eastAsia="fr-FR"/>
    </w:rPr>
  </w:style>
  <w:style w:type="character" w:customStyle="1" w:styleId="En-tteCar">
    <w:name w:val="En-tête Car"/>
    <w:basedOn w:val="Policepardfaut"/>
    <w:link w:val="En-tte"/>
    <w:rsid w:val="0099024B"/>
    <w:rPr>
      <w:rFonts w:ascii="Times New Roman" w:eastAsia="Times New Roman" w:hAnsi="Times New Roman" w:cs="Times New Roman"/>
      <w:sz w:val="20"/>
      <w:szCs w:val="20"/>
      <w:lang w:eastAsia="fr-FR"/>
    </w:rPr>
  </w:style>
  <w:style w:type="paragraph" w:styleId="Lgende">
    <w:name w:val="caption"/>
    <w:basedOn w:val="Normal"/>
    <w:next w:val="Normal"/>
    <w:qFormat/>
    <w:rsid w:val="0099024B"/>
    <w:pPr>
      <w:widowControl w:val="0"/>
      <w:shd w:val="clear" w:color="auto" w:fill="FFFFFF"/>
      <w:spacing w:after="0" w:line="264" w:lineRule="exact"/>
      <w:jc w:val="center"/>
    </w:pPr>
    <w:rPr>
      <w:rFonts w:ascii="Arial" w:eastAsia="Times New Roman" w:hAnsi="Arial" w:cs="Times New Roman"/>
      <w:b/>
      <w:sz w:val="26"/>
      <w:szCs w:val="20"/>
      <w:lang w:eastAsia="fr-FR"/>
    </w:rPr>
  </w:style>
  <w:style w:type="paragraph" w:styleId="Corpsdetexte2">
    <w:name w:val="Body Text 2"/>
    <w:basedOn w:val="Normal"/>
    <w:link w:val="Corpsdetexte2Car"/>
    <w:rsid w:val="0099024B"/>
    <w:pPr>
      <w:widowControl w:val="0"/>
      <w:spacing w:after="0" w:line="240" w:lineRule="auto"/>
      <w:jc w:val="both"/>
    </w:pPr>
    <w:rPr>
      <w:rFonts w:ascii="Arial" w:eastAsia="Times New Roman" w:hAnsi="Arial" w:cs="Times New Roman"/>
      <w:i/>
      <w:sz w:val="20"/>
      <w:szCs w:val="20"/>
      <w:lang w:eastAsia="fr-FR"/>
    </w:rPr>
  </w:style>
  <w:style w:type="character" w:customStyle="1" w:styleId="Corpsdetexte2Car">
    <w:name w:val="Corps de texte 2 Car"/>
    <w:basedOn w:val="Policepardfaut"/>
    <w:link w:val="Corpsdetexte2"/>
    <w:rsid w:val="0099024B"/>
    <w:rPr>
      <w:rFonts w:ascii="Arial" w:eastAsia="Times New Roman" w:hAnsi="Arial" w:cs="Times New Roman"/>
      <w:i/>
      <w:sz w:val="20"/>
      <w:szCs w:val="20"/>
      <w:lang w:eastAsia="fr-FR"/>
    </w:rPr>
  </w:style>
  <w:style w:type="paragraph" w:styleId="Corpsdetexte3">
    <w:name w:val="Body Text 3"/>
    <w:basedOn w:val="Normal"/>
    <w:link w:val="Corpsdetexte3Car"/>
    <w:rsid w:val="0099024B"/>
    <w:pPr>
      <w:widowControl w:val="0"/>
      <w:spacing w:after="0" w:line="240" w:lineRule="auto"/>
      <w:jc w:val="both"/>
    </w:pPr>
    <w:rPr>
      <w:rFonts w:ascii="Arial" w:eastAsia="Times New Roman" w:hAnsi="Arial" w:cs="Times New Roman"/>
      <w:sz w:val="20"/>
      <w:szCs w:val="20"/>
      <w:lang w:eastAsia="fr-FR"/>
    </w:rPr>
  </w:style>
  <w:style w:type="character" w:customStyle="1" w:styleId="Corpsdetexte3Car">
    <w:name w:val="Corps de texte 3 Car"/>
    <w:basedOn w:val="Policepardfaut"/>
    <w:link w:val="Corpsdetexte3"/>
    <w:rsid w:val="0099024B"/>
    <w:rPr>
      <w:rFonts w:ascii="Arial" w:eastAsia="Times New Roman" w:hAnsi="Arial" w:cs="Times New Roman"/>
      <w:sz w:val="20"/>
      <w:szCs w:val="20"/>
      <w:lang w:eastAsia="fr-FR"/>
    </w:rPr>
  </w:style>
  <w:style w:type="paragraph" w:styleId="Retraitcorpsdetexte">
    <w:name w:val="Body Text Indent"/>
    <w:basedOn w:val="Normal"/>
    <w:link w:val="RetraitcorpsdetexteCar"/>
    <w:rsid w:val="0099024B"/>
    <w:pPr>
      <w:widowControl w:val="0"/>
      <w:spacing w:after="0" w:line="240" w:lineRule="auto"/>
      <w:ind w:right="-6" w:firstLine="720"/>
      <w:jc w:val="both"/>
    </w:pPr>
    <w:rPr>
      <w:rFonts w:ascii="Arial" w:eastAsia="Times New Roman" w:hAnsi="Arial" w:cs="Times New Roman"/>
      <w:sz w:val="20"/>
      <w:szCs w:val="20"/>
      <w:lang w:eastAsia="fr-FR"/>
    </w:rPr>
  </w:style>
  <w:style w:type="character" w:customStyle="1" w:styleId="RetraitcorpsdetexteCar">
    <w:name w:val="Retrait corps de texte Car"/>
    <w:basedOn w:val="Policepardfaut"/>
    <w:link w:val="Retraitcorpsdetexte"/>
    <w:rsid w:val="0099024B"/>
    <w:rPr>
      <w:rFonts w:ascii="Arial" w:eastAsia="Times New Roman" w:hAnsi="Arial" w:cs="Times New Roman"/>
      <w:sz w:val="20"/>
      <w:szCs w:val="20"/>
      <w:lang w:eastAsia="fr-FR"/>
    </w:rPr>
  </w:style>
  <w:style w:type="paragraph" w:styleId="Titre">
    <w:name w:val="Title"/>
    <w:basedOn w:val="Normal"/>
    <w:link w:val="TitreCar"/>
    <w:qFormat/>
    <w:rsid w:val="0099024B"/>
    <w:pPr>
      <w:spacing w:after="0" w:line="240" w:lineRule="auto"/>
      <w:jc w:val="center"/>
    </w:pPr>
    <w:rPr>
      <w:rFonts w:ascii="Arial" w:eastAsia="Times New Roman" w:hAnsi="Arial" w:cs="Times New Roman"/>
      <w:b/>
      <w:sz w:val="24"/>
      <w:szCs w:val="20"/>
      <w:lang w:eastAsia="fr-FR"/>
    </w:rPr>
  </w:style>
  <w:style w:type="character" w:customStyle="1" w:styleId="TitreCar">
    <w:name w:val="Titre Car"/>
    <w:basedOn w:val="Policepardfaut"/>
    <w:link w:val="Titre"/>
    <w:rsid w:val="0099024B"/>
    <w:rPr>
      <w:rFonts w:ascii="Arial" w:eastAsia="Times New Roman" w:hAnsi="Arial" w:cs="Times New Roman"/>
      <w:b/>
      <w:sz w:val="24"/>
      <w:szCs w:val="20"/>
      <w:lang w:eastAsia="fr-FR"/>
    </w:rPr>
  </w:style>
  <w:style w:type="paragraph" w:styleId="Retraitcorpsdetexte2">
    <w:name w:val="Body Text Indent 2"/>
    <w:basedOn w:val="Normal"/>
    <w:link w:val="Retraitcorpsdetexte2Car"/>
    <w:rsid w:val="0099024B"/>
    <w:pPr>
      <w:widowControl w:val="0"/>
      <w:spacing w:after="0" w:line="240" w:lineRule="auto"/>
      <w:ind w:left="720" w:hanging="709"/>
      <w:jc w:val="both"/>
    </w:pPr>
    <w:rPr>
      <w:rFonts w:ascii="Arial" w:eastAsia="Times New Roman" w:hAnsi="Arial" w:cs="Times New Roman"/>
      <w:sz w:val="20"/>
      <w:szCs w:val="20"/>
      <w:lang w:eastAsia="fr-FR"/>
    </w:rPr>
  </w:style>
  <w:style w:type="character" w:customStyle="1" w:styleId="Retraitcorpsdetexte2Car">
    <w:name w:val="Retrait corps de texte 2 Car"/>
    <w:basedOn w:val="Policepardfaut"/>
    <w:link w:val="Retraitcorpsdetexte2"/>
    <w:rsid w:val="0099024B"/>
    <w:rPr>
      <w:rFonts w:ascii="Arial" w:eastAsia="Times New Roman" w:hAnsi="Arial" w:cs="Times New Roman"/>
      <w:sz w:val="20"/>
      <w:szCs w:val="20"/>
      <w:lang w:eastAsia="fr-FR"/>
    </w:rPr>
  </w:style>
  <w:style w:type="paragraph" w:styleId="Retraitcorpsdetexte3">
    <w:name w:val="Body Text Indent 3"/>
    <w:basedOn w:val="Normal"/>
    <w:link w:val="Retraitcorpsdetexte3Car"/>
    <w:rsid w:val="0099024B"/>
    <w:pPr>
      <w:widowControl w:val="0"/>
      <w:spacing w:after="0" w:line="264" w:lineRule="exact"/>
      <w:ind w:left="1418" w:hanging="1418"/>
      <w:jc w:val="both"/>
    </w:pPr>
    <w:rPr>
      <w:rFonts w:ascii="Times New Roman" w:eastAsia="Times New Roman" w:hAnsi="Times New Roman" w:cs="Times New Roman"/>
      <w:sz w:val="24"/>
      <w:szCs w:val="20"/>
      <w:lang w:eastAsia="fr-FR"/>
    </w:rPr>
  </w:style>
  <w:style w:type="character" w:customStyle="1" w:styleId="Retraitcorpsdetexte3Car">
    <w:name w:val="Retrait corps de texte 3 Car"/>
    <w:basedOn w:val="Policepardfaut"/>
    <w:link w:val="Retraitcorpsdetexte3"/>
    <w:rsid w:val="0099024B"/>
    <w:rPr>
      <w:rFonts w:ascii="Times New Roman" w:eastAsia="Times New Roman" w:hAnsi="Times New Roman" w:cs="Times New Roman"/>
      <w:sz w:val="24"/>
      <w:szCs w:val="20"/>
      <w:lang w:eastAsia="fr-FR"/>
    </w:rPr>
  </w:style>
  <w:style w:type="paragraph" w:styleId="Explorateurdedocuments">
    <w:name w:val="Document Map"/>
    <w:basedOn w:val="Normal"/>
    <w:link w:val="ExplorateurdedocumentsCar"/>
    <w:semiHidden/>
    <w:rsid w:val="0099024B"/>
    <w:pPr>
      <w:shd w:val="clear" w:color="auto" w:fill="000080"/>
      <w:spacing w:after="0" w:line="240" w:lineRule="auto"/>
      <w:jc w:val="both"/>
    </w:pPr>
    <w:rPr>
      <w:rFonts w:ascii="Tahoma" w:eastAsia="Times New Roman" w:hAnsi="Tahoma" w:cs="Times New Roman"/>
      <w:sz w:val="20"/>
      <w:szCs w:val="20"/>
      <w:lang w:eastAsia="fr-FR"/>
    </w:rPr>
  </w:style>
  <w:style w:type="character" w:customStyle="1" w:styleId="ExplorateurdedocumentsCar">
    <w:name w:val="Explorateur de documents Car"/>
    <w:basedOn w:val="Policepardfaut"/>
    <w:link w:val="Explorateurdedocuments"/>
    <w:semiHidden/>
    <w:rsid w:val="0099024B"/>
    <w:rPr>
      <w:rFonts w:ascii="Tahoma" w:eastAsia="Times New Roman" w:hAnsi="Tahoma" w:cs="Times New Roman"/>
      <w:sz w:val="20"/>
      <w:szCs w:val="20"/>
      <w:shd w:val="clear" w:color="auto" w:fill="000080"/>
      <w:lang w:eastAsia="fr-FR"/>
    </w:rPr>
  </w:style>
  <w:style w:type="paragraph" w:styleId="Textedebulles">
    <w:name w:val="Balloon Text"/>
    <w:basedOn w:val="Normal"/>
    <w:link w:val="TextedebullesCar"/>
    <w:semiHidden/>
    <w:rsid w:val="0099024B"/>
    <w:pPr>
      <w:spacing w:after="0" w:line="240" w:lineRule="auto"/>
      <w:jc w:val="both"/>
    </w:pPr>
    <w:rPr>
      <w:rFonts w:ascii="Tahoma" w:eastAsia="Times New Roman" w:hAnsi="Tahoma" w:cs="Tahoma"/>
      <w:sz w:val="16"/>
      <w:szCs w:val="16"/>
      <w:lang w:eastAsia="fr-FR"/>
    </w:rPr>
  </w:style>
  <w:style w:type="character" w:customStyle="1" w:styleId="TextedebullesCar">
    <w:name w:val="Texte de bulles Car"/>
    <w:basedOn w:val="Policepardfaut"/>
    <w:link w:val="Textedebulles"/>
    <w:semiHidden/>
    <w:rsid w:val="0099024B"/>
    <w:rPr>
      <w:rFonts w:ascii="Tahoma" w:eastAsia="Times New Roman" w:hAnsi="Tahoma" w:cs="Tahoma"/>
      <w:sz w:val="16"/>
      <w:szCs w:val="16"/>
      <w:lang w:eastAsia="fr-FR"/>
    </w:rPr>
  </w:style>
  <w:style w:type="paragraph" w:styleId="Listepuces2">
    <w:name w:val="List Bullet 2"/>
    <w:basedOn w:val="Normal"/>
    <w:autoRedefine/>
    <w:rsid w:val="0099024B"/>
    <w:pPr>
      <w:tabs>
        <w:tab w:val="num" w:pos="643"/>
      </w:tabs>
      <w:autoSpaceDE w:val="0"/>
      <w:autoSpaceDN w:val="0"/>
      <w:spacing w:after="0" w:line="240" w:lineRule="auto"/>
      <w:ind w:left="643" w:hanging="360"/>
      <w:jc w:val="both"/>
    </w:pPr>
    <w:rPr>
      <w:rFonts w:ascii="Times New Roman" w:eastAsia="Times New Roman" w:hAnsi="Times New Roman" w:cs="Times New Roman"/>
      <w:sz w:val="20"/>
      <w:szCs w:val="20"/>
      <w:lang w:eastAsia="fr-FR"/>
    </w:rPr>
  </w:style>
  <w:style w:type="paragraph" w:styleId="Listepuces">
    <w:name w:val="List Bullet"/>
    <w:basedOn w:val="Normal"/>
    <w:autoRedefine/>
    <w:rsid w:val="0099024B"/>
    <w:pPr>
      <w:tabs>
        <w:tab w:val="num" w:pos="360"/>
      </w:tabs>
      <w:autoSpaceDE w:val="0"/>
      <w:autoSpaceDN w:val="0"/>
      <w:spacing w:after="0" w:line="360" w:lineRule="auto"/>
      <w:ind w:left="360" w:hanging="360"/>
      <w:jc w:val="both"/>
    </w:pPr>
    <w:rPr>
      <w:rFonts w:ascii="Arial" w:eastAsia="Times New Roman" w:hAnsi="Arial" w:cs="Arial"/>
      <w:i/>
      <w:iCs/>
      <w:sz w:val="20"/>
      <w:szCs w:val="24"/>
      <w:lang w:eastAsia="fr-FR"/>
    </w:rPr>
  </w:style>
  <w:style w:type="table" w:styleId="Grilledutableau">
    <w:name w:val="Table Grid"/>
    <w:basedOn w:val="TableauNormal"/>
    <w:rsid w:val="0099024B"/>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uiPriority w:val="99"/>
    <w:rsid w:val="0099024B"/>
    <w:rPr>
      <w:sz w:val="16"/>
      <w:szCs w:val="16"/>
    </w:rPr>
  </w:style>
  <w:style w:type="paragraph" w:styleId="Commentaire">
    <w:name w:val="annotation text"/>
    <w:basedOn w:val="Normal"/>
    <w:link w:val="CommentaireCar"/>
    <w:rsid w:val="0099024B"/>
    <w:pPr>
      <w:spacing w:after="0" w:line="240" w:lineRule="auto"/>
      <w:jc w:val="both"/>
    </w:pPr>
    <w:rPr>
      <w:rFonts w:ascii="Times New Roman" w:eastAsia="Times New Roman" w:hAnsi="Times New Roman" w:cs="Times New Roman"/>
      <w:sz w:val="20"/>
      <w:szCs w:val="20"/>
      <w:lang w:eastAsia="fr-FR"/>
    </w:rPr>
  </w:style>
  <w:style w:type="character" w:customStyle="1" w:styleId="CommentaireCar">
    <w:name w:val="Commentaire Car"/>
    <w:basedOn w:val="Policepardfaut"/>
    <w:link w:val="Commentaire"/>
    <w:rsid w:val="0099024B"/>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semiHidden/>
    <w:rsid w:val="0099024B"/>
    <w:rPr>
      <w:b/>
      <w:bCs/>
    </w:rPr>
  </w:style>
  <w:style w:type="character" w:customStyle="1" w:styleId="ObjetducommentaireCar">
    <w:name w:val="Objet du commentaire Car"/>
    <w:basedOn w:val="CommentaireCar"/>
    <w:link w:val="Objetducommentaire"/>
    <w:semiHidden/>
    <w:rsid w:val="0099024B"/>
    <w:rPr>
      <w:rFonts w:ascii="Times New Roman" w:eastAsia="Times New Roman" w:hAnsi="Times New Roman" w:cs="Times New Roman"/>
      <w:b/>
      <w:bCs/>
      <w:sz w:val="20"/>
      <w:szCs w:val="20"/>
      <w:lang w:eastAsia="fr-FR"/>
    </w:rPr>
  </w:style>
  <w:style w:type="paragraph" w:customStyle="1" w:styleId="retrait1">
    <w:name w:val="retrait 1"/>
    <w:basedOn w:val="Normal"/>
    <w:next w:val="Normal"/>
    <w:rsid w:val="0099024B"/>
    <w:pPr>
      <w:numPr>
        <w:numId w:val="1"/>
      </w:numPr>
      <w:spacing w:before="40" w:after="60" w:line="240" w:lineRule="auto"/>
      <w:jc w:val="both"/>
    </w:pPr>
    <w:rPr>
      <w:rFonts w:ascii="Arial" w:eastAsia="Times New Roman" w:hAnsi="Arial" w:cs="Arial"/>
      <w:sz w:val="20"/>
      <w:szCs w:val="24"/>
      <w:lang w:val="fr-BE" w:eastAsia="fr-FR"/>
    </w:rPr>
  </w:style>
  <w:style w:type="paragraph" w:customStyle="1" w:styleId="Car">
    <w:name w:val="Car"/>
    <w:basedOn w:val="Normal"/>
    <w:rsid w:val="0099024B"/>
    <w:pPr>
      <w:spacing w:line="240" w:lineRule="exact"/>
      <w:jc w:val="both"/>
    </w:pPr>
    <w:rPr>
      <w:rFonts w:ascii="Arial" w:eastAsia="Times New Roman" w:hAnsi="Arial" w:cs="Times New Roman"/>
      <w:sz w:val="20"/>
      <w:szCs w:val="20"/>
      <w:lang w:val="en-US"/>
    </w:rPr>
  </w:style>
  <w:style w:type="paragraph" w:customStyle="1" w:styleId="texte1">
    <w:name w:val="texte 1"/>
    <w:basedOn w:val="Normal"/>
    <w:link w:val="texte1Car"/>
    <w:rsid w:val="0099024B"/>
    <w:pPr>
      <w:keepLines/>
      <w:spacing w:before="180" w:line="240" w:lineRule="auto"/>
      <w:jc w:val="both"/>
    </w:pPr>
    <w:rPr>
      <w:rFonts w:ascii="Times New Roman" w:eastAsia="Times New Roman" w:hAnsi="Times New Roman" w:cs="Arial"/>
      <w:szCs w:val="24"/>
      <w:lang w:val="fr-BE" w:eastAsia="fr-FR"/>
    </w:rPr>
  </w:style>
  <w:style w:type="character" w:customStyle="1" w:styleId="texte1Car">
    <w:name w:val="texte 1 Car"/>
    <w:link w:val="texte1"/>
    <w:rsid w:val="0099024B"/>
    <w:rPr>
      <w:rFonts w:ascii="Times New Roman" w:eastAsia="Times New Roman" w:hAnsi="Times New Roman" w:cs="Arial"/>
      <w:szCs w:val="24"/>
      <w:lang w:val="fr-BE" w:eastAsia="fr-FR"/>
    </w:rPr>
  </w:style>
  <w:style w:type="paragraph" w:customStyle="1" w:styleId="Tit2">
    <w:name w:val="Tit  2"/>
    <w:basedOn w:val="Normal"/>
    <w:next w:val="texte1"/>
    <w:link w:val="Tit2Car"/>
    <w:rsid w:val="0099024B"/>
    <w:pPr>
      <w:keepNext/>
      <w:keepLines/>
      <w:spacing w:before="300" w:after="220" w:line="240" w:lineRule="auto"/>
      <w:jc w:val="both"/>
    </w:pPr>
    <w:rPr>
      <w:rFonts w:ascii="Times New Roman" w:eastAsia="Times New Roman" w:hAnsi="Times New Roman" w:cs="Arial"/>
      <w:b/>
      <w:caps/>
      <w:sz w:val="24"/>
      <w:szCs w:val="24"/>
      <w:lang w:val="fr-BE" w:eastAsia="fr-FR"/>
    </w:rPr>
  </w:style>
  <w:style w:type="character" w:customStyle="1" w:styleId="Tit2Car">
    <w:name w:val="Tit  2 Car"/>
    <w:link w:val="Tit2"/>
    <w:rsid w:val="0099024B"/>
    <w:rPr>
      <w:rFonts w:ascii="Times New Roman" w:eastAsia="Times New Roman" w:hAnsi="Times New Roman" w:cs="Arial"/>
      <w:b/>
      <w:caps/>
      <w:sz w:val="24"/>
      <w:szCs w:val="24"/>
      <w:lang w:val="fr-BE" w:eastAsia="fr-FR"/>
    </w:rPr>
  </w:style>
  <w:style w:type="paragraph" w:customStyle="1" w:styleId="Tit1">
    <w:name w:val="Tit 1"/>
    <w:basedOn w:val="Normal"/>
    <w:next w:val="texte1"/>
    <w:rsid w:val="0099024B"/>
    <w:pPr>
      <w:keepNext/>
      <w:pageBreakBefore/>
      <w:spacing w:before="700" w:after="280" w:line="240" w:lineRule="auto"/>
      <w:jc w:val="both"/>
    </w:pPr>
    <w:rPr>
      <w:rFonts w:ascii="Times New Roman" w:eastAsia="Times New Roman" w:hAnsi="Times New Roman" w:cs="Times New Roman"/>
      <w:b/>
      <w:caps/>
      <w:sz w:val="28"/>
      <w:szCs w:val="28"/>
      <w:lang w:eastAsia="fr-FR"/>
    </w:rPr>
  </w:style>
  <w:style w:type="paragraph" w:customStyle="1" w:styleId="texte2">
    <w:name w:val="texte 2"/>
    <w:basedOn w:val="Normal"/>
    <w:link w:val="texte2Car"/>
    <w:rsid w:val="0099024B"/>
    <w:pPr>
      <w:widowControl w:val="0"/>
      <w:spacing w:before="180" w:after="200" w:line="240" w:lineRule="auto"/>
      <w:jc w:val="both"/>
    </w:pPr>
    <w:rPr>
      <w:rFonts w:ascii="Times New Roman" w:eastAsia="Times New Roman" w:hAnsi="Times New Roman" w:cs="Times New Roman"/>
      <w:i/>
      <w:szCs w:val="24"/>
      <w:lang w:val="fr-BE" w:eastAsia="fr-FR"/>
    </w:rPr>
  </w:style>
  <w:style w:type="character" w:customStyle="1" w:styleId="texte2Car">
    <w:name w:val="texte 2 Car"/>
    <w:link w:val="texte2"/>
    <w:rsid w:val="0099024B"/>
    <w:rPr>
      <w:rFonts w:ascii="Times New Roman" w:eastAsia="Times New Roman" w:hAnsi="Times New Roman" w:cs="Times New Roman"/>
      <w:i/>
      <w:szCs w:val="24"/>
      <w:lang w:val="fr-BE" w:eastAsia="fr-FR"/>
    </w:rPr>
  </w:style>
  <w:style w:type="paragraph" w:customStyle="1" w:styleId="retrait">
    <w:name w:val="retrait"/>
    <w:basedOn w:val="texte1"/>
    <w:next w:val="texte1"/>
    <w:link w:val="retraitCar"/>
    <w:rsid w:val="0099024B"/>
    <w:pPr>
      <w:tabs>
        <w:tab w:val="num" w:pos="1287"/>
      </w:tabs>
      <w:spacing w:before="40" w:after="40"/>
      <w:ind w:left="1287" w:hanging="360"/>
    </w:pPr>
  </w:style>
  <w:style w:type="paragraph" w:customStyle="1" w:styleId="retrait2">
    <w:name w:val="retrait 2"/>
    <w:basedOn w:val="texte1"/>
    <w:next w:val="retrait1"/>
    <w:rsid w:val="0099024B"/>
    <w:pPr>
      <w:spacing w:before="40" w:after="40"/>
      <w:ind w:left="567"/>
    </w:pPr>
  </w:style>
  <w:style w:type="paragraph" w:customStyle="1" w:styleId="Tit3">
    <w:name w:val="Tit 3"/>
    <w:basedOn w:val="texte1"/>
    <w:link w:val="Tit3Car"/>
    <w:rsid w:val="0099024B"/>
    <w:pPr>
      <w:keepNext/>
      <w:spacing w:before="200" w:after="220"/>
      <w:ind w:left="567"/>
    </w:pPr>
    <w:rPr>
      <w:b/>
      <w:sz w:val="24"/>
    </w:rPr>
  </w:style>
  <w:style w:type="character" w:customStyle="1" w:styleId="Tit3Car">
    <w:name w:val="Tit 3 Car"/>
    <w:link w:val="Tit3"/>
    <w:rsid w:val="0099024B"/>
    <w:rPr>
      <w:rFonts w:ascii="Times New Roman" w:eastAsia="Times New Roman" w:hAnsi="Times New Roman" w:cs="Arial"/>
      <w:b/>
      <w:sz w:val="24"/>
      <w:szCs w:val="24"/>
      <w:lang w:val="fr-BE" w:eastAsia="fr-FR"/>
    </w:rPr>
  </w:style>
  <w:style w:type="paragraph" w:styleId="TM1">
    <w:name w:val="toc 1"/>
    <w:basedOn w:val="Normal"/>
    <w:next w:val="Normal"/>
    <w:autoRedefine/>
    <w:uiPriority w:val="39"/>
    <w:rsid w:val="0099024B"/>
    <w:pPr>
      <w:spacing w:after="0" w:line="240" w:lineRule="auto"/>
      <w:jc w:val="both"/>
    </w:pPr>
    <w:rPr>
      <w:rFonts w:ascii="Times New Roman" w:eastAsia="Times New Roman" w:hAnsi="Times New Roman" w:cs="Times New Roman"/>
      <w:sz w:val="20"/>
      <w:szCs w:val="20"/>
      <w:lang w:eastAsia="fr-FR"/>
    </w:rPr>
  </w:style>
  <w:style w:type="paragraph" w:styleId="TM2">
    <w:name w:val="toc 2"/>
    <w:basedOn w:val="Normal"/>
    <w:next w:val="Normal"/>
    <w:autoRedefine/>
    <w:uiPriority w:val="39"/>
    <w:rsid w:val="0099024B"/>
    <w:pPr>
      <w:spacing w:after="0" w:line="240" w:lineRule="auto"/>
      <w:ind w:left="200"/>
      <w:jc w:val="both"/>
    </w:pPr>
    <w:rPr>
      <w:rFonts w:ascii="Times New Roman" w:eastAsia="Times New Roman" w:hAnsi="Times New Roman" w:cs="Times New Roman"/>
      <w:sz w:val="20"/>
      <w:szCs w:val="20"/>
      <w:lang w:eastAsia="fr-FR"/>
    </w:rPr>
  </w:style>
  <w:style w:type="character" w:styleId="Lienhypertexte">
    <w:name w:val="Hyperlink"/>
    <w:uiPriority w:val="99"/>
    <w:rsid w:val="0099024B"/>
    <w:rPr>
      <w:color w:val="0000FF"/>
      <w:u w:val="single"/>
    </w:rPr>
  </w:style>
  <w:style w:type="paragraph" w:customStyle="1" w:styleId="Tit4">
    <w:name w:val="Tit 4"/>
    <w:basedOn w:val="Normal"/>
    <w:next w:val="texte1"/>
    <w:link w:val="Tit4Car"/>
    <w:rsid w:val="0099024B"/>
    <w:pPr>
      <w:keepNext/>
      <w:spacing w:before="120" w:after="180" w:line="240" w:lineRule="auto"/>
      <w:jc w:val="both"/>
    </w:pPr>
    <w:rPr>
      <w:rFonts w:ascii="Arial" w:eastAsia="Times New Roman" w:hAnsi="Arial" w:cs="Arial"/>
      <w:b/>
      <w:bCs/>
      <w:szCs w:val="24"/>
      <w:lang w:val="fr-BE" w:eastAsia="fr-FR"/>
    </w:rPr>
  </w:style>
  <w:style w:type="character" w:customStyle="1" w:styleId="Tit4Car">
    <w:name w:val="Tit 4 Car"/>
    <w:link w:val="Tit4"/>
    <w:rsid w:val="0099024B"/>
    <w:rPr>
      <w:rFonts w:ascii="Arial" w:eastAsia="Times New Roman" w:hAnsi="Arial" w:cs="Arial"/>
      <w:b/>
      <w:bCs/>
      <w:szCs w:val="24"/>
      <w:lang w:val="fr-BE" w:eastAsia="fr-FR"/>
    </w:rPr>
  </w:style>
  <w:style w:type="paragraph" w:customStyle="1" w:styleId="textetableau">
    <w:name w:val="texte tableau"/>
    <w:basedOn w:val="Normal"/>
    <w:rsid w:val="0099024B"/>
    <w:pPr>
      <w:spacing w:before="40" w:after="40" w:line="240" w:lineRule="auto"/>
      <w:jc w:val="both"/>
    </w:pPr>
    <w:rPr>
      <w:rFonts w:ascii="Arial" w:eastAsia="Times New Roman" w:hAnsi="Arial" w:cs="Times New Roman"/>
      <w:sz w:val="18"/>
      <w:szCs w:val="24"/>
      <w:lang w:val="fr-BE" w:eastAsia="fr-FR"/>
    </w:rPr>
  </w:style>
  <w:style w:type="paragraph" w:customStyle="1" w:styleId="tit40">
    <w:name w:val="tit 4"/>
    <w:basedOn w:val="Tit3"/>
    <w:next w:val="texte1"/>
    <w:link w:val="tit4Car0"/>
    <w:rsid w:val="0099024B"/>
    <w:pPr>
      <w:ind w:left="1134"/>
    </w:pPr>
    <w:rPr>
      <w:b w:val="0"/>
      <w:i/>
      <w:sz w:val="22"/>
    </w:rPr>
  </w:style>
  <w:style w:type="character" w:customStyle="1" w:styleId="tit4Car0">
    <w:name w:val="tit 4 Car"/>
    <w:link w:val="tit40"/>
    <w:rsid w:val="0099024B"/>
    <w:rPr>
      <w:rFonts w:ascii="Times New Roman" w:eastAsia="Times New Roman" w:hAnsi="Times New Roman" w:cs="Arial"/>
      <w:i/>
      <w:szCs w:val="24"/>
      <w:lang w:val="fr-BE" w:eastAsia="fr-FR"/>
    </w:rPr>
  </w:style>
  <w:style w:type="character" w:customStyle="1" w:styleId="retraitCar">
    <w:name w:val="retrait Car"/>
    <w:basedOn w:val="texte1Car"/>
    <w:link w:val="retrait"/>
    <w:locked/>
    <w:rsid w:val="0099024B"/>
    <w:rPr>
      <w:rFonts w:ascii="Times New Roman" w:eastAsia="Times New Roman" w:hAnsi="Times New Roman" w:cs="Arial"/>
      <w:szCs w:val="24"/>
      <w:lang w:val="fr-BE" w:eastAsia="fr-FR"/>
    </w:rPr>
  </w:style>
  <w:style w:type="paragraph" w:styleId="TM3">
    <w:name w:val="toc 3"/>
    <w:basedOn w:val="Normal"/>
    <w:next w:val="Normal"/>
    <w:autoRedefine/>
    <w:uiPriority w:val="39"/>
    <w:rsid w:val="0099024B"/>
    <w:pPr>
      <w:spacing w:after="0" w:line="240" w:lineRule="auto"/>
      <w:ind w:left="400"/>
      <w:jc w:val="both"/>
    </w:pPr>
    <w:rPr>
      <w:rFonts w:ascii="Times New Roman" w:eastAsia="Times New Roman" w:hAnsi="Times New Roman" w:cs="Times New Roman"/>
      <w:sz w:val="20"/>
      <w:szCs w:val="20"/>
      <w:lang w:eastAsia="fr-FR"/>
    </w:rPr>
  </w:style>
  <w:style w:type="paragraph" w:customStyle="1" w:styleId="B1">
    <w:name w:val="B1"/>
    <w:basedOn w:val="Titre1"/>
    <w:rsid w:val="0099024B"/>
    <w:pPr>
      <w:spacing w:before="360" w:after="280"/>
      <w:ind w:left="0"/>
      <w:jc w:val="left"/>
    </w:pPr>
    <w:rPr>
      <w:i w:val="0"/>
      <w:caps/>
      <w:sz w:val="28"/>
      <w:szCs w:val="28"/>
    </w:rPr>
  </w:style>
  <w:style w:type="paragraph" w:customStyle="1" w:styleId="B2">
    <w:name w:val="B2"/>
    <w:basedOn w:val="Titre2"/>
    <w:link w:val="B2Car"/>
    <w:rsid w:val="0099024B"/>
    <w:pPr>
      <w:spacing w:before="360" w:after="280"/>
      <w:jc w:val="left"/>
    </w:pPr>
    <w:rPr>
      <w:caps/>
      <w:sz w:val="24"/>
      <w:szCs w:val="28"/>
    </w:rPr>
  </w:style>
  <w:style w:type="paragraph" w:customStyle="1" w:styleId="B3">
    <w:name w:val="B3"/>
    <w:basedOn w:val="Titre3"/>
    <w:rsid w:val="0099024B"/>
    <w:pPr>
      <w:spacing w:before="280" w:after="200"/>
      <w:jc w:val="left"/>
    </w:pPr>
    <w:rPr>
      <w:b/>
      <w:i w:val="0"/>
      <w:smallCaps/>
      <w:szCs w:val="24"/>
    </w:rPr>
  </w:style>
  <w:style w:type="character" w:customStyle="1" w:styleId="B2Car">
    <w:name w:val="B2 Car"/>
    <w:link w:val="B2"/>
    <w:rsid w:val="0099024B"/>
    <w:rPr>
      <w:rFonts w:ascii="Arial" w:eastAsia="Times New Roman" w:hAnsi="Arial" w:cs="Times New Roman"/>
      <w:b/>
      <w:caps/>
      <w:sz w:val="24"/>
      <w:szCs w:val="28"/>
      <w:lang w:eastAsia="fr-FR"/>
    </w:rPr>
  </w:style>
  <w:style w:type="paragraph" w:customStyle="1" w:styleId="Style1">
    <w:name w:val="Style1"/>
    <w:basedOn w:val="Tit2"/>
    <w:autoRedefine/>
    <w:qFormat/>
    <w:rsid w:val="0099024B"/>
    <w:rPr>
      <w:rFonts w:ascii="Arial" w:hAnsi="Arial"/>
    </w:rPr>
  </w:style>
  <w:style w:type="paragraph" w:customStyle="1" w:styleId="Corpsdetexte22">
    <w:name w:val="Corps de texte 22"/>
    <w:basedOn w:val="Normal"/>
    <w:rsid w:val="0099024B"/>
    <w:pPr>
      <w:widowControl w:val="0"/>
      <w:spacing w:after="0" w:line="240" w:lineRule="auto"/>
      <w:ind w:left="720"/>
      <w:jc w:val="both"/>
    </w:pPr>
    <w:rPr>
      <w:rFonts w:ascii="Arial" w:eastAsia="Times New Roman" w:hAnsi="Arial" w:cs="Times New Roman"/>
      <w:b/>
      <w:sz w:val="20"/>
      <w:szCs w:val="20"/>
      <w:lang w:eastAsia="fr-FR"/>
    </w:rPr>
  </w:style>
  <w:style w:type="character" w:styleId="Lienhypertextesuivivisit">
    <w:name w:val="FollowedHyperlink"/>
    <w:basedOn w:val="Policepardfaut"/>
    <w:uiPriority w:val="99"/>
    <w:semiHidden/>
    <w:unhideWhenUsed/>
    <w:rsid w:val="0099024B"/>
    <w:rPr>
      <w:color w:val="954F72"/>
      <w:u w:val="single"/>
    </w:rPr>
  </w:style>
  <w:style w:type="paragraph" w:customStyle="1" w:styleId="msonormal0">
    <w:name w:val="msonormal"/>
    <w:basedOn w:val="Normal"/>
    <w:rsid w:val="0099024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65">
    <w:name w:val="xl65"/>
    <w:basedOn w:val="Normal"/>
    <w:rsid w:val="00990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66">
    <w:name w:val="xl66"/>
    <w:basedOn w:val="Normal"/>
    <w:rsid w:val="00990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fr-FR"/>
    </w:rPr>
  </w:style>
  <w:style w:type="paragraph" w:customStyle="1" w:styleId="xl67">
    <w:name w:val="xl67"/>
    <w:basedOn w:val="Normal"/>
    <w:rsid w:val="00990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xl68">
    <w:name w:val="xl68"/>
    <w:basedOn w:val="Normal"/>
    <w:rsid w:val="009902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xl69">
    <w:name w:val="xl69"/>
    <w:basedOn w:val="Normal"/>
    <w:rsid w:val="009902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xl70">
    <w:name w:val="xl70"/>
    <w:basedOn w:val="Normal"/>
    <w:rsid w:val="0099024B"/>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fr-FR"/>
    </w:rPr>
  </w:style>
  <w:style w:type="paragraph" w:styleId="En-ttedetabledesmatires">
    <w:name w:val="TOC Heading"/>
    <w:basedOn w:val="Titre1"/>
    <w:next w:val="Normal"/>
    <w:uiPriority w:val="39"/>
    <w:unhideWhenUsed/>
    <w:qFormat/>
    <w:rsid w:val="00B60BA2"/>
    <w:pPr>
      <w:keepLines/>
      <w:widowControl/>
      <w:spacing w:before="240" w:line="259" w:lineRule="auto"/>
      <w:ind w:left="0"/>
      <w:jc w:val="left"/>
      <w:outlineLvl w:val="9"/>
    </w:pPr>
    <w:rPr>
      <w:rFonts w:asciiTheme="majorHAnsi" w:eastAsiaTheme="majorEastAsia" w:hAnsiTheme="majorHAnsi" w:cstheme="majorBidi"/>
      <w:b w:val="0"/>
      <w:i w:val="0"/>
      <w:color w:val="2E74B5" w:themeColor="accent1" w:themeShade="BF"/>
      <w:sz w:val="32"/>
      <w:szCs w:val="32"/>
    </w:rPr>
  </w:style>
  <w:style w:type="table" w:customStyle="1" w:styleId="Grilledutableau11">
    <w:name w:val="Grille du tableau11"/>
    <w:basedOn w:val="TableauNormal"/>
    <w:next w:val="Grilledutableau"/>
    <w:rsid w:val="006C565F"/>
    <w:pPr>
      <w:spacing w:after="0" w:line="240" w:lineRule="auto"/>
    </w:pPr>
    <w:rPr>
      <w:rFonts w:ascii="NanumGothic" w:eastAsia="Times New Roman" w:hAnsi="NanumGothic" w:cs="NanumGothic"/>
      <w:sz w:val="20"/>
      <w:szCs w:val="20"/>
      <w:lang w:eastAsia="fr-FR"/>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A76B00"/>
    <w:pPr>
      <w:spacing w:after="0" w:line="240" w:lineRule="auto"/>
    </w:pPr>
  </w:style>
  <w:style w:type="character" w:customStyle="1" w:styleId="ParagraphedelisteCar">
    <w:name w:val="Paragraphe de liste Car"/>
    <w:aliases w:val="Numbered List Paragraph Car,Bullets Car,References Car,ReferencesCxSpLast Car"/>
    <w:link w:val="Paragraphedeliste"/>
    <w:uiPriority w:val="34"/>
    <w:rsid w:val="007E312F"/>
    <w:rPr>
      <w:rFonts w:ascii="Times New Roman" w:eastAsia="Times New Roman" w:hAnsi="Times New Roman" w:cs="Times New Roman"/>
      <w:sz w:val="20"/>
      <w:szCs w:val="20"/>
      <w:lang w:eastAsia="fr-FR"/>
    </w:rPr>
  </w:style>
  <w:style w:type="paragraph" w:customStyle="1" w:styleId="Default">
    <w:name w:val="Default"/>
    <w:rsid w:val="00472717"/>
    <w:pPr>
      <w:autoSpaceDE w:val="0"/>
      <w:autoSpaceDN w:val="0"/>
      <w:adjustRightInd w:val="0"/>
      <w:spacing w:after="0" w:line="240" w:lineRule="auto"/>
    </w:pPr>
    <w:rPr>
      <w:rFonts w:ascii="Arial" w:hAnsi="Arial" w:cs="Arial"/>
      <w:color w:val="000000"/>
      <w:sz w:val="24"/>
      <w:szCs w:val="24"/>
    </w:rPr>
  </w:style>
  <w:style w:type="paragraph" w:styleId="Normalcentr">
    <w:name w:val="Block Text"/>
    <w:basedOn w:val="Normal"/>
    <w:uiPriority w:val="99"/>
    <w:unhideWhenUsed/>
    <w:rsid w:val="0073442D"/>
    <w:pPr>
      <w:spacing w:after="30" w:line="248" w:lineRule="auto"/>
      <w:ind w:left="86" w:right="189" w:hanging="10"/>
      <w:jc w:val="both"/>
    </w:pPr>
    <w:rPr>
      <w:rFonts w:ascii="Times New Roman" w:eastAsia="Times New Roman" w:hAnsi="Times New Roman" w:cs="Times New Roman"/>
      <w:color w:val="000000"/>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A377A-0C2E-4EAE-B341-ED171FCC2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78</Pages>
  <Words>22978</Words>
  <Characters>130976</Characters>
  <Application>Microsoft Office Word</Application>
  <DocSecurity>0</DocSecurity>
  <Lines>1091</Lines>
  <Paragraphs>307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Taps</dc:creator>
  <cp:keywords/>
  <dc:description/>
  <cp:lastModifiedBy>MICHEL DA</cp:lastModifiedBy>
  <cp:revision>94</cp:revision>
  <dcterms:created xsi:type="dcterms:W3CDTF">2024-08-24T14:20:00Z</dcterms:created>
  <dcterms:modified xsi:type="dcterms:W3CDTF">2024-08-29T17:19:00Z</dcterms:modified>
</cp:coreProperties>
</file>